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086880" w14:textId="140727B8" w:rsidR="00F26FFE" w:rsidRDefault="00887FAD">
      <w:pPr>
        <w:pStyle w:val="CRCoverPage"/>
        <w:tabs>
          <w:tab w:val="right" w:pos="9639"/>
        </w:tabs>
        <w:spacing w:after="0"/>
        <w:rPr>
          <w:b/>
          <w:i/>
          <w:sz w:val="28"/>
        </w:rPr>
      </w:pPr>
      <w:bookmarkStart w:id="0" w:name="_Toc29239796"/>
      <w:r w:rsidRPr="0097280A">
        <w:rPr>
          <w:rFonts w:eastAsia="맑은 고딕"/>
          <w:b/>
          <w:noProof/>
          <w:sz w:val="24"/>
        </w:rPr>
        <w:t>3GPP TSG-RAN WG2 Meeting #1</w:t>
      </w:r>
      <w:r>
        <w:rPr>
          <w:rFonts w:eastAsia="맑은 고딕"/>
          <w:b/>
          <w:noProof/>
          <w:sz w:val="24"/>
        </w:rPr>
        <w:t>10 electronic</w:t>
      </w:r>
      <w:r w:rsidR="00604621">
        <w:rPr>
          <w:b/>
          <w:i/>
          <w:sz w:val="28"/>
        </w:rPr>
        <w:tab/>
      </w:r>
      <w:r w:rsidR="00604621" w:rsidRPr="00294173">
        <w:rPr>
          <w:rFonts w:hint="eastAsia"/>
          <w:b/>
          <w:bCs/>
          <w:i/>
          <w:sz w:val="28"/>
        </w:rPr>
        <w:t>R</w:t>
      </w:r>
      <w:r w:rsidR="00604621" w:rsidRPr="00294173">
        <w:rPr>
          <w:b/>
          <w:bCs/>
          <w:i/>
          <w:sz w:val="28"/>
        </w:rPr>
        <w:t>2</w:t>
      </w:r>
      <w:r w:rsidR="00604621" w:rsidRPr="00294173">
        <w:rPr>
          <w:rFonts w:hint="eastAsia"/>
          <w:b/>
          <w:bCs/>
          <w:i/>
          <w:sz w:val="28"/>
        </w:rPr>
        <w:t>-</w:t>
      </w:r>
      <w:r w:rsidR="00604621" w:rsidRPr="00294173">
        <w:rPr>
          <w:b/>
          <w:bCs/>
          <w:i/>
          <w:sz w:val="28"/>
        </w:rPr>
        <w:t>200</w:t>
      </w:r>
      <w:r w:rsidR="006075E0" w:rsidRPr="00294173">
        <w:rPr>
          <w:b/>
          <w:bCs/>
          <w:i/>
          <w:sz w:val="28"/>
        </w:rPr>
        <w:t>5797</w:t>
      </w:r>
    </w:p>
    <w:p w14:paraId="639DC6BF" w14:textId="1EAD1B16" w:rsidR="00F26FFE" w:rsidRDefault="00887FAD">
      <w:pPr>
        <w:pStyle w:val="CRCoverPage"/>
        <w:outlineLvl w:val="0"/>
        <w:rPr>
          <w:b/>
          <w:sz w:val="24"/>
          <w:lang w:val="en-US"/>
        </w:rPr>
      </w:pPr>
      <w:r>
        <w:rPr>
          <w:rFonts w:eastAsia="맑은 고딕"/>
          <w:b/>
          <w:noProof/>
          <w:sz w:val="24"/>
        </w:rPr>
        <w:t>Online</w:t>
      </w:r>
      <w:r w:rsidRPr="00272655">
        <w:rPr>
          <w:rFonts w:eastAsia="맑은 고딕"/>
          <w:b/>
          <w:noProof/>
          <w:sz w:val="24"/>
        </w:rPr>
        <w:t xml:space="preserve">, </w:t>
      </w:r>
      <w:r>
        <w:rPr>
          <w:rFonts w:eastAsia="맑은 고딕"/>
          <w:b/>
          <w:noProof/>
          <w:sz w:val="24"/>
        </w:rPr>
        <w:t>1</w:t>
      </w:r>
      <w:r w:rsidRPr="00A3569F">
        <w:rPr>
          <w:rFonts w:eastAsia="맑은 고딕"/>
          <w:b/>
          <w:noProof/>
          <w:sz w:val="24"/>
          <w:vertAlign w:val="superscript"/>
        </w:rPr>
        <w:t>st</w:t>
      </w:r>
      <w:r>
        <w:rPr>
          <w:rFonts w:eastAsia="맑은 고딕"/>
          <w:b/>
          <w:noProof/>
          <w:sz w:val="24"/>
        </w:rPr>
        <w:t xml:space="preserve"> June – 12</w:t>
      </w:r>
      <w:r>
        <w:rPr>
          <w:rFonts w:eastAsia="맑은 고딕" w:hint="eastAsia"/>
          <w:b/>
          <w:noProof/>
          <w:sz w:val="24"/>
          <w:vertAlign w:val="superscript"/>
          <w:lang w:eastAsia="ko-KR"/>
        </w:rPr>
        <w:t>th</w:t>
      </w:r>
      <w:r w:rsidRPr="00272655">
        <w:rPr>
          <w:rFonts w:eastAsia="맑은 고딕"/>
          <w:b/>
          <w:noProof/>
          <w:sz w:val="24"/>
        </w:rPr>
        <w:t xml:space="preserve"> </w:t>
      </w:r>
      <w:r>
        <w:rPr>
          <w:rFonts w:eastAsia="맑은 고딕"/>
          <w:b/>
          <w:noProof/>
          <w:sz w:val="24"/>
        </w:rPr>
        <w:t>June</w:t>
      </w:r>
      <w:r w:rsidRPr="00272655">
        <w:rPr>
          <w:rFonts w:eastAsia="맑은 고딕"/>
          <w:b/>
          <w:noProof/>
          <w:sz w:val="24"/>
        </w:rPr>
        <w:t xml:space="preserve"> 2020</w:t>
      </w:r>
      <w:r>
        <w:rPr>
          <w:rFonts w:eastAsia="맑은 고딕"/>
          <w:b/>
          <w:noProof/>
          <w:sz w:val="24"/>
        </w:rPr>
        <w:tab/>
      </w:r>
      <w:r>
        <w:rPr>
          <w:rFonts w:eastAsia="맑은 고딕"/>
          <w:b/>
          <w:noProof/>
          <w:sz w:val="24"/>
        </w:rPr>
        <w:tab/>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F26FFE" w14:paraId="10416A2E" w14:textId="77777777">
        <w:tc>
          <w:tcPr>
            <w:tcW w:w="9641" w:type="dxa"/>
            <w:gridSpan w:val="9"/>
            <w:tcBorders>
              <w:top w:val="single" w:sz="4" w:space="0" w:color="auto"/>
              <w:left w:val="single" w:sz="4" w:space="0" w:color="auto"/>
              <w:right w:val="single" w:sz="4" w:space="0" w:color="auto"/>
            </w:tcBorders>
          </w:tcPr>
          <w:p w14:paraId="36DE7BD5" w14:textId="77777777" w:rsidR="00F26FFE" w:rsidRDefault="00604621">
            <w:pPr>
              <w:pStyle w:val="CRCoverPage"/>
              <w:spacing w:after="0"/>
              <w:jc w:val="right"/>
              <w:rPr>
                <w:i/>
              </w:rPr>
            </w:pPr>
            <w:r>
              <w:rPr>
                <w:i/>
                <w:sz w:val="14"/>
              </w:rPr>
              <w:t>CR-Form-v12.0</w:t>
            </w:r>
          </w:p>
        </w:tc>
      </w:tr>
      <w:tr w:rsidR="00F26FFE" w14:paraId="00F2B77F" w14:textId="77777777">
        <w:tc>
          <w:tcPr>
            <w:tcW w:w="9641" w:type="dxa"/>
            <w:gridSpan w:val="9"/>
            <w:tcBorders>
              <w:left w:val="single" w:sz="4" w:space="0" w:color="auto"/>
              <w:right w:val="single" w:sz="4" w:space="0" w:color="auto"/>
            </w:tcBorders>
          </w:tcPr>
          <w:p w14:paraId="38932B59" w14:textId="77777777" w:rsidR="00F26FFE" w:rsidRDefault="00604621">
            <w:pPr>
              <w:pStyle w:val="CRCoverPage"/>
              <w:spacing w:after="0"/>
              <w:jc w:val="center"/>
            </w:pPr>
            <w:r>
              <w:rPr>
                <w:b/>
                <w:sz w:val="32"/>
              </w:rPr>
              <w:t>DRAFT CHANGE REQUEST</w:t>
            </w:r>
          </w:p>
        </w:tc>
      </w:tr>
      <w:tr w:rsidR="00F26FFE" w14:paraId="2655FCF9" w14:textId="77777777">
        <w:tc>
          <w:tcPr>
            <w:tcW w:w="9641" w:type="dxa"/>
            <w:gridSpan w:val="9"/>
            <w:tcBorders>
              <w:left w:val="single" w:sz="4" w:space="0" w:color="auto"/>
              <w:right w:val="single" w:sz="4" w:space="0" w:color="auto"/>
            </w:tcBorders>
          </w:tcPr>
          <w:p w14:paraId="7A764585" w14:textId="77777777" w:rsidR="00F26FFE" w:rsidRDefault="00F26FFE">
            <w:pPr>
              <w:pStyle w:val="CRCoverPage"/>
              <w:spacing w:after="0"/>
              <w:rPr>
                <w:sz w:val="8"/>
                <w:szCs w:val="8"/>
              </w:rPr>
            </w:pPr>
          </w:p>
        </w:tc>
      </w:tr>
      <w:tr w:rsidR="00F26FFE" w14:paraId="0621CB2B" w14:textId="77777777">
        <w:tc>
          <w:tcPr>
            <w:tcW w:w="142" w:type="dxa"/>
            <w:tcBorders>
              <w:left w:val="single" w:sz="4" w:space="0" w:color="auto"/>
            </w:tcBorders>
          </w:tcPr>
          <w:p w14:paraId="4BD6B300" w14:textId="77777777" w:rsidR="00F26FFE" w:rsidRDefault="00F26FFE">
            <w:pPr>
              <w:pStyle w:val="CRCoverPage"/>
              <w:spacing w:after="0"/>
              <w:jc w:val="right"/>
            </w:pPr>
          </w:p>
        </w:tc>
        <w:tc>
          <w:tcPr>
            <w:tcW w:w="1559" w:type="dxa"/>
            <w:shd w:val="pct30" w:color="FFFF00" w:fill="auto"/>
          </w:tcPr>
          <w:p w14:paraId="069DD8FA" w14:textId="77777777" w:rsidR="00F26FFE" w:rsidRDefault="00604621">
            <w:pPr>
              <w:pStyle w:val="CRCoverPage"/>
              <w:spacing w:after="0"/>
              <w:jc w:val="right"/>
              <w:rPr>
                <w:b/>
                <w:sz w:val="28"/>
              </w:rPr>
            </w:pPr>
            <w:r>
              <w:rPr>
                <w:b/>
                <w:sz w:val="28"/>
              </w:rPr>
              <w:t>38.321</w:t>
            </w:r>
          </w:p>
        </w:tc>
        <w:tc>
          <w:tcPr>
            <w:tcW w:w="709" w:type="dxa"/>
          </w:tcPr>
          <w:p w14:paraId="7099975B" w14:textId="77777777" w:rsidR="00F26FFE" w:rsidRDefault="00604621">
            <w:pPr>
              <w:pStyle w:val="CRCoverPage"/>
              <w:spacing w:after="0"/>
              <w:jc w:val="center"/>
            </w:pPr>
            <w:r>
              <w:rPr>
                <w:b/>
                <w:sz w:val="28"/>
              </w:rPr>
              <w:t>CR</w:t>
            </w:r>
          </w:p>
        </w:tc>
        <w:tc>
          <w:tcPr>
            <w:tcW w:w="1276" w:type="dxa"/>
            <w:shd w:val="pct30" w:color="FFFF00" w:fill="auto"/>
          </w:tcPr>
          <w:p w14:paraId="4F50622A" w14:textId="77777777" w:rsidR="00F26FFE" w:rsidRDefault="00604621">
            <w:pPr>
              <w:pStyle w:val="CRCoverPage"/>
              <w:spacing w:after="0"/>
            </w:pPr>
            <w:r>
              <w:rPr>
                <w:b/>
                <w:sz w:val="28"/>
              </w:rPr>
              <w:t>0711</w:t>
            </w:r>
          </w:p>
        </w:tc>
        <w:tc>
          <w:tcPr>
            <w:tcW w:w="709" w:type="dxa"/>
          </w:tcPr>
          <w:p w14:paraId="59D2B282" w14:textId="77777777" w:rsidR="00F26FFE" w:rsidRDefault="00604621">
            <w:pPr>
              <w:pStyle w:val="CRCoverPage"/>
              <w:tabs>
                <w:tab w:val="right" w:pos="625"/>
              </w:tabs>
              <w:spacing w:after="0"/>
              <w:jc w:val="center"/>
            </w:pPr>
            <w:r>
              <w:rPr>
                <w:b/>
                <w:bCs/>
                <w:sz w:val="28"/>
              </w:rPr>
              <w:t>rev</w:t>
            </w:r>
          </w:p>
        </w:tc>
        <w:tc>
          <w:tcPr>
            <w:tcW w:w="992" w:type="dxa"/>
            <w:shd w:val="pct30" w:color="FFFF00" w:fill="auto"/>
          </w:tcPr>
          <w:p w14:paraId="0317097C" w14:textId="2F15184B" w:rsidR="00F26FFE" w:rsidRDefault="006075E0">
            <w:pPr>
              <w:pStyle w:val="CRCoverPage"/>
              <w:spacing w:after="0"/>
              <w:jc w:val="center"/>
              <w:rPr>
                <w:b/>
              </w:rPr>
            </w:pPr>
            <w:r w:rsidRPr="00294173">
              <w:rPr>
                <w:b/>
                <w:sz w:val="28"/>
              </w:rPr>
              <w:t>4</w:t>
            </w:r>
          </w:p>
        </w:tc>
        <w:tc>
          <w:tcPr>
            <w:tcW w:w="2410" w:type="dxa"/>
          </w:tcPr>
          <w:p w14:paraId="25D38EE0" w14:textId="77777777" w:rsidR="00F26FFE" w:rsidRDefault="00604621">
            <w:pPr>
              <w:pStyle w:val="CRCoverPage"/>
              <w:tabs>
                <w:tab w:val="right" w:pos="1825"/>
              </w:tabs>
              <w:spacing w:after="0"/>
              <w:jc w:val="center"/>
            </w:pPr>
            <w:r>
              <w:rPr>
                <w:b/>
                <w:sz w:val="28"/>
                <w:szCs w:val="28"/>
              </w:rPr>
              <w:t>Current version:</w:t>
            </w:r>
          </w:p>
        </w:tc>
        <w:tc>
          <w:tcPr>
            <w:tcW w:w="1701" w:type="dxa"/>
            <w:shd w:val="pct30" w:color="FFFF00" w:fill="auto"/>
          </w:tcPr>
          <w:p w14:paraId="401CDD07" w14:textId="77777777" w:rsidR="00F26FFE" w:rsidRDefault="00604621">
            <w:pPr>
              <w:pStyle w:val="CRCoverPage"/>
              <w:spacing w:after="0"/>
              <w:jc w:val="center"/>
              <w:rPr>
                <w:sz w:val="28"/>
                <w:szCs w:val="28"/>
              </w:rPr>
            </w:pPr>
            <w:r>
              <w:rPr>
                <w:sz w:val="28"/>
                <w:szCs w:val="28"/>
              </w:rPr>
              <w:fldChar w:fldCharType="begin"/>
            </w:r>
            <w:r>
              <w:rPr>
                <w:sz w:val="28"/>
                <w:szCs w:val="28"/>
              </w:rPr>
              <w:instrText xml:space="preserve"> DOCPROPERTY  Version  \* MERGEFORMAT </w:instrText>
            </w:r>
            <w:r>
              <w:rPr>
                <w:sz w:val="28"/>
                <w:szCs w:val="28"/>
              </w:rPr>
              <w:fldChar w:fldCharType="end"/>
            </w:r>
            <w:r>
              <w:rPr>
                <w:b/>
                <w:sz w:val="28"/>
              </w:rPr>
              <w:t>16.0.0</w:t>
            </w:r>
          </w:p>
        </w:tc>
        <w:tc>
          <w:tcPr>
            <w:tcW w:w="143" w:type="dxa"/>
            <w:tcBorders>
              <w:right w:val="single" w:sz="4" w:space="0" w:color="auto"/>
            </w:tcBorders>
          </w:tcPr>
          <w:p w14:paraId="2E58221F" w14:textId="77777777" w:rsidR="00F26FFE" w:rsidRDefault="00F26FFE">
            <w:pPr>
              <w:pStyle w:val="CRCoverPage"/>
              <w:spacing w:after="0"/>
            </w:pPr>
          </w:p>
        </w:tc>
      </w:tr>
      <w:tr w:rsidR="00F26FFE" w14:paraId="00ED44A1" w14:textId="77777777">
        <w:tc>
          <w:tcPr>
            <w:tcW w:w="9641" w:type="dxa"/>
            <w:gridSpan w:val="9"/>
            <w:tcBorders>
              <w:left w:val="single" w:sz="4" w:space="0" w:color="auto"/>
              <w:right w:val="single" w:sz="4" w:space="0" w:color="auto"/>
            </w:tcBorders>
          </w:tcPr>
          <w:p w14:paraId="597BE42C" w14:textId="77777777" w:rsidR="00F26FFE" w:rsidRDefault="00F26FFE">
            <w:pPr>
              <w:pStyle w:val="CRCoverPage"/>
              <w:spacing w:after="0"/>
            </w:pPr>
          </w:p>
        </w:tc>
      </w:tr>
      <w:tr w:rsidR="00F26FFE" w14:paraId="0FB3884C" w14:textId="77777777">
        <w:tc>
          <w:tcPr>
            <w:tcW w:w="9641" w:type="dxa"/>
            <w:gridSpan w:val="9"/>
            <w:tcBorders>
              <w:top w:val="single" w:sz="4" w:space="0" w:color="auto"/>
            </w:tcBorders>
          </w:tcPr>
          <w:p w14:paraId="296E8365" w14:textId="77777777" w:rsidR="00F26FFE" w:rsidRDefault="00604621">
            <w:pPr>
              <w:pStyle w:val="CRCoverPage"/>
              <w:spacing w:after="0"/>
              <w:jc w:val="center"/>
              <w:rPr>
                <w:rFonts w:cs="Arial"/>
                <w:i/>
              </w:rPr>
            </w:pPr>
            <w:r>
              <w:rPr>
                <w:rFonts w:cs="Arial"/>
                <w:i/>
              </w:rPr>
              <w:t xml:space="preserve">For </w:t>
            </w:r>
            <w:hyperlink r:id="rId13" w:anchor="_blank" w:history="1">
              <w:r>
                <w:rPr>
                  <w:rStyle w:val="Hyperlink"/>
                  <w:rFonts w:cs="Arial"/>
                  <w:b/>
                  <w:i/>
                  <w:color w:val="FF0000"/>
                </w:rPr>
                <w:t>HE</w:t>
              </w:r>
              <w:bookmarkStart w:id="1" w:name="_Hlt497126619"/>
              <w:r>
                <w:rPr>
                  <w:rStyle w:val="Hyperlink"/>
                  <w:rFonts w:cs="Arial"/>
                  <w:b/>
                  <w:i/>
                  <w:color w:val="FF0000"/>
                </w:rPr>
                <w:t>L</w:t>
              </w:r>
              <w:bookmarkEnd w:id="1"/>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4" w:history="1">
              <w:r>
                <w:rPr>
                  <w:rStyle w:val="Hyperlink"/>
                  <w:rFonts w:cs="Arial"/>
                  <w:i/>
                </w:rPr>
                <w:t>http://www.3gpp.org/Change-Requests</w:t>
              </w:r>
            </w:hyperlink>
            <w:r>
              <w:rPr>
                <w:rFonts w:cs="Arial"/>
                <w:i/>
              </w:rPr>
              <w:t>.</w:t>
            </w:r>
          </w:p>
        </w:tc>
      </w:tr>
      <w:tr w:rsidR="00F26FFE" w14:paraId="5CADFB34" w14:textId="77777777">
        <w:tc>
          <w:tcPr>
            <w:tcW w:w="9641" w:type="dxa"/>
            <w:gridSpan w:val="9"/>
          </w:tcPr>
          <w:p w14:paraId="758078FA" w14:textId="77777777" w:rsidR="00F26FFE" w:rsidRDefault="00F26FFE">
            <w:pPr>
              <w:pStyle w:val="CRCoverPage"/>
              <w:spacing w:after="0"/>
              <w:rPr>
                <w:sz w:val="8"/>
                <w:szCs w:val="8"/>
              </w:rPr>
            </w:pPr>
          </w:p>
        </w:tc>
      </w:tr>
    </w:tbl>
    <w:p w14:paraId="198ADD2C" w14:textId="77777777" w:rsidR="00F26FFE" w:rsidRDefault="00F26FFE">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F26FFE" w14:paraId="21D946CE" w14:textId="77777777">
        <w:tc>
          <w:tcPr>
            <w:tcW w:w="2835" w:type="dxa"/>
          </w:tcPr>
          <w:p w14:paraId="7F53AE4F" w14:textId="77777777" w:rsidR="00F26FFE" w:rsidRDefault="00604621">
            <w:pPr>
              <w:pStyle w:val="CRCoverPage"/>
              <w:tabs>
                <w:tab w:val="right" w:pos="2751"/>
              </w:tabs>
              <w:spacing w:after="0"/>
              <w:rPr>
                <w:b/>
                <w:i/>
              </w:rPr>
            </w:pPr>
            <w:r>
              <w:rPr>
                <w:b/>
                <w:i/>
              </w:rPr>
              <w:t>Proposed change affects:</w:t>
            </w:r>
          </w:p>
        </w:tc>
        <w:tc>
          <w:tcPr>
            <w:tcW w:w="1418" w:type="dxa"/>
          </w:tcPr>
          <w:p w14:paraId="4852F7EC" w14:textId="77777777" w:rsidR="00F26FFE" w:rsidRDefault="0060462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1FDEFE1" w14:textId="77777777" w:rsidR="00F26FFE" w:rsidRDefault="00F26FFE">
            <w:pPr>
              <w:pStyle w:val="CRCoverPage"/>
              <w:spacing w:after="0"/>
              <w:jc w:val="center"/>
              <w:rPr>
                <w:b/>
                <w:caps/>
              </w:rPr>
            </w:pPr>
          </w:p>
        </w:tc>
        <w:tc>
          <w:tcPr>
            <w:tcW w:w="709" w:type="dxa"/>
            <w:tcBorders>
              <w:left w:val="single" w:sz="4" w:space="0" w:color="auto"/>
            </w:tcBorders>
          </w:tcPr>
          <w:p w14:paraId="75E847BA" w14:textId="77777777" w:rsidR="00F26FFE" w:rsidRDefault="0060462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B14A53A" w14:textId="77777777" w:rsidR="00F26FFE" w:rsidRDefault="00604621">
            <w:pPr>
              <w:pStyle w:val="CRCoverPage"/>
              <w:spacing w:after="0"/>
              <w:jc w:val="center"/>
              <w:rPr>
                <w:b/>
                <w:caps/>
                <w:lang w:eastAsia="ko-KR"/>
              </w:rPr>
            </w:pPr>
            <w:r>
              <w:rPr>
                <w:rFonts w:hint="eastAsia"/>
                <w:b/>
                <w:caps/>
                <w:lang w:eastAsia="ko-KR"/>
              </w:rPr>
              <w:t>x</w:t>
            </w:r>
          </w:p>
        </w:tc>
        <w:tc>
          <w:tcPr>
            <w:tcW w:w="2126" w:type="dxa"/>
          </w:tcPr>
          <w:p w14:paraId="12138940" w14:textId="77777777" w:rsidR="00F26FFE" w:rsidRDefault="0060462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2851460" w14:textId="77777777" w:rsidR="00F26FFE" w:rsidRDefault="00604621">
            <w:pPr>
              <w:pStyle w:val="CRCoverPage"/>
              <w:spacing w:after="0"/>
              <w:jc w:val="center"/>
              <w:rPr>
                <w:b/>
                <w:caps/>
                <w:lang w:eastAsia="ko-KR"/>
              </w:rPr>
            </w:pPr>
            <w:r>
              <w:rPr>
                <w:rFonts w:hint="eastAsia"/>
                <w:b/>
                <w:caps/>
                <w:lang w:eastAsia="ko-KR"/>
              </w:rPr>
              <w:t>x</w:t>
            </w:r>
          </w:p>
        </w:tc>
        <w:tc>
          <w:tcPr>
            <w:tcW w:w="1418" w:type="dxa"/>
            <w:tcBorders>
              <w:left w:val="nil"/>
            </w:tcBorders>
          </w:tcPr>
          <w:p w14:paraId="166B5C3A" w14:textId="77777777" w:rsidR="00F26FFE" w:rsidRDefault="0060462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FBDDD23" w14:textId="77777777" w:rsidR="00F26FFE" w:rsidRDefault="00F26FFE">
            <w:pPr>
              <w:pStyle w:val="CRCoverPage"/>
              <w:spacing w:after="0"/>
              <w:jc w:val="center"/>
              <w:rPr>
                <w:b/>
                <w:bCs/>
                <w:caps/>
              </w:rPr>
            </w:pPr>
          </w:p>
        </w:tc>
      </w:tr>
    </w:tbl>
    <w:p w14:paraId="277E246E" w14:textId="77777777" w:rsidR="00F26FFE" w:rsidRDefault="00F26FFE">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F26FFE" w14:paraId="4A413AFC" w14:textId="77777777">
        <w:tc>
          <w:tcPr>
            <w:tcW w:w="9640" w:type="dxa"/>
            <w:gridSpan w:val="11"/>
          </w:tcPr>
          <w:p w14:paraId="2D485067" w14:textId="77777777" w:rsidR="00F26FFE" w:rsidRDefault="00F26FFE">
            <w:pPr>
              <w:pStyle w:val="CRCoverPage"/>
              <w:spacing w:after="0"/>
              <w:rPr>
                <w:sz w:val="8"/>
                <w:szCs w:val="8"/>
              </w:rPr>
            </w:pPr>
          </w:p>
        </w:tc>
      </w:tr>
      <w:tr w:rsidR="00F26FFE" w14:paraId="4C26F7F9" w14:textId="77777777">
        <w:tc>
          <w:tcPr>
            <w:tcW w:w="1843" w:type="dxa"/>
            <w:tcBorders>
              <w:top w:val="single" w:sz="4" w:space="0" w:color="auto"/>
              <w:left w:val="single" w:sz="4" w:space="0" w:color="auto"/>
            </w:tcBorders>
          </w:tcPr>
          <w:p w14:paraId="4380BEE5" w14:textId="77777777" w:rsidR="00F26FFE" w:rsidRDefault="0060462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3D283FDE" w14:textId="77777777" w:rsidR="00F26FFE" w:rsidRDefault="00604621">
            <w:pPr>
              <w:pStyle w:val="CRCoverPage"/>
              <w:spacing w:before="20" w:after="20"/>
              <w:ind w:left="100"/>
            </w:pPr>
            <w:r>
              <w:t>Miscellaneous corrections on eMIMO</w:t>
            </w:r>
          </w:p>
        </w:tc>
      </w:tr>
      <w:tr w:rsidR="00F26FFE" w14:paraId="3F45214A" w14:textId="77777777">
        <w:tc>
          <w:tcPr>
            <w:tcW w:w="1843" w:type="dxa"/>
            <w:tcBorders>
              <w:left w:val="single" w:sz="4" w:space="0" w:color="auto"/>
            </w:tcBorders>
          </w:tcPr>
          <w:p w14:paraId="0E03DA82" w14:textId="77777777" w:rsidR="00F26FFE" w:rsidRDefault="00F26FFE">
            <w:pPr>
              <w:pStyle w:val="CRCoverPage"/>
              <w:spacing w:after="0"/>
              <w:rPr>
                <w:b/>
                <w:i/>
                <w:sz w:val="8"/>
                <w:szCs w:val="8"/>
              </w:rPr>
            </w:pPr>
          </w:p>
        </w:tc>
        <w:tc>
          <w:tcPr>
            <w:tcW w:w="7797" w:type="dxa"/>
            <w:gridSpan w:val="10"/>
            <w:tcBorders>
              <w:right w:val="single" w:sz="4" w:space="0" w:color="auto"/>
            </w:tcBorders>
          </w:tcPr>
          <w:p w14:paraId="44E278E7" w14:textId="77777777" w:rsidR="00F26FFE" w:rsidRDefault="00F26FFE">
            <w:pPr>
              <w:pStyle w:val="CRCoverPage"/>
              <w:spacing w:before="20" w:after="20"/>
              <w:rPr>
                <w:sz w:val="8"/>
                <w:szCs w:val="8"/>
              </w:rPr>
            </w:pPr>
          </w:p>
        </w:tc>
      </w:tr>
      <w:tr w:rsidR="00F26FFE" w14:paraId="1F7D69D7" w14:textId="77777777">
        <w:tc>
          <w:tcPr>
            <w:tcW w:w="1843" w:type="dxa"/>
            <w:tcBorders>
              <w:left w:val="single" w:sz="4" w:space="0" w:color="auto"/>
            </w:tcBorders>
          </w:tcPr>
          <w:p w14:paraId="5A1AF8E3" w14:textId="77777777" w:rsidR="00F26FFE" w:rsidRDefault="0060462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7CAF09C" w14:textId="3BDCDA40" w:rsidR="00F26FFE" w:rsidRDefault="00604621">
            <w:pPr>
              <w:pStyle w:val="CRCoverPage"/>
              <w:spacing w:before="20" w:after="20"/>
              <w:ind w:left="100"/>
            </w:pPr>
            <w:r>
              <w:t>Samsung</w:t>
            </w:r>
            <w:r w:rsidR="00F32547">
              <w:t xml:space="preserve">, </w:t>
            </w:r>
            <w:r w:rsidR="00F32547" w:rsidRPr="002B49A7">
              <w:t>Nokia, Nokia Shanghai Bell</w:t>
            </w:r>
          </w:p>
        </w:tc>
      </w:tr>
      <w:tr w:rsidR="00F26FFE" w14:paraId="3F20D656" w14:textId="77777777">
        <w:tc>
          <w:tcPr>
            <w:tcW w:w="1843" w:type="dxa"/>
            <w:tcBorders>
              <w:left w:val="single" w:sz="4" w:space="0" w:color="auto"/>
            </w:tcBorders>
          </w:tcPr>
          <w:p w14:paraId="2952166D" w14:textId="77777777" w:rsidR="00F26FFE" w:rsidRDefault="0060462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4D332BB6" w14:textId="77777777" w:rsidR="00F26FFE" w:rsidRDefault="00604621">
            <w:pPr>
              <w:pStyle w:val="CRCoverPage"/>
              <w:spacing w:before="20" w:after="20"/>
              <w:ind w:left="100"/>
            </w:pPr>
            <w:r>
              <w:t>R2</w:t>
            </w:r>
          </w:p>
        </w:tc>
      </w:tr>
      <w:tr w:rsidR="00F26FFE" w14:paraId="0BF11DA7" w14:textId="77777777">
        <w:tc>
          <w:tcPr>
            <w:tcW w:w="1843" w:type="dxa"/>
            <w:tcBorders>
              <w:left w:val="single" w:sz="4" w:space="0" w:color="auto"/>
            </w:tcBorders>
          </w:tcPr>
          <w:p w14:paraId="69CB6653" w14:textId="77777777" w:rsidR="00F26FFE" w:rsidRDefault="00F26FFE">
            <w:pPr>
              <w:pStyle w:val="CRCoverPage"/>
              <w:spacing w:after="0"/>
              <w:rPr>
                <w:b/>
                <w:i/>
                <w:sz w:val="8"/>
                <w:szCs w:val="8"/>
              </w:rPr>
            </w:pPr>
          </w:p>
        </w:tc>
        <w:tc>
          <w:tcPr>
            <w:tcW w:w="7797" w:type="dxa"/>
            <w:gridSpan w:val="10"/>
            <w:tcBorders>
              <w:right w:val="single" w:sz="4" w:space="0" w:color="auto"/>
            </w:tcBorders>
          </w:tcPr>
          <w:p w14:paraId="3B216A20" w14:textId="77777777" w:rsidR="00F26FFE" w:rsidRDefault="00F26FFE">
            <w:pPr>
              <w:pStyle w:val="CRCoverPage"/>
              <w:spacing w:before="20" w:after="20"/>
              <w:rPr>
                <w:sz w:val="8"/>
                <w:szCs w:val="8"/>
              </w:rPr>
            </w:pPr>
          </w:p>
        </w:tc>
      </w:tr>
      <w:tr w:rsidR="00F26FFE" w14:paraId="1FA53EA3" w14:textId="77777777">
        <w:tc>
          <w:tcPr>
            <w:tcW w:w="1843" w:type="dxa"/>
            <w:tcBorders>
              <w:left w:val="single" w:sz="4" w:space="0" w:color="auto"/>
            </w:tcBorders>
          </w:tcPr>
          <w:p w14:paraId="3C0B42D8" w14:textId="77777777" w:rsidR="00F26FFE" w:rsidRDefault="00604621">
            <w:pPr>
              <w:pStyle w:val="CRCoverPage"/>
              <w:tabs>
                <w:tab w:val="right" w:pos="1759"/>
              </w:tabs>
              <w:spacing w:after="0"/>
              <w:rPr>
                <w:b/>
                <w:i/>
              </w:rPr>
            </w:pPr>
            <w:r>
              <w:rPr>
                <w:b/>
                <w:i/>
              </w:rPr>
              <w:t>Work item code:</w:t>
            </w:r>
          </w:p>
        </w:tc>
        <w:tc>
          <w:tcPr>
            <w:tcW w:w="3686" w:type="dxa"/>
            <w:gridSpan w:val="5"/>
            <w:shd w:val="pct30" w:color="FFFF00" w:fill="auto"/>
          </w:tcPr>
          <w:p w14:paraId="171034A2" w14:textId="77777777" w:rsidR="00F26FFE" w:rsidRDefault="00604621">
            <w:pPr>
              <w:pStyle w:val="CRCoverPage"/>
              <w:spacing w:before="20" w:after="20"/>
              <w:ind w:left="100"/>
            </w:pPr>
            <w:r>
              <w:rPr>
                <w:rFonts w:hint="eastAsia"/>
                <w:lang w:eastAsia="ko-KR"/>
              </w:rPr>
              <w:t>NR_eMIMO-Core</w:t>
            </w:r>
          </w:p>
        </w:tc>
        <w:tc>
          <w:tcPr>
            <w:tcW w:w="567" w:type="dxa"/>
            <w:tcBorders>
              <w:left w:val="nil"/>
            </w:tcBorders>
          </w:tcPr>
          <w:p w14:paraId="63BFEE5C" w14:textId="77777777" w:rsidR="00F26FFE" w:rsidRDefault="00F26FFE">
            <w:pPr>
              <w:pStyle w:val="CRCoverPage"/>
              <w:spacing w:before="20" w:after="20"/>
              <w:ind w:right="100"/>
            </w:pPr>
          </w:p>
        </w:tc>
        <w:tc>
          <w:tcPr>
            <w:tcW w:w="1417" w:type="dxa"/>
            <w:gridSpan w:val="3"/>
            <w:tcBorders>
              <w:left w:val="nil"/>
            </w:tcBorders>
          </w:tcPr>
          <w:p w14:paraId="55283283" w14:textId="77777777" w:rsidR="00F26FFE" w:rsidRDefault="00604621">
            <w:pPr>
              <w:pStyle w:val="CRCoverPage"/>
              <w:spacing w:before="20" w:after="20"/>
              <w:jc w:val="right"/>
            </w:pPr>
            <w:r>
              <w:rPr>
                <w:b/>
                <w:i/>
              </w:rPr>
              <w:t>Date:</w:t>
            </w:r>
          </w:p>
        </w:tc>
        <w:tc>
          <w:tcPr>
            <w:tcW w:w="2127" w:type="dxa"/>
            <w:tcBorders>
              <w:right w:val="single" w:sz="4" w:space="0" w:color="auto"/>
            </w:tcBorders>
            <w:shd w:val="pct30" w:color="FFFF00" w:fill="auto"/>
          </w:tcPr>
          <w:p w14:paraId="0226A56F" w14:textId="17EFC9B9" w:rsidR="00F26FFE" w:rsidRDefault="00604621" w:rsidP="008341F1">
            <w:pPr>
              <w:pStyle w:val="CRCoverPage"/>
              <w:spacing w:before="20" w:after="20"/>
              <w:ind w:left="100"/>
            </w:pPr>
            <w:r>
              <w:t>2020-0</w:t>
            </w:r>
            <w:r w:rsidR="006075E0">
              <w:t>6</w:t>
            </w:r>
            <w:r>
              <w:t>-</w:t>
            </w:r>
            <w:r w:rsidR="00294173" w:rsidRPr="00294173">
              <w:t>12</w:t>
            </w:r>
            <w:r>
              <w:fldChar w:fldCharType="begin"/>
            </w:r>
            <w:r>
              <w:instrText xml:space="preserve"> DOCPROPERTY  ResDate  \* MERGEFORMAT </w:instrText>
            </w:r>
            <w:r>
              <w:fldChar w:fldCharType="end"/>
            </w:r>
          </w:p>
        </w:tc>
      </w:tr>
      <w:tr w:rsidR="00F26FFE" w14:paraId="3C0AF7B6" w14:textId="77777777">
        <w:tc>
          <w:tcPr>
            <w:tcW w:w="1843" w:type="dxa"/>
            <w:tcBorders>
              <w:left w:val="single" w:sz="4" w:space="0" w:color="auto"/>
            </w:tcBorders>
          </w:tcPr>
          <w:p w14:paraId="2160A63F" w14:textId="77777777" w:rsidR="00F26FFE" w:rsidRDefault="00F26FFE">
            <w:pPr>
              <w:pStyle w:val="CRCoverPage"/>
              <w:spacing w:after="0"/>
              <w:rPr>
                <w:b/>
                <w:i/>
                <w:sz w:val="8"/>
                <w:szCs w:val="8"/>
              </w:rPr>
            </w:pPr>
          </w:p>
        </w:tc>
        <w:tc>
          <w:tcPr>
            <w:tcW w:w="1986" w:type="dxa"/>
            <w:gridSpan w:val="4"/>
          </w:tcPr>
          <w:p w14:paraId="13D67DC1" w14:textId="77777777" w:rsidR="00F26FFE" w:rsidRDefault="00F26FFE">
            <w:pPr>
              <w:pStyle w:val="CRCoverPage"/>
              <w:spacing w:before="20" w:after="20"/>
              <w:rPr>
                <w:sz w:val="8"/>
                <w:szCs w:val="8"/>
              </w:rPr>
            </w:pPr>
          </w:p>
        </w:tc>
        <w:tc>
          <w:tcPr>
            <w:tcW w:w="2267" w:type="dxa"/>
            <w:gridSpan w:val="2"/>
          </w:tcPr>
          <w:p w14:paraId="26A317CD" w14:textId="77777777" w:rsidR="00F26FFE" w:rsidRDefault="00F26FFE">
            <w:pPr>
              <w:pStyle w:val="CRCoverPage"/>
              <w:spacing w:before="20" w:after="20"/>
              <w:rPr>
                <w:sz w:val="8"/>
                <w:szCs w:val="8"/>
              </w:rPr>
            </w:pPr>
          </w:p>
        </w:tc>
        <w:tc>
          <w:tcPr>
            <w:tcW w:w="1417" w:type="dxa"/>
            <w:gridSpan w:val="3"/>
          </w:tcPr>
          <w:p w14:paraId="59D4E046" w14:textId="77777777" w:rsidR="00F26FFE" w:rsidRDefault="00F26FFE">
            <w:pPr>
              <w:pStyle w:val="CRCoverPage"/>
              <w:spacing w:before="20" w:after="20"/>
              <w:rPr>
                <w:sz w:val="8"/>
                <w:szCs w:val="8"/>
              </w:rPr>
            </w:pPr>
          </w:p>
        </w:tc>
        <w:tc>
          <w:tcPr>
            <w:tcW w:w="2127" w:type="dxa"/>
            <w:tcBorders>
              <w:right w:val="single" w:sz="4" w:space="0" w:color="auto"/>
            </w:tcBorders>
          </w:tcPr>
          <w:p w14:paraId="56ACBE3C" w14:textId="77777777" w:rsidR="00F26FFE" w:rsidRDefault="00F26FFE">
            <w:pPr>
              <w:pStyle w:val="CRCoverPage"/>
              <w:spacing w:before="20" w:after="20"/>
              <w:rPr>
                <w:sz w:val="8"/>
                <w:szCs w:val="8"/>
              </w:rPr>
            </w:pPr>
          </w:p>
        </w:tc>
      </w:tr>
      <w:tr w:rsidR="00F26FFE" w14:paraId="36DB52EA" w14:textId="77777777">
        <w:trPr>
          <w:cantSplit/>
        </w:trPr>
        <w:tc>
          <w:tcPr>
            <w:tcW w:w="1843" w:type="dxa"/>
            <w:tcBorders>
              <w:left w:val="single" w:sz="4" w:space="0" w:color="auto"/>
            </w:tcBorders>
          </w:tcPr>
          <w:p w14:paraId="0BCDDAE3" w14:textId="77777777" w:rsidR="00F26FFE" w:rsidRDefault="00604621">
            <w:pPr>
              <w:pStyle w:val="CRCoverPage"/>
              <w:tabs>
                <w:tab w:val="right" w:pos="1759"/>
              </w:tabs>
              <w:spacing w:after="0"/>
              <w:rPr>
                <w:b/>
                <w:i/>
              </w:rPr>
            </w:pPr>
            <w:r>
              <w:rPr>
                <w:b/>
                <w:i/>
              </w:rPr>
              <w:t>Category:</w:t>
            </w:r>
          </w:p>
        </w:tc>
        <w:tc>
          <w:tcPr>
            <w:tcW w:w="851" w:type="dxa"/>
            <w:shd w:val="pct30" w:color="FFFF00" w:fill="auto"/>
          </w:tcPr>
          <w:p w14:paraId="7352DACD" w14:textId="77777777" w:rsidR="00F26FFE" w:rsidRDefault="00604621">
            <w:pPr>
              <w:pStyle w:val="CRCoverPage"/>
              <w:spacing w:before="20" w:after="20"/>
              <w:ind w:left="100" w:right="-609"/>
              <w:rPr>
                <w:b/>
              </w:rPr>
            </w:pPr>
            <w:r>
              <w:rPr>
                <w:b/>
              </w:rPr>
              <w:t>F</w:t>
            </w:r>
          </w:p>
        </w:tc>
        <w:tc>
          <w:tcPr>
            <w:tcW w:w="3402" w:type="dxa"/>
            <w:gridSpan w:val="5"/>
            <w:tcBorders>
              <w:left w:val="nil"/>
            </w:tcBorders>
          </w:tcPr>
          <w:p w14:paraId="4CA0EE59" w14:textId="77777777" w:rsidR="00F26FFE" w:rsidRDefault="00F26FFE">
            <w:pPr>
              <w:pStyle w:val="CRCoverPage"/>
              <w:spacing w:before="20" w:after="20"/>
            </w:pPr>
          </w:p>
        </w:tc>
        <w:tc>
          <w:tcPr>
            <w:tcW w:w="1417" w:type="dxa"/>
            <w:gridSpan w:val="3"/>
            <w:tcBorders>
              <w:left w:val="nil"/>
            </w:tcBorders>
          </w:tcPr>
          <w:p w14:paraId="54E49A2E" w14:textId="77777777" w:rsidR="00F26FFE" w:rsidRDefault="00604621">
            <w:pPr>
              <w:pStyle w:val="CRCoverPage"/>
              <w:spacing w:before="20" w:after="20"/>
              <w:jc w:val="right"/>
              <w:rPr>
                <w:b/>
                <w:i/>
              </w:rPr>
            </w:pPr>
            <w:r>
              <w:rPr>
                <w:b/>
                <w:i/>
              </w:rPr>
              <w:t>Release:</w:t>
            </w:r>
          </w:p>
        </w:tc>
        <w:tc>
          <w:tcPr>
            <w:tcW w:w="2127" w:type="dxa"/>
            <w:tcBorders>
              <w:right w:val="single" w:sz="4" w:space="0" w:color="auto"/>
            </w:tcBorders>
            <w:shd w:val="pct30" w:color="FFFF00" w:fill="auto"/>
          </w:tcPr>
          <w:p w14:paraId="60FBCC59" w14:textId="77777777" w:rsidR="00F26FFE" w:rsidRDefault="00771C97">
            <w:pPr>
              <w:pStyle w:val="CRCoverPage"/>
              <w:spacing w:before="20" w:after="20"/>
              <w:ind w:left="100"/>
            </w:pPr>
            <w:r>
              <w:fldChar w:fldCharType="begin"/>
            </w:r>
            <w:r>
              <w:instrText xml:space="preserve"> DOCPROPERTY  Release  \* MERGEFORMAT </w:instrText>
            </w:r>
            <w:r>
              <w:fldChar w:fldCharType="separate"/>
            </w:r>
            <w:r w:rsidR="00604621">
              <w:t>Rel-</w:t>
            </w:r>
            <w:r>
              <w:fldChar w:fldCharType="end"/>
            </w:r>
            <w:r w:rsidR="00604621">
              <w:t>16</w:t>
            </w:r>
          </w:p>
        </w:tc>
      </w:tr>
      <w:tr w:rsidR="00F26FFE" w14:paraId="182D4F52" w14:textId="77777777">
        <w:tc>
          <w:tcPr>
            <w:tcW w:w="1843" w:type="dxa"/>
            <w:tcBorders>
              <w:left w:val="single" w:sz="4" w:space="0" w:color="auto"/>
              <w:bottom w:val="single" w:sz="4" w:space="0" w:color="auto"/>
            </w:tcBorders>
          </w:tcPr>
          <w:p w14:paraId="1708BA05" w14:textId="77777777" w:rsidR="00F26FFE" w:rsidRDefault="00F26FFE">
            <w:pPr>
              <w:pStyle w:val="CRCoverPage"/>
              <w:spacing w:after="0"/>
              <w:rPr>
                <w:b/>
                <w:i/>
              </w:rPr>
            </w:pPr>
          </w:p>
        </w:tc>
        <w:tc>
          <w:tcPr>
            <w:tcW w:w="4677" w:type="dxa"/>
            <w:gridSpan w:val="8"/>
            <w:tcBorders>
              <w:bottom w:val="single" w:sz="4" w:space="0" w:color="auto"/>
            </w:tcBorders>
          </w:tcPr>
          <w:p w14:paraId="44D51195" w14:textId="77777777" w:rsidR="00F26FFE" w:rsidRDefault="00604621">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3D104AB6" w14:textId="77777777" w:rsidR="00F26FFE" w:rsidRDefault="00604621">
            <w:pPr>
              <w:pStyle w:val="CRCoverPage"/>
            </w:pPr>
            <w:r>
              <w:rPr>
                <w:sz w:val="18"/>
              </w:rPr>
              <w:t>Detailed explanations of the above categories can</w:t>
            </w:r>
            <w:r>
              <w:rPr>
                <w:sz w:val="18"/>
              </w:rPr>
              <w:br/>
              <w:t xml:space="preserve">be found in 3GPP </w:t>
            </w:r>
            <w:hyperlink r:id="rId15"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14:paraId="350EE9D5" w14:textId="77777777" w:rsidR="00F26FFE" w:rsidRDefault="00604621">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Rel-12</w:t>
            </w:r>
            <w:r>
              <w:rPr>
                <w:i/>
                <w:sz w:val="18"/>
              </w:rPr>
              <w:tab/>
              <w:t>(Release 12)</w:t>
            </w:r>
            <w:r>
              <w:rPr>
                <w:i/>
                <w:sz w:val="18"/>
              </w:rPr>
              <w:br/>
            </w:r>
            <w:bookmarkStart w:id="2" w:name="OLE_LINK1"/>
            <w:r>
              <w:rPr>
                <w:i/>
                <w:sz w:val="18"/>
              </w:rPr>
              <w:t>Rel-13</w:t>
            </w:r>
            <w:r>
              <w:rPr>
                <w:i/>
                <w:sz w:val="18"/>
              </w:rPr>
              <w:tab/>
              <w:t>(Release 13)</w:t>
            </w:r>
            <w:bookmarkEnd w:id="2"/>
            <w:r>
              <w:rPr>
                <w:i/>
                <w:sz w:val="18"/>
              </w:rPr>
              <w:br/>
              <w:t>Rel-14</w:t>
            </w:r>
            <w:r>
              <w:rPr>
                <w:i/>
                <w:sz w:val="18"/>
              </w:rPr>
              <w:tab/>
              <w:t>(Release 14)</w:t>
            </w:r>
            <w:r>
              <w:rPr>
                <w:i/>
                <w:sz w:val="18"/>
              </w:rPr>
              <w:br/>
              <w:t>Rel-15</w:t>
            </w:r>
            <w:r>
              <w:rPr>
                <w:i/>
                <w:sz w:val="18"/>
              </w:rPr>
              <w:tab/>
              <w:t>(Release 15)</w:t>
            </w:r>
            <w:r>
              <w:rPr>
                <w:i/>
                <w:sz w:val="18"/>
              </w:rPr>
              <w:br/>
              <w:t>Rel-16</w:t>
            </w:r>
            <w:r>
              <w:rPr>
                <w:i/>
                <w:sz w:val="18"/>
              </w:rPr>
              <w:tab/>
              <w:t>(Release 16)</w:t>
            </w:r>
          </w:p>
        </w:tc>
      </w:tr>
      <w:tr w:rsidR="00F26FFE" w14:paraId="562F95E6" w14:textId="77777777">
        <w:tc>
          <w:tcPr>
            <w:tcW w:w="1843" w:type="dxa"/>
          </w:tcPr>
          <w:p w14:paraId="1D48C672" w14:textId="77777777" w:rsidR="00F26FFE" w:rsidRDefault="00F26FFE">
            <w:pPr>
              <w:pStyle w:val="CRCoverPage"/>
              <w:spacing w:after="0"/>
              <w:rPr>
                <w:b/>
                <w:i/>
                <w:sz w:val="8"/>
                <w:szCs w:val="8"/>
              </w:rPr>
            </w:pPr>
          </w:p>
        </w:tc>
        <w:tc>
          <w:tcPr>
            <w:tcW w:w="7797" w:type="dxa"/>
            <w:gridSpan w:val="10"/>
          </w:tcPr>
          <w:p w14:paraId="0BF1CC19" w14:textId="77777777" w:rsidR="00F26FFE" w:rsidRDefault="00F26FFE">
            <w:pPr>
              <w:pStyle w:val="CRCoverPage"/>
              <w:spacing w:after="0"/>
              <w:rPr>
                <w:sz w:val="8"/>
                <w:szCs w:val="8"/>
              </w:rPr>
            </w:pPr>
          </w:p>
        </w:tc>
      </w:tr>
      <w:tr w:rsidR="00F26FFE" w14:paraId="530097CF" w14:textId="77777777">
        <w:tc>
          <w:tcPr>
            <w:tcW w:w="2694" w:type="dxa"/>
            <w:gridSpan w:val="2"/>
            <w:tcBorders>
              <w:top w:val="single" w:sz="4" w:space="0" w:color="auto"/>
              <w:left w:val="single" w:sz="4" w:space="0" w:color="auto"/>
            </w:tcBorders>
          </w:tcPr>
          <w:p w14:paraId="7A9688F2" w14:textId="77777777" w:rsidR="00F26FFE" w:rsidRDefault="0060462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7C10976F" w14:textId="77777777" w:rsidR="00F26FFE" w:rsidRDefault="00604621">
            <w:pPr>
              <w:pStyle w:val="CRCoverPage"/>
              <w:tabs>
                <w:tab w:val="left" w:pos="384"/>
              </w:tabs>
              <w:spacing w:before="20" w:after="80"/>
              <w:rPr>
                <w:b/>
                <w:lang w:eastAsia="ko-KR"/>
              </w:rPr>
            </w:pPr>
            <w:r>
              <w:rPr>
                <w:rFonts w:hint="eastAsia"/>
                <w:b/>
                <w:lang w:eastAsia="ko-KR"/>
              </w:rPr>
              <w:t>Agreements on RAN2#109bis-e</w:t>
            </w:r>
          </w:p>
          <w:p w14:paraId="238E7057" w14:textId="77777777" w:rsidR="00F26FFE" w:rsidRDefault="00604621">
            <w:pPr>
              <w:pStyle w:val="CRCoverPage"/>
              <w:tabs>
                <w:tab w:val="left" w:pos="384"/>
              </w:tabs>
              <w:spacing w:before="20" w:after="80"/>
              <w:rPr>
                <w:b/>
                <w:lang w:eastAsia="ko-KR"/>
              </w:rPr>
            </w:pPr>
            <w:r>
              <w:rPr>
                <w:rFonts w:hint="eastAsia"/>
                <w:b/>
                <w:lang w:eastAsia="ko-KR"/>
              </w:rPr>
              <w:t>MA</w:t>
            </w:r>
            <w:r>
              <w:rPr>
                <w:b/>
                <w:lang w:eastAsia="ko-KR"/>
              </w:rPr>
              <w:t>C corrections</w:t>
            </w:r>
          </w:p>
          <w:p w14:paraId="2A788C8D" w14:textId="77777777" w:rsidR="00F26FFE" w:rsidRDefault="00604621">
            <w:pPr>
              <w:pStyle w:val="CRCoverPage"/>
              <w:numPr>
                <w:ilvl w:val="0"/>
                <w:numId w:val="1"/>
              </w:numPr>
              <w:tabs>
                <w:tab w:val="left" w:pos="384"/>
              </w:tabs>
              <w:spacing w:before="20" w:after="80"/>
              <w:ind w:left="384" w:hanging="284"/>
            </w:pPr>
            <w:r>
              <w:t>A single octet bitmap is used when the highest ServCellIndex of the MAC entity's SCell for which beam failure is detected is less than 8, otherwise four octets are used.</w:t>
            </w:r>
          </w:p>
          <w:p w14:paraId="6DB4D9FB" w14:textId="77777777" w:rsidR="00F26FFE" w:rsidRDefault="00604621">
            <w:pPr>
              <w:pStyle w:val="CRCoverPage"/>
              <w:numPr>
                <w:ilvl w:val="0"/>
                <w:numId w:val="1"/>
              </w:numPr>
              <w:tabs>
                <w:tab w:val="left" w:pos="384"/>
              </w:tabs>
              <w:spacing w:before="20" w:after="80"/>
              <w:ind w:left="384" w:hanging="284"/>
            </w:pPr>
            <w:r>
              <w:t>Clarify in MAC that the SR configuration configured for Scell beam failure recovery can be shared with other LCHs.</w:t>
            </w:r>
          </w:p>
          <w:p w14:paraId="4E1B6D71" w14:textId="77777777" w:rsidR="00F26FFE" w:rsidRDefault="00604621">
            <w:pPr>
              <w:pStyle w:val="CRCoverPage"/>
              <w:numPr>
                <w:ilvl w:val="0"/>
                <w:numId w:val="1"/>
              </w:numPr>
              <w:tabs>
                <w:tab w:val="left" w:pos="384"/>
              </w:tabs>
              <w:spacing w:before="20" w:after="80"/>
              <w:ind w:left="384" w:hanging="284"/>
            </w:pPr>
            <w:r>
              <w:t>Clarify in MAC that SCell beam failure recovery may be mapped to zero SR configuration.</w:t>
            </w:r>
          </w:p>
          <w:p w14:paraId="0D425A40" w14:textId="77777777" w:rsidR="00F26FFE" w:rsidRDefault="00604621">
            <w:pPr>
              <w:pStyle w:val="CRCoverPage"/>
              <w:numPr>
                <w:ilvl w:val="0"/>
                <w:numId w:val="1"/>
              </w:numPr>
              <w:tabs>
                <w:tab w:val="left" w:pos="384"/>
              </w:tabs>
              <w:spacing w:before="20" w:after="80"/>
              <w:ind w:left="384" w:hanging="284"/>
            </w:pPr>
            <w:r>
              <w:t>If UL-SCH resources are available for a new transmission and if the UL-SCH resources can accommodate neither the SCell BFR MAC CE plus its subheader nor the truncated SCell BFR MAC CE plus its subheader as a result of logical channel prioritization, UE shall trigger Scheduling request for SCell beam failure recovery.</w:t>
            </w:r>
          </w:p>
          <w:p w14:paraId="458D06B1" w14:textId="77777777" w:rsidR="00F26FFE" w:rsidRDefault="00604621">
            <w:pPr>
              <w:pStyle w:val="CRCoverPage"/>
              <w:numPr>
                <w:ilvl w:val="0"/>
                <w:numId w:val="1"/>
              </w:numPr>
              <w:tabs>
                <w:tab w:val="left" w:pos="384"/>
              </w:tabs>
              <w:spacing w:before="20" w:after="80"/>
              <w:ind w:left="384" w:hanging="284"/>
            </w:pPr>
            <w:r>
              <w:t>Pending SR triggered for beam failure recovery of a SCell shall be cancelled upon deactivation of that SCell.</w:t>
            </w:r>
          </w:p>
          <w:p w14:paraId="4E468C0B" w14:textId="77777777" w:rsidR="00F26FFE" w:rsidRDefault="00604621">
            <w:pPr>
              <w:pStyle w:val="CRCoverPage"/>
              <w:numPr>
                <w:ilvl w:val="0"/>
                <w:numId w:val="1"/>
              </w:numPr>
              <w:tabs>
                <w:tab w:val="left" w:pos="384"/>
              </w:tabs>
              <w:spacing w:before="20" w:after="80"/>
              <w:ind w:left="384" w:hanging="284"/>
            </w:pPr>
            <w:r>
              <w:t>For SR triggered by BFR case, only RACH triggered by a pending BFR SR without any valid PUCCH resources can be aborted.</w:t>
            </w:r>
          </w:p>
          <w:p w14:paraId="03775060" w14:textId="77777777" w:rsidR="00F26FFE" w:rsidRDefault="00604621">
            <w:pPr>
              <w:pStyle w:val="CRCoverPage"/>
              <w:numPr>
                <w:ilvl w:val="0"/>
                <w:numId w:val="1"/>
              </w:numPr>
              <w:tabs>
                <w:tab w:val="left" w:pos="384"/>
              </w:tabs>
              <w:spacing w:before="20" w:after="80"/>
              <w:ind w:left="384" w:hanging="284"/>
            </w:pPr>
            <w:r>
              <w:t>Ongoing Random Access procedure triggered by a pending BFR SR without any valid PUCCH resources may be stopped when all triggered BFRs for SCells are cancelled.</w:t>
            </w:r>
          </w:p>
          <w:p w14:paraId="13532634" w14:textId="77777777" w:rsidR="00F26FFE" w:rsidRDefault="00604621">
            <w:pPr>
              <w:pStyle w:val="CRCoverPage"/>
              <w:numPr>
                <w:ilvl w:val="0"/>
                <w:numId w:val="1"/>
              </w:numPr>
              <w:tabs>
                <w:tab w:val="left" w:pos="384"/>
              </w:tabs>
              <w:spacing w:before="20" w:after="80"/>
              <w:ind w:left="384" w:hanging="284"/>
            </w:pPr>
            <w:r>
              <w:lastRenderedPageBreak/>
              <w:t xml:space="preserve">Contention resolution of RA procedures for SCell beam failure recovery is only based on a PDCCH transmission addressed to the C-RNTI which contains a UL grant for a new transmission. </w:t>
            </w:r>
          </w:p>
          <w:p w14:paraId="77ED5C9F" w14:textId="77777777" w:rsidR="00F26FFE" w:rsidRDefault="00604621">
            <w:pPr>
              <w:pStyle w:val="CRCoverPage"/>
              <w:numPr>
                <w:ilvl w:val="0"/>
                <w:numId w:val="1"/>
              </w:numPr>
              <w:tabs>
                <w:tab w:val="left" w:pos="384"/>
              </w:tabs>
              <w:spacing w:before="20" w:after="80"/>
              <w:ind w:left="384" w:hanging="284"/>
            </w:pPr>
            <w:r>
              <w:t xml:space="preserve">All DL MAC CEs for Rel-16 eMIMO are assigned an eLCID values and their current LCID values are reserved for future use. </w:t>
            </w:r>
          </w:p>
          <w:p w14:paraId="680747C1" w14:textId="77777777" w:rsidR="00F26FFE" w:rsidRDefault="00604621">
            <w:pPr>
              <w:pStyle w:val="CRCoverPage"/>
              <w:numPr>
                <w:ilvl w:val="0"/>
                <w:numId w:val="1"/>
              </w:numPr>
              <w:tabs>
                <w:tab w:val="left" w:pos="384"/>
              </w:tabs>
              <w:spacing w:before="20" w:after="80"/>
              <w:ind w:left="384" w:hanging="284"/>
            </w:pPr>
            <w:r>
              <w:t>eLCID values are assigned only for UL MAC CEs with four-octet variants for Rel-16 eMIMO (MAC CEs for Rel-15 are not changed)</w:t>
            </w:r>
          </w:p>
          <w:p w14:paraId="7A58AB06" w14:textId="77777777" w:rsidR="00F26FFE" w:rsidRDefault="00604621">
            <w:pPr>
              <w:pStyle w:val="CRCoverPage"/>
              <w:numPr>
                <w:ilvl w:val="0"/>
                <w:numId w:val="1"/>
              </w:numPr>
              <w:tabs>
                <w:tab w:val="left" w:pos="384"/>
              </w:tabs>
              <w:spacing w:before="20" w:after="80"/>
              <w:ind w:left="384" w:hanging="284"/>
            </w:pPr>
            <w:r>
              <w:t xml:space="preserve">If the serving cell in the TCI States Activation/Deactivation for UE-specific PDSCH MAC CE is configured in one cell list which contains more than one serving cell, UE shall ignore the CORESET Pool ID field when receiving the MAC CE. </w:t>
            </w:r>
          </w:p>
          <w:p w14:paraId="36A6054F" w14:textId="77777777" w:rsidR="00F26FFE" w:rsidRDefault="00604621">
            <w:pPr>
              <w:pStyle w:val="CRCoverPage"/>
              <w:numPr>
                <w:ilvl w:val="0"/>
                <w:numId w:val="1"/>
              </w:numPr>
              <w:tabs>
                <w:tab w:val="left" w:pos="384"/>
              </w:tabs>
              <w:spacing w:before="20" w:after="80"/>
              <w:ind w:left="384" w:hanging="284"/>
            </w:pPr>
            <w:r>
              <w:t>If the coresetPoolIndex is not configured for any CORESET UE shall ignore the CORESET Pool ID field in the TCI States Activation/Deactivation for UE-specific PDSCH MAC CE when receiving the MAC CE.</w:t>
            </w:r>
          </w:p>
          <w:p w14:paraId="6B4E93D4" w14:textId="77777777" w:rsidR="005A1D8D" w:rsidRDefault="005A1D8D" w:rsidP="005A1D8D">
            <w:pPr>
              <w:pStyle w:val="CRCoverPage"/>
              <w:numPr>
                <w:ilvl w:val="0"/>
                <w:numId w:val="1"/>
              </w:numPr>
              <w:tabs>
                <w:tab w:val="left" w:pos="384"/>
              </w:tabs>
              <w:spacing w:before="20" w:after="80"/>
              <w:ind w:left="384" w:hanging="284"/>
            </w:pPr>
            <w:r>
              <w:t>Change the name of PUSCH Pathloss Reference RS Activation/Deactivation MAC CE to PUSCH Pathloss Reference RS Update MAC CE.</w:t>
            </w:r>
          </w:p>
          <w:p w14:paraId="1A26728E" w14:textId="49B87625" w:rsidR="00F26FFE" w:rsidRDefault="00604621">
            <w:pPr>
              <w:pStyle w:val="CRCoverPage"/>
              <w:numPr>
                <w:ilvl w:val="0"/>
                <w:numId w:val="1"/>
              </w:numPr>
              <w:tabs>
                <w:tab w:val="left" w:pos="384"/>
              </w:tabs>
              <w:spacing w:before="20" w:after="80"/>
              <w:ind w:left="384" w:hanging="284"/>
            </w:pPr>
            <w:r>
              <w:t xml:space="preserve">Multiple SRI IDs can be mapped to the same pathloss </w:t>
            </w:r>
            <w:r w:rsidR="00B87946">
              <w:t>R</w:t>
            </w:r>
            <w:r w:rsidR="005A1D8D">
              <w:t xml:space="preserve">eference </w:t>
            </w:r>
            <w:r>
              <w:t xml:space="preserve">RS in PUSCH Pathloss </w:t>
            </w:r>
            <w:r w:rsidR="00B87946">
              <w:t>R</w:t>
            </w:r>
            <w:r w:rsidR="005A1D8D">
              <w:t xml:space="preserve">eference </w:t>
            </w:r>
            <w:r>
              <w:t xml:space="preserve">RS </w:t>
            </w:r>
            <w:r w:rsidR="005A1D8D">
              <w:t>Update</w:t>
            </w:r>
            <w:r>
              <w:t xml:space="preserve"> MAC CE.</w:t>
            </w:r>
          </w:p>
          <w:p w14:paraId="7CA66A17" w14:textId="77777777" w:rsidR="00F26FFE" w:rsidRDefault="00604621">
            <w:pPr>
              <w:pStyle w:val="CRCoverPage"/>
              <w:numPr>
                <w:ilvl w:val="0"/>
                <w:numId w:val="1"/>
              </w:numPr>
              <w:tabs>
                <w:tab w:val="left" w:pos="384"/>
              </w:tabs>
              <w:spacing w:before="20" w:after="80"/>
              <w:ind w:left="384" w:hanging="284"/>
            </w:pPr>
            <w:r>
              <w:t>Change the name of SRS Pathloss Reference RS Activation/Deactivation MAC CE to SRS Pathloss Reference RS Update MAC CE.</w:t>
            </w:r>
          </w:p>
          <w:p w14:paraId="1740EABF" w14:textId="77777777" w:rsidR="00F26FFE" w:rsidRDefault="00604621">
            <w:pPr>
              <w:pStyle w:val="CRCoverPage"/>
              <w:numPr>
                <w:ilvl w:val="0"/>
                <w:numId w:val="1"/>
              </w:numPr>
              <w:tabs>
                <w:tab w:val="left" w:pos="384"/>
              </w:tabs>
              <w:spacing w:before="20" w:after="80"/>
              <w:ind w:left="384" w:hanging="284"/>
            </w:pPr>
            <w:r>
              <w:t>Re-design the SP SRS Activation/Deactivation MAC CE to support 192 NZP CSI-RS resource(s), and one new MAC CE covers AP SRS and SP SRS cases.</w:t>
            </w:r>
          </w:p>
          <w:p w14:paraId="307A5490" w14:textId="77777777" w:rsidR="00F26FFE" w:rsidRDefault="00604621">
            <w:pPr>
              <w:pStyle w:val="CRCoverPage"/>
              <w:numPr>
                <w:ilvl w:val="0"/>
                <w:numId w:val="1"/>
              </w:numPr>
              <w:tabs>
                <w:tab w:val="left" w:pos="384"/>
              </w:tabs>
              <w:spacing w:before="20" w:after="80"/>
              <w:ind w:left="384" w:hanging="284"/>
            </w:pPr>
            <w:r>
              <w:t xml:space="preserve">Enhanced SP/AP SRS Activation/Deactivation MAC CE includes the A/D field to support deactivation function for SP/AP SRS resource set. For the AP case the UE should not check the A/D field. </w:t>
            </w:r>
          </w:p>
          <w:p w14:paraId="600AF479" w14:textId="77777777" w:rsidR="00F26FFE" w:rsidRDefault="00F26FFE">
            <w:pPr>
              <w:pStyle w:val="CRCoverPage"/>
              <w:tabs>
                <w:tab w:val="left" w:pos="384"/>
              </w:tabs>
              <w:spacing w:before="20" w:after="80"/>
              <w:ind w:left="384"/>
            </w:pPr>
          </w:p>
          <w:p w14:paraId="1F51AFD5" w14:textId="77777777" w:rsidR="00F26FFE" w:rsidRDefault="00604621">
            <w:pPr>
              <w:pStyle w:val="CRCoverPage"/>
              <w:tabs>
                <w:tab w:val="left" w:pos="384"/>
              </w:tabs>
              <w:spacing w:before="20" w:after="80"/>
              <w:rPr>
                <w:b/>
                <w:lang w:eastAsia="ko-KR"/>
              </w:rPr>
            </w:pPr>
            <w:r>
              <w:rPr>
                <w:rFonts w:hint="eastAsia"/>
                <w:b/>
                <w:lang w:eastAsia="ko-KR"/>
              </w:rPr>
              <w:t>B</w:t>
            </w:r>
            <w:r>
              <w:rPr>
                <w:b/>
                <w:lang w:eastAsia="ko-KR"/>
              </w:rPr>
              <w:t>FR on SpCell</w:t>
            </w:r>
          </w:p>
          <w:p w14:paraId="1BD34B1C" w14:textId="77777777" w:rsidR="00F26FFE" w:rsidRDefault="00604621">
            <w:pPr>
              <w:pStyle w:val="CRCoverPage"/>
              <w:numPr>
                <w:ilvl w:val="0"/>
                <w:numId w:val="2"/>
              </w:numPr>
              <w:tabs>
                <w:tab w:val="left" w:pos="384"/>
              </w:tabs>
              <w:spacing w:before="20" w:after="80"/>
            </w:pPr>
            <w:r>
              <w:t>SpCell BFR enhancement is supported in R16.</w:t>
            </w:r>
          </w:p>
          <w:p w14:paraId="13F524A7" w14:textId="77777777" w:rsidR="00F26FFE" w:rsidRDefault="00604621">
            <w:pPr>
              <w:pStyle w:val="CRCoverPage"/>
              <w:numPr>
                <w:ilvl w:val="0"/>
                <w:numId w:val="2"/>
              </w:numPr>
              <w:tabs>
                <w:tab w:val="left" w:pos="384"/>
              </w:tabs>
              <w:spacing w:before="20" w:after="80"/>
            </w:pPr>
            <w:r>
              <w:t>BFR MAC CE for SCell BFR is used for SpCell BFR reporting (i.e. no new BFR MAC CE is introduced).</w:t>
            </w:r>
          </w:p>
          <w:p w14:paraId="3E8BC5FA" w14:textId="77777777" w:rsidR="00F26FFE" w:rsidRDefault="00604621">
            <w:pPr>
              <w:pStyle w:val="CRCoverPage"/>
              <w:numPr>
                <w:ilvl w:val="0"/>
                <w:numId w:val="2"/>
              </w:numPr>
              <w:tabs>
                <w:tab w:val="left" w:pos="384"/>
              </w:tabs>
              <w:spacing w:before="20" w:after="80"/>
            </w:pPr>
            <w:r>
              <w:t>A single octet bitmap should be used if SpCell beam failure is detected and truncated BFR MAC CE cannot be accommodated in available UL grant.</w:t>
            </w:r>
          </w:p>
          <w:p w14:paraId="1336E136" w14:textId="77777777" w:rsidR="00F26FFE" w:rsidRDefault="00604621">
            <w:pPr>
              <w:pStyle w:val="CRCoverPage"/>
              <w:numPr>
                <w:ilvl w:val="0"/>
                <w:numId w:val="2"/>
              </w:numPr>
              <w:tabs>
                <w:tab w:val="left" w:pos="384"/>
              </w:tabs>
              <w:spacing w:before="20" w:after="80"/>
            </w:pPr>
            <w:r>
              <w:t xml:space="preserve">BFR MAC CE for SpCell is only transmitted in Msg3 and MsgA via CBRA. </w:t>
            </w:r>
          </w:p>
          <w:p w14:paraId="3B6AA2D8" w14:textId="77777777" w:rsidR="00F26FFE" w:rsidRDefault="00604621">
            <w:pPr>
              <w:pStyle w:val="CRCoverPage"/>
              <w:numPr>
                <w:ilvl w:val="0"/>
                <w:numId w:val="2"/>
              </w:numPr>
              <w:tabs>
                <w:tab w:val="left" w:pos="384"/>
              </w:tabs>
              <w:spacing w:before="20" w:after="80"/>
            </w:pPr>
            <w:r>
              <w:t xml:space="preserve">AC and candidate beam ID is not contained in the BFR MAC CE for SpCell. </w:t>
            </w:r>
          </w:p>
          <w:p w14:paraId="04F6043A" w14:textId="77777777" w:rsidR="00F26FFE" w:rsidRDefault="00F26FFE">
            <w:pPr>
              <w:pStyle w:val="CRCoverPage"/>
              <w:tabs>
                <w:tab w:val="left" w:pos="384"/>
              </w:tabs>
              <w:spacing w:before="20" w:after="80"/>
              <w:ind w:left="384"/>
            </w:pPr>
          </w:p>
          <w:p w14:paraId="6D0CCAAF" w14:textId="77777777" w:rsidR="00F26FFE" w:rsidRDefault="00604621">
            <w:pPr>
              <w:pStyle w:val="CRCoverPage"/>
              <w:tabs>
                <w:tab w:val="left" w:pos="384"/>
              </w:tabs>
              <w:spacing w:before="20" w:after="80"/>
              <w:rPr>
                <w:b/>
                <w:lang w:eastAsia="ko-KR"/>
              </w:rPr>
            </w:pPr>
            <w:r>
              <w:rPr>
                <w:rFonts w:hint="eastAsia"/>
                <w:b/>
                <w:lang w:eastAsia="ko-KR"/>
              </w:rPr>
              <w:t>M</w:t>
            </w:r>
            <w:r>
              <w:rPr>
                <w:b/>
                <w:lang w:eastAsia="ko-KR"/>
              </w:rPr>
              <w:t>inor corrections:</w:t>
            </w:r>
          </w:p>
          <w:p w14:paraId="1EC87C75" w14:textId="77777777" w:rsidR="00F26FFE" w:rsidRDefault="00604621">
            <w:pPr>
              <w:pStyle w:val="CRCoverPage"/>
              <w:numPr>
                <w:ilvl w:val="0"/>
                <w:numId w:val="3"/>
              </w:numPr>
              <w:tabs>
                <w:tab w:val="left" w:pos="384"/>
              </w:tabs>
              <w:spacing w:before="20" w:after="80"/>
              <w:ind w:left="384" w:hanging="284"/>
            </w:pPr>
            <w:r>
              <w:t>truncated SCell BFR MAC CE should be capitalized with “Truncated”.</w:t>
            </w:r>
          </w:p>
          <w:p w14:paraId="29DBC0B2" w14:textId="77777777" w:rsidR="00F26FFE" w:rsidRDefault="00604621">
            <w:pPr>
              <w:pStyle w:val="CRCoverPage"/>
              <w:numPr>
                <w:ilvl w:val="0"/>
                <w:numId w:val="3"/>
              </w:numPr>
              <w:tabs>
                <w:tab w:val="left" w:pos="384"/>
              </w:tabs>
              <w:spacing w:before="20" w:after="80"/>
              <w:ind w:left="384" w:hanging="284"/>
            </w:pPr>
            <w:r>
              <w:t>There is currently double-cancelling of BFRs upon SCell deactivation.</w:t>
            </w:r>
          </w:p>
          <w:p w14:paraId="6E7C339E" w14:textId="77777777" w:rsidR="00F26FFE" w:rsidRDefault="00604621">
            <w:pPr>
              <w:pStyle w:val="CRCoverPage"/>
              <w:numPr>
                <w:ilvl w:val="0"/>
                <w:numId w:val="3"/>
              </w:numPr>
              <w:tabs>
                <w:tab w:val="left" w:pos="384"/>
              </w:tabs>
              <w:spacing w:before="20" w:after="80"/>
              <w:ind w:left="384" w:hanging="284"/>
            </w:pPr>
            <w:r>
              <w:t>SR for BFR is triggered commonly for all SCells but SR cancelling is in fact per SCell.</w:t>
            </w:r>
          </w:p>
          <w:p w14:paraId="2DD53520" w14:textId="77777777" w:rsidR="00F26FFE" w:rsidRDefault="00604621">
            <w:pPr>
              <w:pStyle w:val="CRCoverPage"/>
              <w:numPr>
                <w:ilvl w:val="0"/>
                <w:numId w:val="3"/>
              </w:numPr>
              <w:tabs>
                <w:tab w:val="left" w:pos="384"/>
              </w:tabs>
              <w:spacing w:before="20" w:after="80"/>
              <w:ind w:left="384" w:hanging="284"/>
            </w:pPr>
            <w:r>
              <w:lastRenderedPageBreak/>
              <w:t>The field descriptions in 6.1.3.23 should not be conditional for UL MAC CEs but they shall specify how they’re set by the UE.</w:t>
            </w:r>
          </w:p>
          <w:p w14:paraId="6763E8DC" w14:textId="77777777" w:rsidR="00F26FFE" w:rsidRDefault="00604621">
            <w:pPr>
              <w:pStyle w:val="CRCoverPage"/>
              <w:numPr>
                <w:ilvl w:val="0"/>
                <w:numId w:val="3"/>
              </w:numPr>
              <w:tabs>
                <w:tab w:val="left" w:pos="384"/>
              </w:tabs>
              <w:spacing w:before="20" w:after="80"/>
              <w:ind w:left="384" w:hanging="284"/>
            </w:pPr>
            <w:r>
              <w:t>CC-list does not have any context in MAC specification. Should define a term that describes the intention better.</w:t>
            </w:r>
          </w:p>
          <w:p w14:paraId="555F801E" w14:textId="77777777" w:rsidR="00580244" w:rsidRDefault="00604621" w:rsidP="00580244">
            <w:pPr>
              <w:pStyle w:val="CRCoverPage"/>
              <w:numPr>
                <w:ilvl w:val="0"/>
                <w:numId w:val="3"/>
              </w:numPr>
              <w:tabs>
                <w:tab w:val="left" w:pos="384"/>
              </w:tabs>
              <w:spacing w:before="20" w:after="80"/>
              <w:ind w:left="384" w:hanging="284"/>
            </w:pPr>
            <w:r>
              <w:t>Enhancement MIMO MAC CEs do not need their own section in MAC CE handling as they can equally be included under the existing sections. This is to avoid “further enhanced” sections in the future.</w:t>
            </w:r>
          </w:p>
          <w:p w14:paraId="0F1E0406" w14:textId="77777777" w:rsidR="006075E0" w:rsidRDefault="006075E0" w:rsidP="00355602">
            <w:pPr>
              <w:pStyle w:val="CRCoverPage"/>
              <w:tabs>
                <w:tab w:val="left" w:pos="384"/>
              </w:tabs>
              <w:spacing w:before="20" w:after="80"/>
              <w:ind w:left="384"/>
            </w:pPr>
          </w:p>
          <w:p w14:paraId="0D8D05B7" w14:textId="0B51B18A" w:rsidR="006075E0" w:rsidRDefault="006075E0" w:rsidP="006075E0">
            <w:pPr>
              <w:pStyle w:val="CRCoverPage"/>
              <w:tabs>
                <w:tab w:val="left" w:pos="384"/>
              </w:tabs>
              <w:spacing w:before="20" w:after="80"/>
              <w:rPr>
                <w:b/>
                <w:lang w:eastAsia="ko-KR"/>
              </w:rPr>
            </w:pPr>
            <w:r>
              <w:rPr>
                <w:rFonts w:hint="eastAsia"/>
                <w:b/>
                <w:lang w:eastAsia="ko-KR"/>
              </w:rPr>
              <w:t>Agreements on RAN2#110-e</w:t>
            </w:r>
          </w:p>
          <w:p w14:paraId="4BE642AD" w14:textId="76F0331C" w:rsidR="006075E0" w:rsidRDefault="006075E0" w:rsidP="00355602">
            <w:pPr>
              <w:pStyle w:val="CRCoverPage"/>
              <w:numPr>
                <w:ilvl w:val="3"/>
                <w:numId w:val="3"/>
              </w:numPr>
              <w:tabs>
                <w:tab w:val="left" w:pos="384"/>
              </w:tabs>
              <w:spacing w:before="20" w:after="80"/>
            </w:pPr>
            <w:r>
              <w:t>Clarify that a MAC PDU shall contain at most one BFR MAC CE.</w:t>
            </w:r>
          </w:p>
          <w:p w14:paraId="77E5A537" w14:textId="0C3A5E69" w:rsidR="006075E0" w:rsidRDefault="00355602" w:rsidP="00355602">
            <w:pPr>
              <w:pStyle w:val="CRCoverPage"/>
              <w:numPr>
                <w:ilvl w:val="3"/>
                <w:numId w:val="3"/>
              </w:numPr>
              <w:tabs>
                <w:tab w:val="left" w:pos="384"/>
              </w:tabs>
              <w:spacing w:before="20" w:after="80"/>
            </w:pPr>
            <w:r>
              <w:t>Design new SP/AP SRS spatial relation indication MAC CE for multiple serving cells case.</w:t>
            </w:r>
          </w:p>
          <w:p w14:paraId="364499C8" w14:textId="2AA0F602" w:rsidR="00355602" w:rsidRDefault="00355602" w:rsidP="00355602">
            <w:pPr>
              <w:pStyle w:val="CRCoverPage"/>
              <w:numPr>
                <w:ilvl w:val="3"/>
                <w:numId w:val="3"/>
              </w:numPr>
              <w:tabs>
                <w:tab w:val="left" w:pos="384"/>
              </w:tabs>
              <w:spacing w:before="20" w:after="80"/>
            </w:pPr>
            <w:r>
              <w:t>Clarify that the pathloss reference RS is updated by this MAC CE in the SRI-PUSCH-powercontrol mappings provided in the same MAC CE.</w:t>
            </w:r>
          </w:p>
          <w:p w14:paraId="7C0A629F" w14:textId="072398A3" w:rsidR="00355602" w:rsidRDefault="00355602" w:rsidP="00355602">
            <w:pPr>
              <w:pStyle w:val="CRCoverPage"/>
              <w:numPr>
                <w:ilvl w:val="3"/>
                <w:numId w:val="3"/>
              </w:numPr>
              <w:tabs>
                <w:tab w:val="left" w:pos="384"/>
              </w:tabs>
              <w:spacing w:before="20" w:after="80"/>
            </w:pPr>
            <w:r>
              <w:t>RAN2 confirm that the multiple PUCCH resources can be indicated in an Enhanced PUCCH spatial relation Activation/Deactivation MAC CE.</w:t>
            </w:r>
          </w:p>
          <w:p w14:paraId="7BA36174" w14:textId="6ECF76B4" w:rsidR="00355602" w:rsidRDefault="00355602" w:rsidP="00355602">
            <w:pPr>
              <w:pStyle w:val="CRCoverPage"/>
              <w:numPr>
                <w:ilvl w:val="3"/>
                <w:numId w:val="3"/>
              </w:numPr>
              <w:tabs>
                <w:tab w:val="left" w:pos="384"/>
              </w:tabs>
              <w:spacing w:before="20" w:after="80"/>
            </w:pPr>
            <w:r>
              <w:t>We confirm that that MAC spec mandates the UE to perform LCP when an UL grant is received and include a BFR MAC CE in this case</w:t>
            </w:r>
            <w:r w:rsidR="00891714">
              <w:t>.</w:t>
            </w:r>
          </w:p>
          <w:p w14:paraId="4105E2FB" w14:textId="352230F5" w:rsidR="0060681C" w:rsidRDefault="00891714" w:rsidP="00891714">
            <w:pPr>
              <w:pStyle w:val="CRCoverPage"/>
              <w:numPr>
                <w:ilvl w:val="3"/>
                <w:numId w:val="3"/>
              </w:numPr>
              <w:tabs>
                <w:tab w:val="left" w:pos="384"/>
              </w:tabs>
              <w:spacing w:before="20" w:after="80"/>
            </w:pPr>
            <w:r w:rsidRPr="00891714">
              <w:t>sr-ProhibitTimer is stopped when the MAC PDU is transmitted and this PDU includes</w:t>
            </w:r>
            <w:r>
              <w:t xml:space="preserve"> an BFR MAC CE for SCell BFR.</w:t>
            </w:r>
          </w:p>
          <w:p w14:paraId="7BBCF2E7" w14:textId="41EB9F0E" w:rsidR="00891714" w:rsidRDefault="00891714" w:rsidP="00891714">
            <w:pPr>
              <w:pStyle w:val="CRCoverPage"/>
              <w:numPr>
                <w:ilvl w:val="3"/>
                <w:numId w:val="3"/>
              </w:numPr>
              <w:tabs>
                <w:tab w:val="left" w:pos="384"/>
              </w:tabs>
              <w:spacing w:before="20" w:after="80"/>
            </w:pPr>
            <w:r w:rsidRPr="00891714">
              <w:t>sr-ProhibitTimer is stopped when the MAC PDU is transmitted and this PDU includes Truncated BFR MAC CE which contains beam failure recovery information of SCell(s).</w:t>
            </w:r>
          </w:p>
          <w:p w14:paraId="0741BBA0" w14:textId="795350EE" w:rsidR="00891714" w:rsidRDefault="00891714" w:rsidP="00891714">
            <w:pPr>
              <w:pStyle w:val="CRCoverPage"/>
              <w:numPr>
                <w:ilvl w:val="3"/>
                <w:numId w:val="3"/>
              </w:numPr>
              <w:tabs>
                <w:tab w:val="left" w:pos="384"/>
              </w:tabs>
              <w:spacing w:before="20" w:after="80"/>
            </w:pPr>
            <w:r w:rsidRPr="00891714">
              <w:t>No need A/D field for Serving Cell set based SRS spatial relation indication MAC CE.</w:t>
            </w:r>
          </w:p>
          <w:p w14:paraId="0C54A77C" w14:textId="0F3E0A11" w:rsidR="00891714" w:rsidRDefault="00891714" w:rsidP="00891714">
            <w:pPr>
              <w:pStyle w:val="CRCoverPage"/>
              <w:numPr>
                <w:ilvl w:val="3"/>
                <w:numId w:val="3"/>
              </w:numPr>
              <w:tabs>
                <w:tab w:val="left" w:pos="384"/>
              </w:tabs>
              <w:spacing w:before="20" w:after="80"/>
            </w:pPr>
            <w:r w:rsidRPr="00891714">
              <w:t>For the detail design for Enhanced SP/AP SRS spatial relation indication MAC CE, followings are accepted:</w:t>
            </w:r>
          </w:p>
          <w:p w14:paraId="5A14FA4D" w14:textId="147C6738" w:rsidR="00891714" w:rsidRDefault="00891714" w:rsidP="00891714">
            <w:pPr>
              <w:pStyle w:val="CRCoverPage"/>
              <w:numPr>
                <w:ilvl w:val="0"/>
                <w:numId w:val="13"/>
              </w:numPr>
              <w:tabs>
                <w:tab w:val="left" w:pos="384"/>
              </w:tabs>
              <w:spacing w:before="20" w:after="80"/>
            </w:pPr>
            <w:r w:rsidRPr="00891714">
              <w:t>Keep SUL field in the MAC CE format</w:t>
            </w:r>
            <w:r>
              <w:t>.</w:t>
            </w:r>
          </w:p>
          <w:p w14:paraId="03908106" w14:textId="7D330D70" w:rsidR="00891714" w:rsidRDefault="00891714" w:rsidP="00891714">
            <w:pPr>
              <w:pStyle w:val="CRCoverPage"/>
              <w:numPr>
                <w:ilvl w:val="0"/>
                <w:numId w:val="13"/>
              </w:numPr>
              <w:tabs>
                <w:tab w:val="left" w:pos="384"/>
              </w:tabs>
              <w:spacing w:before="20" w:after="80"/>
            </w:pPr>
            <w:r w:rsidRPr="00891714">
              <w:t>Accept the TP changes for SRS Resource’s Cell ID that this cell should always be the configured cell list</w:t>
            </w:r>
          </w:p>
          <w:p w14:paraId="7EE930C3" w14:textId="1730F2FB" w:rsidR="006075E0" w:rsidRPr="00355602" w:rsidRDefault="006075E0" w:rsidP="00355602">
            <w:pPr>
              <w:pStyle w:val="CRCoverPage"/>
              <w:tabs>
                <w:tab w:val="left" w:pos="384"/>
              </w:tabs>
              <w:spacing w:before="20" w:after="80"/>
              <w:rPr>
                <w:lang w:eastAsia="ko-KR"/>
              </w:rPr>
            </w:pPr>
          </w:p>
        </w:tc>
      </w:tr>
      <w:tr w:rsidR="00F26FFE" w14:paraId="49087C12" w14:textId="77777777">
        <w:tc>
          <w:tcPr>
            <w:tcW w:w="2694" w:type="dxa"/>
            <w:gridSpan w:val="2"/>
            <w:tcBorders>
              <w:left w:val="single" w:sz="4" w:space="0" w:color="auto"/>
            </w:tcBorders>
          </w:tcPr>
          <w:p w14:paraId="58CCBA7D" w14:textId="77777777" w:rsidR="00F26FFE" w:rsidRDefault="00F26FFE">
            <w:pPr>
              <w:pStyle w:val="CRCoverPage"/>
              <w:spacing w:after="0"/>
              <w:rPr>
                <w:b/>
                <w:i/>
                <w:sz w:val="8"/>
                <w:szCs w:val="8"/>
              </w:rPr>
            </w:pPr>
          </w:p>
        </w:tc>
        <w:tc>
          <w:tcPr>
            <w:tcW w:w="6946" w:type="dxa"/>
            <w:gridSpan w:val="9"/>
            <w:tcBorders>
              <w:right w:val="single" w:sz="4" w:space="0" w:color="auto"/>
            </w:tcBorders>
          </w:tcPr>
          <w:p w14:paraId="411B2287" w14:textId="77777777" w:rsidR="00F26FFE" w:rsidRDefault="00F26FFE">
            <w:pPr>
              <w:pStyle w:val="CRCoverPage"/>
              <w:spacing w:after="0"/>
              <w:rPr>
                <w:sz w:val="8"/>
                <w:szCs w:val="8"/>
              </w:rPr>
            </w:pPr>
          </w:p>
        </w:tc>
      </w:tr>
      <w:tr w:rsidR="00F26FFE" w14:paraId="13D807B7" w14:textId="77777777">
        <w:tc>
          <w:tcPr>
            <w:tcW w:w="2694" w:type="dxa"/>
            <w:gridSpan w:val="2"/>
            <w:tcBorders>
              <w:left w:val="single" w:sz="4" w:space="0" w:color="auto"/>
            </w:tcBorders>
          </w:tcPr>
          <w:p w14:paraId="658C8F03" w14:textId="77777777" w:rsidR="00F26FFE" w:rsidRDefault="0060462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C574313" w14:textId="77777777" w:rsidR="00F26FFE" w:rsidRDefault="00604621">
            <w:pPr>
              <w:pStyle w:val="CRCoverPage"/>
              <w:tabs>
                <w:tab w:val="left" w:pos="384"/>
              </w:tabs>
              <w:spacing w:before="20" w:after="80"/>
              <w:rPr>
                <w:lang w:eastAsia="ko-KR"/>
              </w:rPr>
            </w:pPr>
            <w:r>
              <w:rPr>
                <w:rFonts w:hint="eastAsia"/>
                <w:lang w:eastAsia="ko-KR"/>
              </w:rPr>
              <w:t>Implementing above agreements on RAN2#109bis-e</w:t>
            </w:r>
            <w:r>
              <w:rPr>
                <w:lang w:eastAsia="ko-KR"/>
              </w:rPr>
              <w:t xml:space="preserve"> regarding MAC corrections and BFR on SpCell aspects.</w:t>
            </w:r>
          </w:p>
          <w:p w14:paraId="1AB519B4" w14:textId="77777777" w:rsidR="00F26FFE" w:rsidRDefault="00F26FFE">
            <w:pPr>
              <w:pStyle w:val="CRCoverPage"/>
              <w:tabs>
                <w:tab w:val="left" w:pos="384"/>
              </w:tabs>
              <w:spacing w:before="20" w:after="80"/>
              <w:rPr>
                <w:lang w:eastAsia="ko-KR"/>
              </w:rPr>
            </w:pPr>
          </w:p>
          <w:p w14:paraId="30A7D426" w14:textId="77777777" w:rsidR="00F26FFE" w:rsidRDefault="00604621">
            <w:pPr>
              <w:pStyle w:val="CRCoverPage"/>
              <w:tabs>
                <w:tab w:val="left" w:pos="384"/>
              </w:tabs>
              <w:spacing w:before="20" w:after="80"/>
              <w:rPr>
                <w:b/>
                <w:lang w:eastAsia="ko-KR"/>
              </w:rPr>
            </w:pPr>
            <w:r>
              <w:rPr>
                <w:rFonts w:hint="eastAsia"/>
                <w:b/>
                <w:lang w:eastAsia="ko-KR"/>
              </w:rPr>
              <w:t>M</w:t>
            </w:r>
            <w:r>
              <w:rPr>
                <w:b/>
                <w:lang w:eastAsia="ko-KR"/>
              </w:rPr>
              <w:t>inor corrections:</w:t>
            </w:r>
          </w:p>
          <w:p w14:paraId="318293C4" w14:textId="77777777" w:rsidR="00F26FFE" w:rsidRDefault="00604621">
            <w:pPr>
              <w:pStyle w:val="CRCoverPage"/>
              <w:numPr>
                <w:ilvl w:val="0"/>
                <w:numId w:val="4"/>
              </w:numPr>
              <w:tabs>
                <w:tab w:val="left" w:pos="384"/>
              </w:tabs>
              <w:spacing w:before="20" w:after="80"/>
              <w:ind w:left="384" w:hanging="284"/>
            </w:pPr>
            <w:r>
              <w:t>Correct all “truncated” to “Truncated”.</w:t>
            </w:r>
          </w:p>
          <w:p w14:paraId="2F9FE66A" w14:textId="77777777" w:rsidR="00F26FFE" w:rsidRDefault="00604621">
            <w:pPr>
              <w:pStyle w:val="CRCoverPage"/>
              <w:numPr>
                <w:ilvl w:val="0"/>
                <w:numId w:val="4"/>
              </w:numPr>
              <w:tabs>
                <w:tab w:val="left" w:pos="384"/>
              </w:tabs>
              <w:spacing w:before="20" w:after="80"/>
              <w:ind w:left="384" w:hanging="284"/>
            </w:pPr>
            <w:r>
              <w:t>Remove the condition for cancelling BFRs under section 5.9.</w:t>
            </w:r>
          </w:p>
          <w:p w14:paraId="24572CFA" w14:textId="77777777" w:rsidR="00F26FFE" w:rsidRDefault="00604621">
            <w:pPr>
              <w:pStyle w:val="CRCoverPage"/>
              <w:numPr>
                <w:ilvl w:val="0"/>
                <w:numId w:val="4"/>
              </w:numPr>
              <w:tabs>
                <w:tab w:val="left" w:pos="384"/>
              </w:tabs>
              <w:spacing w:before="20" w:after="80"/>
              <w:ind w:left="384" w:hanging="284"/>
            </w:pPr>
            <w:r>
              <w:t>SR should be triggered also for each SCell with triggered BFR.</w:t>
            </w:r>
          </w:p>
          <w:p w14:paraId="3F653CB3" w14:textId="77777777" w:rsidR="00F26FFE" w:rsidRDefault="00604621">
            <w:pPr>
              <w:pStyle w:val="CRCoverPage"/>
              <w:numPr>
                <w:ilvl w:val="0"/>
                <w:numId w:val="4"/>
              </w:numPr>
              <w:tabs>
                <w:tab w:val="left" w:pos="384"/>
              </w:tabs>
              <w:spacing w:before="20" w:after="80"/>
              <w:ind w:left="384" w:hanging="284"/>
            </w:pPr>
            <w:r>
              <w:t>Describe how the fields shall be set by the UE in 6.1.3.23.</w:t>
            </w:r>
          </w:p>
          <w:p w14:paraId="29D67C9D" w14:textId="77777777" w:rsidR="00F26FFE" w:rsidRDefault="00604621">
            <w:pPr>
              <w:pStyle w:val="CRCoverPage"/>
              <w:numPr>
                <w:ilvl w:val="0"/>
                <w:numId w:val="4"/>
              </w:numPr>
              <w:tabs>
                <w:tab w:val="left" w:pos="384"/>
              </w:tabs>
              <w:spacing w:before="20" w:after="80"/>
              <w:ind w:left="384" w:hanging="284"/>
            </w:pPr>
            <w:r>
              <w:t>Instead of CC-list, use “Serving Cell set” and related RRC parameter names.</w:t>
            </w:r>
          </w:p>
          <w:p w14:paraId="772CCB54" w14:textId="77777777" w:rsidR="00F26FFE" w:rsidRDefault="00604621">
            <w:pPr>
              <w:pStyle w:val="CRCoverPage"/>
              <w:numPr>
                <w:ilvl w:val="0"/>
                <w:numId w:val="4"/>
              </w:numPr>
              <w:tabs>
                <w:tab w:val="left" w:pos="384"/>
              </w:tabs>
              <w:spacing w:before="20" w:after="80"/>
              <w:ind w:left="384" w:hanging="284"/>
            </w:pPr>
            <w:r>
              <w:t>Merge some of the new MAC CE sections into the legacy sections.</w:t>
            </w:r>
          </w:p>
          <w:p w14:paraId="55EB0662" w14:textId="77777777" w:rsidR="00FD6DE4" w:rsidRDefault="00FD6DE4" w:rsidP="00FD6DE4">
            <w:pPr>
              <w:pStyle w:val="CRCoverPage"/>
              <w:tabs>
                <w:tab w:val="left" w:pos="384"/>
              </w:tabs>
              <w:spacing w:before="20" w:after="80"/>
              <w:ind w:left="100"/>
            </w:pPr>
          </w:p>
          <w:p w14:paraId="58F4B7E2" w14:textId="0FB63B6D" w:rsidR="00FD6DE4" w:rsidRDefault="00FD6DE4" w:rsidP="00FD6DE4">
            <w:pPr>
              <w:pStyle w:val="CRCoverPage"/>
              <w:tabs>
                <w:tab w:val="left" w:pos="384"/>
              </w:tabs>
              <w:spacing w:before="20" w:after="80"/>
              <w:ind w:left="100"/>
              <w:rPr>
                <w:b/>
              </w:rPr>
            </w:pPr>
            <w:r w:rsidRPr="00FD6DE4">
              <w:rPr>
                <w:b/>
              </w:rPr>
              <w:t>Additional changes on RAN2#110e</w:t>
            </w:r>
            <w:r w:rsidR="008650E2">
              <w:rPr>
                <w:b/>
              </w:rPr>
              <w:t xml:space="preserve"> </w:t>
            </w:r>
            <w:r w:rsidR="006075E0">
              <w:rPr>
                <w:b/>
              </w:rPr>
              <w:t xml:space="preserve">before the meeting </w:t>
            </w:r>
            <w:r w:rsidR="008650E2">
              <w:rPr>
                <w:b/>
              </w:rPr>
              <w:t>(marked yellow highlight)</w:t>
            </w:r>
            <w:r w:rsidRPr="00FD6DE4">
              <w:rPr>
                <w:b/>
              </w:rPr>
              <w:t>:</w:t>
            </w:r>
          </w:p>
          <w:p w14:paraId="04C31AE0" w14:textId="5787877B" w:rsidR="00FD6DE4" w:rsidRPr="00A40323" w:rsidRDefault="00316E5E" w:rsidP="00A40323">
            <w:pPr>
              <w:pStyle w:val="CRCoverPage"/>
              <w:numPr>
                <w:ilvl w:val="0"/>
                <w:numId w:val="10"/>
              </w:numPr>
              <w:tabs>
                <w:tab w:val="left" w:pos="384"/>
              </w:tabs>
              <w:spacing w:before="20" w:after="80"/>
              <w:rPr>
                <w:b/>
                <w:lang w:eastAsia="ko-KR"/>
              </w:rPr>
            </w:pPr>
            <w:r>
              <w:lastRenderedPageBreak/>
              <w:t>C</w:t>
            </w:r>
            <w:r w:rsidR="00A40323">
              <w:t>hange “</w:t>
            </w:r>
            <w:r w:rsidR="00A40323">
              <w:rPr>
                <w:lang w:eastAsia="ko-KR"/>
              </w:rPr>
              <w:t xml:space="preserve">reset </w:t>
            </w:r>
            <w:r w:rsidR="00A40323">
              <w:rPr>
                <w:i/>
                <w:lang w:eastAsia="ko-KR"/>
              </w:rPr>
              <w:t>BFI_COUNTER</w:t>
            </w:r>
            <w:r w:rsidR="00A40323">
              <w:t>” to “</w:t>
            </w:r>
            <w:r w:rsidR="00A40323">
              <w:rPr>
                <w:lang w:eastAsia="ko-KR"/>
              </w:rPr>
              <w:t xml:space="preserve">reset all </w:t>
            </w:r>
            <w:r w:rsidR="00A40323">
              <w:rPr>
                <w:i/>
                <w:lang w:eastAsia="ko-KR"/>
              </w:rPr>
              <w:t>BFI_COUNTERs</w:t>
            </w:r>
            <w:r w:rsidR="00A40323">
              <w:t>”</w:t>
            </w:r>
            <w:r>
              <w:t xml:space="preserve"> in 5.12</w:t>
            </w:r>
            <w:r w:rsidR="00A40323">
              <w:t>.</w:t>
            </w:r>
          </w:p>
          <w:p w14:paraId="78357E28" w14:textId="77777777" w:rsidR="00A40323" w:rsidRDefault="00316E5E" w:rsidP="00316E5E">
            <w:pPr>
              <w:pStyle w:val="CRCoverPage"/>
              <w:numPr>
                <w:ilvl w:val="0"/>
                <w:numId w:val="10"/>
              </w:numPr>
              <w:tabs>
                <w:tab w:val="left" w:pos="384"/>
              </w:tabs>
              <w:spacing w:before="20" w:after="80"/>
              <w:rPr>
                <w:lang w:eastAsia="ko-KR"/>
              </w:rPr>
            </w:pPr>
            <w:r>
              <w:rPr>
                <w:lang w:eastAsia="ko-KR"/>
              </w:rPr>
              <w:t xml:space="preserve">Add “SpCell” for the parameters for SpCell BFR </w:t>
            </w:r>
            <w:r>
              <w:rPr>
                <w:rFonts w:hint="eastAsia"/>
                <w:lang w:eastAsia="ko-KR"/>
              </w:rPr>
              <w:t>i</w:t>
            </w:r>
            <w:r w:rsidRPr="00316E5E">
              <w:rPr>
                <w:rFonts w:hint="eastAsia"/>
                <w:lang w:eastAsia="ko-KR"/>
              </w:rPr>
              <w:t>n 5.17</w:t>
            </w:r>
            <w:r>
              <w:rPr>
                <w:lang w:eastAsia="ko-KR"/>
              </w:rPr>
              <w:t>.</w:t>
            </w:r>
          </w:p>
          <w:p w14:paraId="15E7D842" w14:textId="77777777" w:rsidR="00316E5E" w:rsidRDefault="00316E5E" w:rsidP="001A1691">
            <w:pPr>
              <w:pStyle w:val="CRCoverPage"/>
              <w:numPr>
                <w:ilvl w:val="0"/>
                <w:numId w:val="10"/>
              </w:numPr>
              <w:tabs>
                <w:tab w:val="left" w:pos="384"/>
              </w:tabs>
              <w:spacing w:before="20" w:after="80"/>
              <w:rPr>
                <w:lang w:eastAsia="ko-KR"/>
              </w:rPr>
            </w:pPr>
            <w:r>
              <w:rPr>
                <w:lang w:eastAsia="ko-KR"/>
              </w:rPr>
              <w:t xml:space="preserve">Add “(per Serving Cell)” </w:t>
            </w:r>
            <w:r w:rsidR="001A1691">
              <w:rPr>
                <w:lang w:eastAsia="ko-KR"/>
              </w:rPr>
              <w:t>for</w:t>
            </w:r>
            <w:r>
              <w:rPr>
                <w:lang w:eastAsia="ko-KR"/>
              </w:rPr>
              <w:t xml:space="preserve"> the definition of “</w:t>
            </w:r>
            <w:r>
              <w:rPr>
                <w:i/>
                <w:lang w:eastAsia="ko-KR"/>
              </w:rPr>
              <w:t>BFI_COUNTERs”</w:t>
            </w:r>
            <w:r>
              <w:rPr>
                <w:lang w:eastAsia="ko-KR"/>
              </w:rPr>
              <w:t xml:space="preserve"> in 5.17.</w:t>
            </w:r>
          </w:p>
          <w:p w14:paraId="67DC2BC3" w14:textId="77777777" w:rsidR="001A1691" w:rsidRDefault="001A1691" w:rsidP="005D78CC">
            <w:pPr>
              <w:pStyle w:val="CRCoverPage"/>
              <w:numPr>
                <w:ilvl w:val="0"/>
                <w:numId w:val="10"/>
              </w:numPr>
              <w:tabs>
                <w:tab w:val="left" w:pos="384"/>
              </w:tabs>
              <w:spacing w:before="20" w:after="80"/>
              <w:rPr>
                <w:lang w:eastAsia="ko-KR"/>
              </w:rPr>
            </w:pPr>
            <w:r>
              <w:rPr>
                <w:lang w:eastAsia="ko-KR"/>
              </w:rPr>
              <w:t>Change the parameter names of simultaneousTCI-UpdateList</w:t>
            </w:r>
            <w:r w:rsidRPr="001A1691">
              <w:rPr>
                <w:lang w:eastAsia="ko-KR"/>
              </w:rPr>
              <w:t>-r16</w:t>
            </w:r>
            <w:r>
              <w:rPr>
                <w:lang w:eastAsia="ko-KR"/>
              </w:rPr>
              <w:t xml:space="preserve"> and </w:t>
            </w:r>
            <w:r w:rsidRPr="001A1691">
              <w:rPr>
                <w:lang w:eastAsia="ko-KR"/>
              </w:rPr>
              <w:t>simultaneousTCI-UpdateList</w:t>
            </w:r>
            <w:r>
              <w:rPr>
                <w:lang w:eastAsia="ko-KR"/>
              </w:rPr>
              <w:t xml:space="preserve">Second-r16 to </w:t>
            </w:r>
            <w:r w:rsidRPr="001A1691">
              <w:rPr>
                <w:lang w:eastAsia="ko-KR"/>
              </w:rPr>
              <w:t>simultaneousTCI-UpdateList1-r16</w:t>
            </w:r>
            <w:r>
              <w:rPr>
                <w:lang w:eastAsia="ko-KR"/>
              </w:rPr>
              <w:t xml:space="preserve"> and </w:t>
            </w:r>
            <w:r w:rsidRPr="001A1691">
              <w:rPr>
                <w:lang w:eastAsia="ko-KR"/>
              </w:rPr>
              <w:t>simultaneousTCI-UpdateList</w:t>
            </w:r>
            <w:r>
              <w:rPr>
                <w:lang w:eastAsia="ko-KR"/>
              </w:rPr>
              <w:t>2-r16, respectively</w:t>
            </w:r>
            <w:r w:rsidR="005D78CC">
              <w:rPr>
                <w:lang w:eastAsia="ko-KR"/>
              </w:rPr>
              <w:t xml:space="preserve"> to align with RRC</w:t>
            </w:r>
            <w:r>
              <w:rPr>
                <w:lang w:eastAsia="ko-KR"/>
              </w:rPr>
              <w:t>.</w:t>
            </w:r>
          </w:p>
          <w:p w14:paraId="26C0254A" w14:textId="77777777" w:rsidR="005D78CC" w:rsidRDefault="005D78CC" w:rsidP="005D78CC">
            <w:pPr>
              <w:pStyle w:val="CRCoverPage"/>
              <w:numPr>
                <w:ilvl w:val="0"/>
                <w:numId w:val="10"/>
              </w:numPr>
              <w:tabs>
                <w:tab w:val="left" w:pos="384"/>
              </w:tabs>
              <w:spacing w:before="20" w:after="80"/>
              <w:rPr>
                <w:lang w:eastAsia="ko-KR"/>
              </w:rPr>
            </w:pPr>
            <w:r>
              <w:rPr>
                <w:lang w:eastAsia="ko-KR"/>
              </w:rPr>
              <w:t xml:space="preserve">Change the parameter names of </w:t>
            </w:r>
            <w:r w:rsidRPr="005D78CC">
              <w:rPr>
                <w:lang w:eastAsia="ko-KR"/>
              </w:rPr>
              <w:t>simultaneousSpatial-UpdatedList</w:t>
            </w:r>
            <w:r w:rsidRPr="001A1691">
              <w:rPr>
                <w:lang w:eastAsia="ko-KR"/>
              </w:rPr>
              <w:t>-r16</w:t>
            </w:r>
            <w:r>
              <w:rPr>
                <w:lang w:eastAsia="ko-KR"/>
              </w:rPr>
              <w:t xml:space="preserve"> and </w:t>
            </w:r>
            <w:r w:rsidRPr="005D78CC">
              <w:rPr>
                <w:lang w:eastAsia="ko-KR"/>
              </w:rPr>
              <w:t>simultaneousSpatial-UpdatedList</w:t>
            </w:r>
            <w:r>
              <w:rPr>
                <w:lang w:eastAsia="ko-KR"/>
              </w:rPr>
              <w:t xml:space="preserve">Second-r16 to </w:t>
            </w:r>
            <w:r w:rsidRPr="005D78CC">
              <w:rPr>
                <w:lang w:eastAsia="ko-KR"/>
              </w:rPr>
              <w:t>simultaneousSpatial-UpdatedList</w:t>
            </w:r>
            <w:r w:rsidRPr="001A1691">
              <w:rPr>
                <w:lang w:eastAsia="ko-KR"/>
              </w:rPr>
              <w:t>1-r16</w:t>
            </w:r>
            <w:r>
              <w:rPr>
                <w:lang w:eastAsia="ko-KR"/>
              </w:rPr>
              <w:t xml:space="preserve"> and </w:t>
            </w:r>
            <w:r w:rsidRPr="005D78CC">
              <w:rPr>
                <w:lang w:eastAsia="ko-KR"/>
              </w:rPr>
              <w:t>simultaneousSpatial-UpdatedList</w:t>
            </w:r>
            <w:r>
              <w:rPr>
                <w:lang w:eastAsia="ko-KR"/>
              </w:rPr>
              <w:t>2-r16, respectively to align with RRC.</w:t>
            </w:r>
          </w:p>
          <w:p w14:paraId="34635882" w14:textId="5F120ABB" w:rsidR="006075E0" w:rsidRDefault="006075E0" w:rsidP="006075E0">
            <w:pPr>
              <w:pStyle w:val="CRCoverPage"/>
              <w:tabs>
                <w:tab w:val="left" w:pos="384"/>
              </w:tabs>
              <w:spacing w:before="20" w:after="80"/>
              <w:ind w:left="100"/>
              <w:rPr>
                <w:b/>
              </w:rPr>
            </w:pPr>
            <w:r w:rsidRPr="00FD6DE4">
              <w:rPr>
                <w:b/>
              </w:rPr>
              <w:t>Additional changes on RAN2#110e</w:t>
            </w:r>
            <w:r>
              <w:rPr>
                <w:b/>
              </w:rPr>
              <w:t xml:space="preserve"> for the agreements</w:t>
            </w:r>
            <w:r w:rsidRPr="00FD6DE4">
              <w:rPr>
                <w:b/>
              </w:rPr>
              <w:t>:</w:t>
            </w:r>
          </w:p>
          <w:p w14:paraId="1DDA5B21" w14:textId="14BEC70F" w:rsidR="00253BAB" w:rsidRDefault="00253BAB" w:rsidP="00253BAB">
            <w:pPr>
              <w:pStyle w:val="CRCoverPage"/>
              <w:numPr>
                <w:ilvl w:val="0"/>
                <w:numId w:val="10"/>
              </w:numPr>
              <w:tabs>
                <w:tab w:val="left" w:pos="384"/>
              </w:tabs>
              <w:spacing w:before="20" w:after="80"/>
              <w:rPr>
                <w:lang w:eastAsia="ko-KR"/>
              </w:rPr>
            </w:pPr>
            <w:r>
              <w:rPr>
                <w:rFonts w:hint="eastAsia"/>
                <w:lang w:eastAsia="ko-KR"/>
              </w:rPr>
              <w:t>Add</w:t>
            </w:r>
            <w:r>
              <w:rPr>
                <w:lang w:eastAsia="ko-KR"/>
              </w:rPr>
              <w:t xml:space="preserve"> clarification that </w:t>
            </w:r>
            <w:r w:rsidRPr="00253BAB">
              <w:rPr>
                <w:lang w:eastAsia="ko-KR"/>
              </w:rPr>
              <w:t>A MAC PDU shall</w:t>
            </w:r>
            <w:r>
              <w:rPr>
                <w:lang w:eastAsia="ko-KR"/>
              </w:rPr>
              <w:t xml:space="preserve"> contain at most one BFR MAC CE in 6.1.3.23.</w:t>
            </w:r>
          </w:p>
          <w:p w14:paraId="00F924AF" w14:textId="22F1DCAE" w:rsidR="006075E0" w:rsidRDefault="002F6AF4" w:rsidP="002F6AF4">
            <w:pPr>
              <w:pStyle w:val="CRCoverPage"/>
              <w:numPr>
                <w:ilvl w:val="0"/>
                <w:numId w:val="10"/>
              </w:numPr>
              <w:tabs>
                <w:tab w:val="left" w:pos="384"/>
              </w:tabs>
              <w:spacing w:before="20" w:after="80"/>
              <w:rPr>
                <w:lang w:eastAsia="ko-KR"/>
              </w:rPr>
            </w:pPr>
            <w:r>
              <w:rPr>
                <w:rFonts w:hint="eastAsia"/>
                <w:lang w:eastAsia="ko-KR"/>
              </w:rPr>
              <w:t xml:space="preserve">Introduce </w:t>
            </w:r>
            <w:r>
              <w:rPr>
                <w:lang w:eastAsia="ko-KR"/>
              </w:rPr>
              <w:t xml:space="preserve">the sub-clause 6.1.3.29 i.e. </w:t>
            </w:r>
            <w:r w:rsidRPr="002F6AF4">
              <w:rPr>
                <w:lang w:eastAsia="ko-KR"/>
              </w:rPr>
              <w:t>Serv</w:t>
            </w:r>
            <w:r w:rsidR="00306F53">
              <w:rPr>
                <w:lang w:eastAsia="ko-KR"/>
              </w:rPr>
              <w:t>ing Cell S</w:t>
            </w:r>
            <w:r w:rsidRPr="002F6AF4">
              <w:rPr>
                <w:lang w:eastAsia="ko-KR"/>
              </w:rPr>
              <w:t xml:space="preserve">et based SRS </w:t>
            </w:r>
            <w:r w:rsidR="00306F53">
              <w:rPr>
                <w:lang w:eastAsia="ko-KR"/>
              </w:rPr>
              <w:t>Spatial Relation Indication</w:t>
            </w:r>
            <w:r w:rsidRPr="002F6AF4">
              <w:rPr>
                <w:lang w:eastAsia="ko-KR"/>
              </w:rPr>
              <w:t xml:space="preserve"> MAC CE</w:t>
            </w:r>
            <w:r w:rsidR="00306F53">
              <w:rPr>
                <w:lang w:eastAsia="ko-KR"/>
              </w:rPr>
              <w:t xml:space="preserve"> (i.e. add field descriptions and MAC CE format)</w:t>
            </w:r>
          </w:p>
          <w:p w14:paraId="2279A294" w14:textId="2F5EC821" w:rsidR="00EB4AA7" w:rsidRDefault="00EB4AA7" w:rsidP="002F6AF4">
            <w:pPr>
              <w:pStyle w:val="CRCoverPage"/>
              <w:numPr>
                <w:ilvl w:val="0"/>
                <w:numId w:val="10"/>
              </w:numPr>
              <w:tabs>
                <w:tab w:val="left" w:pos="384"/>
              </w:tabs>
              <w:spacing w:before="20" w:after="80"/>
              <w:rPr>
                <w:lang w:eastAsia="ko-KR"/>
              </w:rPr>
            </w:pPr>
            <w:r>
              <w:rPr>
                <w:rFonts w:hint="eastAsia"/>
                <w:lang w:eastAsia="ko-KR"/>
              </w:rPr>
              <w:t>Add clarification</w:t>
            </w:r>
            <w:r>
              <w:t xml:space="preserve"> that pathloss reference RS is updated by this MAC CE in the SRI-PUSCH-powercontrol mappings provided in the same MAC CE in 6.1.3.28.</w:t>
            </w:r>
          </w:p>
          <w:p w14:paraId="4381B2B9" w14:textId="34CCCA30" w:rsidR="002F6AF4" w:rsidRDefault="002F6AF4" w:rsidP="002F6AF4">
            <w:pPr>
              <w:pStyle w:val="CRCoverPage"/>
              <w:numPr>
                <w:ilvl w:val="0"/>
                <w:numId w:val="10"/>
              </w:numPr>
              <w:tabs>
                <w:tab w:val="left" w:pos="384"/>
              </w:tabs>
              <w:spacing w:before="20" w:after="80"/>
              <w:rPr>
                <w:lang w:eastAsia="ko-KR"/>
              </w:rPr>
            </w:pPr>
            <w:r>
              <w:rPr>
                <w:lang w:eastAsia="ko-KR"/>
              </w:rPr>
              <w:t xml:space="preserve">Remove the Editor’s note for </w:t>
            </w:r>
            <w:r>
              <w:rPr>
                <w:rFonts w:eastAsiaTheme="minorEastAsia"/>
                <w:lang w:eastAsia="ko-KR"/>
              </w:rPr>
              <w:t>Enhanced PUCCH spatial relation Activation/Deactivation MAC CE in 6.1.3.25.</w:t>
            </w:r>
          </w:p>
          <w:p w14:paraId="60B0CC90" w14:textId="77777777" w:rsidR="002F6AF4" w:rsidRPr="004F1EFA" w:rsidRDefault="002F6AF4" w:rsidP="002F6AF4">
            <w:pPr>
              <w:pStyle w:val="EditorsNote"/>
              <w:rPr>
                <w:color w:val="auto"/>
              </w:rPr>
            </w:pPr>
            <w:r w:rsidRPr="004F1EFA">
              <w:rPr>
                <w:color w:val="auto"/>
              </w:rPr>
              <w:t>Editor's note: Whether to allow multiple PUCCH resources in a MAC CE.</w:t>
            </w:r>
          </w:p>
          <w:p w14:paraId="12DA4882" w14:textId="77777777" w:rsidR="002F6AF4" w:rsidRDefault="00132A0E" w:rsidP="00132A0E">
            <w:pPr>
              <w:pStyle w:val="CRCoverPage"/>
              <w:numPr>
                <w:ilvl w:val="0"/>
                <w:numId w:val="10"/>
              </w:numPr>
              <w:tabs>
                <w:tab w:val="left" w:pos="384"/>
              </w:tabs>
              <w:spacing w:before="20" w:after="80"/>
              <w:rPr>
                <w:lang w:eastAsia="ko-KR"/>
              </w:rPr>
            </w:pPr>
            <w:r>
              <w:rPr>
                <w:lang w:eastAsia="ko-KR"/>
              </w:rPr>
              <w:t>In 6.1.3.28, c</w:t>
            </w:r>
            <w:r w:rsidR="00EB4AA7">
              <w:rPr>
                <w:rFonts w:hint="eastAsia"/>
                <w:lang w:eastAsia="ko-KR"/>
              </w:rPr>
              <w:t xml:space="preserve">orrect the explanation for the field of i.e. </w:t>
            </w:r>
            <w:r w:rsidR="00EB4AA7">
              <w:rPr>
                <w:lang w:eastAsia="ko-KR"/>
              </w:rPr>
              <w:t xml:space="preserve">change the field name of </w:t>
            </w:r>
            <w:r w:rsidR="00EB4AA7" w:rsidRPr="00EB4AA7">
              <w:rPr>
                <w:i/>
                <w:lang w:eastAsia="ko-KR"/>
              </w:rPr>
              <w:t>pathlossReferenceRS</w:t>
            </w:r>
            <w:r w:rsidR="00EB4AA7">
              <w:rPr>
                <w:lang w:eastAsia="ko-KR"/>
              </w:rPr>
              <w:t xml:space="preserve"> to </w:t>
            </w:r>
            <w:r w:rsidR="00EB4AA7" w:rsidRPr="00EB4AA7">
              <w:rPr>
                <w:i/>
                <w:lang w:eastAsia="ko-KR"/>
              </w:rPr>
              <w:t>SRS-PathlossReferenceRS-Id</w:t>
            </w:r>
            <w:r w:rsidR="00EB4AA7">
              <w:rPr>
                <w:i/>
                <w:lang w:eastAsia="ko-KR"/>
              </w:rPr>
              <w:t xml:space="preserve"> </w:t>
            </w:r>
            <w:r w:rsidR="00EB4AA7">
              <w:rPr>
                <w:lang w:eastAsia="ko-KR"/>
              </w:rPr>
              <w:t xml:space="preserve">and further </w:t>
            </w:r>
            <w:r w:rsidR="00EB4AA7" w:rsidRPr="00EB4AA7">
              <w:rPr>
                <w:lang w:eastAsia="ko-KR"/>
              </w:rPr>
              <w:t>clarified that the MAC CE updates the pathloss reference RS to be assumed for the SRS resource set</w:t>
            </w:r>
            <w:r w:rsidR="00EB4AA7">
              <w:rPr>
                <w:lang w:eastAsia="ko-KR"/>
              </w:rPr>
              <w:t>.</w:t>
            </w:r>
          </w:p>
          <w:p w14:paraId="4265AA46" w14:textId="77777777" w:rsidR="00306F53" w:rsidRPr="004F1EFA" w:rsidRDefault="00891714" w:rsidP="00306F53">
            <w:pPr>
              <w:pStyle w:val="CRCoverPage"/>
              <w:numPr>
                <w:ilvl w:val="0"/>
                <w:numId w:val="10"/>
              </w:numPr>
              <w:tabs>
                <w:tab w:val="left" w:pos="384"/>
              </w:tabs>
              <w:spacing w:before="20" w:after="80"/>
              <w:rPr>
                <w:lang w:eastAsia="ko-KR"/>
              </w:rPr>
            </w:pPr>
            <w:r>
              <w:rPr>
                <w:rFonts w:hint="eastAsia"/>
                <w:lang w:eastAsia="ko-KR"/>
              </w:rPr>
              <w:t xml:space="preserve">In 5.4.4, </w:t>
            </w:r>
            <w:r>
              <w:rPr>
                <w:lang w:eastAsia="ko-KR"/>
              </w:rPr>
              <w:t xml:space="preserve">add the description that sr-ProhibitTimer shall be stopped when </w:t>
            </w:r>
            <w:r w:rsidR="00306F53">
              <w:rPr>
                <w:rFonts w:eastAsia="맑은 고딕"/>
                <w:lang w:eastAsia="ko-KR"/>
              </w:rPr>
              <w:t xml:space="preserve">the MAC PDU is transmitted and this PDU includes an BFR MAC CE or </w:t>
            </w:r>
            <w:r w:rsidR="00306F53">
              <w:t>Truncated</w:t>
            </w:r>
            <w:r w:rsidR="00306F53">
              <w:rPr>
                <w:rFonts w:eastAsia="맑은 고딕"/>
                <w:lang w:eastAsia="ko-KR"/>
              </w:rPr>
              <w:t xml:space="preserve"> BFR MAC CE which contains beam failure recovery information of that SCell.</w:t>
            </w:r>
          </w:p>
          <w:p w14:paraId="56B95678" w14:textId="7C7B9671" w:rsidR="004F1EFA" w:rsidRDefault="004F1EFA" w:rsidP="004F1EFA">
            <w:pPr>
              <w:pStyle w:val="CRCoverPage"/>
              <w:numPr>
                <w:ilvl w:val="0"/>
                <w:numId w:val="10"/>
              </w:numPr>
              <w:tabs>
                <w:tab w:val="left" w:pos="384"/>
              </w:tabs>
              <w:spacing w:before="20" w:after="80"/>
              <w:rPr>
                <w:lang w:eastAsia="ko-KR"/>
              </w:rPr>
            </w:pPr>
            <w:r>
              <w:rPr>
                <w:lang w:eastAsia="ko-KR"/>
              </w:rPr>
              <w:t>Remove the following solved Editor’s notes:</w:t>
            </w:r>
          </w:p>
          <w:p w14:paraId="0D4D961D" w14:textId="77777777" w:rsidR="004F1EFA" w:rsidRPr="004F1EFA" w:rsidRDefault="004F1EFA" w:rsidP="004F1EFA">
            <w:pPr>
              <w:pStyle w:val="EditorsNoteAuto"/>
              <w:rPr>
                <w:color w:val="auto"/>
                <w:lang w:eastAsia="ko-KR"/>
              </w:rPr>
            </w:pPr>
            <w:r w:rsidRPr="004F1EFA">
              <w:rPr>
                <w:color w:val="auto"/>
                <w:lang w:eastAsia="ko-KR"/>
              </w:rPr>
              <w:t xml:space="preserve">Editor's note: </w:t>
            </w:r>
            <w:r w:rsidRPr="004F1EFA">
              <w:rPr>
                <w:color w:val="auto"/>
              </w:rPr>
              <w:t>May need further update after the MAC CE format has been determined. FFS further update the naming of CC list after the RRC discussion is stable.</w:t>
            </w:r>
          </w:p>
          <w:p w14:paraId="247767DB" w14:textId="6016B5D1" w:rsidR="004F1EFA" w:rsidRPr="004F1EFA" w:rsidRDefault="004F1EFA" w:rsidP="004F1EFA">
            <w:pPr>
              <w:pStyle w:val="EditorsNote"/>
              <w:rPr>
                <w:lang w:eastAsia="ko-KR"/>
              </w:rPr>
            </w:pPr>
            <w:r w:rsidRPr="004F1EFA">
              <w:rPr>
                <w:color w:val="auto"/>
              </w:rPr>
              <w:t>Editor's note: Whether PUSCH Pathloss R</w:t>
            </w:r>
            <w:bookmarkStart w:id="3" w:name="_GoBack"/>
            <w:bookmarkEnd w:id="3"/>
            <w:r w:rsidRPr="004F1EFA">
              <w:rPr>
                <w:color w:val="auto"/>
              </w:rPr>
              <w:t>eference RS Update MAC CE has A/D field to deactivate the PUSCH Pathloss Reference RS which is mapped with SRI ID(s).</w:t>
            </w:r>
          </w:p>
        </w:tc>
      </w:tr>
      <w:tr w:rsidR="00F26FFE" w14:paraId="4289F3DA" w14:textId="77777777">
        <w:tc>
          <w:tcPr>
            <w:tcW w:w="2694" w:type="dxa"/>
            <w:gridSpan w:val="2"/>
            <w:tcBorders>
              <w:left w:val="single" w:sz="4" w:space="0" w:color="auto"/>
            </w:tcBorders>
          </w:tcPr>
          <w:p w14:paraId="61ACB213" w14:textId="77777777" w:rsidR="00F26FFE" w:rsidRDefault="00F26FFE">
            <w:pPr>
              <w:pStyle w:val="CRCoverPage"/>
              <w:spacing w:after="0"/>
              <w:rPr>
                <w:b/>
                <w:i/>
                <w:sz w:val="8"/>
                <w:szCs w:val="8"/>
              </w:rPr>
            </w:pPr>
          </w:p>
        </w:tc>
        <w:tc>
          <w:tcPr>
            <w:tcW w:w="6946" w:type="dxa"/>
            <w:gridSpan w:val="9"/>
            <w:tcBorders>
              <w:right w:val="single" w:sz="4" w:space="0" w:color="auto"/>
            </w:tcBorders>
          </w:tcPr>
          <w:p w14:paraId="39385E64" w14:textId="77777777" w:rsidR="00F26FFE" w:rsidRDefault="00F26FFE">
            <w:pPr>
              <w:pStyle w:val="CRCoverPage"/>
              <w:spacing w:after="0"/>
              <w:rPr>
                <w:sz w:val="8"/>
                <w:szCs w:val="8"/>
              </w:rPr>
            </w:pPr>
          </w:p>
        </w:tc>
      </w:tr>
      <w:tr w:rsidR="00F26FFE" w14:paraId="5D3AF9EE" w14:textId="77777777">
        <w:tc>
          <w:tcPr>
            <w:tcW w:w="2694" w:type="dxa"/>
            <w:gridSpan w:val="2"/>
            <w:tcBorders>
              <w:left w:val="single" w:sz="4" w:space="0" w:color="auto"/>
              <w:bottom w:val="single" w:sz="4" w:space="0" w:color="auto"/>
            </w:tcBorders>
          </w:tcPr>
          <w:p w14:paraId="415CBDA6" w14:textId="77777777" w:rsidR="00F26FFE" w:rsidRDefault="0060462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1DE45FC6" w14:textId="77777777" w:rsidR="00F26FFE" w:rsidRDefault="00604621">
            <w:pPr>
              <w:pStyle w:val="CRCoverPage"/>
              <w:spacing w:after="0"/>
              <w:ind w:left="100"/>
            </w:pPr>
            <w:r>
              <w:t>If the changes are not approved, MAC specification is unclear.</w:t>
            </w:r>
          </w:p>
        </w:tc>
      </w:tr>
      <w:tr w:rsidR="00F26FFE" w14:paraId="3087474D" w14:textId="77777777">
        <w:tc>
          <w:tcPr>
            <w:tcW w:w="2694" w:type="dxa"/>
            <w:gridSpan w:val="2"/>
          </w:tcPr>
          <w:p w14:paraId="3A9318D8" w14:textId="77777777" w:rsidR="00F26FFE" w:rsidRDefault="00F26FFE">
            <w:pPr>
              <w:pStyle w:val="CRCoverPage"/>
              <w:spacing w:after="0"/>
              <w:rPr>
                <w:b/>
                <w:i/>
                <w:sz w:val="8"/>
                <w:szCs w:val="8"/>
              </w:rPr>
            </w:pPr>
          </w:p>
        </w:tc>
        <w:tc>
          <w:tcPr>
            <w:tcW w:w="6946" w:type="dxa"/>
            <w:gridSpan w:val="9"/>
          </w:tcPr>
          <w:p w14:paraId="382CFA33" w14:textId="77777777" w:rsidR="00F26FFE" w:rsidRDefault="00F26FFE">
            <w:pPr>
              <w:pStyle w:val="CRCoverPage"/>
              <w:spacing w:after="0"/>
              <w:rPr>
                <w:sz w:val="8"/>
                <w:szCs w:val="8"/>
              </w:rPr>
            </w:pPr>
          </w:p>
        </w:tc>
      </w:tr>
      <w:tr w:rsidR="00F26FFE" w14:paraId="160354E7" w14:textId="77777777">
        <w:tc>
          <w:tcPr>
            <w:tcW w:w="2694" w:type="dxa"/>
            <w:gridSpan w:val="2"/>
            <w:tcBorders>
              <w:top w:val="single" w:sz="4" w:space="0" w:color="auto"/>
              <w:left w:val="single" w:sz="4" w:space="0" w:color="auto"/>
            </w:tcBorders>
          </w:tcPr>
          <w:p w14:paraId="50C72778" w14:textId="77777777" w:rsidR="00F26FFE" w:rsidRDefault="0060462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0341FFEA" w14:textId="02E6CE7F" w:rsidR="00F26FFE" w:rsidRDefault="008650E2">
            <w:pPr>
              <w:pStyle w:val="CRCoverPage"/>
              <w:spacing w:before="20" w:after="20"/>
              <w:ind w:left="102"/>
              <w:rPr>
                <w:lang w:eastAsia="ko-KR"/>
              </w:rPr>
            </w:pPr>
            <w:r>
              <w:rPr>
                <w:lang w:eastAsia="ko-KR"/>
              </w:rPr>
              <w:t xml:space="preserve">5.1.3a, 5.1.4, 5.1.5, </w:t>
            </w:r>
            <w:r w:rsidR="00604621">
              <w:rPr>
                <w:rFonts w:hint="eastAsia"/>
                <w:lang w:eastAsia="ko-KR"/>
              </w:rPr>
              <w:t>5.4.4</w:t>
            </w:r>
            <w:r w:rsidR="00604621">
              <w:rPr>
                <w:lang w:eastAsia="ko-KR"/>
              </w:rPr>
              <w:t xml:space="preserve">, 5.9, </w:t>
            </w:r>
            <w:r w:rsidR="00A40323">
              <w:rPr>
                <w:lang w:eastAsia="ko-KR"/>
              </w:rPr>
              <w:t xml:space="preserve">5.12, </w:t>
            </w:r>
            <w:r w:rsidR="00604621">
              <w:rPr>
                <w:lang w:eastAsia="ko-KR"/>
              </w:rPr>
              <w:t xml:space="preserve">5.17, 5.18.1, 5.18.4, 5.18.5, 5.18.8, 5.18.11, 5.18.12, </w:t>
            </w:r>
            <w:r>
              <w:rPr>
                <w:lang w:eastAsia="ko-KR"/>
              </w:rPr>
              <w:t xml:space="preserve">5.18.13, </w:t>
            </w:r>
            <w:r w:rsidR="00604621">
              <w:rPr>
                <w:lang w:eastAsia="ko-KR"/>
              </w:rPr>
              <w:t>5.18.14, 5.18.15, 5.18.16,</w:t>
            </w:r>
            <w:r>
              <w:rPr>
                <w:lang w:eastAsia="ko-KR"/>
              </w:rPr>
              <w:t xml:space="preserve"> 5.18.17,</w:t>
            </w:r>
            <w:r w:rsidR="00604621">
              <w:rPr>
                <w:lang w:eastAsia="ko-KR"/>
              </w:rPr>
              <w:t xml:space="preserve"> 6.1.3.14, 6.1.3.15, 6.1.3.23, </w:t>
            </w:r>
            <w:r>
              <w:rPr>
                <w:lang w:eastAsia="ko-KR"/>
              </w:rPr>
              <w:t>6.1.3.26, 6.1.3.27</w:t>
            </w:r>
            <w:r w:rsidR="00604621">
              <w:rPr>
                <w:lang w:eastAsia="ko-KR"/>
              </w:rPr>
              <w:t>, 6.1.3.28, 6.1.3.29, 6.2.1</w:t>
            </w:r>
          </w:p>
        </w:tc>
      </w:tr>
      <w:tr w:rsidR="00F26FFE" w14:paraId="59CFE708" w14:textId="77777777">
        <w:tc>
          <w:tcPr>
            <w:tcW w:w="2694" w:type="dxa"/>
            <w:gridSpan w:val="2"/>
            <w:tcBorders>
              <w:left w:val="single" w:sz="4" w:space="0" w:color="auto"/>
            </w:tcBorders>
          </w:tcPr>
          <w:p w14:paraId="18DCF1CC" w14:textId="77777777" w:rsidR="00F26FFE" w:rsidRDefault="00F26FFE">
            <w:pPr>
              <w:pStyle w:val="CRCoverPage"/>
              <w:spacing w:after="0"/>
              <w:rPr>
                <w:b/>
                <w:i/>
                <w:sz w:val="8"/>
                <w:szCs w:val="8"/>
              </w:rPr>
            </w:pPr>
          </w:p>
        </w:tc>
        <w:tc>
          <w:tcPr>
            <w:tcW w:w="6946" w:type="dxa"/>
            <w:gridSpan w:val="9"/>
            <w:tcBorders>
              <w:right w:val="single" w:sz="4" w:space="0" w:color="auto"/>
            </w:tcBorders>
          </w:tcPr>
          <w:p w14:paraId="6F34DB59" w14:textId="77777777" w:rsidR="00F26FFE" w:rsidRDefault="00F26FFE">
            <w:pPr>
              <w:pStyle w:val="CRCoverPage"/>
              <w:spacing w:after="0"/>
              <w:rPr>
                <w:sz w:val="8"/>
                <w:szCs w:val="8"/>
              </w:rPr>
            </w:pPr>
          </w:p>
        </w:tc>
      </w:tr>
      <w:tr w:rsidR="00F26FFE" w14:paraId="2DD208B2" w14:textId="77777777">
        <w:tc>
          <w:tcPr>
            <w:tcW w:w="2694" w:type="dxa"/>
            <w:gridSpan w:val="2"/>
            <w:tcBorders>
              <w:left w:val="single" w:sz="4" w:space="0" w:color="auto"/>
            </w:tcBorders>
          </w:tcPr>
          <w:p w14:paraId="17DF07EF" w14:textId="77777777" w:rsidR="00F26FFE" w:rsidRDefault="00F26FFE">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6240101F" w14:textId="77777777" w:rsidR="00F26FFE" w:rsidRDefault="0060462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EB76D39" w14:textId="77777777" w:rsidR="00F26FFE" w:rsidRDefault="00604621">
            <w:pPr>
              <w:pStyle w:val="CRCoverPage"/>
              <w:spacing w:after="0"/>
              <w:jc w:val="center"/>
              <w:rPr>
                <w:b/>
                <w:caps/>
              </w:rPr>
            </w:pPr>
            <w:r>
              <w:rPr>
                <w:b/>
                <w:caps/>
              </w:rPr>
              <w:t>N</w:t>
            </w:r>
          </w:p>
        </w:tc>
        <w:tc>
          <w:tcPr>
            <w:tcW w:w="2977" w:type="dxa"/>
            <w:gridSpan w:val="4"/>
          </w:tcPr>
          <w:p w14:paraId="6DE5F620" w14:textId="77777777" w:rsidR="00F26FFE" w:rsidRDefault="00F26FFE">
            <w:pPr>
              <w:pStyle w:val="CRCoverPage"/>
              <w:tabs>
                <w:tab w:val="right" w:pos="2893"/>
              </w:tabs>
              <w:spacing w:after="0"/>
            </w:pPr>
          </w:p>
        </w:tc>
        <w:tc>
          <w:tcPr>
            <w:tcW w:w="3401" w:type="dxa"/>
            <w:gridSpan w:val="3"/>
            <w:tcBorders>
              <w:right w:val="single" w:sz="4" w:space="0" w:color="auto"/>
            </w:tcBorders>
            <w:shd w:val="clear" w:color="FFFF00" w:fill="auto"/>
          </w:tcPr>
          <w:p w14:paraId="2A202256" w14:textId="77777777" w:rsidR="00F26FFE" w:rsidRDefault="00F26FFE">
            <w:pPr>
              <w:pStyle w:val="CRCoverPage"/>
              <w:spacing w:after="0"/>
              <w:ind w:left="99"/>
            </w:pPr>
          </w:p>
        </w:tc>
      </w:tr>
      <w:tr w:rsidR="00F26FFE" w14:paraId="45BD8BEB" w14:textId="77777777">
        <w:tc>
          <w:tcPr>
            <w:tcW w:w="2694" w:type="dxa"/>
            <w:gridSpan w:val="2"/>
            <w:tcBorders>
              <w:left w:val="single" w:sz="4" w:space="0" w:color="auto"/>
            </w:tcBorders>
          </w:tcPr>
          <w:p w14:paraId="6DA46B21" w14:textId="77777777" w:rsidR="00F26FFE" w:rsidRDefault="0060462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7AEC25B" w14:textId="77777777" w:rsidR="00F26FFE" w:rsidRDefault="00F26FFE">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62F027" w14:textId="77777777" w:rsidR="00F26FFE" w:rsidRDefault="00F26FFE">
            <w:pPr>
              <w:pStyle w:val="CRCoverPage"/>
              <w:spacing w:after="0"/>
              <w:jc w:val="center"/>
              <w:rPr>
                <w:b/>
                <w:caps/>
              </w:rPr>
            </w:pPr>
          </w:p>
        </w:tc>
        <w:tc>
          <w:tcPr>
            <w:tcW w:w="2977" w:type="dxa"/>
            <w:gridSpan w:val="4"/>
          </w:tcPr>
          <w:p w14:paraId="7CA3F2DD" w14:textId="77777777" w:rsidR="00F26FFE" w:rsidRDefault="0060462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38A8FB4D" w14:textId="77777777" w:rsidR="00F26FFE" w:rsidRDefault="00604621">
            <w:pPr>
              <w:pStyle w:val="CRCoverPage"/>
              <w:spacing w:after="0"/>
              <w:ind w:left="99"/>
            </w:pPr>
            <w:r>
              <w:t xml:space="preserve">TS/TR ... CR ... </w:t>
            </w:r>
          </w:p>
        </w:tc>
      </w:tr>
      <w:tr w:rsidR="00F26FFE" w14:paraId="4D3A5059" w14:textId="77777777">
        <w:tc>
          <w:tcPr>
            <w:tcW w:w="2694" w:type="dxa"/>
            <w:gridSpan w:val="2"/>
            <w:tcBorders>
              <w:left w:val="single" w:sz="4" w:space="0" w:color="auto"/>
            </w:tcBorders>
          </w:tcPr>
          <w:p w14:paraId="13AD9323" w14:textId="77777777" w:rsidR="00F26FFE" w:rsidRDefault="0060462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04F25440" w14:textId="77777777" w:rsidR="00F26FFE" w:rsidRDefault="00F26FFE">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96C702" w14:textId="77777777" w:rsidR="00F26FFE" w:rsidRDefault="00F26FFE">
            <w:pPr>
              <w:pStyle w:val="CRCoverPage"/>
              <w:spacing w:after="0"/>
              <w:jc w:val="center"/>
              <w:rPr>
                <w:b/>
                <w:caps/>
              </w:rPr>
            </w:pPr>
          </w:p>
        </w:tc>
        <w:tc>
          <w:tcPr>
            <w:tcW w:w="2977" w:type="dxa"/>
            <w:gridSpan w:val="4"/>
          </w:tcPr>
          <w:p w14:paraId="365D7490" w14:textId="77777777" w:rsidR="00F26FFE" w:rsidRDefault="00604621">
            <w:pPr>
              <w:pStyle w:val="CRCoverPage"/>
              <w:spacing w:after="0"/>
            </w:pPr>
            <w:r>
              <w:t xml:space="preserve"> Test specifications</w:t>
            </w:r>
          </w:p>
        </w:tc>
        <w:tc>
          <w:tcPr>
            <w:tcW w:w="3401" w:type="dxa"/>
            <w:gridSpan w:val="3"/>
            <w:tcBorders>
              <w:right w:val="single" w:sz="4" w:space="0" w:color="auto"/>
            </w:tcBorders>
            <w:shd w:val="pct30" w:color="FFFF00" w:fill="auto"/>
          </w:tcPr>
          <w:p w14:paraId="3A4D942D" w14:textId="77777777" w:rsidR="00F26FFE" w:rsidRDefault="00604621">
            <w:pPr>
              <w:pStyle w:val="CRCoverPage"/>
              <w:spacing w:after="0"/>
              <w:ind w:left="99"/>
            </w:pPr>
            <w:r>
              <w:t xml:space="preserve">TS/TR ... CR ... </w:t>
            </w:r>
          </w:p>
        </w:tc>
      </w:tr>
      <w:tr w:rsidR="00F26FFE" w14:paraId="4F8E7087" w14:textId="77777777">
        <w:tc>
          <w:tcPr>
            <w:tcW w:w="2694" w:type="dxa"/>
            <w:gridSpan w:val="2"/>
            <w:tcBorders>
              <w:left w:val="single" w:sz="4" w:space="0" w:color="auto"/>
            </w:tcBorders>
          </w:tcPr>
          <w:p w14:paraId="5129438B" w14:textId="77777777" w:rsidR="00F26FFE" w:rsidRDefault="00604621">
            <w:pPr>
              <w:pStyle w:val="CRCoverPage"/>
              <w:spacing w:after="0"/>
              <w:rPr>
                <w:b/>
                <w:i/>
              </w:rPr>
            </w:pPr>
            <w:r>
              <w:rPr>
                <w:b/>
                <w:i/>
              </w:rPr>
              <w:lastRenderedPageBreak/>
              <w:t>(show related CRs)</w:t>
            </w:r>
          </w:p>
        </w:tc>
        <w:tc>
          <w:tcPr>
            <w:tcW w:w="284" w:type="dxa"/>
            <w:tcBorders>
              <w:top w:val="single" w:sz="4" w:space="0" w:color="auto"/>
              <w:left w:val="single" w:sz="4" w:space="0" w:color="auto"/>
              <w:bottom w:val="single" w:sz="4" w:space="0" w:color="auto"/>
            </w:tcBorders>
            <w:shd w:val="pct25" w:color="FFFF00" w:fill="auto"/>
          </w:tcPr>
          <w:p w14:paraId="371103D6" w14:textId="77777777" w:rsidR="00F26FFE" w:rsidRDefault="00F26FFE">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D0881" w14:textId="77777777" w:rsidR="00F26FFE" w:rsidRDefault="00F26FFE">
            <w:pPr>
              <w:pStyle w:val="CRCoverPage"/>
              <w:spacing w:after="0"/>
              <w:jc w:val="center"/>
              <w:rPr>
                <w:b/>
                <w:caps/>
              </w:rPr>
            </w:pPr>
          </w:p>
        </w:tc>
        <w:tc>
          <w:tcPr>
            <w:tcW w:w="2977" w:type="dxa"/>
            <w:gridSpan w:val="4"/>
          </w:tcPr>
          <w:p w14:paraId="2ECBF596" w14:textId="77777777" w:rsidR="00F26FFE" w:rsidRDefault="00604621">
            <w:pPr>
              <w:pStyle w:val="CRCoverPage"/>
              <w:spacing w:after="0"/>
            </w:pPr>
            <w:r>
              <w:t xml:space="preserve"> O&amp;M Specifications</w:t>
            </w:r>
          </w:p>
        </w:tc>
        <w:tc>
          <w:tcPr>
            <w:tcW w:w="3401" w:type="dxa"/>
            <w:gridSpan w:val="3"/>
            <w:tcBorders>
              <w:right w:val="single" w:sz="4" w:space="0" w:color="auto"/>
            </w:tcBorders>
            <w:shd w:val="pct30" w:color="FFFF00" w:fill="auto"/>
          </w:tcPr>
          <w:p w14:paraId="61994239" w14:textId="77777777" w:rsidR="00F26FFE" w:rsidRDefault="00604621">
            <w:pPr>
              <w:pStyle w:val="CRCoverPage"/>
              <w:spacing w:after="0"/>
              <w:ind w:left="99"/>
            </w:pPr>
            <w:r>
              <w:t xml:space="preserve">TS/TR ... CR ... </w:t>
            </w:r>
          </w:p>
        </w:tc>
      </w:tr>
      <w:tr w:rsidR="00F26FFE" w14:paraId="32C1A500" w14:textId="77777777">
        <w:tc>
          <w:tcPr>
            <w:tcW w:w="2694" w:type="dxa"/>
            <w:gridSpan w:val="2"/>
            <w:tcBorders>
              <w:left w:val="single" w:sz="4" w:space="0" w:color="auto"/>
            </w:tcBorders>
          </w:tcPr>
          <w:p w14:paraId="267FD37F" w14:textId="77777777" w:rsidR="00F26FFE" w:rsidRDefault="00F26FFE">
            <w:pPr>
              <w:pStyle w:val="CRCoverPage"/>
              <w:spacing w:after="0"/>
              <w:rPr>
                <w:b/>
                <w:i/>
              </w:rPr>
            </w:pPr>
          </w:p>
        </w:tc>
        <w:tc>
          <w:tcPr>
            <w:tcW w:w="6946" w:type="dxa"/>
            <w:gridSpan w:val="9"/>
            <w:tcBorders>
              <w:right w:val="single" w:sz="4" w:space="0" w:color="auto"/>
            </w:tcBorders>
          </w:tcPr>
          <w:p w14:paraId="10E16A8F" w14:textId="77777777" w:rsidR="00F26FFE" w:rsidRDefault="00F26FFE">
            <w:pPr>
              <w:pStyle w:val="CRCoverPage"/>
              <w:spacing w:after="0"/>
            </w:pPr>
          </w:p>
        </w:tc>
      </w:tr>
      <w:tr w:rsidR="00F26FFE" w14:paraId="2FBC28FD" w14:textId="77777777">
        <w:tc>
          <w:tcPr>
            <w:tcW w:w="2694" w:type="dxa"/>
            <w:gridSpan w:val="2"/>
            <w:tcBorders>
              <w:left w:val="single" w:sz="4" w:space="0" w:color="auto"/>
              <w:bottom w:val="single" w:sz="4" w:space="0" w:color="auto"/>
            </w:tcBorders>
          </w:tcPr>
          <w:p w14:paraId="49E3BB8E" w14:textId="77777777" w:rsidR="00F26FFE" w:rsidRDefault="0060462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409F0629" w14:textId="77777777" w:rsidR="00F26FFE" w:rsidRDefault="00F26FFE">
            <w:pPr>
              <w:pStyle w:val="CRCoverPage"/>
              <w:spacing w:after="0"/>
              <w:ind w:left="100"/>
            </w:pPr>
          </w:p>
        </w:tc>
      </w:tr>
      <w:tr w:rsidR="00F26FFE" w14:paraId="51D95122" w14:textId="77777777">
        <w:tc>
          <w:tcPr>
            <w:tcW w:w="2694" w:type="dxa"/>
            <w:gridSpan w:val="2"/>
            <w:tcBorders>
              <w:top w:val="single" w:sz="4" w:space="0" w:color="auto"/>
              <w:bottom w:val="single" w:sz="4" w:space="0" w:color="auto"/>
            </w:tcBorders>
          </w:tcPr>
          <w:p w14:paraId="607D406F" w14:textId="77777777" w:rsidR="00F26FFE" w:rsidRDefault="00F26FFE">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401DC9F3" w14:textId="77777777" w:rsidR="00F26FFE" w:rsidRDefault="00F26FFE">
            <w:pPr>
              <w:pStyle w:val="CRCoverPage"/>
              <w:spacing w:after="0"/>
              <w:ind w:left="100"/>
              <w:rPr>
                <w:sz w:val="8"/>
                <w:szCs w:val="8"/>
              </w:rPr>
            </w:pPr>
          </w:p>
        </w:tc>
      </w:tr>
      <w:tr w:rsidR="00F26FFE" w14:paraId="3D2A9EE2" w14:textId="77777777">
        <w:tc>
          <w:tcPr>
            <w:tcW w:w="2694" w:type="dxa"/>
            <w:gridSpan w:val="2"/>
            <w:tcBorders>
              <w:top w:val="single" w:sz="4" w:space="0" w:color="auto"/>
              <w:left w:val="single" w:sz="4" w:space="0" w:color="auto"/>
              <w:bottom w:val="single" w:sz="4" w:space="0" w:color="auto"/>
            </w:tcBorders>
          </w:tcPr>
          <w:p w14:paraId="190A67BC" w14:textId="77777777" w:rsidR="00F26FFE" w:rsidRDefault="0060462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F3A5DBB" w14:textId="77777777" w:rsidR="00F26FFE" w:rsidRDefault="00F26FFE">
            <w:pPr>
              <w:pStyle w:val="CRCoverPage"/>
              <w:spacing w:after="0"/>
              <w:ind w:left="100"/>
            </w:pPr>
          </w:p>
        </w:tc>
      </w:tr>
    </w:tbl>
    <w:p w14:paraId="271E16AD" w14:textId="77777777" w:rsidR="00F26FFE" w:rsidRDefault="00F26FFE"/>
    <w:p w14:paraId="4858A4C4" w14:textId="77777777" w:rsidR="00F26FFE" w:rsidRDefault="00604621">
      <w:pPr>
        <w:overflowPunct/>
        <w:autoSpaceDE/>
        <w:autoSpaceDN/>
        <w:adjustRightInd/>
        <w:spacing w:after="0"/>
        <w:textAlignment w:val="auto"/>
        <w:rPr>
          <w:rFonts w:ascii="Arial" w:hAnsi="Arial"/>
          <w:sz w:val="36"/>
        </w:rPr>
      </w:pPr>
      <w:r>
        <w:br w:type="page"/>
      </w:r>
    </w:p>
    <w:p w14:paraId="0BB5DCB5" w14:textId="77777777" w:rsidR="00F26FFE" w:rsidRDefault="00604621">
      <w:pPr>
        <w:pStyle w:val="Heading1"/>
      </w:pPr>
      <w:bookmarkStart w:id="4" w:name="_Toc37296151"/>
      <w:bookmarkStart w:id="5" w:name="_Toc29239797"/>
      <w:bookmarkEnd w:id="0"/>
      <w:r>
        <w:lastRenderedPageBreak/>
        <w:t>2</w:t>
      </w:r>
      <w:r>
        <w:tab/>
        <w:t>References</w:t>
      </w:r>
      <w:bookmarkEnd w:id="4"/>
      <w:bookmarkEnd w:id="5"/>
    </w:p>
    <w:p w14:paraId="5AE0B5A3" w14:textId="77777777" w:rsidR="00F26FFE" w:rsidRDefault="00604621">
      <w:r>
        <w:t>The following documents contain provisions which, through reference in this text, constitute provisions of the present document.</w:t>
      </w:r>
    </w:p>
    <w:p w14:paraId="79A51CA8" w14:textId="77777777" w:rsidR="00F26FFE" w:rsidRDefault="00604621">
      <w:pPr>
        <w:pStyle w:val="B1"/>
      </w:pPr>
      <w:bookmarkStart w:id="6" w:name="OLE_LINK2"/>
      <w:bookmarkStart w:id="7" w:name="OLE_LINK3"/>
      <w:bookmarkStart w:id="8" w:name="OLE_LINK4"/>
      <w:r>
        <w:t>-</w:t>
      </w:r>
      <w:r>
        <w:tab/>
        <w:t>References are either specific (identified by date of publication, edition number, version number, etc.) or non</w:t>
      </w:r>
      <w:r>
        <w:noBreakHyphen/>
        <w:t>specific.</w:t>
      </w:r>
    </w:p>
    <w:p w14:paraId="4E494F31" w14:textId="77777777" w:rsidR="00F26FFE" w:rsidRDefault="00604621">
      <w:pPr>
        <w:pStyle w:val="B1"/>
      </w:pPr>
      <w:r>
        <w:t>-</w:t>
      </w:r>
      <w:r>
        <w:tab/>
        <w:t>For a specific reference, subsequent revisions do not apply.</w:t>
      </w:r>
    </w:p>
    <w:p w14:paraId="6D6FF5DF" w14:textId="77777777" w:rsidR="00F26FFE" w:rsidRDefault="0060462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6"/>
    <w:bookmarkEnd w:id="7"/>
    <w:bookmarkEnd w:id="8"/>
    <w:p w14:paraId="7B385B80" w14:textId="77777777" w:rsidR="00F26FFE" w:rsidRDefault="00604621">
      <w:pPr>
        <w:pStyle w:val="EX"/>
        <w:rPr>
          <w:lang w:eastAsia="ko-KR"/>
        </w:rPr>
      </w:pPr>
      <w:r>
        <w:t>[1]</w:t>
      </w:r>
      <w:r>
        <w:tab/>
        <w:t>3GPP TR 21.905: "Vocabulary for 3GPP Specifications".</w:t>
      </w:r>
    </w:p>
    <w:p w14:paraId="3C1B487E" w14:textId="77777777" w:rsidR="00F26FFE" w:rsidRDefault="00604621">
      <w:pPr>
        <w:pStyle w:val="EX"/>
        <w:rPr>
          <w:lang w:eastAsia="ko-KR"/>
        </w:rPr>
      </w:pPr>
      <w:r>
        <w:rPr>
          <w:lang w:eastAsia="ko-KR"/>
        </w:rPr>
        <w:t>[2]</w:t>
      </w:r>
      <w:r>
        <w:rPr>
          <w:lang w:eastAsia="ko-KR"/>
        </w:rPr>
        <w:tab/>
        <w:t>3GPP TS 38.300: "NR; Overall description; Stage 2".</w:t>
      </w:r>
    </w:p>
    <w:p w14:paraId="7DB8E183" w14:textId="77777777" w:rsidR="00F26FFE" w:rsidRDefault="00604621">
      <w:pPr>
        <w:pStyle w:val="EX"/>
        <w:rPr>
          <w:lang w:eastAsia="ko-KR"/>
        </w:rPr>
      </w:pPr>
      <w:r>
        <w:rPr>
          <w:lang w:eastAsia="ko-KR"/>
        </w:rPr>
        <w:t>[3]</w:t>
      </w:r>
      <w:r>
        <w:rPr>
          <w:lang w:eastAsia="ko-KR"/>
        </w:rPr>
        <w:tab/>
        <w:t>3GPP TS 38.322: "NR; Radio Link Control (RLC) protocol specification".</w:t>
      </w:r>
    </w:p>
    <w:p w14:paraId="38B05354" w14:textId="77777777" w:rsidR="00F26FFE" w:rsidRDefault="00604621">
      <w:pPr>
        <w:pStyle w:val="EX"/>
        <w:rPr>
          <w:lang w:eastAsia="ko-KR"/>
        </w:rPr>
      </w:pPr>
      <w:r>
        <w:rPr>
          <w:lang w:eastAsia="ko-KR"/>
        </w:rPr>
        <w:t>[4]</w:t>
      </w:r>
      <w:r>
        <w:rPr>
          <w:lang w:eastAsia="ko-KR"/>
        </w:rPr>
        <w:tab/>
        <w:t>3GPP TS 38.323: "NR; Packet Data Convergence Protocol (PDCP) protocol specification".</w:t>
      </w:r>
    </w:p>
    <w:p w14:paraId="5F79975A" w14:textId="77777777" w:rsidR="00F26FFE" w:rsidRDefault="00604621">
      <w:pPr>
        <w:pStyle w:val="EX"/>
        <w:rPr>
          <w:lang w:eastAsia="ko-KR"/>
        </w:rPr>
      </w:pPr>
      <w:r>
        <w:rPr>
          <w:lang w:eastAsia="ko-KR"/>
        </w:rPr>
        <w:t>[5]</w:t>
      </w:r>
      <w:r>
        <w:rPr>
          <w:lang w:eastAsia="ko-KR"/>
        </w:rPr>
        <w:tab/>
        <w:t>3GPP TS 38.331: "NR; Radio Resource Control (RRC); Protocol specification".</w:t>
      </w:r>
    </w:p>
    <w:p w14:paraId="56B04FBB" w14:textId="77777777" w:rsidR="00F26FFE" w:rsidRDefault="00604621">
      <w:pPr>
        <w:pStyle w:val="EX"/>
        <w:rPr>
          <w:lang w:eastAsia="ko-KR"/>
        </w:rPr>
      </w:pPr>
      <w:r>
        <w:rPr>
          <w:lang w:eastAsia="ko-KR"/>
        </w:rPr>
        <w:t>[6]</w:t>
      </w:r>
      <w:r>
        <w:rPr>
          <w:lang w:eastAsia="ko-KR"/>
        </w:rPr>
        <w:tab/>
        <w:t>3GPP TS 38.213: "NR; Physical Layer Procedures for control".</w:t>
      </w:r>
    </w:p>
    <w:p w14:paraId="44EF9253" w14:textId="77777777" w:rsidR="00F26FFE" w:rsidRDefault="00604621">
      <w:pPr>
        <w:pStyle w:val="EX"/>
        <w:rPr>
          <w:lang w:eastAsia="ko-KR"/>
        </w:rPr>
      </w:pPr>
      <w:r>
        <w:rPr>
          <w:lang w:eastAsia="ko-KR"/>
        </w:rPr>
        <w:t>[7]</w:t>
      </w:r>
      <w:r>
        <w:rPr>
          <w:lang w:eastAsia="ko-KR"/>
        </w:rPr>
        <w:tab/>
        <w:t>3GPP TS 38.214: "NR; Physical Layer Procedures for data".</w:t>
      </w:r>
    </w:p>
    <w:p w14:paraId="35CD4861" w14:textId="77777777" w:rsidR="00F26FFE" w:rsidRDefault="00604621">
      <w:pPr>
        <w:pStyle w:val="EX"/>
        <w:rPr>
          <w:lang w:eastAsia="ko-KR"/>
        </w:rPr>
      </w:pPr>
      <w:r>
        <w:rPr>
          <w:lang w:eastAsia="ko-KR"/>
        </w:rPr>
        <w:t>[8]</w:t>
      </w:r>
      <w:r>
        <w:rPr>
          <w:lang w:eastAsia="ko-KR"/>
        </w:rPr>
        <w:tab/>
        <w:t>3GPP TS 38.211: "NR; Physical channels and modulation".</w:t>
      </w:r>
    </w:p>
    <w:p w14:paraId="1F5E7CFE" w14:textId="77777777" w:rsidR="00F26FFE" w:rsidRDefault="00604621">
      <w:pPr>
        <w:pStyle w:val="EX"/>
        <w:rPr>
          <w:lang w:eastAsia="ko-KR"/>
        </w:rPr>
      </w:pPr>
      <w:r>
        <w:rPr>
          <w:lang w:eastAsia="ko-KR"/>
        </w:rPr>
        <w:t>[9]</w:t>
      </w:r>
      <w:r>
        <w:rPr>
          <w:lang w:eastAsia="ko-KR"/>
        </w:rPr>
        <w:tab/>
        <w:t>3GPP TS 38.212: "NR; Multiplexing and channel coding".</w:t>
      </w:r>
    </w:p>
    <w:p w14:paraId="06EDE841" w14:textId="77777777" w:rsidR="00F26FFE" w:rsidRDefault="00604621">
      <w:pPr>
        <w:pStyle w:val="EX"/>
        <w:rPr>
          <w:lang w:eastAsia="ko-KR"/>
        </w:rPr>
      </w:pPr>
      <w:r>
        <w:rPr>
          <w:lang w:eastAsia="ko-KR"/>
        </w:rPr>
        <w:t>[10]</w:t>
      </w:r>
      <w:r>
        <w:rPr>
          <w:lang w:eastAsia="ko-KR"/>
        </w:rPr>
        <w:tab/>
        <w:t>Void.</w:t>
      </w:r>
    </w:p>
    <w:p w14:paraId="6FF3C021" w14:textId="77777777" w:rsidR="00F26FFE" w:rsidRDefault="00604621">
      <w:pPr>
        <w:pStyle w:val="EX"/>
        <w:rPr>
          <w:lang w:eastAsia="ko-KR"/>
        </w:rPr>
      </w:pPr>
      <w:r>
        <w:rPr>
          <w:lang w:eastAsia="ko-KR"/>
        </w:rPr>
        <w:t>[11]</w:t>
      </w:r>
      <w:r>
        <w:rPr>
          <w:lang w:eastAsia="ko-KR"/>
        </w:rPr>
        <w:tab/>
        <w:t>3GPP TS 38.133: "NR; Requirements for support of radio resource management".</w:t>
      </w:r>
    </w:p>
    <w:p w14:paraId="751EACDE" w14:textId="77777777" w:rsidR="00F26FFE" w:rsidRDefault="00604621">
      <w:pPr>
        <w:pStyle w:val="EX"/>
        <w:rPr>
          <w:lang w:eastAsia="ko-KR"/>
        </w:rPr>
      </w:pPr>
      <w:r>
        <w:rPr>
          <w:lang w:eastAsia="ko-KR"/>
        </w:rPr>
        <w:t>[12]</w:t>
      </w:r>
      <w:r>
        <w:rPr>
          <w:lang w:eastAsia="ko-KR"/>
        </w:rPr>
        <w:tab/>
        <w:t>3GPP TS 36.133: "Evolved Universal Terrestrial Radio Access (E-UTRA); Requirements for support of radio resource management".</w:t>
      </w:r>
    </w:p>
    <w:p w14:paraId="34DABCA8" w14:textId="77777777" w:rsidR="00F26FFE" w:rsidRDefault="0060462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4684442F" w14:textId="77777777" w:rsidR="00F26FFE" w:rsidRDefault="00604621">
      <w:pPr>
        <w:pStyle w:val="EX"/>
        <w:rPr>
          <w:lang w:eastAsia="ko-KR"/>
        </w:rPr>
      </w:pPr>
      <w:r>
        <w:rPr>
          <w:lang w:eastAsia="ko-KR"/>
        </w:rPr>
        <w:t>[14]</w:t>
      </w:r>
      <w:r>
        <w:rPr>
          <w:lang w:eastAsia="ko-KR"/>
        </w:rPr>
        <w:tab/>
        <w:t>3GPP TS 38.101-1: "NR; User Equipment (UE) radio transmission and reception; Part 1: Range 1 Standalone".</w:t>
      </w:r>
    </w:p>
    <w:p w14:paraId="5B38A008" w14:textId="77777777" w:rsidR="00F26FFE" w:rsidRDefault="00604621">
      <w:pPr>
        <w:pStyle w:val="EX"/>
        <w:rPr>
          <w:lang w:eastAsia="ko-KR"/>
        </w:rPr>
      </w:pPr>
      <w:r>
        <w:rPr>
          <w:lang w:eastAsia="ko-KR"/>
        </w:rPr>
        <w:t>[15]</w:t>
      </w:r>
      <w:r>
        <w:rPr>
          <w:lang w:eastAsia="ko-KR"/>
        </w:rPr>
        <w:tab/>
        <w:t>3GPP TS 38.101-2: "NR; User Equipment (UE) radio transmission and reception; Part 2: Range 2 Standalone".</w:t>
      </w:r>
    </w:p>
    <w:p w14:paraId="26602E65" w14:textId="77777777" w:rsidR="00F26FFE" w:rsidRDefault="0060462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0AA36" w14:textId="77777777" w:rsidR="00F26FFE" w:rsidRDefault="00604621">
      <w:pPr>
        <w:pStyle w:val="EX"/>
        <w:rPr>
          <w:lang w:eastAsia="ko-KR"/>
        </w:rPr>
      </w:pPr>
      <w:r>
        <w:rPr>
          <w:lang w:eastAsia="ko-KR"/>
        </w:rPr>
        <w:t>[17]</w:t>
      </w:r>
      <w:r>
        <w:rPr>
          <w:lang w:eastAsia="ko-KR"/>
        </w:rPr>
        <w:tab/>
        <w:t>3GPP TS 36.213: "Evolved Universal Terrestrial Radio Access (E-UTRA); Physical Layer Procedures".</w:t>
      </w:r>
    </w:p>
    <w:p w14:paraId="0FEECB70" w14:textId="77777777" w:rsidR="00F26FFE" w:rsidRDefault="00604621">
      <w:pPr>
        <w:pStyle w:val="EX"/>
        <w:rPr>
          <w:lang w:eastAsia="ko-KR"/>
        </w:rPr>
      </w:pPr>
      <w:r>
        <w:rPr>
          <w:lang w:eastAsia="ko-KR"/>
        </w:rPr>
        <w:t>[18]</w:t>
      </w:r>
      <w:r>
        <w:rPr>
          <w:lang w:eastAsia="ko-KR"/>
        </w:rPr>
        <w:tab/>
        <w:t>3GPP TS 37.213: "Physical layer procedures for shared spectrum channel access".</w:t>
      </w:r>
    </w:p>
    <w:p w14:paraId="56FF37CA" w14:textId="77777777" w:rsidR="00F26FFE" w:rsidRDefault="00604621">
      <w:pPr>
        <w:pStyle w:val="EX"/>
      </w:pPr>
      <w:r>
        <w:t>[19]</w:t>
      </w:r>
      <w:r>
        <w:tab/>
        <w:t>3GPP TS 23.287: "Architecture enhancements for 5G System (5GS) to support Vehicle-to-Everything (V2X) services ".</w:t>
      </w:r>
    </w:p>
    <w:p w14:paraId="180C31C1" w14:textId="77777777" w:rsidR="00F26FFE" w:rsidRDefault="00604621">
      <w:pPr>
        <w:pStyle w:val="EX"/>
      </w:pPr>
      <w:r>
        <w:rPr>
          <w:rFonts w:eastAsia="SimSun"/>
        </w:rPr>
        <w:t>[20]</w:t>
      </w:r>
      <w:r>
        <w:rPr>
          <w:rFonts w:eastAsia="SimSun"/>
        </w:rPr>
        <w:tab/>
      </w:r>
      <w:r>
        <w:rPr>
          <w:rFonts w:eastAsia="SimSun"/>
          <w:lang w:eastAsia="zh-CN"/>
        </w:rPr>
        <w:t xml:space="preserve">3GPP TS 23.285: </w:t>
      </w:r>
      <w:r>
        <w:rPr>
          <w:rFonts w:eastAsia="SimSun"/>
        </w:rPr>
        <w:t>"</w:t>
      </w:r>
      <w:r>
        <w:rPr>
          <w:rFonts w:eastAsia="SimSun"/>
          <w:lang w:eastAsia="zh-CN"/>
        </w:rPr>
        <w:t>Architecture enhancements for V2X services</w:t>
      </w:r>
      <w:r>
        <w:rPr>
          <w:rFonts w:eastAsia="SimSun"/>
        </w:rPr>
        <w:t>".</w:t>
      </w:r>
    </w:p>
    <w:p w14:paraId="26DD65C6" w14:textId="77777777" w:rsidR="00F26FFE" w:rsidRDefault="00604621">
      <w:pPr>
        <w:pStyle w:val="EX"/>
      </w:pPr>
      <w:r>
        <w:t>[21]</w:t>
      </w:r>
      <w:r>
        <w:tab/>
        <w:t>3GPP TS 36.331: "Evolved Universal Terrestrial Radio Access (E-UTRA); Radio Resource Control (RRC); Protocol specification".</w:t>
      </w:r>
    </w:p>
    <w:p w14:paraId="16961A4C" w14:textId="77777777" w:rsidR="00F26FFE" w:rsidRDefault="00604621">
      <w:pPr>
        <w:pStyle w:val="EX"/>
      </w:pPr>
      <w:r>
        <w:lastRenderedPageBreak/>
        <w:t>[22]</w:t>
      </w:r>
      <w:r>
        <w:tab/>
        <w:t>3GPP TS 36.321: "Evolved Universal Terrestrial Radio Access (E-UTRA); Medium Access Control (MAC); Protocol specification".</w:t>
      </w:r>
    </w:p>
    <w:p w14:paraId="177BA663" w14:textId="77777777" w:rsidR="00F26FFE" w:rsidRDefault="00604621">
      <w:pPr>
        <w:pStyle w:val="EX"/>
      </w:pPr>
      <w:r>
        <w:rPr>
          <w:lang w:eastAsia="ko-KR"/>
        </w:rPr>
        <w:t>[23]</w:t>
      </w:r>
      <w:r>
        <w:rPr>
          <w:lang w:eastAsia="ko-KR"/>
        </w:rPr>
        <w:tab/>
      </w:r>
      <w:r>
        <w:t>3GPP TS 37.355: "Evolved Universal Terrestrial Radio Access (E-UTRA); LTE Positioning Protocol (LPP)".</w:t>
      </w:r>
    </w:p>
    <w:p w14:paraId="7DAAD018" w14:textId="77777777" w:rsidR="00F26FFE" w:rsidRDefault="00604621">
      <w:pPr>
        <w:pStyle w:val="Heading1"/>
      </w:pPr>
      <w:bookmarkStart w:id="9" w:name="_Toc29239798"/>
      <w:bookmarkStart w:id="10" w:name="_Toc37296152"/>
      <w:r>
        <w:t>3</w:t>
      </w:r>
      <w:r>
        <w:tab/>
        <w:t>Definitions, symbols and abbreviations</w:t>
      </w:r>
      <w:bookmarkEnd w:id="9"/>
      <w:bookmarkEnd w:id="10"/>
    </w:p>
    <w:p w14:paraId="1CFE2866" w14:textId="77777777" w:rsidR="00F26FFE" w:rsidRDefault="00604621">
      <w:pPr>
        <w:pStyle w:val="Heading2"/>
      </w:pPr>
      <w:bookmarkStart w:id="11" w:name="_Toc37296153"/>
      <w:bookmarkStart w:id="12" w:name="_Toc29239799"/>
      <w:r>
        <w:t>3.1</w:t>
      </w:r>
      <w:r>
        <w:tab/>
        <w:t>Definitions</w:t>
      </w:r>
      <w:bookmarkEnd w:id="11"/>
      <w:bookmarkEnd w:id="12"/>
    </w:p>
    <w:p w14:paraId="5D60984F" w14:textId="77777777" w:rsidR="00F26FFE" w:rsidRDefault="00604621">
      <w:r>
        <w:t>For the purposes of the present document, the terms and definitions given in TR 21.905 [1] and the following apply. A term defined in the present document takes precedence over the definition of the same term, if any, in TR 21.905 [1].</w:t>
      </w:r>
    </w:p>
    <w:p w14:paraId="5DC004EF" w14:textId="77777777" w:rsidR="00F26FFE" w:rsidRDefault="00604621">
      <w:pPr>
        <w:rPr>
          <w:b/>
          <w:lang w:eastAsia="zh-CN"/>
        </w:rPr>
      </w:pPr>
      <w:bookmarkStart w:id="13" w:name="_Hlk34312357"/>
      <w:r>
        <w:rPr>
          <w:b/>
          <w:lang w:eastAsia="zh-CN"/>
        </w:rPr>
        <w:t xml:space="preserve">Dormant BWP: </w:t>
      </w:r>
      <w:r>
        <w:rPr>
          <w:lang w:eastAsia="ko-KR"/>
        </w:rPr>
        <w:t>The dormant BWP is one of</w:t>
      </w:r>
      <w:r>
        <w:rPr>
          <w:lang w:eastAsia="zh-CN"/>
        </w:rPr>
        <w:t xml:space="preserve"> downlink</w:t>
      </w:r>
      <w:r>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13"/>
    </w:p>
    <w:p w14:paraId="2A8A36CB" w14:textId="77777777" w:rsidR="00F26FFE" w:rsidRDefault="00604621">
      <w:pPr>
        <w:rPr>
          <w:lang w:eastAsia="ko-KR"/>
        </w:rPr>
      </w:pPr>
      <w:r>
        <w:rPr>
          <w:b/>
          <w:lang w:eastAsia="ko-KR"/>
        </w:rPr>
        <w:t>HARQ information:</w:t>
      </w:r>
      <w:r>
        <w:rPr>
          <w:lang w:eastAsia="ko-KR"/>
        </w:rPr>
        <w:t xml:space="preserve"> HARQ information for DL-SCH, for UL-SCH, or for SL-SCH transmissions consists of New Data Indicator (NDI), Transport Block size (TBS), Redundancy Version (RV), and HARQ process ID.</w:t>
      </w:r>
    </w:p>
    <w:p w14:paraId="1364C7CA" w14:textId="77777777" w:rsidR="00F26FFE" w:rsidRDefault="00604621">
      <w:pPr>
        <w:rPr>
          <w:lang w:eastAsia="ko-KR"/>
        </w:rPr>
      </w:pPr>
      <w:r>
        <w:rPr>
          <w:b/>
          <w:lang w:eastAsia="ko-KR"/>
        </w:rPr>
        <w:t>IAB-donor:</w:t>
      </w:r>
      <w:r>
        <w:rPr>
          <w:lang w:eastAsia="ko-KR"/>
        </w:rPr>
        <w:t xml:space="preserve"> gNB that provides network access to UEs via a network of backhaul and access links.</w:t>
      </w:r>
    </w:p>
    <w:p w14:paraId="1C515325" w14:textId="77777777" w:rsidR="00F26FFE" w:rsidRDefault="00604621">
      <w:pPr>
        <w:rPr>
          <w:lang w:eastAsia="ko-KR"/>
        </w:rPr>
      </w:pPr>
      <w:r>
        <w:rPr>
          <w:b/>
          <w:lang w:eastAsia="ko-KR"/>
        </w:rPr>
        <w:t>IAB-node:</w:t>
      </w:r>
      <w:r>
        <w:rPr>
          <w:lang w:eastAsia="ko-KR"/>
        </w:rPr>
        <w:t xml:space="preserve"> RAN node that supports NR access links to UEs and NR backhaul links to parent nodes and child nodes.</w:t>
      </w:r>
    </w:p>
    <w:p w14:paraId="76EF8635" w14:textId="77777777" w:rsidR="00F26FFE" w:rsidRDefault="0060462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DFCA24D" w14:textId="77777777" w:rsidR="00F26FFE" w:rsidRDefault="00604621">
      <w:pPr>
        <w:rPr>
          <w:lang w:eastAsia="ko-KR"/>
        </w:rPr>
      </w:pPr>
      <w:r>
        <w:rPr>
          <w:b/>
          <w:lang w:eastAsia="ko-KR"/>
        </w:rPr>
        <w:t>Msg3</w:t>
      </w:r>
      <w:r>
        <w:rPr>
          <w:lang w:eastAsia="ko-KR"/>
        </w:rPr>
        <w:t>: Message transmitted on UL-SCH containing a C-RNTI MAC CE or CCCH SDU, submitted from upper layer and associated with the UE Contention Resolution Identity, as part of a Random Access procedure.</w:t>
      </w:r>
    </w:p>
    <w:p w14:paraId="3FEB5856" w14:textId="77777777" w:rsidR="00F26FFE" w:rsidRDefault="00604621">
      <w:pPr>
        <w:rPr>
          <w:lang w:eastAsia="ko-KR"/>
        </w:rPr>
      </w:pPr>
      <w:r>
        <w:rPr>
          <w:b/>
          <w:lang w:eastAsia="ko-KR"/>
        </w:rPr>
        <w:t>NR backhaul link:</w:t>
      </w:r>
      <w:r>
        <w:rPr>
          <w:lang w:eastAsia="ko-KR"/>
        </w:rPr>
        <w:t xml:space="preserve"> NR link used for backhauling between an IAB-node and an IAB-donor-gNB, and between IAB-nodes in case of a multi-hop backhauling.</w:t>
      </w:r>
    </w:p>
    <w:p w14:paraId="42A8B874" w14:textId="77777777" w:rsidR="00F26FFE" w:rsidRDefault="00604621">
      <w:pPr>
        <w:rPr>
          <w:lang w:eastAsia="ko-KR"/>
        </w:rPr>
      </w:pPr>
      <w:r>
        <w:rPr>
          <w:b/>
        </w:rPr>
        <w:t>NR sidelink</w:t>
      </w:r>
      <w:r>
        <w:rPr>
          <w:b/>
          <w:lang w:eastAsia="ko-KR"/>
        </w:rPr>
        <w:t xml:space="preserve"> communication</w:t>
      </w:r>
      <w:r>
        <w:t>:</w:t>
      </w:r>
      <w:r>
        <w:rPr>
          <w:rFonts w:eastAsia="맑은 고딕"/>
          <w:lang w:eastAsia="ko-KR"/>
        </w:rPr>
        <w:t xml:space="preserve"> </w:t>
      </w:r>
      <w:r>
        <w:t>AS functionality enabling at least V2X Communication as defined in TS 23.287 [19], between two or more nearby UEs, using NR technology but not traversing any network node</w:t>
      </w:r>
      <w:r>
        <w:rPr>
          <w:rFonts w:eastAsia="맑은 고딕"/>
          <w:lang w:eastAsia="ko-KR"/>
        </w:rPr>
        <w:t>.</w:t>
      </w:r>
    </w:p>
    <w:p w14:paraId="5DB9127B" w14:textId="77777777" w:rsidR="00F26FFE" w:rsidRDefault="00604621">
      <w:pPr>
        <w:rPr>
          <w:lang w:eastAsia="ko-KR"/>
        </w:rPr>
      </w:pPr>
      <w:r>
        <w:rPr>
          <w:b/>
          <w:lang w:eastAsia="ko-KR"/>
        </w:rPr>
        <w:t>PDCCH occasion</w:t>
      </w:r>
      <w:r>
        <w:rPr>
          <w:lang w:eastAsia="ko-KR"/>
        </w:rPr>
        <w:t>: A time duration (i.e. one or a consecutive number of symbols) during which the MAC entity is configured to monitor the PDCCH.</w:t>
      </w:r>
    </w:p>
    <w:p w14:paraId="2006D872" w14:textId="77777777" w:rsidR="00F26FFE" w:rsidRDefault="00604621">
      <w:pPr>
        <w:rPr>
          <w:lang w:eastAsia="ko-KR"/>
        </w:rPr>
      </w:pPr>
      <w:r>
        <w:rPr>
          <w:b/>
          <w:lang w:eastAsia="ko-KR"/>
        </w:rPr>
        <w:t>Serving Cell:</w:t>
      </w:r>
      <w:r>
        <w:rPr>
          <w:lang w:eastAsia="ko-KR"/>
        </w:rPr>
        <w:t xml:space="preserve"> A PCell, a PSCell, or an SCell in TS 38.331 [5].</w:t>
      </w:r>
    </w:p>
    <w:p w14:paraId="41AA4623" w14:textId="77777777" w:rsidR="00F26FFE" w:rsidRDefault="00604621">
      <w:pPr>
        <w:rPr>
          <w:lang w:eastAsia="ko-KR"/>
        </w:rPr>
      </w:pPr>
      <w:r>
        <w:rPr>
          <w:b/>
          <w:lang w:eastAsia="ko-KR"/>
        </w:rPr>
        <w:t>Sidelink transmission information:</w:t>
      </w:r>
      <w:r>
        <w:rPr>
          <w:rFonts w:eastAsia="맑은 고딕"/>
          <w:lang w:eastAsia="ko-KR"/>
        </w:rPr>
        <w:t xml:space="preserve"> Sidelink </w:t>
      </w:r>
      <w:r>
        <w:rPr>
          <w:lang w:eastAsia="ko-KR"/>
        </w:rPr>
        <w:t>transmission information included in a SCI for a SL-SCH transmission consists of Sidelink HARQ information including NDI, RV, Sidelink process ID, Source Layer-1 ID and Destination Layer-1 ID, and Sidelink QoS information including a priority, a communication range and location information.</w:t>
      </w:r>
    </w:p>
    <w:p w14:paraId="3C517373" w14:textId="77777777" w:rsidR="00F26FFE" w:rsidRDefault="00604621">
      <w:pPr>
        <w:rPr>
          <w:lang w:eastAsia="ko-KR"/>
        </w:rPr>
      </w:pPr>
      <w:r>
        <w:rPr>
          <w:b/>
        </w:rPr>
        <w:t>Special Cell:</w:t>
      </w:r>
      <w:r>
        <w:t xml:space="preserve"> For Dual Connectivity operation the term Special Cell refers to the PCell of the MCG or the PSCell of the SCG</w:t>
      </w:r>
      <w:r>
        <w:rPr>
          <w:lang w:eastAsia="ko-KR"/>
        </w:rPr>
        <w:t xml:space="preserve"> depending on if the MAC entity is associated to the MCG or the SCG, respectively.</w:t>
      </w:r>
      <w:r>
        <w:t xml:space="preserve"> </w:t>
      </w:r>
      <w:r>
        <w:rPr>
          <w:lang w:eastAsia="ko-KR"/>
        </w:rPr>
        <w:t>O</w:t>
      </w:r>
      <w:r>
        <w:t>therwise the term Special Cell refers to the PCell.</w:t>
      </w:r>
      <w:r>
        <w:rPr>
          <w:lang w:eastAsia="ko-KR"/>
        </w:rPr>
        <w:t xml:space="preserve"> A Special Cell supports PUCCH transmission and contention-based Random Access, and is always activated.</w:t>
      </w:r>
    </w:p>
    <w:p w14:paraId="1BC6C83D" w14:textId="77777777" w:rsidR="00F26FFE" w:rsidRDefault="00604621">
      <w:pPr>
        <w:rPr>
          <w:lang w:eastAsia="ko-KR"/>
        </w:rPr>
      </w:pPr>
      <w:r>
        <w:rPr>
          <w:b/>
          <w:lang w:eastAsia="ko-KR"/>
        </w:rPr>
        <w:t>Timing Advance Group:</w:t>
      </w:r>
      <w:r>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33FC8E3F" w14:textId="77777777" w:rsidR="00F26FFE" w:rsidRDefault="00604621">
      <w:pPr>
        <w:rPr>
          <w:lang w:eastAsia="ko-KR"/>
        </w:rPr>
      </w:pPr>
      <w:r>
        <w:rPr>
          <w:b/>
          <w:lang w:eastAsia="zh-CN"/>
        </w:rPr>
        <w:t>V2X s</w:t>
      </w:r>
      <w:r>
        <w:rPr>
          <w:b/>
        </w:rPr>
        <w:t>idelink communication</w:t>
      </w:r>
      <w:r>
        <w:t>: AS functionality enabling V2X Communication as defined in TS 23.285 [20], between nearby UEs, using E-UTRA technology but not traversing any network node</w:t>
      </w:r>
      <w:r>
        <w:rPr>
          <w:lang w:eastAsia="zh-CN"/>
        </w:rPr>
        <w:t>.</w:t>
      </w:r>
    </w:p>
    <w:p w14:paraId="7AE9E8AA" w14:textId="77777777" w:rsidR="00F26FFE" w:rsidRDefault="00604621">
      <w:pPr>
        <w:pStyle w:val="NO"/>
        <w:rPr>
          <w:lang w:eastAsia="ko-KR"/>
        </w:rPr>
      </w:pPr>
      <w:r>
        <w:rPr>
          <w:lang w:eastAsia="ko-KR"/>
        </w:rPr>
        <w:lastRenderedPageBreak/>
        <w:t>NOTE:</w:t>
      </w:r>
      <w:r>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they are stopped or expires (e.g. due to BWP switching).</w:t>
      </w:r>
    </w:p>
    <w:p w14:paraId="7A8FC388" w14:textId="77777777" w:rsidR="00F26FFE" w:rsidRDefault="00604621">
      <w:pPr>
        <w:pStyle w:val="Heading2"/>
      </w:pPr>
      <w:bookmarkStart w:id="14" w:name="_Toc37296154"/>
      <w:bookmarkStart w:id="15" w:name="_Toc29239800"/>
      <w:r>
        <w:t>3.</w:t>
      </w:r>
      <w:r>
        <w:rPr>
          <w:lang w:eastAsia="ko-KR"/>
        </w:rPr>
        <w:t>2</w:t>
      </w:r>
      <w:r>
        <w:tab/>
        <w:t>Abbreviations</w:t>
      </w:r>
      <w:bookmarkEnd w:id="14"/>
      <w:bookmarkEnd w:id="15"/>
    </w:p>
    <w:p w14:paraId="784D2952" w14:textId="77777777" w:rsidR="00F26FFE" w:rsidRDefault="0060462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433724CD" w14:textId="77777777" w:rsidR="00F26FFE" w:rsidRDefault="00604621">
      <w:pPr>
        <w:pStyle w:val="EW"/>
        <w:ind w:left="2268" w:hanging="1984"/>
        <w:rPr>
          <w:lang w:eastAsia="ko-KR"/>
        </w:rPr>
      </w:pPr>
      <w:r>
        <w:rPr>
          <w:lang w:eastAsia="ko-KR"/>
        </w:rPr>
        <w:t>AP</w:t>
      </w:r>
      <w:r>
        <w:rPr>
          <w:lang w:eastAsia="ko-KR"/>
        </w:rPr>
        <w:tab/>
        <w:t>Aperiodic</w:t>
      </w:r>
    </w:p>
    <w:p w14:paraId="358BA99C" w14:textId="77777777" w:rsidR="00F26FFE" w:rsidRDefault="00604621">
      <w:pPr>
        <w:pStyle w:val="EW"/>
        <w:ind w:left="2268" w:hanging="1984"/>
        <w:rPr>
          <w:lang w:eastAsia="ko-KR"/>
        </w:rPr>
      </w:pPr>
      <w:r>
        <w:rPr>
          <w:lang w:eastAsia="ko-KR"/>
        </w:rPr>
        <w:t>BFR</w:t>
      </w:r>
      <w:r>
        <w:rPr>
          <w:lang w:eastAsia="ko-KR"/>
        </w:rPr>
        <w:tab/>
        <w:t>Beam Failure Recovery</w:t>
      </w:r>
    </w:p>
    <w:p w14:paraId="49F6970B" w14:textId="77777777" w:rsidR="00F26FFE" w:rsidRDefault="00604621">
      <w:pPr>
        <w:pStyle w:val="EW"/>
        <w:ind w:left="2268" w:hanging="1984"/>
        <w:rPr>
          <w:lang w:eastAsia="ko-KR"/>
        </w:rPr>
      </w:pPr>
      <w:r>
        <w:rPr>
          <w:lang w:eastAsia="ko-KR"/>
        </w:rPr>
        <w:t>BSR</w:t>
      </w:r>
      <w:r>
        <w:rPr>
          <w:lang w:eastAsia="ko-KR"/>
        </w:rPr>
        <w:tab/>
        <w:t>Buffer Status Report</w:t>
      </w:r>
    </w:p>
    <w:p w14:paraId="140D64E1" w14:textId="77777777" w:rsidR="00F26FFE" w:rsidRDefault="00604621">
      <w:pPr>
        <w:pStyle w:val="EW"/>
        <w:ind w:left="2268" w:hanging="1984"/>
        <w:rPr>
          <w:lang w:eastAsia="ko-KR"/>
        </w:rPr>
      </w:pPr>
      <w:r>
        <w:rPr>
          <w:lang w:eastAsia="ko-KR"/>
        </w:rPr>
        <w:t>BWP</w:t>
      </w:r>
      <w:r>
        <w:rPr>
          <w:lang w:eastAsia="ko-KR"/>
        </w:rPr>
        <w:tab/>
        <w:t>Bandwidth Part</w:t>
      </w:r>
    </w:p>
    <w:p w14:paraId="60E3C415" w14:textId="77777777" w:rsidR="00F26FFE" w:rsidRDefault="00604621">
      <w:pPr>
        <w:pStyle w:val="EW"/>
        <w:ind w:left="2268" w:hanging="1984"/>
        <w:rPr>
          <w:lang w:eastAsia="ko-KR"/>
        </w:rPr>
      </w:pPr>
      <w:r>
        <w:rPr>
          <w:lang w:eastAsia="ko-KR"/>
        </w:rPr>
        <w:t>CE</w:t>
      </w:r>
      <w:r>
        <w:rPr>
          <w:lang w:eastAsia="ko-KR"/>
        </w:rPr>
        <w:tab/>
        <w:t>Control Element</w:t>
      </w:r>
    </w:p>
    <w:p w14:paraId="1CE64A40" w14:textId="77777777" w:rsidR="00F26FFE" w:rsidRDefault="00604621">
      <w:pPr>
        <w:pStyle w:val="EW"/>
        <w:ind w:left="2268" w:hanging="1984"/>
      </w:pPr>
      <w:r>
        <w:t>CG</w:t>
      </w:r>
      <w:r>
        <w:tab/>
        <w:t>Cell Group</w:t>
      </w:r>
    </w:p>
    <w:p w14:paraId="49BB2CF3" w14:textId="77777777" w:rsidR="00F26FFE" w:rsidRDefault="00604621">
      <w:pPr>
        <w:pStyle w:val="EW"/>
        <w:ind w:left="2268" w:hanging="1984"/>
        <w:rPr>
          <w:rFonts w:eastAsia="맑은 고딕"/>
          <w:lang w:eastAsia="ko-KR"/>
        </w:rPr>
      </w:pPr>
      <w:r>
        <w:rPr>
          <w:lang w:eastAsia="ko-KR"/>
        </w:rPr>
        <w:t>CI-RNTI</w:t>
      </w:r>
      <w:r>
        <w:rPr>
          <w:lang w:eastAsia="ko-KR"/>
        </w:rPr>
        <w:tab/>
        <w:t>Cancellation Indication RNTI</w:t>
      </w:r>
    </w:p>
    <w:p w14:paraId="2CB84CDB" w14:textId="77777777" w:rsidR="00F26FFE" w:rsidRDefault="00604621">
      <w:pPr>
        <w:pStyle w:val="EW"/>
        <w:ind w:left="2268" w:hanging="1984"/>
        <w:rPr>
          <w:lang w:eastAsia="ko-KR"/>
        </w:rPr>
      </w:pPr>
      <w:r>
        <w:rPr>
          <w:lang w:eastAsia="ko-KR"/>
        </w:rPr>
        <w:t>CSI</w:t>
      </w:r>
      <w:r>
        <w:rPr>
          <w:lang w:eastAsia="ko-KR"/>
        </w:rPr>
        <w:tab/>
        <w:t>Channel State Information</w:t>
      </w:r>
    </w:p>
    <w:p w14:paraId="35693A96" w14:textId="77777777" w:rsidR="00F26FFE" w:rsidRDefault="00604621">
      <w:pPr>
        <w:pStyle w:val="EW"/>
        <w:ind w:left="2268" w:hanging="1984"/>
        <w:rPr>
          <w:lang w:eastAsia="ko-KR"/>
        </w:rPr>
      </w:pPr>
      <w:r>
        <w:rPr>
          <w:lang w:eastAsia="ko-KR"/>
        </w:rPr>
        <w:t>CSI-IM</w:t>
      </w:r>
      <w:r>
        <w:rPr>
          <w:lang w:eastAsia="ko-KR"/>
        </w:rPr>
        <w:tab/>
        <w:t>CSI Intereference Measurement</w:t>
      </w:r>
    </w:p>
    <w:p w14:paraId="20F95BD8" w14:textId="77777777" w:rsidR="00F26FFE" w:rsidRDefault="00604621">
      <w:pPr>
        <w:pStyle w:val="EW"/>
        <w:ind w:left="2268" w:hanging="1984"/>
        <w:rPr>
          <w:lang w:eastAsia="ko-KR"/>
        </w:rPr>
      </w:pPr>
      <w:r>
        <w:rPr>
          <w:lang w:eastAsia="ko-KR"/>
        </w:rPr>
        <w:t>CSI-RS</w:t>
      </w:r>
      <w:r>
        <w:rPr>
          <w:lang w:eastAsia="ko-KR"/>
        </w:rPr>
        <w:tab/>
        <w:t>CSI Reference Signal</w:t>
      </w:r>
    </w:p>
    <w:p w14:paraId="19452EA9" w14:textId="77777777" w:rsidR="00F26FFE" w:rsidRDefault="00604621">
      <w:pPr>
        <w:pStyle w:val="EW"/>
        <w:ind w:left="2268" w:hanging="1984"/>
        <w:rPr>
          <w:lang w:eastAsia="ko-KR"/>
        </w:rPr>
      </w:pPr>
      <w:r>
        <w:rPr>
          <w:lang w:eastAsia="ko-KR"/>
        </w:rPr>
        <w:t>CS-RNTI</w:t>
      </w:r>
      <w:r>
        <w:rPr>
          <w:lang w:eastAsia="ko-KR"/>
        </w:rPr>
        <w:tab/>
        <w:t>Configured Scheduling RNTI</w:t>
      </w:r>
    </w:p>
    <w:p w14:paraId="0E1BBDEC" w14:textId="77777777" w:rsidR="00F26FFE" w:rsidRDefault="00604621">
      <w:pPr>
        <w:pStyle w:val="EW"/>
        <w:ind w:left="2268" w:hanging="1984"/>
        <w:rPr>
          <w:lang w:eastAsia="ko-KR"/>
        </w:rPr>
      </w:pPr>
      <w:r>
        <w:rPr>
          <w:lang w:eastAsia="zh-CN"/>
        </w:rPr>
        <w:t>DAPS</w:t>
      </w:r>
      <w:r>
        <w:rPr>
          <w:lang w:eastAsia="zh-CN"/>
        </w:rPr>
        <w:tab/>
        <w:t>Dual Active Protocol Stack</w:t>
      </w:r>
    </w:p>
    <w:p w14:paraId="5951C6DF" w14:textId="77777777" w:rsidR="00F26FFE" w:rsidRDefault="00604621">
      <w:pPr>
        <w:pStyle w:val="EW"/>
        <w:ind w:left="2268" w:hanging="1984"/>
        <w:rPr>
          <w:lang w:eastAsia="ko-KR"/>
        </w:rPr>
      </w:pPr>
      <w:r>
        <w:rPr>
          <w:lang w:eastAsia="ko-KR"/>
        </w:rPr>
        <w:t>DCP</w:t>
      </w:r>
      <w:r>
        <w:rPr>
          <w:lang w:eastAsia="ko-KR"/>
        </w:rPr>
        <w:tab/>
        <w:t>DCI with CRC scrambled by PS-RNTI</w:t>
      </w:r>
    </w:p>
    <w:p w14:paraId="3147456F" w14:textId="77777777" w:rsidR="00F26FFE" w:rsidRDefault="00604621">
      <w:pPr>
        <w:pStyle w:val="EW"/>
        <w:ind w:left="2268" w:hanging="1984"/>
        <w:rPr>
          <w:lang w:eastAsia="ko-KR"/>
        </w:rPr>
      </w:pPr>
      <w:r>
        <w:rPr>
          <w:lang w:eastAsia="ko-KR"/>
        </w:rPr>
        <w:t>DL-PRS</w:t>
      </w:r>
      <w:r>
        <w:rPr>
          <w:lang w:eastAsia="ko-KR"/>
        </w:rPr>
        <w:tab/>
        <w:t>DownLink-Positioning Reference Signal</w:t>
      </w:r>
    </w:p>
    <w:p w14:paraId="163F86CC" w14:textId="77777777" w:rsidR="00F26FFE" w:rsidRDefault="00604621">
      <w:pPr>
        <w:pStyle w:val="EW"/>
        <w:ind w:left="2268" w:hanging="1984"/>
        <w:rPr>
          <w:lang w:eastAsia="ko-KR"/>
        </w:rPr>
      </w:pPr>
      <w:r>
        <w:rPr>
          <w:lang w:eastAsia="ko-KR"/>
        </w:rPr>
        <w:t>IAB</w:t>
      </w:r>
      <w:r>
        <w:rPr>
          <w:lang w:eastAsia="ko-KR"/>
        </w:rPr>
        <w:tab/>
        <w:t>Integrated Access and Backhaul</w:t>
      </w:r>
    </w:p>
    <w:p w14:paraId="1E2300ED" w14:textId="77777777" w:rsidR="00F26FFE" w:rsidRDefault="00604621">
      <w:pPr>
        <w:pStyle w:val="EW"/>
        <w:ind w:left="2268" w:hanging="1984"/>
        <w:rPr>
          <w:lang w:eastAsia="ko-KR"/>
        </w:rPr>
      </w:pPr>
      <w:r>
        <w:rPr>
          <w:lang w:eastAsia="ko-KR"/>
        </w:rPr>
        <w:t>INT-RNTI</w:t>
      </w:r>
      <w:r>
        <w:rPr>
          <w:lang w:eastAsia="ko-KR"/>
        </w:rPr>
        <w:tab/>
        <w:t>Interruption RNTI</w:t>
      </w:r>
    </w:p>
    <w:p w14:paraId="3FE73C25" w14:textId="77777777" w:rsidR="00F26FFE" w:rsidRDefault="00604621">
      <w:pPr>
        <w:pStyle w:val="EW"/>
        <w:ind w:left="2268" w:hanging="1984"/>
        <w:rPr>
          <w:lang w:eastAsia="ko-KR"/>
        </w:rPr>
      </w:pPr>
      <w:r>
        <w:rPr>
          <w:lang w:eastAsia="ko-KR"/>
        </w:rPr>
        <w:t>LBT</w:t>
      </w:r>
      <w:r>
        <w:rPr>
          <w:lang w:eastAsia="ko-KR"/>
        </w:rPr>
        <w:tab/>
        <w:t>Listen Before Talk</w:t>
      </w:r>
    </w:p>
    <w:p w14:paraId="24FB2C30" w14:textId="77777777" w:rsidR="00F26FFE" w:rsidRDefault="00604621">
      <w:pPr>
        <w:pStyle w:val="EW"/>
        <w:ind w:left="2268" w:hanging="1984"/>
        <w:rPr>
          <w:lang w:eastAsia="ko-KR"/>
        </w:rPr>
      </w:pPr>
      <w:r>
        <w:rPr>
          <w:lang w:eastAsia="ko-KR"/>
        </w:rPr>
        <w:t>LCG</w:t>
      </w:r>
      <w:r>
        <w:rPr>
          <w:lang w:eastAsia="ko-KR"/>
        </w:rPr>
        <w:tab/>
        <w:t>Logical Channel Group</w:t>
      </w:r>
    </w:p>
    <w:p w14:paraId="52DAF19F" w14:textId="77777777" w:rsidR="00F26FFE" w:rsidRDefault="00604621">
      <w:pPr>
        <w:pStyle w:val="EW"/>
        <w:ind w:left="2268" w:hanging="1984"/>
        <w:rPr>
          <w:lang w:eastAsia="ko-KR"/>
        </w:rPr>
      </w:pPr>
      <w:r>
        <w:rPr>
          <w:lang w:eastAsia="ko-KR"/>
        </w:rPr>
        <w:t>LCP</w:t>
      </w:r>
      <w:r>
        <w:rPr>
          <w:lang w:eastAsia="ko-KR"/>
        </w:rPr>
        <w:tab/>
        <w:t>Logical Channel Prioritization</w:t>
      </w:r>
    </w:p>
    <w:p w14:paraId="347445D7" w14:textId="77777777" w:rsidR="00F26FFE" w:rsidRDefault="00604621">
      <w:pPr>
        <w:pStyle w:val="EW"/>
        <w:ind w:left="2268" w:hanging="1984"/>
        <w:rPr>
          <w:lang w:eastAsia="ko-KR"/>
        </w:rPr>
      </w:pPr>
      <w:r>
        <w:rPr>
          <w:lang w:eastAsia="ko-KR"/>
        </w:rPr>
        <w:t>MCG</w:t>
      </w:r>
      <w:r>
        <w:rPr>
          <w:lang w:eastAsia="ko-KR"/>
        </w:rPr>
        <w:tab/>
        <w:t>Master Cell Group</w:t>
      </w:r>
    </w:p>
    <w:p w14:paraId="6BA82437" w14:textId="77777777" w:rsidR="00F26FFE" w:rsidRDefault="00604621">
      <w:pPr>
        <w:pStyle w:val="EW"/>
        <w:ind w:left="2268" w:hanging="1984"/>
        <w:rPr>
          <w:lang w:eastAsia="ko-KR"/>
        </w:rPr>
      </w:pPr>
      <w:r>
        <w:rPr>
          <w:lang w:eastAsia="ko-KR"/>
        </w:rPr>
        <w:t>NUL</w:t>
      </w:r>
      <w:r>
        <w:rPr>
          <w:lang w:eastAsia="ko-KR"/>
        </w:rPr>
        <w:tab/>
        <w:t>Normal Uplink</w:t>
      </w:r>
    </w:p>
    <w:p w14:paraId="2C824D64" w14:textId="77777777" w:rsidR="00F26FFE" w:rsidRDefault="00604621">
      <w:pPr>
        <w:pStyle w:val="EW"/>
        <w:ind w:left="2268" w:hanging="1984"/>
        <w:rPr>
          <w:lang w:eastAsia="ko-KR"/>
        </w:rPr>
      </w:pPr>
      <w:r>
        <w:rPr>
          <w:lang w:eastAsia="ko-KR"/>
        </w:rPr>
        <w:t>NZP CSI-RS</w:t>
      </w:r>
      <w:r>
        <w:rPr>
          <w:lang w:eastAsia="ko-KR"/>
        </w:rPr>
        <w:tab/>
        <w:t>Non-Zero Power CSI-RS</w:t>
      </w:r>
    </w:p>
    <w:p w14:paraId="1DDFAF1A" w14:textId="77777777" w:rsidR="00F26FFE" w:rsidRDefault="00604621">
      <w:pPr>
        <w:pStyle w:val="EW"/>
        <w:ind w:left="2268" w:hanging="1984"/>
        <w:rPr>
          <w:rFonts w:eastAsia="맑은 고딕"/>
          <w:lang w:eastAsia="ko-KR"/>
        </w:rPr>
      </w:pPr>
      <w:r>
        <w:rPr>
          <w:rFonts w:eastAsia="맑은 고딕"/>
          <w:lang w:eastAsia="ko-KR"/>
        </w:rPr>
        <w:t>PDB</w:t>
      </w:r>
      <w:r>
        <w:rPr>
          <w:rFonts w:eastAsia="맑은 고딕"/>
          <w:lang w:eastAsia="ko-KR"/>
        </w:rPr>
        <w:tab/>
        <w:t>Packet Delay Budget</w:t>
      </w:r>
    </w:p>
    <w:p w14:paraId="294D2DA5" w14:textId="77777777" w:rsidR="00F26FFE" w:rsidRDefault="00604621">
      <w:pPr>
        <w:pStyle w:val="EW"/>
        <w:ind w:left="2268" w:hanging="1984"/>
        <w:rPr>
          <w:lang w:eastAsia="ko-KR"/>
        </w:rPr>
      </w:pPr>
      <w:r>
        <w:rPr>
          <w:lang w:eastAsia="ko-KR"/>
        </w:rPr>
        <w:t>PHR</w:t>
      </w:r>
      <w:r>
        <w:rPr>
          <w:lang w:eastAsia="ko-KR"/>
        </w:rPr>
        <w:tab/>
        <w:t>Power Headroom Report</w:t>
      </w:r>
    </w:p>
    <w:p w14:paraId="10DCEB6F" w14:textId="77777777" w:rsidR="00F26FFE" w:rsidRDefault="00604621">
      <w:pPr>
        <w:pStyle w:val="EW"/>
        <w:ind w:left="2268" w:hanging="1984"/>
        <w:rPr>
          <w:lang w:eastAsia="ko-KR"/>
        </w:rPr>
      </w:pPr>
      <w:r>
        <w:t>PS-RNTI</w:t>
      </w:r>
      <w:r>
        <w:tab/>
        <w:t>Power Saving RNTI</w:t>
      </w:r>
    </w:p>
    <w:p w14:paraId="0640C8A9" w14:textId="77777777" w:rsidR="00F26FFE" w:rsidRDefault="00604621">
      <w:pPr>
        <w:pStyle w:val="EW"/>
        <w:ind w:left="2268" w:hanging="1984"/>
        <w:rPr>
          <w:lang w:eastAsia="ko-KR"/>
        </w:rPr>
      </w:pPr>
      <w:r>
        <w:rPr>
          <w:lang w:eastAsia="ko-KR"/>
        </w:rPr>
        <w:t>PTAG</w:t>
      </w:r>
      <w:r>
        <w:rPr>
          <w:lang w:eastAsia="ko-KR"/>
        </w:rPr>
        <w:tab/>
        <w:t>Primary Timing Advance Group</w:t>
      </w:r>
    </w:p>
    <w:p w14:paraId="7E5EABDF" w14:textId="77777777" w:rsidR="00F26FFE" w:rsidRDefault="00604621">
      <w:pPr>
        <w:pStyle w:val="EW"/>
        <w:ind w:left="2268" w:hanging="1984"/>
        <w:rPr>
          <w:lang w:eastAsia="ko-KR"/>
        </w:rPr>
      </w:pPr>
      <w:r>
        <w:rPr>
          <w:lang w:eastAsia="ko-KR"/>
        </w:rPr>
        <w:t>QCL</w:t>
      </w:r>
      <w:r>
        <w:rPr>
          <w:lang w:eastAsia="ko-KR"/>
        </w:rPr>
        <w:tab/>
        <w:t>Quasi-colocation</w:t>
      </w:r>
    </w:p>
    <w:p w14:paraId="10F477DC" w14:textId="77777777" w:rsidR="00F26FFE" w:rsidRDefault="00604621">
      <w:pPr>
        <w:pStyle w:val="EW"/>
        <w:ind w:left="2268" w:hanging="1984"/>
        <w:rPr>
          <w:lang w:eastAsia="ko-KR"/>
        </w:rPr>
      </w:pPr>
      <w:r>
        <w:rPr>
          <w:lang w:eastAsia="ko-KR"/>
        </w:rPr>
        <w:t>RS</w:t>
      </w:r>
      <w:r>
        <w:rPr>
          <w:lang w:eastAsia="ko-KR"/>
        </w:rPr>
        <w:tab/>
        <w:t>Reference Signal</w:t>
      </w:r>
    </w:p>
    <w:p w14:paraId="0DA6F17E" w14:textId="77777777" w:rsidR="00F26FFE" w:rsidRDefault="00604621">
      <w:pPr>
        <w:pStyle w:val="EW"/>
        <w:ind w:left="2268" w:hanging="1984"/>
        <w:rPr>
          <w:lang w:eastAsia="ko-KR"/>
        </w:rPr>
      </w:pPr>
      <w:r>
        <w:rPr>
          <w:lang w:eastAsia="ko-KR"/>
        </w:rPr>
        <w:t>SCG</w:t>
      </w:r>
      <w:r>
        <w:rPr>
          <w:lang w:eastAsia="ko-KR"/>
        </w:rPr>
        <w:tab/>
        <w:t>Secondary Cell Group</w:t>
      </w:r>
    </w:p>
    <w:p w14:paraId="588B1596" w14:textId="77777777" w:rsidR="00F26FFE" w:rsidRDefault="00604621">
      <w:pPr>
        <w:pStyle w:val="EW"/>
        <w:ind w:left="2268" w:hanging="1984"/>
        <w:rPr>
          <w:lang w:eastAsia="ko-KR"/>
        </w:rPr>
      </w:pPr>
      <w:r>
        <w:rPr>
          <w:lang w:eastAsia="ko-KR"/>
        </w:rPr>
        <w:t>SFI-RNTI</w:t>
      </w:r>
      <w:r>
        <w:rPr>
          <w:lang w:eastAsia="ko-KR"/>
        </w:rPr>
        <w:tab/>
        <w:t>Slot Format Indication RNTI</w:t>
      </w:r>
    </w:p>
    <w:p w14:paraId="6AC7F8C7" w14:textId="77777777" w:rsidR="00F26FFE" w:rsidRDefault="00604621">
      <w:pPr>
        <w:pStyle w:val="EW"/>
        <w:ind w:left="2268" w:hanging="1984"/>
        <w:rPr>
          <w:lang w:eastAsia="ko-KR"/>
        </w:rPr>
      </w:pPr>
      <w:r>
        <w:rPr>
          <w:lang w:eastAsia="ko-KR"/>
        </w:rPr>
        <w:t>SI</w:t>
      </w:r>
      <w:r>
        <w:rPr>
          <w:lang w:eastAsia="ko-KR"/>
        </w:rPr>
        <w:tab/>
        <w:t>System Information</w:t>
      </w:r>
    </w:p>
    <w:p w14:paraId="149FC99B" w14:textId="77777777" w:rsidR="00F26FFE" w:rsidRDefault="00604621">
      <w:pPr>
        <w:pStyle w:val="EW"/>
        <w:ind w:left="2268" w:hanging="1984"/>
      </w:pPr>
      <w:r>
        <w:t>SL-RNTI</w:t>
      </w:r>
      <w:r>
        <w:tab/>
        <w:t>Sidelink RNTI</w:t>
      </w:r>
    </w:p>
    <w:p w14:paraId="5105F495" w14:textId="77777777" w:rsidR="00F26FFE" w:rsidRDefault="00604621">
      <w:pPr>
        <w:pStyle w:val="EW"/>
        <w:ind w:left="2268" w:hanging="1984"/>
        <w:rPr>
          <w:lang w:eastAsia="ko-KR"/>
        </w:rPr>
      </w:pPr>
      <w:r>
        <w:t>SLCS-RNTI</w:t>
      </w:r>
      <w:r>
        <w:tab/>
        <w:t xml:space="preserve">Sidelink </w:t>
      </w:r>
      <w:r>
        <w:rPr>
          <w:lang w:eastAsia="ko-KR"/>
        </w:rPr>
        <w:t xml:space="preserve">Configured Scheduling </w:t>
      </w:r>
      <w:r>
        <w:t>RNTI</w:t>
      </w:r>
    </w:p>
    <w:p w14:paraId="6C84D796" w14:textId="77777777" w:rsidR="00F26FFE" w:rsidRDefault="00604621">
      <w:pPr>
        <w:pStyle w:val="EW"/>
        <w:ind w:left="2268" w:hanging="1984"/>
        <w:rPr>
          <w:lang w:eastAsia="ko-KR"/>
        </w:rPr>
      </w:pPr>
      <w:r>
        <w:rPr>
          <w:lang w:eastAsia="ko-KR"/>
        </w:rPr>
        <w:t>SpCell</w:t>
      </w:r>
      <w:r>
        <w:rPr>
          <w:lang w:eastAsia="ko-KR"/>
        </w:rPr>
        <w:tab/>
        <w:t>Special Cell</w:t>
      </w:r>
    </w:p>
    <w:p w14:paraId="3F4F7F11" w14:textId="77777777" w:rsidR="00F26FFE" w:rsidRDefault="00604621">
      <w:pPr>
        <w:pStyle w:val="EW"/>
        <w:ind w:left="2268" w:hanging="1984"/>
        <w:rPr>
          <w:lang w:eastAsia="ko-KR"/>
        </w:rPr>
      </w:pPr>
      <w:r>
        <w:rPr>
          <w:lang w:eastAsia="ko-KR"/>
        </w:rPr>
        <w:t>SP</w:t>
      </w:r>
      <w:r>
        <w:rPr>
          <w:lang w:eastAsia="ko-KR"/>
        </w:rPr>
        <w:tab/>
        <w:t>Semi-Persistent</w:t>
      </w:r>
    </w:p>
    <w:p w14:paraId="67CA8677" w14:textId="77777777" w:rsidR="00F26FFE" w:rsidRDefault="00604621">
      <w:pPr>
        <w:pStyle w:val="EW"/>
        <w:ind w:left="2268" w:hanging="1984"/>
        <w:rPr>
          <w:lang w:eastAsia="ko-KR"/>
        </w:rPr>
      </w:pPr>
      <w:r>
        <w:rPr>
          <w:lang w:eastAsia="ko-KR"/>
        </w:rPr>
        <w:t>SP-CSI-RNTI</w:t>
      </w:r>
      <w:r>
        <w:rPr>
          <w:lang w:eastAsia="ko-KR"/>
        </w:rPr>
        <w:tab/>
        <w:t>Semi-Persistent CSI RNTI</w:t>
      </w:r>
    </w:p>
    <w:p w14:paraId="5F957485" w14:textId="77777777" w:rsidR="00F26FFE" w:rsidRDefault="00604621">
      <w:pPr>
        <w:pStyle w:val="EW"/>
        <w:ind w:left="2268" w:hanging="1984"/>
        <w:rPr>
          <w:lang w:eastAsia="ko-KR"/>
        </w:rPr>
      </w:pPr>
      <w:r>
        <w:rPr>
          <w:lang w:eastAsia="ko-KR"/>
        </w:rPr>
        <w:t>SPS</w:t>
      </w:r>
      <w:r>
        <w:rPr>
          <w:lang w:eastAsia="ko-KR"/>
        </w:rPr>
        <w:tab/>
        <w:t>Semi-Persistent Scheduling</w:t>
      </w:r>
    </w:p>
    <w:p w14:paraId="03A404BC" w14:textId="77777777" w:rsidR="00F26FFE" w:rsidRDefault="00604621">
      <w:pPr>
        <w:pStyle w:val="EW"/>
        <w:ind w:left="2268" w:hanging="1984"/>
        <w:rPr>
          <w:lang w:eastAsia="ko-KR"/>
        </w:rPr>
      </w:pPr>
      <w:r>
        <w:rPr>
          <w:lang w:eastAsia="ko-KR"/>
        </w:rPr>
        <w:t>SR</w:t>
      </w:r>
      <w:r>
        <w:rPr>
          <w:lang w:eastAsia="ko-KR"/>
        </w:rPr>
        <w:tab/>
        <w:t>Scheduling Request</w:t>
      </w:r>
    </w:p>
    <w:p w14:paraId="465661C9" w14:textId="77777777" w:rsidR="00F26FFE" w:rsidRDefault="00604621">
      <w:pPr>
        <w:pStyle w:val="EW"/>
        <w:ind w:left="2268" w:hanging="1984"/>
        <w:rPr>
          <w:lang w:eastAsia="ko-KR"/>
        </w:rPr>
      </w:pPr>
      <w:r>
        <w:rPr>
          <w:lang w:eastAsia="ko-KR"/>
        </w:rPr>
        <w:t>SS</w:t>
      </w:r>
      <w:r>
        <w:rPr>
          <w:lang w:eastAsia="ko-KR"/>
        </w:rPr>
        <w:tab/>
        <w:t>Synchronization Signals</w:t>
      </w:r>
    </w:p>
    <w:p w14:paraId="7AF22C6A" w14:textId="77777777" w:rsidR="00F26FFE" w:rsidRDefault="00604621">
      <w:pPr>
        <w:pStyle w:val="EW"/>
        <w:ind w:left="2268" w:hanging="1984"/>
        <w:rPr>
          <w:lang w:eastAsia="ko-KR"/>
        </w:rPr>
      </w:pPr>
      <w:r>
        <w:rPr>
          <w:lang w:eastAsia="ko-KR"/>
        </w:rPr>
        <w:t>SSB</w:t>
      </w:r>
      <w:r>
        <w:rPr>
          <w:lang w:eastAsia="ko-KR"/>
        </w:rPr>
        <w:tab/>
        <w:t>Synchronization Signal Block</w:t>
      </w:r>
    </w:p>
    <w:p w14:paraId="379EDAE4" w14:textId="77777777" w:rsidR="00F26FFE" w:rsidRDefault="00604621">
      <w:pPr>
        <w:pStyle w:val="EW"/>
        <w:ind w:left="2268" w:hanging="1984"/>
        <w:rPr>
          <w:lang w:eastAsia="ko-KR"/>
        </w:rPr>
      </w:pPr>
      <w:r>
        <w:rPr>
          <w:lang w:eastAsia="ko-KR"/>
        </w:rPr>
        <w:t>STAG</w:t>
      </w:r>
      <w:r>
        <w:rPr>
          <w:lang w:eastAsia="ko-KR"/>
        </w:rPr>
        <w:tab/>
        <w:t>Secondary Timing Advance Group</w:t>
      </w:r>
    </w:p>
    <w:p w14:paraId="64402462" w14:textId="77777777" w:rsidR="00F26FFE" w:rsidRDefault="00604621">
      <w:pPr>
        <w:pStyle w:val="EW"/>
        <w:ind w:left="2268" w:hanging="1984"/>
      </w:pPr>
      <w:r>
        <w:t>SUL</w:t>
      </w:r>
      <w:r>
        <w:tab/>
        <w:t>Supplementary Uplink</w:t>
      </w:r>
    </w:p>
    <w:p w14:paraId="0BC0AF5A" w14:textId="77777777" w:rsidR="00F26FFE" w:rsidRDefault="00604621">
      <w:pPr>
        <w:pStyle w:val="EW"/>
        <w:ind w:left="2268" w:hanging="1984"/>
        <w:rPr>
          <w:lang w:eastAsia="ko-KR"/>
        </w:rPr>
      </w:pPr>
      <w:r>
        <w:rPr>
          <w:lang w:eastAsia="ko-KR"/>
        </w:rPr>
        <w:t>TAG</w:t>
      </w:r>
      <w:r>
        <w:rPr>
          <w:lang w:eastAsia="ko-KR"/>
        </w:rPr>
        <w:tab/>
        <w:t>Timing Advance Group</w:t>
      </w:r>
    </w:p>
    <w:p w14:paraId="7A13CACF" w14:textId="77777777" w:rsidR="00F26FFE" w:rsidRDefault="00604621">
      <w:pPr>
        <w:pStyle w:val="EW"/>
        <w:ind w:left="2268" w:hanging="1984"/>
        <w:rPr>
          <w:lang w:eastAsia="ko-KR"/>
        </w:rPr>
      </w:pPr>
      <w:r>
        <w:rPr>
          <w:lang w:eastAsia="ko-KR"/>
        </w:rPr>
        <w:t>TCI</w:t>
      </w:r>
      <w:r>
        <w:rPr>
          <w:lang w:eastAsia="ko-KR"/>
        </w:rPr>
        <w:tab/>
        <w:t>Transmission Configuration Indicator</w:t>
      </w:r>
    </w:p>
    <w:p w14:paraId="64587377" w14:textId="77777777" w:rsidR="00F26FFE" w:rsidRDefault="00604621">
      <w:pPr>
        <w:pStyle w:val="EW"/>
        <w:ind w:left="2268" w:hanging="1984"/>
        <w:rPr>
          <w:lang w:eastAsia="ko-KR"/>
        </w:rPr>
      </w:pPr>
      <w:r>
        <w:rPr>
          <w:lang w:eastAsia="ko-KR"/>
        </w:rPr>
        <w:t>TPC-SRS-RNTI</w:t>
      </w:r>
      <w:r>
        <w:rPr>
          <w:lang w:eastAsia="ko-KR"/>
        </w:rPr>
        <w:tab/>
        <w:t>Transmit Power Control-Sounding Reference Symbols-RNTI</w:t>
      </w:r>
    </w:p>
    <w:p w14:paraId="30527745" w14:textId="77777777" w:rsidR="00F26FFE" w:rsidRDefault="00604621">
      <w:pPr>
        <w:pStyle w:val="EW"/>
        <w:ind w:left="2268" w:hanging="1984"/>
        <w:rPr>
          <w:lang w:eastAsia="ko-KR"/>
        </w:rPr>
      </w:pPr>
      <w:r>
        <w:rPr>
          <w:lang w:eastAsia="ko-KR"/>
        </w:rPr>
        <w:t>UCI</w:t>
      </w:r>
      <w:r>
        <w:rPr>
          <w:lang w:eastAsia="ko-KR"/>
        </w:rPr>
        <w:tab/>
        <w:t>Uplink Control Information</w:t>
      </w:r>
    </w:p>
    <w:p w14:paraId="66B66024" w14:textId="77777777" w:rsidR="00F26FFE" w:rsidRDefault="00604621">
      <w:pPr>
        <w:pStyle w:val="EW"/>
        <w:ind w:left="2268" w:hanging="1984"/>
        <w:rPr>
          <w:lang w:eastAsia="ko-KR"/>
        </w:rPr>
      </w:pPr>
      <w:r>
        <w:rPr>
          <w:lang w:eastAsia="ko-KR"/>
        </w:rPr>
        <w:lastRenderedPageBreak/>
        <w:t>V2X</w:t>
      </w:r>
      <w:r>
        <w:rPr>
          <w:lang w:eastAsia="ko-KR"/>
        </w:rPr>
        <w:tab/>
        <w:t>Vehicle-to-Everything</w:t>
      </w:r>
    </w:p>
    <w:p w14:paraId="7D932941" w14:textId="77777777" w:rsidR="00F26FFE" w:rsidRDefault="00604621">
      <w:pPr>
        <w:pStyle w:val="EX"/>
        <w:ind w:left="2268" w:hanging="1984"/>
        <w:rPr>
          <w:lang w:eastAsia="ko-KR"/>
        </w:rPr>
      </w:pPr>
      <w:r>
        <w:rPr>
          <w:lang w:eastAsia="ko-KR"/>
        </w:rPr>
        <w:t>ZP CSI-RS</w:t>
      </w:r>
      <w:r>
        <w:rPr>
          <w:lang w:eastAsia="ko-KR"/>
        </w:rPr>
        <w:tab/>
        <w:t>Zero Power CSI-RS</w:t>
      </w:r>
    </w:p>
    <w:p w14:paraId="11A29D33" w14:textId="77777777" w:rsidR="00F26FFE" w:rsidRDefault="00604621">
      <w:pPr>
        <w:pStyle w:val="Heading1"/>
        <w:rPr>
          <w:lang w:eastAsia="ko-KR"/>
        </w:rPr>
      </w:pPr>
      <w:bookmarkStart w:id="16" w:name="_Toc29239801"/>
      <w:bookmarkStart w:id="17" w:name="_Toc37296155"/>
      <w:r>
        <w:t>4</w:t>
      </w:r>
      <w:r>
        <w:tab/>
      </w:r>
      <w:r>
        <w:rPr>
          <w:lang w:eastAsia="ko-KR"/>
        </w:rPr>
        <w:t>General</w:t>
      </w:r>
      <w:bookmarkEnd w:id="16"/>
      <w:bookmarkEnd w:id="17"/>
    </w:p>
    <w:p w14:paraId="2675674D" w14:textId="77777777" w:rsidR="00F26FFE" w:rsidRDefault="00604621">
      <w:pPr>
        <w:pStyle w:val="Heading2"/>
        <w:rPr>
          <w:lang w:eastAsia="ko-KR"/>
        </w:rPr>
      </w:pPr>
      <w:bookmarkStart w:id="18" w:name="_Toc37296156"/>
      <w:bookmarkStart w:id="19" w:name="_Toc29239802"/>
      <w:r>
        <w:t>4.1</w:t>
      </w:r>
      <w:r>
        <w:tab/>
      </w:r>
      <w:r>
        <w:rPr>
          <w:lang w:eastAsia="ko-KR"/>
        </w:rPr>
        <w:t>Introduction</w:t>
      </w:r>
      <w:bookmarkEnd w:id="18"/>
      <w:bookmarkEnd w:id="19"/>
    </w:p>
    <w:p w14:paraId="0108AA2D" w14:textId="77777777" w:rsidR="00F26FFE" w:rsidRDefault="00604621">
      <w:pPr>
        <w:rPr>
          <w:lang w:eastAsia="ko-KR"/>
        </w:rPr>
      </w:pPr>
      <w:r>
        <w:rPr>
          <w:lang w:eastAsia="ko-KR"/>
        </w:rPr>
        <w:t>The objective of this clause is to describe the MAC architecture and the MAC entity of the UE from a functional point of view.</w:t>
      </w:r>
    </w:p>
    <w:p w14:paraId="4475327A" w14:textId="77777777" w:rsidR="00F26FFE" w:rsidRDefault="00604621">
      <w:pPr>
        <w:pStyle w:val="Heading2"/>
        <w:rPr>
          <w:lang w:eastAsia="ko-KR"/>
        </w:rPr>
      </w:pPr>
      <w:bookmarkStart w:id="20" w:name="_Toc29239803"/>
      <w:bookmarkStart w:id="21" w:name="_Toc37296157"/>
      <w:r>
        <w:rPr>
          <w:lang w:eastAsia="ko-KR"/>
        </w:rPr>
        <w:t>4.2</w:t>
      </w:r>
      <w:r>
        <w:rPr>
          <w:lang w:eastAsia="ko-KR"/>
        </w:rPr>
        <w:tab/>
        <w:t>MAC architecture</w:t>
      </w:r>
      <w:bookmarkEnd w:id="20"/>
      <w:bookmarkEnd w:id="21"/>
    </w:p>
    <w:p w14:paraId="5F1E39A7" w14:textId="77777777" w:rsidR="00F26FFE" w:rsidRDefault="00604621">
      <w:pPr>
        <w:pStyle w:val="Heading3"/>
        <w:rPr>
          <w:lang w:eastAsia="ko-KR"/>
        </w:rPr>
      </w:pPr>
      <w:bookmarkStart w:id="22" w:name="_Toc37296158"/>
      <w:bookmarkStart w:id="23" w:name="_Toc29239804"/>
      <w:r>
        <w:rPr>
          <w:lang w:eastAsia="ko-KR"/>
        </w:rPr>
        <w:t>4.2.1</w:t>
      </w:r>
      <w:r>
        <w:rPr>
          <w:lang w:eastAsia="ko-KR"/>
        </w:rPr>
        <w:tab/>
        <w:t>General</w:t>
      </w:r>
      <w:bookmarkEnd w:id="22"/>
      <w:bookmarkEnd w:id="23"/>
    </w:p>
    <w:p w14:paraId="25969DFA" w14:textId="77777777" w:rsidR="00F26FFE" w:rsidRDefault="00604621">
      <w:pPr>
        <w:rPr>
          <w:lang w:eastAsia="ko-KR"/>
        </w:rPr>
      </w:pPr>
      <w:r>
        <w:rPr>
          <w:lang w:eastAsia="ko-KR"/>
        </w:rPr>
        <w:t>This clause describes a model of the MAC i.e. it does not specify or restrict implementations.</w:t>
      </w:r>
    </w:p>
    <w:p w14:paraId="1E373F49" w14:textId="77777777" w:rsidR="00F26FFE" w:rsidRDefault="00604621">
      <w:pPr>
        <w:rPr>
          <w:lang w:eastAsia="ko-KR"/>
        </w:rPr>
      </w:pPr>
      <w:r>
        <w:rPr>
          <w:lang w:eastAsia="ko-KR"/>
        </w:rPr>
        <w:t>RRC is in control of the MAC configuration.</w:t>
      </w:r>
    </w:p>
    <w:p w14:paraId="4883A797" w14:textId="77777777" w:rsidR="00F26FFE" w:rsidRDefault="00604621">
      <w:pPr>
        <w:pStyle w:val="Heading3"/>
        <w:rPr>
          <w:lang w:eastAsia="ko-KR"/>
        </w:rPr>
      </w:pPr>
      <w:bookmarkStart w:id="24" w:name="_Toc37296159"/>
      <w:bookmarkStart w:id="25" w:name="_Toc29239805"/>
      <w:r>
        <w:rPr>
          <w:lang w:eastAsia="ko-KR"/>
        </w:rPr>
        <w:t>4.2.2</w:t>
      </w:r>
      <w:r>
        <w:rPr>
          <w:lang w:eastAsia="ko-KR"/>
        </w:rPr>
        <w:tab/>
        <w:t>MAC Entities</w:t>
      </w:r>
      <w:bookmarkEnd w:id="24"/>
      <w:bookmarkEnd w:id="25"/>
    </w:p>
    <w:p w14:paraId="7DC11E0C" w14:textId="77777777" w:rsidR="00F26FFE" w:rsidRDefault="00604621">
      <w:pPr>
        <w:rPr>
          <w:lang w:eastAsia="ko-KR"/>
        </w:rPr>
      </w:pPr>
      <w:r>
        <w:rPr>
          <w:lang w:eastAsia="ko-KR"/>
        </w:rPr>
        <w:t>The MAC entity of the UE handles the following transport channels:</w:t>
      </w:r>
    </w:p>
    <w:p w14:paraId="74AABC86" w14:textId="77777777" w:rsidR="00F26FFE" w:rsidRDefault="00604621">
      <w:pPr>
        <w:pStyle w:val="B1"/>
        <w:rPr>
          <w:lang w:eastAsia="ko-KR"/>
        </w:rPr>
      </w:pPr>
      <w:r>
        <w:rPr>
          <w:lang w:eastAsia="ko-KR"/>
        </w:rPr>
        <w:t>-</w:t>
      </w:r>
      <w:r>
        <w:rPr>
          <w:lang w:eastAsia="ko-KR"/>
        </w:rPr>
        <w:tab/>
        <w:t>Broadcast Channel (BCH);</w:t>
      </w:r>
    </w:p>
    <w:p w14:paraId="550F5EC8" w14:textId="77777777" w:rsidR="00F26FFE" w:rsidRDefault="00604621">
      <w:pPr>
        <w:pStyle w:val="B1"/>
        <w:rPr>
          <w:lang w:eastAsia="ko-KR"/>
        </w:rPr>
      </w:pPr>
      <w:r>
        <w:rPr>
          <w:lang w:eastAsia="ko-KR"/>
        </w:rPr>
        <w:t>-</w:t>
      </w:r>
      <w:r>
        <w:rPr>
          <w:lang w:eastAsia="ko-KR"/>
        </w:rPr>
        <w:tab/>
        <w:t>Downlink Shared Channel(s) (DL-SCH);</w:t>
      </w:r>
    </w:p>
    <w:p w14:paraId="49B41378" w14:textId="77777777" w:rsidR="00F26FFE" w:rsidRDefault="00604621">
      <w:pPr>
        <w:pStyle w:val="B1"/>
        <w:rPr>
          <w:lang w:eastAsia="ko-KR"/>
        </w:rPr>
      </w:pPr>
      <w:r>
        <w:rPr>
          <w:lang w:eastAsia="ko-KR"/>
        </w:rPr>
        <w:t>-</w:t>
      </w:r>
      <w:r>
        <w:rPr>
          <w:lang w:eastAsia="ko-KR"/>
        </w:rPr>
        <w:tab/>
        <w:t>Paging Channel (PCH);</w:t>
      </w:r>
    </w:p>
    <w:p w14:paraId="1C5BC341" w14:textId="77777777" w:rsidR="00F26FFE" w:rsidRDefault="00604621">
      <w:pPr>
        <w:pStyle w:val="B1"/>
        <w:rPr>
          <w:lang w:eastAsia="ko-KR"/>
        </w:rPr>
      </w:pPr>
      <w:r>
        <w:rPr>
          <w:lang w:eastAsia="ko-KR"/>
        </w:rPr>
        <w:t>-</w:t>
      </w:r>
      <w:r>
        <w:rPr>
          <w:lang w:eastAsia="ko-KR"/>
        </w:rPr>
        <w:tab/>
        <w:t>Uplink Shared Channel(s) (UL-SCH);</w:t>
      </w:r>
    </w:p>
    <w:p w14:paraId="075E543B" w14:textId="77777777" w:rsidR="00F26FFE" w:rsidRDefault="00604621">
      <w:pPr>
        <w:pStyle w:val="B1"/>
        <w:rPr>
          <w:lang w:eastAsia="ko-KR"/>
        </w:rPr>
      </w:pPr>
      <w:r>
        <w:rPr>
          <w:lang w:eastAsia="ko-KR"/>
        </w:rPr>
        <w:t>-</w:t>
      </w:r>
      <w:r>
        <w:rPr>
          <w:lang w:eastAsia="ko-KR"/>
        </w:rPr>
        <w:tab/>
        <w:t>Random Access Channel(s) (RACH).</w:t>
      </w:r>
    </w:p>
    <w:p w14:paraId="48D21714" w14:textId="77777777" w:rsidR="00F26FFE" w:rsidRDefault="00604621">
      <w:pPr>
        <w:rPr>
          <w:lang w:eastAsia="ko-KR"/>
        </w:rPr>
      </w:pPr>
      <w:r>
        <w:rPr>
          <w:lang w:eastAsia="ko-KR"/>
        </w:rPr>
        <w:t>When the UE is configured with SCG, two MAC entities are configured to the UE: one for the MCG and one for the SCG.</w:t>
      </w:r>
    </w:p>
    <w:p w14:paraId="3ECC2438" w14:textId="77777777" w:rsidR="00F26FFE" w:rsidRDefault="00604621">
      <w:pPr>
        <w:rPr>
          <w:lang w:eastAsia="ko-KR"/>
        </w:rPr>
      </w:pPr>
      <w:r>
        <w:rPr>
          <w:lang w:eastAsia="ko-KR"/>
        </w:rPr>
        <w:t>When the UE is configured with DAPS handover, two MAC entities are used by the UE: one for the source cell (source MAC entity) and one for the target cell (target MAC entity).</w:t>
      </w:r>
    </w:p>
    <w:p w14:paraId="38965CE6" w14:textId="77777777" w:rsidR="00F26FFE" w:rsidRDefault="00604621">
      <w:pPr>
        <w:rPr>
          <w:lang w:eastAsia="ko-KR"/>
        </w:rPr>
      </w:pPr>
      <w:r>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7B76B440" w14:textId="77777777" w:rsidR="00F26FFE" w:rsidRDefault="00604621">
      <w:r>
        <w:t>If the MAC entity is configured with one or more SCells, there are multiple DL-SCH and there may be multiple UL-SCH a</w:t>
      </w:r>
      <w:r>
        <w:rPr>
          <w:lang w:eastAsia="ko-KR"/>
        </w:rPr>
        <w:t>s well as</w:t>
      </w:r>
      <w:r>
        <w:t xml:space="preserve"> </w:t>
      </w:r>
      <w:r>
        <w:rPr>
          <w:lang w:eastAsia="ko-KR"/>
        </w:rPr>
        <w:t xml:space="preserve">multiple </w:t>
      </w:r>
      <w:r>
        <w:t>RACH per MAC entity; one DL-SCH, one UL-SCH, and one RACH on the SpCell, one DL-SCH, zero or one UL-SCH and zero or one RACH for each SCell.</w:t>
      </w:r>
    </w:p>
    <w:p w14:paraId="13EDED25" w14:textId="77777777" w:rsidR="00F26FFE" w:rsidRDefault="00604621">
      <w:pPr>
        <w:rPr>
          <w:lang w:eastAsia="ko-KR"/>
        </w:rPr>
      </w:pPr>
      <w:r>
        <w:t>If the MAC entity is not configured with any SCell, there is one DL-SCH, one UL-SCH, and one RACH per MAC entity.</w:t>
      </w:r>
    </w:p>
    <w:p w14:paraId="29AF5B84" w14:textId="77777777" w:rsidR="00F26FFE" w:rsidRDefault="0060462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47569DD6" w14:textId="77777777" w:rsidR="00F26FFE" w:rsidRDefault="00604621">
      <w:pPr>
        <w:pStyle w:val="EditorsNoteAuto"/>
        <w:rPr>
          <w:lang w:eastAsia="en-US"/>
        </w:rPr>
      </w:pPr>
      <w:r>
        <w:t>Editor's Note: FFS which functions will be supported by the source and target MAC entity in DAPS HO</w:t>
      </w:r>
      <w:r>
        <w:rPr>
          <w:lang w:eastAsia="ko-KR"/>
        </w:rPr>
        <w:t>.</w:t>
      </w:r>
    </w:p>
    <w:p w14:paraId="60F1EE23" w14:textId="77777777" w:rsidR="00F26FFE" w:rsidRDefault="00604621">
      <w:pPr>
        <w:pStyle w:val="TH"/>
        <w:rPr>
          <w:lang w:eastAsia="ko-KR"/>
        </w:rPr>
      </w:pPr>
      <w:r>
        <w:object w:dxaOrig="9624" w:dyaOrig="5976" w14:anchorId="0B2A41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300.1pt" o:ole="">
            <v:imagedata r:id="rId16" o:title=""/>
          </v:shape>
          <o:OLEObject Type="Embed" ProgID="Visio.Drawing.11" ShapeID="_x0000_i1025" DrawAspect="Content" ObjectID="_1653463209" r:id="rId17"/>
        </w:object>
      </w:r>
    </w:p>
    <w:p w14:paraId="7D6CCA41" w14:textId="77777777" w:rsidR="00F26FFE" w:rsidRDefault="00604621">
      <w:pPr>
        <w:pStyle w:val="TF"/>
        <w:rPr>
          <w:lang w:eastAsia="ko-KR"/>
        </w:rPr>
      </w:pPr>
      <w:r>
        <w:rPr>
          <w:lang w:eastAsia="ko-KR"/>
        </w:rPr>
        <w:t>Figure 4.2.2-1: MAC structure overview</w:t>
      </w:r>
    </w:p>
    <w:p w14:paraId="51980E6E" w14:textId="77777777" w:rsidR="00F26FFE" w:rsidRDefault="00604621">
      <w:pPr>
        <w:rPr>
          <w:lang w:eastAsia="ko-KR"/>
        </w:rPr>
      </w:pPr>
      <w:r>
        <w:rPr>
          <w:lang w:eastAsia="ko-KR"/>
        </w:rPr>
        <w:t xml:space="preserve">Figure 4.2.2-2 illustrates one possible structure </w:t>
      </w:r>
      <w:r>
        <w:t>for the MAC entities when MCG and SCG are configured</w:t>
      </w:r>
      <w:r>
        <w:rPr>
          <w:lang w:eastAsia="ko-KR"/>
        </w:rPr>
        <w:t>.</w:t>
      </w:r>
    </w:p>
    <w:p w14:paraId="516E84AD" w14:textId="77777777" w:rsidR="00F26FFE" w:rsidRDefault="00604621">
      <w:pPr>
        <w:pStyle w:val="TH"/>
        <w:rPr>
          <w:lang w:eastAsia="ko-KR"/>
        </w:rPr>
      </w:pPr>
      <w:r>
        <w:object w:dxaOrig="9636" w:dyaOrig="3636" w14:anchorId="0EB512CE">
          <v:shape id="_x0000_i1026" type="#_x0000_t75" style="width:482.1pt;height:181.45pt" o:ole="">
            <v:imagedata r:id="rId18" o:title=""/>
          </v:shape>
          <o:OLEObject Type="Embed" ProgID="Visio.Drawing.11" ShapeID="_x0000_i1026" DrawAspect="Content" ObjectID="_1653463210" r:id="rId19"/>
        </w:object>
      </w:r>
    </w:p>
    <w:p w14:paraId="1D5DF496" w14:textId="77777777" w:rsidR="00F26FFE" w:rsidRDefault="00604621">
      <w:pPr>
        <w:pStyle w:val="TF"/>
        <w:rPr>
          <w:lang w:eastAsia="ko-KR"/>
        </w:rPr>
      </w:pPr>
      <w:r>
        <w:rPr>
          <w:lang w:eastAsia="ko-KR"/>
        </w:rPr>
        <w:t>Figure 4.2.2-2: MAC structure overview with two MAC entities</w:t>
      </w:r>
    </w:p>
    <w:p w14:paraId="387CDD6F" w14:textId="77777777" w:rsidR="00F26FFE" w:rsidRDefault="00604621">
      <w:pPr>
        <w:rPr>
          <w:lang w:eastAsia="ko-KR"/>
        </w:rPr>
      </w:pPr>
      <w:bookmarkStart w:id="26" w:name="_Toc29239806"/>
      <w:r>
        <w:rPr>
          <w:lang w:eastAsia="ko-KR"/>
        </w:rPr>
        <w:t>In addition, the MAC entity of the UE handles the following transport channel for sidelink:</w:t>
      </w:r>
    </w:p>
    <w:p w14:paraId="2947B4FB" w14:textId="77777777" w:rsidR="00F26FFE" w:rsidRDefault="00604621">
      <w:pPr>
        <w:pStyle w:val="B1"/>
        <w:rPr>
          <w:lang w:eastAsia="ko-KR"/>
        </w:rPr>
      </w:pPr>
      <w:r>
        <w:rPr>
          <w:lang w:eastAsia="ko-KR"/>
        </w:rPr>
        <w:t>-</w:t>
      </w:r>
      <w:r>
        <w:rPr>
          <w:lang w:eastAsia="ko-KR"/>
        </w:rPr>
        <w:tab/>
        <w:t>Sidelink Shared Channel (SL-SCH);</w:t>
      </w:r>
    </w:p>
    <w:p w14:paraId="3EF6C9DD" w14:textId="77777777" w:rsidR="00F26FFE" w:rsidRDefault="00604621">
      <w:pPr>
        <w:pStyle w:val="B1"/>
        <w:rPr>
          <w:lang w:eastAsia="ko-KR"/>
        </w:rPr>
      </w:pPr>
      <w:r>
        <w:rPr>
          <w:lang w:eastAsia="ko-KR"/>
        </w:rPr>
        <w:t>-</w:t>
      </w:r>
      <w:r>
        <w:rPr>
          <w:lang w:eastAsia="ko-KR"/>
        </w:rPr>
        <w:tab/>
        <w:t>Sidelink Broadcast Channel (SL-BCH).</w:t>
      </w:r>
    </w:p>
    <w:p w14:paraId="1CAB0478" w14:textId="77777777" w:rsidR="00F26FFE" w:rsidRDefault="00604621">
      <w:r>
        <w:t>Figure 4.2.2-3 illustrates one possible structure for the MAC entity when sidelink is configured.</w:t>
      </w:r>
    </w:p>
    <w:p w14:paraId="67D7399F" w14:textId="1AFDEAAA" w:rsidR="00F26FFE" w:rsidRDefault="00184824">
      <w:pPr>
        <w:pStyle w:val="TH"/>
      </w:pPr>
      <w:r>
        <w:rPr>
          <w:noProof/>
          <w:lang w:val="en-US" w:eastAsia="ko-KR"/>
        </w:rPr>
        <w:lastRenderedPageBreak/>
        <w:drawing>
          <wp:inline distT="0" distB="0" distL="0" distR="0" wp14:anchorId="05C14F83" wp14:editId="3BCBF835">
            <wp:extent cx="3906520" cy="28238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6520" cy="2823845"/>
                    </a:xfrm>
                    <a:prstGeom prst="rect">
                      <a:avLst/>
                    </a:prstGeom>
                    <a:noFill/>
                    <a:ln>
                      <a:noFill/>
                    </a:ln>
                  </pic:spPr>
                </pic:pic>
              </a:graphicData>
            </a:graphic>
          </wp:inline>
        </w:drawing>
      </w:r>
    </w:p>
    <w:p w14:paraId="6ED6EDBC" w14:textId="77777777" w:rsidR="00F26FFE" w:rsidRDefault="00604621">
      <w:pPr>
        <w:pStyle w:val="TF"/>
        <w:rPr>
          <w:lang w:eastAsia="ko-KR"/>
        </w:rPr>
      </w:pPr>
      <w:r>
        <w:t>Figure 4.2.2-3: MAC structure overview for sidelink</w:t>
      </w:r>
    </w:p>
    <w:p w14:paraId="466B33E4" w14:textId="77777777" w:rsidR="00F26FFE" w:rsidRDefault="00604621">
      <w:pPr>
        <w:pStyle w:val="Heading2"/>
        <w:rPr>
          <w:lang w:eastAsia="ko-KR"/>
        </w:rPr>
      </w:pPr>
      <w:bookmarkStart w:id="27" w:name="_Toc37296160"/>
      <w:r>
        <w:rPr>
          <w:lang w:eastAsia="ko-KR"/>
        </w:rPr>
        <w:t>4.3</w:t>
      </w:r>
      <w:r>
        <w:rPr>
          <w:lang w:eastAsia="ko-KR"/>
        </w:rPr>
        <w:tab/>
        <w:t>Services</w:t>
      </w:r>
      <w:bookmarkEnd w:id="26"/>
      <w:bookmarkEnd w:id="27"/>
    </w:p>
    <w:p w14:paraId="19B28F91" w14:textId="77777777" w:rsidR="00F26FFE" w:rsidRDefault="00604621">
      <w:pPr>
        <w:pStyle w:val="Heading3"/>
        <w:rPr>
          <w:lang w:eastAsia="ko-KR"/>
        </w:rPr>
      </w:pPr>
      <w:bookmarkStart w:id="28" w:name="_Toc37296161"/>
      <w:bookmarkStart w:id="29" w:name="_Toc29239807"/>
      <w:r>
        <w:rPr>
          <w:lang w:eastAsia="ko-KR"/>
        </w:rPr>
        <w:t>4.3.1</w:t>
      </w:r>
      <w:r>
        <w:rPr>
          <w:lang w:eastAsia="ko-KR"/>
        </w:rPr>
        <w:tab/>
        <w:t>Services provided to upper layers</w:t>
      </w:r>
      <w:bookmarkEnd w:id="28"/>
      <w:bookmarkEnd w:id="29"/>
    </w:p>
    <w:p w14:paraId="723A6A11" w14:textId="77777777" w:rsidR="00F26FFE" w:rsidRDefault="00604621">
      <w:pPr>
        <w:rPr>
          <w:lang w:eastAsia="ko-KR"/>
        </w:rPr>
      </w:pPr>
      <w:r>
        <w:rPr>
          <w:lang w:eastAsia="ko-KR"/>
        </w:rPr>
        <w:t>The MAC sublayer provides the following services to upper layers:</w:t>
      </w:r>
    </w:p>
    <w:p w14:paraId="4603F773" w14:textId="77777777" w:rsidR="00F26FFE" w:rsidRDefault="00604621">
      <w:pPr>
        <w:pStyle w:val="B1"/>
        <w:rPr>
          <w:lang w:eastAsia="ko-KR"/>
        </w:rPr>
      </w:pPr>
      <w:r>
        <w:rPr>
          <w:lang w:eastAsia="ko-KR"/>
        </w:rPr>
        <w:t>-</w:t>
      </w:r>
      <w:r>
        <w:rPr>
          <w:lang w:eastAsia="ko-KR"/>
        </w:rPr>
        <w:tab/>
        <w:t>data transfer;</w:t>
      </w:r>
    </w:p>
    <w:p w14:paraId="2138D890" w14:textId="77777777" w:rsidR="00F26FFE" w:rsidRDefault="00604621">
      <w:pPr>
        <w:pStyle w:val="B1"/>
        <w:rPr>
          <w:lang w:eastAsia="ko-KR"/>
        </w:rPr>
      </w:pPr>
      <w:r>
        <w:rPr>
          <w:lang w:eastAsia="ko-KR"/>
        </w:rPr>
        <w:t>-</w:t>
      </w:r>
      <w:r>
        <w:rPr>
          <w:lang w:eastAsia="ko-KR"/>
        </w:rPr>
        <w:tab/>
        <w:t>radio resource allocation.</w:t>
      </w:r>
    </w:p>
    <w:p w14:paraId="1CD8C15D" w14:textId="77777777" w:rsidR="00F26FFE" w:rsidRDefault="00604621">
      <w:pPr>
        <w:pStyle w:val="Heading3"/>
        <w:rPr>
          <w:lang w:eastAsia="ko-KR"/>
        </w:rPr>
      </w:pPr>
      <w:bookmarkStart w:id="30" w:name="_Toc37296162"/>
      <w:bookmarkStart w:id="31" w:name="_Toc29239808"/>
      <w:r>
        <w:rPr>
          <w:lang w:eastAsia="ko-KR"/>
        </w:rPr>
        <w:t>4.3.2</w:t>
      </w:r>
      <w:r>
        <w:rPr>
          <w:lang w:eastAsia="ko-KR"/>
        </w:rPr>
        <w:tab/>
        <w:t>Services expected from physical layer</w:t>
      </w:r>
      <w:bookmarkEnd w:id="30"/>
      <w:bookmarkEnd w:id="31"/>
    </w:p>
    <w:p w14:paraId="427ED757" w14:textId="77777777" w:rsidR="00F26FFE" w:rsidRDefault="00604621">
      <w:pPr>
        <w:rPr>
          <w:lang w:eastAsia="ko-KR"/>
        </w:rPr>
      </w:pPr>
      <w:r>
        <w:rPr>
          <w:lang w:eastAsia="ko-KR"/>
        </w:rPr>
        <w:t>The MAC sublayer expects the following services from the physical layer:</w:t>
      </w:r>
    </w:p>
    <w:p w14:paraId="1717F42F" w14:textId="77777777" w:rsidR="00F26FFE" w:rsidRDefault="00604621">
      <w:pPr>
        <w:pStyle w:val="B1"/>
        <w:rPr>
          <w:lang w:eastAsia="ko-KR"/>
        </w:rPr>
      </w:pPr>
      <w:r>
        <w:rPr>
          <w:lang w:eastAsia="ko-KR"/>
        </w:rPr>
        <w:t>-</w:t>
      </w:r>
      <w:r>
        <w:rPr>
          <w:lang w:eastAsia="ko-KR"/>
        </w:rPr>
        <w:tab/>
        <w:t>data transfer services;</w:t>
      </w:r>
    </w:p>
    <w:p w14:paraId="0CFF5ECF" w14:textId="77777777" w:rsidR="00F26FFE" w:rsidRDefault="00604621">
      <w:pPr>
        <w:pStyle w:val="B1"/>
        <w:rPr>
          <w:lang w:eastAsia="ko-KR"/>
        </w:rPr>
      </w:pPr>
      <w:r>
        <w:rPr>
          <w:lang w:eastAsia="ko-KR"/>
        </w:rPr>
        <w:t>-</w:t>
      </w:r>
      <w:r>
        <w:rPr>
          <w:lang w:eastAsia="ko-KR"/>
        </w:rPr>
        <w:tab/>
        <w:t>signalling of HARQ feedback;</w:t>
      </w:r>
    </w:p>
    <w:p w14:paraId="3BE4D35D" w14:textId="77777777" w:rsidR="00F26FFE" w:rsidRDefault="00604621">
      <w:pPr>
        <w:pStyle w:val="B1"/>
        <w:rPr>
          <w:lang w:eastAsia="ko-KR"/>
        </w:rPr>
      </w:pPr>
      <w:r>
        <w:rPr>
          <w:lang w:eastAsia="ko-KR"/>
        </w:rPr>
        <w:t>-</w:t>
      </w:r>
      <w:r>
        <w:rPr>
          <w:lang w:eastAsia="ko-KR"/>
        </w:rPr>
        <w:tab/>
        <w:t>signalling of Scheduling Request;</w:t>
      </w:r>
    </w:p>
    <w:p w14:paraId="548D580C" w14:textId="77777777" w:rsidR="00F26FFE" w:rsidRDefault="00604621">
      <w:pPr>
        <w:pStyle w:val="B1"/>
        <w:rPr>
          <w:lang w:eastAsia="ko-KR"/>
        </w:rPr>
      </w:pPr>
      <w:r>
        <w:rPr>
          <w:lang w:eastAsia="ko-KR"/>
        </w:rPr>
        <w:t>-</w:t>
      </w:r>
      <w:r>
        <w:rPr>
          <w:lang w:eastAsia="ko-KR"/>
        </w:rPr>
        <w:tab/>
        <w:t>measurements (e.g. Channel Quality Indication (CQI)).</w:t>
      </w:r>
    </w:p>
    <w:p w14:paraId="4D77A637" w14:textId="77777777" w:rsidR="00F26FFE" w:rsidRDefault="00604621">
      <w:pPr>
        <w:pStyle w:val="Heading2"/>
        <w:rPr>
          <w:lang w:eastAsia="ko-KR"/>
        </w:rPr>
      </w:pPr>
      <w:bookmarkStart w:id="32" w:name="_Toc37296163"/>
      <w:bookmarkStart w:id="33" w:name="_Toc29239809"/>
      <w:r>
        <w:rPr>
          <w:lang w:eastAsia="ko-KR"/>
        </w:rPr>
        <w:t>4.4</w:t>
      </w:r>
      <w:r>
        <w:rPr>
          <w:lang w:eastAsia="ko-KR"/>
        </w:rPr>
        <w:tab/>
        <w:t>Functions</w:t>
      </w:r>
      <w:bookmarkEnd w:id="32"/>
      <w:bookmarkEnd w:id="33"/>
    </w:p>
    <w:p w14:paraId="02306E5E" w14:textId="77777777" w:rsidR="00F26FFE" w:rsidRDefault="00604621">
      <w:pPr>
        <w:rPr>
          <w:lang w:eastAsia="ko-KR"/>
        </w:rPr>
      </w:pPr>
      <w:r>
        <w:rPr>
          <w:lang w:eastAsia="ko-KR"/>
        </w:rPr>
        <w:t>The MAC sublayer supports the following functions:</w:t>
      </w:r>
    </w:p>
    <w:p w14:paraId="1706AC38" w14:textId="77777777" w:rsidR="00F26FFE" w:rsidRDefault="00604621">
      <w:pPr>
        <w:pStyle w:val="B1"/>
        <w:rPr>
          <w:lang w:eastAsia="ko-KR"/>
        </w:rPr>
      </w:pPr>
      <w:r>
        <w:rPr>
          <w:lang w:eastAsia="ko-KR"/>
        </w:rPr>
        <w:t>-</w:t>
      </w:r>
      <w:r>
        <w:rPr>
          <w:lang w:eastAsia="ko-KR"/>
        </w:rPr>
        <w:tab/>
        <w:t>mapping between logical channels and transport channels;</w:t>
      </w:r>
    </w:p>
    <w:p w14:paraId="7609B04B" w14:textId="77777777" w:rsidR="00F26FFE" w:rsidRDefault="0060462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6CBD16D1" w14:textId="77777777" w:rsidR="00F26FFE" w:rsidRDefault="0060462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2D214D95" w14:textId="77777777" w:rsidR="00F26FFE" w:rsidRDefault="00604621">
      <w:pPr>
        <w:pStyle w:val="B1"/>
        <w:rPr>
          <w:lang w:eastAsia="ko-KR"/>
        </w:rPr>
      </w:pPr>
      <w:r>
        <w:rPr>
          <w:lang w:eastAsia="ko-KR"/>
        </w:rPr>
        <w:t>-</w:t>
      </w:r>
      <w:r>
        <w:rPr>
          <w:lang w:eastAsia="ko-KR"/>
        </w:rPr>
        <w:tab/>
        <w:t>scheduling information reporting;</w:t>
      </w:r>
    </w:p>
    <w:p w14:paraId="71AA1821" w14:textId="77777777" w:rsidR="00F26FFE" w:rsidRDefault="00604621">
      <w:pPr>
        <w:pStyle w:val="B1"/>
        <w:rPr>
          <w:lang w:eastAsia="ko-KR"/>
        </w:rPr>
      </w:pPr>
      <w:r>
        <w:rPr>
          <w:lang w:eastAsia="ko-KR"/>
        </w:rPr>
        <w:t>-</w:t>
      </w:r>
      <w:r>
        <w:rPr>
          <w:lang w:eastAsia="ko-KR"/>
        </w:rPr>
        <w:tab/>
        <w:t>error correction through HARQ;</w:t>
      </w:r>
    </w:p>
    <w:p w14:paraId="256CA360" w14:textId="77777777" w:rsidR="00F26FFE" w:rsidRDefault="00604621">
      <w:pPr>
        <w:pStyle w:val="B1"/>
        <w:rPr>
          <w:lang w:eastAsia="ko-KR"/>
        </w:rPr>
      </w:pPr>
      <w:r>
        <w:rPr>
          <w:lang w:eastAsia="ko-KR"/>
        </w:rPr>
        <w:lastRenderedPageBreak/>
        <w:t>-</w:t>
      </w:r>
      <w:r>
        <w:rPr>
          <w:lang w:eastAsia="ko-KR"/>
        </w:rPr>
        <w:tab/>
        <w:t>logical channel prioritisation;</w:t>
      </w:r>
    </w:p>
    <w:p w14:paraId="53C4573E" w14:textId="77777777" w:rsidR="00F26FFE" w:rsidRDefault="00604621">
      <w:pPr>
        <w:pStyle w:val="B1"/>
        <w:rPr>
          <w:rFonts w:eastAsia="맑은 고딕"/>
          <w:lang w:eastAsia="ko-KR"/>
        </w:rPr>
      </w:pPr>
      <w:r>
        <w:rPr>
          <w:lang w:eastAsia="ko-KR"/>
        </w:rPr>
        <w:t>-</w:t>
      </w:r>
      <w:r>
        <w:rPr>
          <w:lang w:eastAsia="ko-KR"/>
        </w:rPr>
        <w:tab/>
        <w:t>priority handling between overlapping resources of one UE;</w:t>
      </w:r>
    </w:p>
    <w:p w14:paraId="2E53B64C" w14:textId="77777777" w:rsidR="00F26FFE" w:rsidRDefault="00604621">
      <w:pPr>
        <w:pStyle w:val="B1"/>
      </w:pPr>
      <w:r>
        <w:t>-</w:t>
      </w:r>
      <w:r>
        <w:tab/>
        <w:t>radio resource selection.</w:t>
      </w:r>
    </w:p>
    <w:p w14:paraId="5C85541B" w14:textId="77777777" w:rsidR="00F26FFE" w:rsidRDefault="00604621">
      <w:pPr>
        <w:rPr>
          <w:lang w:eastAsia="ko-KR"/>
        </w:rPr>
      </w:pPr>
      <w:r>
        <w:rPr>
          <w:lang w:eastAsia="ko-KR"/>
        </w:rPr>
        <w:t>The relevance of MAC functions for uplink and downlink is indicated in Table 4.4-1.</w:t>
      </w:r>
    </w:p>
    <w:p w14:paraId="01F86921" w14:textId="77777777" w:rsidR="00F26FFE" w:rsidRDefault="00604621">
      <w:pPr>
        <w:pStyle w:val="TH"/>
        <w:rPr>
          <w:lang w:eastAsia="ko-KR"/>
        </w:rPr>
      </w:pPr>
      <w:r>
        <w:rPr>
          <w:lang w:eastAsia="ko-KR"/>
        </w:rPr>
        <w:t>Table 4.4-1: The link direction association of MAC functions.</w:t>
      </w:r>
    </w:p>
    <w:tbl>
      <w:tblPr>
        <w:tblW w:w="9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F26FFE" w14:paraId="751D269F" w14:textId="77777777">
        <w:trPr>
          <w:jc w:val="center"/>
        </w:trPr>
        <w:tc>
          <w:tcPr>
            <w:tcW w:w="5091" w:type="dxa"/>
            <w:shd w:val="clear" w:color="auto" w:fill="D9D9D9"/>
          </w:tcPr>
          <w:p w14:paraId="31E5B7E2" w14:textId="77777777" w:rsidR="00F26FFE" w:rsidRDefault="00604621">
            <w:pPr>
              <w:pStyle w:val="TAH"/>
              <w:rPr>
                <w:lang w:eastAsia="ko-KR"/>
              </w:rPr>
            </w:pPr>
            <w:r>
              <w:rPr>
                <w:lang w:eastAsia="ko-KR"/>
              </w:rPr>
              <w:t>MAC function</w:t>
            </w:r>
          </w:p>
        </w:tc>
        <w:tc>
          <w:tcPr>
            <w:tcW w:w="1058" w:type="dxa"/>
            <w:shd w:val="clear" w:color="auto" w:fill="D9D9D9"/>
          </w:tcPr>
          <w:p w14:paraId="54CC28FA" w14:textId="77777777" w:rsidR="00F26FFE" w:rsidRDefault="00604621">
            <w:pPr>
              <w:pStyle w:val="TAH"/>
              <w:rPr>
                <w:lang w:eastAsia="ko-KR"/>
              </w:rPr>
            </w:pPr>
            <w:r>
              <w:rPr>
                <w:lang w:eastAsia="ko-KR"/>
              </w:rPr>
              <w:t>Downlink</w:t>
            </w:r>
          </w:p>
        </w:tc>
        <w:tc>
          <w:tcPr>
            <w:tcW w:w="1058" w:type="dxa"/>
            <w:shd w:val="clear" w:color="auto" w:fill="D9D9D9"/>
          </w:tcPr>
          <w:p w14:paraId="374CE16D" w14:textId="77777777" w:rsidR="00F26FFE" w:rsidRDefault="00604621">
            <w:pPr>
              <w:pStyle w:val="TAH"/>
              <w:rPr>
                <w:lang w:eastAsia="ko-KR"/>
              </w:rPr>
            </w:pPr>
            <w:r>
              <w:rPr>
                <w:lang w:eastAsia="ko-KR"/>
              </w:rPr>
              <w:t>Uplink</w:t>
            </w:r>
          </w:p>
        </w:tc>
        <w:tc>
          <w:tcPr>
            <w:tcW w:w="1058" w:type="dxa"/>
          </w:tcPr>
          <w:p w14:paraId="1B70EDF0" w14:textId="77777777" w:rsidR="00F26FFE" w:rsidRDefault="00604621">
            <w:pPr>
              <w:pStyle w:val="TAH"/>
            </w:pPr>
            <w:r>
              <w:rPr>
                <w:lang w:eastAsia="ko-KR"/>
              </w:rPr>
              <w:t>Sidelink TX</w:t>
            </w:r>
          </w:p>
        </w:tc>
        <w:tc>
          <w:tcPr>
            <w:tcW w:w="1058" w:type="dxa"/>
          </w:tcPr>
          <w:p w14:paraId="5664D3C6" w14:textId="77777777" w:rsidR="00F26FFE" w:rsidRDefault="00604621">
            <w:pPr>
              <w:pStyle w:val="TAH"/>
            </w:pPr>
            <w:r>
              <w:rPr>
                <w:lang w:eastAsia="ko-KR"/>
              </w:rPr>
              <w:t>Sidelink RX</w:t>
            </w:r>
          </w:p>
        </w:tc>
      </w:tr>
      <w:tr w:rsidR="00F26FFE" w14:paraId="2511FAC4" w14:textId="77777777">
        <w:trPr>
          <w:jc w:val="center"/>
        </w:trPr>
        <w:tc>
          <w:tcPr>
            <w:tcW w:w="5091" w:type="dxa"/>
            <w:shd w:val="clear" w:color="auto" w:fill="auto"/>
          </w:tcPr>
          <w:p w14:paraId="7A5F9DD7" w14:textId="77777777" w:rsidR="00F26FFE" w:rsidRDefault="00604621">
            <w:pPr>
              <w:pStyle w:val="TAL"/>
              <w:rPr>
                <w:lang w:eastAsia="ko-KR"/>
              </w:rPr>
            </w:pPr>
            <w:r>
              <w:rPr>
                <w:lang w:eastAsia="ko-KR"/>
              </w:rPr>
              <w:t>Mapping between logical channels and transport channels</w:t>
            </w:r>
          </w:p>
        </w:tc>
        <w:tc>
          <w:tcPr>
            <w:tcW w:w="1058" w:type="dxa"/>
            <w:shd w:val="clear" w:color="auto" w:fill="auto"/>
          </w:tcPr>
          <w:p w14:paraId="41373984" w14:textId="77777777" w:rsidR="00F26FFE" w:rsidRDefault="00604621">
            <w:pPr>
              <w:pStyle w:val="TAC"/>
              <w:rPr>
                <w:lang w:eastAsia="ko-KR"/>
              </w:rPr>
            </w:pPr>
            <w:r>
              <w:rPr>
                <w:lang w:eastAsia="ko-KR"/>
              </w:rPr>
              <w:t>X</w:t>
            </w:r>
          </w:p>
        </w:tc>
        <w:tc>
          <w:tcPr>
            <w:tcW w:w="1058" w:type="dxa"/>
            <w:shd w:val="clear" w:color="auto" w:fill="auto"/>
          </w:tcPr>
          <w:p w14:paraId="7EA652E4" w14:textId="77777777" w:rsidR="00F26FFE" w:rsidRDefault="00604621">
            <w:pPr>
              <w:pStyle w:val="TAC"/>
              <w:rPr>
                <w:lang w:eastAsia="ko-KR"/>
              </w:rPr>
            </w:pPr>
            <w:r>
              <w:rPr>
                <w:lang w:eastAsia="ko-KR"/>
              </w:rPr>
              <w:t>X</w:t>
            </w:r>
          </w:p>
        </w:tc>
        <w:tc>
          <w:tcPr>
            <w:tcW w:w="1058" w:type="dxa"/>
          </w:tcPr>
          <w:p w14:paraId="4DC70224" w14:textId="77777777" w:rsidR="00F26FFE" w:rsidRDefault="00604621">
            <w:pPr>
              <w:pStyle w:val="TAC"/>
            </w:pPr>
            <w:r>
              <w:rPr>
                <w:lang w:eastAsia="ko-KR"/>
              </w:rPr>
              <w:t>X</w:t>
            </w:r>
          </w:p>
        </w:tc>
        <w:tc>
          <w:tcPr>
            <w:tcW w:w="1058" w:type="dxa"/>
          </w:tcPr>
          <w:p w14:paraId="66AA0F18" w14:textId="77777777" w:rsidR="00F26FFE" w:rsidRDefault="00604621">
            <w:pPr>
              <w:pStyle w:val="TAC"/>
            </w:pPr>
            <w:r>
              <w:rPr>
                <w:lang w:eastAsia="ko-KR"/>
              </w:rPr>
              <w:t>X</w:t>
            </w:r>
          </w:p>
        </w:tc>
      </w:tr>
      <w:tr w:rsidR="00F26FFE" w14:paraId="1C520EED" w14:textId="77777777">
        <w:trPr>
          <w:jc w:val="center"/>
        </w:trPr>
        <w:tc>
          <w:tcPr>
            <w:tcW w:w="5091" w:type="dxa"/>
            <w:shd w:val="clear" w:color="auto" w:fill="auto"/>
          </w:tcPr>
          <w:p w14:paraId="3DCDEC06" w14:textId="77777777" w:rsidR="00F26FFE" w:rsidRDefault="00604621">
            <w:pPr>
              <w:pStyle w:val="TAL"/>
              <w:rPr>
                <w:lang w:eastAsia="ko-KR"/>
              </w:rPr>
            </w:pPr>
            <w:r>
              <w:rPr>
                <w:lang w:eastAsia="ko-KR"/>
              </w:rPr>
              <w:t>Multiplexing</w:t>
            </w:r>
          </w:p>
        </w:tc>
        <w:tc>
          <w:tcPr>
            <w:tcW w:w="1058" w:type="dxa"/>
            <w:shd w:val="clear" w:color="auto" w:fill="auto"/>
          </w:tcPr>
          <w:p w14:paraId="1FE46C36" w14:textId="77777777" w:rsidR="00F26FFE" w:rsidRDefault="00F26FFE">
            <w:pPr>
              <w:pStyle w:val="TAC"/>
              <w:rPr>
                <w:lang w:eastAsia="ko-KR"/>
              </w:rPr>
            </w:pPr>
          </w:p>
        </w:tc>
        <w:tc>
          <w:tcPr>
            <w:tcW w:w="1058" w:type="dxa"/>
            <w:shd w:val="clear" w:color="auto" w:fill="auto"/>
          </w:tcPr>
          <w:p w14:paraId="191818C7" w14:textId="77777777" w:rsidR="00F26FFE" w:rsidRDefault="00604621">
            <w:pPr>
              <w:pStyle w:val="TAC"/>
              <w:rPr>
                <w:lang w:eastAsia="ko-KR"/>
              </w:rPr>
            </w:pPr>
            <w:r>
              <w:rPr>
                <w:lang w:eastAsia="ko-KR"/>
              </w:rPr>
              <w:t>X</w:t>
            </w:r>
          </w:p>
        </w:tc>
        <w:tc>
          <w:tcPr>
            <w:tcW w:w="1058" w:type="dxa"/>
          </w:tcPr>
          <w:p w14:paraId="4C7B56DF" w14:textId="77777777" w:rsidR="00F26FFE" w:rsidRDefault="00604621">
            <w:pPr>
              <w:pStyle w:val="TAC"/>
            </w:pPr>
            <w:r>
              <w:rPr>
                <w:lang w:eastAsia="ko-KR"/>
              </w:rPr>
              <w:t>X</w:t>
            </w:r>
          </w:p>
        </w:tc>
        <w:tc>
          <w:tcPr>
            <w:tcW w:w="1058" w:type="dxa"/>
          </w:tcPr>
          <w:p w14:paraId="32C074EA" w14:textId="77777777" w:rsidR="00F26FFE" w:rsidRDefault="00F26FFE">
            <w:pPr>
              <w:pStyle w:val="TAC"/>
            </w:pPr>
          </w:p>
        </w:tc>
      </w:tr>
      <w:tr w:rsidR="00F26FFE" w14:paraId="39B88B98" w14:textId="77777777">
        <w:trPr>
          <w:jc w:val="center"/>
        </w:trPr>
        <w:tc>
          <w:tcPr>
            <w:tcW w:w="5091" w:type="dxa"/>
            <w:shd w:val="clear" w:color="auto" w:fill="auto"/>
          </w:tcPr>
          <w:p w14:paraId="13134C61" w14:textId="77777777" w:rsidR="00F26FFE" w:rsidRDefault="00604621">
            <w:pPr>
              <w:pStyle w:val="TAL"/>
              <w:rPr>
                <w:lang w:eastAsia="ko-KR"/>
              </w:rPr>
            </w:pPr>
            <w:r>
              <w:rPr>
                <w:lang w:eastAsia="ko-KR"/>
              </w:rPr>
              <w:t>Demultiplexing</w:t>
            </w:r>
          </w:p>
        </w:tc>
        <w:tc>
          <w:tcPr>
            <w:tcW w:w="1058" w:type="dxa"/>
            <w:shd w:val="clear" w:color="auto" w:fill="auto"/>
          </w:tcPr>
          <w:p w14:paraId="6665D424" w14:textId="77777777" w:rsidR="00F26FFE" w:rsidRDefault="00604621">
            <w:pPr>
              <w:pStyle w:val="TAC"/>
              <w:rPr>
                <w:lang w:eastAsia="ko-KR"/>
              </w:rPr>
            </w:pPr>
            <w:r>
              <w:rPr>
                <w:lang w:eastAsia="ko-KR"/>
              </w:rPr>
              <w:t>X</w:t>
            </w:r>
          </w:p>
        </w:tc>
        <w:tc>
          <w:tcPr>
            <w:tcW w:w="1058" w:type="dxa"/>
            <w:shd w:val="clear" w:color="auto" w:fill="auto"/>
          </w:tcPr>
          <w:p w14:paraId="6B885E0A" w14:textId="77777777" w:rsidR="00F26FFE" w:rsidRDefault="00F26FFE">
            <w:pPr>
              <w:pStyle w:val="TAC"/>
              <w:rPr>
                <w:lang w:eastAsia="ko-KR"/>
              </w:rPr>
            </w:pPr>
          </w:p>
        </w:tc>
        <w:tc>
          <w:tcPr>
            <w:tcW w:w="1058" w:type="dxa"/>
          </w:tcPr>
          <w:p w14:paraId="698C943A" w14:textId="77777777" w:rsidR="00F26FFE" w:rsidRDefault="00F26FFE">
            <w:pPr>
              <w:pStyle w:val="TAC"/>
            </w:pPr>
          </w:p>
        </w:tc>
        <w:tc>
          <w:tcPr>
            <w:tcW w:w="1058" w:type="dxa"/>
          </w:tcPr>
          <w:p w14:paraId="511F52CE" w14:textId="77777777" w:rsidR="00F26FFE" w:rsidRDefault="00604621">
            <w:pPr>
              <w:pStyle w:val="TAC"/>
            </w:pPr>
            <w:r>
              <w:rPr>
                <w:lang w:eastAsia="ko-KR"/>
              </w:rPr>
              <w:t>X</w:t>
            </w:r>
          </w:p>
        </w:tc>
      </w:tr>
      <w:tr w:rsidR="00F26FFE" w14:paraId="330005C4" w14:textId="77777777">
        <w:trPr>
          <w:jc w:val="center"/>
        </w:trPr>
        <w:tc>
          <w:tcPr>
            <w:tcW w:w="5091" w:type="dxa"/>
            <w:shd w:val="clear" w:color="auto" w:fill="auto"/>
          </w:tcPr>
          <w:p w14:paraId="77D00920" w14:textId="77777777" w:rsidR="00F26FFE" w:rsidRDefault="00604621">
            <w:pPr>
              <w:pStyle w:val="TAL"/>
              <w:rPr>
                <w:lang w:eastAsia="ko-KR"/>
              </w:rPr>
            </w:pPr>
            <w:r>
              <w:rPr>
                <w:lang w:eastAsia="ko-KR"/>
              </w:rPr>
              <w:t>Scheduling information reporting</w:t>
            </w:r>
          </w:p>
        </w:tc>
        <w:tc>
          <w:tcPr>
            <w:tcW w:w="1058" w:type="dxa"/>
            <w:shd w:val="clear" w:color="auto" w:fill="auto"/>
          </w:tcPr>
          <w:p w14:paraId="02FB18B3" w14:textId="77777777" w:rsidR="00F26FFE" w:rsidRDefault="00F26FFE">
            <w:pPr>
              <w:pStyle w:val="TAC"/>
              <w:rPr>
                <w:lang w:eastAsia="ko-KR"/>
              </w:rPr>
            </w:pPr>
          </w:p>
        </w:tc>
        <w:tc>
          <w:tcPr>
            <w:tcW w:w="1058" w:type="dxa"/>
            <w:shd w:val="clear" w:color="auto" w:fill="auto"/>
          </w:tcPr>
          <w:p w14:paraId="75EF391B" w14:textId="77777777" w:rsidR="00F26FFE" w:rsidRDefault="00604621">
            <w:pPr>
              <w:pStyle w:val="TAC"/>
              <w:rPr>
                <w:lang w:eastAsia="ko-KR"/>
              </w:rPr>
            </w:pPr>
            <w:r>
              <w:rPr>
                <w:lang w:eastAsia="ko-KR"/>
              </w:rPr>
              <w:t>X</w:t>
            </w:r>
          </w:p>
        </w:tc>
        <w:tc>
          <w:tcPr>
            <w:tcW w:w="1058" w:type="dxa"/>
          </w:tcPr>
          <w:p w14:paraId="756EB5D9" w14:textId="77777777" w:rsidR="00F26FFE" w:rsidRDefault="00604621">
            <w:pPr>
              <w:pStyle w:val="TAC"/>
            </w:pPr>
            <w:r>
              <w:rPr>
                <w:lang w:eastAsia="ko-KR"/>
              </w:rPr>
              <w:t>X</w:t>
            </w:r>
          </w:p>
        </w:tc>
        <w:tc>
          <w:tcPr>
            <w:tcW w:w="1058" w:type="dxa"/>
          </w:tcPr>
          <w:p w14:paraId="33432C1C" w14:textId="77777777" w:rsidR="00F26FFE" w:rsidRDefault="00F26FFE">
            <w:pPr>
              <w:pStyle w:val="TAC"/>
            </w:pPr>
          </w:p>
        </w:tc>
      </w:tr>
      <w:tr w:rsidR="00F26FFE" w14:paraId="4E76BBE7" w14:textId="77777777">
        <w:trPr>
          <w:jc w:val="center"/>
        </w:trPr>
        <w:tc>
          <w:tcPr>
            <w:tcW w:w="5091" w:type="dxa"/>
            <w:shd w:val="clear" w:color="auto" w:fill="auto"/>
          </w:tcPr>
          <w:p w14:paraId="22E9F0A5" w14:textId="77777777" w:rsidR="00F26FFE" w:rsidRDefault="00604621">
            <w:pPr>
              <w:pStyle w:val="TAL"/>
              <w:rPr>
                <w:lang w:eastAsia="ko-KR"/>
              </w:rPr>
            </w:pPr>
            <w:r>
              <w:rPr>
                <w:lang w:eastAsia="ko-KR"/>
              </w:rPr>
              <w:t>Error correction through HARQ</w:t>
            </w:r>
          </w:p>
        </w:tc>
        <w:tc>
          <w:tcPr>
            <w:tcW w:w="1058" w:type="dxa"/>
            <w:shd w:val="clear" w:color="auto" w:fill="auto"/>
          </w:tcPr>
          <w:p w14:paraId="03C1A583" w14:textId="77777777" w:rsidR="00F26FFE" w:rsidRDefault="00604621">
            <w:pPr>
              <w:pStyle w:val="TAC"/>
              <w:rPr>
                <w:lang w:eastAsia="ko-KR"/>
              </w:rPr>
            </w:pPr>
            <w:r>
              <w:rPr>
                <w:lang w:eastAsia="ko-KR"/>
              </w:rPr>
              <w:t>X</w:t>
            </w:r>
          </w:p>
        </w:tc>
        <w:tc>
          <w:tcPr>
            <w:tcW w:w="1058" w:type="dxa"/>
            <w:shd w:val="clear" w:color="auto" w:fill="auto"/>
          </w:tcPr>
          <w:p w14:paraId="36F75594" w14:textId="77777777" w:rsidR="00F26FFE" w:rsidRDefault="00604621">
            <w:pPr>
              <w:pStyle w:val="TAC"/>
              <w:rPr>
                <w:lang w:eastAsia="ko-KR"/>
              </w:rPr>
            </w:pPr>
            <w:r>
              <w:rPr>
                <w:lang w:eastAsia="ko-KR"/>
              </w:rPr>
              <w:t>X</w:t>
            </w:r>
          </w:p>
        </w:tc>
        <w:tc>
          <w:tcPr>
            <w:tcW w:w="1058" w:type="dxa"/>
          </w:tcPr>
          <w:p w14:paraId="499AD114" w14:textId="77777777" w:rsidR="00F26FFE" w:rsidRDefault="00604621">
            <w:pPr>
              <w:pStyle w:val="TAC"/>
            </w:pPr>
            <w:r>
              <w:rPr>
                <w:lang w:eastAsia="ko-KR"/>
              </w:rPr>
              <w:t>X</w:t>
            </w:r>
          </w:p>
        </w:tc>
        <w:tc>
          <w:tcPr>
            <w:tcW w:w="1058" w:type="dxa"/>
          </w:tcPr>
          <w:p w14:paraId="5353BC97" w14:textId="77777777" w:rsidR="00F26FFE" w:rsidRDefault="00604621">
            <w:pPr>
              <w:pStyle w:val="TAC"/>
            </w:pPr>
            <w:r>
              <w:rPr>
                <w:rFonts w:eastAsia="맑은 고딕"/>
                <w:lang w:eastAsia="ko-KR"/>
              </w:rPr>
              <w:t>X</w:t>
            </w:r>
          </w:p>
        </w:tc>
      </w:tr>
      <w:tr w:rsidR="00F26FFE" w14:paraId="2DADD942" w14:textId="77777777">
        <w:trPr>
          <w:jc w:val="center"/>
        </w:trPr>
        <w:tc>
          <w:tcPr>
            <w:tcW w:w="5091" w:type="dxa"/>
            <w:shd w:val="clear" w:color="auto" w:fill="auto"/>
          </w:tcPr>
          <w:p w14:paraId="3C137EF6" w14:textId="77777777" w:rsidR="00F26FFE" w:rsidRDefault="00604621">
            <w:pPr>
              <w:pStyle w:val="TAL"/>
              <w:rPr>
                <w:lang w:eastAsia="ko-KR"/>
              </w:rPr>
            </w:pPr>
            <w:r>
              <w:rPr>
                <w:lang w:eastAsia="ko-KR"/>
              </w:rPr>
              <w:t>Logical Channel prioritisation</w:t>
            </w:r>
          </w:p>
        </w:tc>
        <w:tc>
          <w:tcPr>
            <w:tcW w:w="1058" w:type="dxa"/>
            <w:shd w:val="clear" w:color="auto" w:fill="auto"/>
          </w:tcPr>
          <w:p w14:paraId="52FA6860" w14:textId="77777777" w:rsidR="00F26FFE" w:rsidRDefault="00F26FFE">
            <w:pPr>
              <w:pStyle w:val="TAC"/>
              <w:rPr>
                <w:lang w:eastAsia="ko-KR"/>
              </w:rPr>
            </w:pPr>
          </w:p>
        </w:tc>
        <w:tc>
          <w:tcPr>
            <w:tcW w:w="1058" w:type="dxa"/>
            <w:shd w:val="clear" w:color="auto" w:fill="auto"/>
          </w:tcPr>
          <w:p w14:paraId="6B830FE0" w14:textId="77777777" w:rsidR="00F26FFE" w:rsidRDefault="00604621">
            <w:pPr>
              <w:pStyle w:val="TAC"/>
              <w:rPr>
                <w:lang w:eastAsia="ko-KR"/>
              </w:rPr>
            </w:pPr>
            <w:r>
              <w:rPr>
                <w:lang w:eastAsia="ko-KR"/>
              </w:rPr>
              <w:t>X</w:t>
            </w:r>
          </w:p>
        </w:tc>
        <w:tc>
          <w:tcPr>
            <w:tcW w:w="1058" w:type="dxa"/>
          </w:tcPr>
          <w:p w14:paraId="1E04FEE3" w14:textId="77777777" w:rsidR="00F26FFE" w:rsidRDefault="00604621">
            <w:pPr>
              <w:pStyle w:val="TAC"/>
            </w:pPr>
            <w:r>
              <w:rPr>
                <w:lang w:eastAsia="ko-KR"/>
              </w:rPr>
              <w:t>X</w:t>
            </w:r>
          </w:p>
        </w:tc>
        <w:tc>
          <w:tcPr>
            <w:tcW w:w="1058" w:type="dxa"/>
          </w:tcPr>
          <w:p w14:paraId="40B2FD57" w14:textId="77777777" w:rsidR="00F26FFE" w:rsidRDefault="00F26FFE">
            <w:pPr>
              <w:pStyle w:val="TAC"/>
            </w:pPr>
          </w:p>
        </w:tc>
      </w:tr>
      <w:tr w:rsidR="00F26FFE" w14:paraId="62A116D7" w14:textId="77777777">
        <w:trPr>
          <w:jc w:val="center"/>
        </w:trPr>
        <w:tc>
          <w:tcPr>
            <w:tcW w:w="5091" w:type="dxa"/>
            <w:shd w:val="clear" w:color="auto" w:fill="auto"/>
          </w:tcPr>
          <w:p w14:paraId="01748CFA" w14:textId="77777777" w:rsidR="00F26FFE" w:rsidRDefault="00604621">
            <w:pPr>
              <w:pStyle w:val="TAL"/>
              <w:rPr>
                <w:lang w:eastAsia="ko-KR"/>
              </w:rPr>
            </w:pPr>
            <w:r>
              <w:rPr>
                <w:rFonts w:eastAsia="맑은 고딕"/>
                <w:lang w:eastAsia="ko-KR"/>
              </w:rPr>
              <w:t>Radio resource selection</w:t>
            </w:r>
          </w:p>
        </w:tc>
        <w:tc>
          <w:tcPr>
            <w:tcW w:w="1058" w:type="dxa"/>
            <w:shd w:val="clear" w:color="auto" w:fill="auto"/>
          </w:tcPr>
          <w:p w14:paraId="6F50F7AF" w14:textId="77777777" w:rsidR="00F26FFE" w:rsidRDefault="00F26FFE">
            <w:pPr>
              <w:pStyle w:val="TAC"/>
              <w:rPr>
                <w:lang w:eastAsia="ko-KR"/>
              </w:rPr>
            </w:pPr>
          </w:p>
        </w:tc>
        <w:tc>
          <w:tcPr>
            <w:tcW w:w="1058" w:type="dxa"/>
            <w:shd w:val="clear" w:color="auto" w:fill="auto"/>
          </w:tcPr>
          <w:p w14:paraId="103ADC81" w14:textId="77777777" w:rsidR="00F26FFE" w:rsidRDefault="00F26FFE">
            <w:pPr>
              <w:pStyle w:val="TAC"/>
              <w:rPr>
                <w:lang w:eastAsia="ko-KR"/>
              </w:rPr>
            </w:pPr>
          </w:p>
        </w:tc>
        <w:tc>
          <w:tcPr>
            <w:tcW w:w="1058" w:type="dxa"/>
          </w:tcPr>
          <w:p w14:paraId="3D29FD7B" w14:textId="77777777" w:rsidR="00F26FFE" w:rsidRDefault="00604621">
            <w:pPr>
              <w:pStyle w:val="TAC"/>
              <w:rPr>
                <w:lang w:eastAsia="ko-KR"/>
              </w:rPr>
            </w:pPr>
            <w:r>
              <w:rPr>
                <w:rFonts w:eastAsia="맑은 고딕"/>
                <w:lang w:eastAsia="ko-KR"/>
              </w:rPr>
              <w:t>X</w:t>
            </w:r>
          </w:p>
        </w:tc>
        <w:tc>
          <w:tcPr>
            <w:tcW w:w="1058" w:type="dxa"/>
          </w:tcPr>
          <w:p w14:paraId="0EEE2F81" w14:textId="77777777" w:rsidR="00F26FFE" w:rsidRDefault="00F26FFE">
            <w:pPr>
              <w:pStyle w:val="TAC"/>
            </w:pPr>
          </w:p>
        </w:tc>
      </w:tr>
    </w:tbl>
    <w:p w14:paraId="58F63209" w14:textId="77777777" w:rsidR="00F26FFE" w:rsidRDefault="00F26FFE">
      <w:pPr>
        <w:rPr>
          <w:lang w:eastAsia="ko-KR"/>
        </w:rPr>
      </w:pPr>
    </w:p>
    <w:p w14:paraId="77EA6DBD" w14:textId="77777777" w:rsidR="00F26FFE" w:rsidRDefault="00604621">
      <w:pPr>
        <w:pStyle w:val="Heading2"/>
        <w:rPr>
          <w:lang w:eastAsia="ko-KR"/>
        </w:rPr>
      </w:pPr>
      <w:bookmarkStart w:id="34" w:name="_Toc29239810"/>
      <w:bookmarkStart w:id="35" w:name="_Toc37296164"/>
      <w:r>
        <w:rPr>
          <w:lang w:eastAsia="ko-KR"/>
        </w:rPr>
        <w:t>4.5</w:t>
      </w:r>
      <w:r>
        <w:rPr>
          <w:lang w:eastAsia="ko-KR"/>
        </w:rPr>
        <w:tab/>
        <w:t>Channel structure</w:t>
      </w:r>
      <w:bookmarkEnd w:id="34"/>
      <w:bookmarkEnd w:id="35"/>
    </w:p>
    <w:p w14:paraId="7780F021" w14:textId="77777777" w:rsidR="00F26FFE" w:rsidRDefault="00604621">
      <w:pPr>
        <w:pStyle w:val="Heading3"/>
        <w:rPr>
          <w:lang w:eastAsia="ko-KR"/>
        </w:rPr>
      </w:pPr>
      <w:bookmarkStart w:id="36" w:name="_Toc29239811"/>
      <w:bookmarkStart w:id="37" w:name="_Toc37296165"/>
      <w:r>
        <w:rPr>
          <w:lang w:eastAsia="ko-KR"/>
        </w:rPr>
        <w:t>4.5.1</w:t>
      </w:r>
      <w:r>
        <w:rPr>
          <w:lang w:eastAsia="ko-KR"/>
        </w:rPr>
        <w:tab/>
        <w:t>General</w:t>
      </w:r>
      <w:bookmarkEnd w:id="36"/>
      <w:bookmarkEnd w:id="37"/>
    </w:p>
    <w:p w14:paraId="28892796" w14:textId="77777777" w:rsidR="00F26FFE" w:rsidRDefault="00604621">
      <w:pPr>
        <w:rPr>
          <w:lang w:eastAsia="ko-KR"/>
        </w:rPr>
      </w:pPr>
      <w:r>
        <w:rPr>
          <w:lang w:eastAsia="ko-KR"/>
        </w:rPr>
        <w:t>The MAC sublayer operates on the channels defined below; transport channels are SAPs between MAC and Layer 1, logical channels are SAPs between MAC and RLC.</w:t>
      </w:r>
    </w:p>
    <w:p w14:paraId="30C07A3D" w14:textId="77777777" w:rsidR="00F26FFE" w:rsidRDefault="00604621">
      <w:pPr>
        <w:pStyle w:val="Heading3"/>
        <w:rPr>
          <w:lang w:eastAsia="ko-KR"/>
        </w:rPr>
      </w:pPr>
      <w:bookmarkStart w:id="38" w:name="_Toc29239812"/>
      <w:bookmarkStart w:id="39" w:name="_Toc37296166"/>
      <w:r>
        <w:rPr>
          <w:lang w:eastAsia="ko-KR"/>
        </w:rPr>
        <w:t>4.5.2</w:t>
      </w:r>
      <w:r>
        <w:rPr>
          <w:lang w:eastAsia="ko-KR"/>
        </w:rPr>
        <w:tab/>
        <w:t>Transport Channels</w:t>
      </w:r>
      <w:bookmarkEnd w:id="38"/>
      <w:bookmarkEnd w:id="39"/>
    </w:p>
    <w:p w14:paraId="631E3A58" w14:textId="77777777" w:rsidR="00F26FFE" w:rsidRDefault="00604621">
      <w:pPr>
        <w:rPr>
          <w:lang w:eastAsia="ko-KR"/>
        </w:rPr>
      </w:pPr>
      <w:r>
        <w:rPr>
          <w:lang w:eastAsia="ko-KR"/>
        </w:rPr>
        <w:t>The MAC sublayer uses the transport channels listed in Table 4.5.2-1 below.</w:t>
      </w:r>
    </w:p>
    <w:p w14:paraId="19B1270D" w14:textId="77777777" w:rsidR="00F26FFE" w:rsidRDefault="00604621">
      <w:pPr>
        <w:pStyle w:val="TH"/>
        <w:rPr>
          <w:lang w:eastAsia="ko-KR"/>
        </w:rPr>
      </w:pPr>
      <w:r>
        <w:rPr>
          <w:lang w:eastAsia="ko-KR"/>
        </w:rPr>
        <w:t>Table 4.5.2-1: Transport channels used by MAC</w:t>
      </w:r>
    </w:p>
    <w:tbl>
      <w:tblPr>
        <w:tblW w:w="6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F26FFE" w14:paraId="196A86A2" w14:textId="77777777">
        <w:trPr>
          <w:jc w:val="center"/>
        </w:trPr>
        <w:tc>
          <w:tcPr>
            <w:tcW w:w="2605" w:type="dxa"/>
            <w:shd w:val="clear" w:color="auto" w:fill="D9D9D9"/>
          </w:tcPr>
          <w:p w14:paraId="3C33D279" w14:textId="77777777" w:rsidR="00F26FFE" w:rsidRDefault="00604621">
            <w:pPr>
              <w:pStyle w:val="TAH"/>
            </w:pPr>
            <w:r>
              <w:t>Transport channel name</w:t>
            </w:r>
          </w:p>
        </w:tc>
        <w:tc>
          <w:tcPr>
            <w:tcW w:w="1134" w:type="dxa"/>
            <w:shd w:val="clear" w:color="auto" w:fill="D9D9D9"/>
          </w:tcPr>
          <w:p w14:paraId="2B1E4101" w14:textId="77777777" w:rsidR="00F26FFE" w:rsidRDefault="00604621">
            <w:pPr>
              <w:pStyle w:val="TAH"/>
            </w:pPr>
            <w:r>
              <w:t>Acronym</w:t>
            </w:r>
          </w:p>
        </w:tc>
        <w:tc>
          <w:tcPr>
            <w:tcW w:w="1134" w:type="dxa"/>
            <w:shd w:val="clear" w:color="auto" w:fill="D9D9D9"/>
          </w:tcPr>
          <w:p w14:paraId="42B07D0F" w14:textId="77777777" w:rsidR="00F26FFE" w:rsidRDefault="00604621">
            <w:pPr>
              <w:pStyle w:val="TAH"/>
            </w:pPr>
            <w:r>
              <w:t>Downlink</w:t>
            </w:r>
          </w:p>
        </w:tc>
        <w:tc>
          <w:tcPr>
            <w:tcW w:w="993" w:type="dxa"/>
            <w:shd w:val="clear" w:color="auto" w:fill="D9D9D9"/>
          </w:tcPr>
          <w:p w14:paraId="07BA7D0C" w14:textId="77777777" w:rsidR="00F26FFE" w:rsidRDefault="00604621">
            <w:pPr>
              <w:pStyle w:val="TAH"/>
            </w:pPr>
            <w:r>
              <w:t>Uplink</w:t>
            </w:r>
          </w:p>
        </w:tc>
        <w:tc>
          <w:tcPr>
            <w:tcW w:w="1046" w:type="dxa"/>
          </w:tcPr>
          <w:p w14:paraId="185BEB9C" w14:textId="77777777" w:rsidR="00F26FFE" w:rsidRDefault="00604621">
            <w:pPr>
              <w:pStyle w:val="TAH"/>
            </w:pPr>
            <w:r>
              <w:t>Sidelink</w:t>
            </w:r>
          </w:p>
        </w:tc>
      </w:tr>
      <w:tr w:rsidR="00F26FFE" w14:paraId="40984F44" w14:textId="77777777">
        <w:trPr>
          <w:jc w:val="center"/>
        </w:trPr>
        <w:tc>
          <w:tcPr>
            <w:tcW w:w="2605" w:type="dxa"/>
            <w:shd w:val="clear" w:color="auto" w:fill="auto"/>
          </w:tcPr>
          <w:p w14:paraId="26BBA8DB" w14:textId="77777777" w:rsidR="00F26FFE" w:rsidRDefault="00604621">
            <w:pPr>
              <w:pStyle w:val="TAL"/>
            </w:pPr>
            <w:r>
              <w:t>Broadcast Channel</w:t>
            </w:r>
          </w:p>
        </w:tc>
        <w:tc>
          <w:tcPr>
            <w:tcW w:w="1134" w:type="dxa"/>
            <w:shd w:val="clear" w:color="auto" w:fill="auto"/>
          </w:tcPr>
          <w:p w14:paraId="08498F49" w14:textId="77777777" w:rsidR="00F26FFE" w:rsidRDefault="00604621">
            <w:pPr>
              <w:pStyle w:val="TAC"/>
            </w:pPr>
            <w:r>
              <w:t>BCH</w:t>
            </w:r>
          </w:p>
        </w:tc>
        <w:tc>
          <w:tcPr>
            <w:tcW w:w="1134" w:type="dxa"/>
            <w:shd w:val="clear" w:color="auto" w:fill="auto"/>
          </w:tcPr>
          <w:p w14:paraId="090AA011" w14:textId="77777777" w:rsidR="00F26FFE" w:rsidRDefault="00604621">
            <w:pPr>
              <w:pStyle w:val="TAC"/>
            </w:pPr>
            <w:r>
              <w:t>X</w:t>
            </w:r>
          </w:p>
        </w:tc>
        <w:tc>
          <w:tcPr>
            <w:tcW w:w="993" w:type="dxa"/>
            <w:shd w:val="clear" w:color="auto" w:fill="auto"/>
          </w:tcPr>
          <w:p w14:paraId="77AB56A8" w14:textId="77777777" w:rsidR="00F26FFE" w:rsidRDefault="00F26FFE">
            <w:pPr>
              <w:pStyle w:val="TAC"/>
            </w:pPr>
          </w:p>
        </w:tc>
        <w:tc>
          <w:tcPr>
            <w:tcW w:w="1046" w:type="dxa"/>
          </w:tcPr>
          <w:p w14:paraId="03286ADD" w14:textId="77777777" w:rsidR="00F26FFE" w:rsidRDefault="00F26FFE">
            <w:pPr>
              <w:pStyle w:val="TAC"/>
            </w:pPr>
          </w:p>
        </w:tc>
      </w:tr>
      <w:tr w:rsidR="00F26FFE" w14:paraId="2F5C4D58" w14:textId="77777777">
        <w:trPr>
          <w:jc w:val="center"/>
        </w:trPr>
        <w:tc>
          <w:tcPr>
            <w:tcW w:w="2605" w:type="dxa"/>
            <w:shd w:val="clear" w:color="auto" w:fill="auto"/>
          </w:tcPr>
          <w:p w14:paraId="2E25B946" w14:textId="77777777" w:rsidR="00F26FFE" w:rsidRDefault="00604621">
            <w:pPr>
              <w:pStyle w:val="TAL"/>
            </w:pPr>
            <w:r>
              <w:t>Downlink Shared Channel</w:t>
            </w:r>
          </w:p>
        </w:tc>
        <w:tc>
          <w:tcPr>
            <w:tcW w:w="1134" w:type="dxa"/>
            <w:shd w:val="clear" w:color="auto" w:fill="auto"/>
          </w:tcPr>
          <w:p w14:paraId="78418D8A" w14:textId="77777777" w:rsidR="00F26FFE" w:rsidRDefault="00604621">
            <w:pPr>
              <w:pStyle w:val="TAC"/>
            </w:pPr>
            <w:r>
              <w:t>DL-SCH</w:t>
            </w:r>
          </w:p>
        </w:tc>
        <w:tc>
          <w:tcPr>
            <w:tcW w:w="1134" w:type="dxa"/>
            <w:shd w:val="clear" w:color="auto" w:fill="auto"/>
          </w:tcPr>
          <w:p w14:paraId="05DFE28B" w14:textId="77777777" w:rsidR="00F26FFE" w:rsidRDefault="00604621">
            <w:pPr>
              <w:pStyle w:val="TAC"/>
            </w:pPr>
            <w:r>
              <w:t>X</w:t>
            </w:r>
          </w:p>
        </w:tc>
        <w:tc>
          <w:tcPr>
            <w:tcW w:w="993" w:type="dxa"/>
            <w:shd w:val="clear" w:color="auto" w:fill="auto"/>
          </w:tcPr>
          <w:p w14:paraId="7902A843" w14:textId="77777777" w:rsidR="00F26FFE" w:rsidRDefault="00F26FFE">
            <w:pPr>
              <w:pStyle w:val="TAC"/>
            </w:pPr>
          </w:p>
        </w:tc>
        <w:tc>
          <w:tcPr>
            <w:tcW w:w="1046" w:type="dxa"/>
          </w:tcPr>
          <w:p w14:paraId="75FE1443" w14:textId="77777777" w:rsidR="00F26FFE" w:rsidRDefault="00F26FFE">
            <w:pPr>
              <w:pStyle w:val="TAC"/>
            </w:pPr>
          </w:p>
        </w:tc>
      </w:tr>
      <w:tr w:rsidR="00F26FFE" w14:paraId="3369E0B1" w14:textId="77777777">
        <w:trPr>
          <w:jc w:val="center"/>
        </w:trPr>
        <w:tc>
          <w:tcPr>
            <w:tcW w:w="2605" w:type="dxa"/>
            <w:shd w:val="clear" w:color="auto" w:fill="auto"/>
          </w:tcPr>
          <w:p w14:paraId="030FFE51" w14:textId="77777777" w:rsidR="00F26FFE" w:rsidRDefault="00604621">
            <w:pPr>
              <w:pStyle w:val="TAL"/>
            </w:pPr>
            <w:r>
              <w:t>Paging Channel</w:t>
            </w:r>
          </w:p>
        </w:tc>
        <w:tc>
          <w:tcPr>
            <w:tcW w:w="1134" w:type="dxa"/>
            <w:shd w:val="clear" w:color="auto" w:fill="auto"/>
          </w:tcPr>
          <w:p w14:paraId="179C18A2" w14:textId="77777777" w:rsidR="00F26FFE" w:rsidRDefault="00604621">
            <w:pPr>
              <w:pStyle w:val="TAC"/>
            </w:pPr>
            <w:r>
              <w:t>PCH</w:t>
            </w:r>
          </w:p>
        </w:tc>
        <w:tc>
          <w:tcPr>
            <w:tcW w:w="1134" w:type="dxa"/>
            <w:shd w:val="clear" w:color="auto" w:fill="auto"/>
          </w:tcPr>
          <w:p w14:paraId="5A69C2F6" w14:textId="77777777" w:rsidR="00F26FFE" w:rsidRDefault="00604621">
            <w:pPr>
              <w:pStyle w:val="TAC"/>
            </w:pPr>
            <w:r>
              <w:t>X</w:t>
            </w:r>
          </w:p>
        </w:tc>
        <w:tc>
          <w:tcPr>
            <w:tcW w:w="993" w:type="dxa"/>
            <w:shd w:val="clear" w:color="auto" w:fill="auto"/>
          </w:tcPr>
          <w:p w14:paraId="26694C7B" w14:textId="77777777" w:rsidR="00F26FFE" w:rsidRDefault="00F26FFE">
            <w:pPr>
              <w:pStyle w:val="TAC"/>
            </w:pPr>
          </w:p>
        </w:tc>
        <w:tc>
          <w:tcPr>
            <w:tcW w:w="1046" w:type="dxa"/>
          </w:tcPr>
          <w:p w14:paraId="30A7E0DA" w14:textId="77777777" w:rsidR="00F26FFE" w:rsidRDefault="00F26FFE">
            <w:pPr>
              <w:pStyle w:val="TAC"/>
            </w:pPr>
          </w:p>
        </w:tc>
      </w:tr>
      <w:tr w:rsidR="00F26FFE" w14:paraId="73CDE742" w14:textId="77777777">
        <w:trPr>
          <w:jc w:val="center"/>
        </w:trPr>
        <w:tc>
          <w:tcPr>
            <w:tcW w:w="2605" w:type="dxa"/>
            <w:shd w:val="clear" w:color="auto" w:fill="auto"/>
          </w:tcPr>
          <w:p w14:paraId="7FDDA370" w14:textId="77777777" w:rsidR="00F26FFE" w:rsidRDefault="00604621">
            <w:pPr>
              <w:pStyle w:val="TAL"/>
            </w:pPr>
            <w:r>
              <w:t>Uplink Shared Channel</w:t>
            </w:r>
          </w:p>
        </w:tc>
        <w:tc>
          <w:tcPr>
            <w:tcW w:w="1134" w:type="dxa"/>
            <w:shd w:val="clear" w:color="auto" w:fill="auto"/>
          </w:tcPr>
          <w:p w14:paraId="74D40847" w14:textId="77777777" w:rsidR="00F26FFE" w:rsidRDefault="00604621">
            <w:pPr>
              <w:pStyle w:val="TAC"/>
            </w:pPr>
            <w:r>
              <w:t>UL-SCH</w:t>
            </w:r>
          </w:p>
        </w:tc>
        <w:tc>
          <w:tcPr>
            <w:tcW w:w="1134" w:type="dxa"/>
            <w:shd w:val="clear" w:color="auto" w:fill="auto"/>
          </w:tcPr>
          <w:p w14:paraId="054E9118" w14:textId="77777777" w:rsidR="00F26FFE" w:rsidRDefault="00F26FFE">
            <w:pPr>
              <w:pStyle w:val="TAC"/>
            </w:pPr>
          </w:p>
        </w:tc>
        <w:tc>
          <w:tcPr>
            <w:tcW w:w="993" w:type="dxa"/>
            <w:shd w:val="clear" w:color="auto" w:fill="auto"/>
          </w:tcPr>
          <w:p w14:paraId="3220FE97" w14:textId="77777777" w:rsidR="00F26FFE" w:rsidRDefault="00604621">
            <w:pPr>
              <w:pStyle w:val="TAC"/>
            </w:pPr>
            <w:r>
              <w:t>X</w:t>
            </w:r>
          </w:p>
        </w:tc>
        <w:tc>
          <w:tcPr>
            <w:tcW w:w="1046" w:type="dxa"/>
          </w:tcPr>
          <w:p w14:paraId="36D3BB86" w14:textId="77777777" w:rsidR="00F26FFE" w:rsidRDefault="00F26FFE">
            <w:pPr>
              <w:pStyle w:val="TAC"/>
            </w:pPr>
          </w:p>
        </w:tc>
      </w:tr>
      <w:tr w:rsidR="00F26FFE" w14:paraId="518F2E2F" w14:textId="77777777">
        <w:trPr>
          <w:jc w:val="center"/>
        </w:trPr>
        <w:tc>
          <w:tcPr>
            <w:tcW w:w="2605" w:type="dxa"/>
            <w:shd w:val="clear" w:color="auto" w:fill="auto"/>
          </w:tcPr>
          <w:p w14:paraId="3D2DB82D" w14:textId="77777777" w:rsidR="00F26FFE" w:rsidRDefault="00604621">
            <w:pPr>
              <w:pStyle w:val="TAL"/>
            </w:pPr>
            <w:r>
              <w:t>Random Access Channel</w:t>
            </w:r>
          </w:p>
        </w:tc>
        <w:tc>
          <w:tcPr>
            <w:tcW w:w="1134" w:type="dxa"/>
            <w:shd w:val="clear" w:color="auto" w:fill="auto"/>
          </w:tcPr>
          <w:p w14:paraId="1DFF7117" w14:textId="77777777" w:rsidR="00F26FFE" w:rsidRDefault="00604621">
            <w:pPr>
              <w:pStyle w:val="TAC"/>
            </w:pPr>
            <w:r>
              <w:t>RACH</w:t>
            </w:r>
          </w:p>
        </w:tc>
        <w:tc>
          <w:tcPr>
            <w:tcW w:w="1134" w:type="dxa"/>
            <w:shd w:val="clear" w:color="auto" w:fill="auto"/>
          </w:tcPr>
          <w:p w14:paraId="6BA2318E" w14:textId="77777777" w:rsidR="00F26FFE" w:rsidRDefault="00F26FFE">
            <w:pPr>
              <w:pStyle w:val="TAC"/>
            </w:pPr>
          </w:p>
        </w:tc>
        <w:tc>
          <w:tcPr>
            <w:tcW w:w="993" w:type="dxa"/>
            <w:shd w:val="clear" w:color="auto" w:fill="auto"/>
          </w:tcPr>
          <w:p w14:paraId="48540940" w14:textId="77777777" w:rsidR="00F26FFE" w:rsidRDefault="00604621">
            <w:pPr>
              <w:pStyle w:val="TAC"/>
            </w:pPr>
            <w:r>
              <w:t>X</w:t>
            </w:r>
          </w:p>
        </w:tc>
        <w:tc>
          <w:tcPr>
            <w:tcW w:w="1046" w:type="dxa"/>
          </w:tcPr>
          <w:p w14:paraId="5AF3AF0B" w14:textId="77777777" w:rsidR="00F26FFE" w:rsidRDefault="00F26FFE">
            <w:pPr>
              <w:pStyle w:val="TAC"/>
            </w:pPr>
          </w:p>
        </w:tc>
      </w:tr>
      <w:tr w:rsidR="00F26FFE" w14:paraId="24BFA1B1" w14:textId="77777777">
        <w:trPr>
          <w:jc w:val="center"/>
        </w:trPr>
        <w:tc>
          <w:tcPr>
            <w:tcW w:w="2605" w:type="dxa"/>
            <w:shd w:val="clear" w:color="auto" w:fill="auto"/>
          </w:tcPr>
          <w:p w14:paraId="7CEB9E35" w14:textId="77777777" w:rsidR="00F26FFE" w:rsidRDefault="00604621">
            <w:pPr>
              <w:pStyle w:val="TAL"/>
            </w:pPr>
            <w:r>
              <w:t>Sidelink Broadcast Channel</w:t>
            </w:r>
          </w:p>
        </w:tc>
        <w:tc>
          <w:tcPr>
            <w:tcW w:w="1134" w:type="dxa"/>
            <w:shd w:val="clear" w:color="auto" w:fill="auto"/>
          </w:tcPr>
          <w:p w14:paraId="76214EFD" w14:textId="77777777" w:rsidR="00F26FFE" w:rsidRDefault="00604621">
            <w:pPr>
              <w:pStyle w:val="TAC"/>
            </w:pPr>
            <w:r>
              <w:t>SL-BCH</w:t>
            </w:r>
          </w:p>
        </w:tc>
        <w:tc>
          <w:tcPr>
            <w:tcW w:w="1134" w:type="dxa"/>
            <w:shd w:val="clear" w:color="auto" w:fill="auto"/>
          </w:tcPr>
          <w:p w14:paraId="76E023F0" w14:textId="77777777" w:rsidR="00F26FFE" w:rsidRDefault="00F26FFE">
            <w:pPr>
              <w:pStyle w:val="TAC"/>
            </w:pPr>
          </w:p>
        </w:tc>
        <w:tc>
          <w:tcPr>
            <w:tcW w:w="993" w:type="dxa"/>
            <w:shd w:val="clear" w:color="auto" w:fill="auto"/>
          </w:tcPr>
          <w:p w14:paraId="0FCF9AE9" w14:textId="77777777" w:rsidR="00F26FFE" w:rsidRDefault="00F26FFE">
            <w:pPr>
              <w:pStyle w:val="TAC"/>
            </w:pPr>
          </w:p>
        </w:tc>
        <w:tc>
          <w:tcPr>
            <w:tcW w:w="1046" w:type="dxa"/>
          </w:tcPr>
          <w:p w14:paraId="2A76A5B4" w14:textId="77777777" w:rsidR="00F26FFE" w:rsidRDefault="00604621">
            <w:pPr>
              <w:pStyle w:val="TAC"/>
            </w:pPr>
            <w:r>
              <w:rPr>
                <w:lang w:eastAsia="ko-KR"/>
              </w:rPr>
              <w:t>X</w:t>
            </w:r>
          </w:p>
        </w:tc>
      </w:tr>
      <w:tr w:rsidR="00F26FFE" w14:paraId="644BDA8B" w14:textId="77777777">
        <w:trPr>
          <w:jc w:val="center"/>
        </w:trPr>
        <w:tc>
          <w:tcPr>
            <w:tcW w:w="2605" w:type="dxa"/>
            <w:shd w:val="clear" w:color="auto" w:fill="auto"/>
          </w:tcPr>
          <w:p w14:paraId="66AAB8B9" w14:textId="77777777" w:rsidR="00F26FFE" w:rsidRDefault="00604621">
            <w:pPr>
              <w:pStyle w:val="TAL"/>
            </w:pPr>
            <w:r>
              <w:t>Sidelink Shared Channel</w:t>
            </w:r>
          </w:p>
        </w:tc>
        <w:tc>
          <w:tcPr>
            <w:tcW w:w="1134" w:type="dxa"/>
            <w:shd w:val="clear" w:color="auto" w:fill="auto"/>
          </w:tcPr>
          <w:p w14:paraId="3E7D7E9A" w14:textId="77777777" w:rsidR="00F26FFE" w:rsidRDefault="00604621">
            <w:pPr>
              <w:pStyle w:val="TAC"/>
            </w:pPr>
            <w:r>
              <w:t>SL-SCH</w:t>
            </w:r>
          </w:p>
        </w:tc>
        <w:tc>
          <w:tcPr>
            <w:tcW w:w="1134" w:type="dxa"/>
            <w:shd w:val="clear" w:color="auto" w:fill="auto"/>
          </w:tcPr>
          <w:p w14:paraId="6F6EBB46" w14:textId="77777777" w:rsidR="00F26FFE" w:rsidRDefault="00F26FFE">
            <w:pPr>
              <w:pStyle w:val="TAC"/>
            </w:pPr>
          </w:p>
        </w:tc>
        <w:tc>
          <w:tcPr>
            <w:tcW w:w="993" w:type="dxa"/>
            <w:shd w:val="clear" w:color="auto" w:fill="auto"/>
          </w:tcPr>
          <w:p w14:paraId="06136AC3" w14:textId="77777777" w:rsidR="00F26FFE" w:rsidRDefault="00F26FFE">
            <w:pPr>
              <w:pStyle w:val="TAC"/>
            </w:pPr>
          </w:p>
        </w:tc>
        <w:tc>
          <w:tcPr>
            <w:tcW w:w="1046" w:type="dxa"/>
          </w:tcPr>
          <w:p w14:paraId="31F377E8" w14:textId="77777777" w:rsidR="00F26FFE" w:rsidRDefault="00604621">
            <w:pPr>
              <w:pStyle w:val="TAC"/>
            </w:pPr>
            <w:r>
              <w:rPr>
                <w:lang w:eastAsia="ko-KR"/>
              </w:rPr>
              <w:t>X</w:t>
            </w:r>
          </w:p>
        </w:tc>
      </w:tr>
    </w:tbl>
    <w:p w14:paraId="4D0BE97A" w14:textId="77777777" w:rsidR="00F26FFE" w:rsidRDefault="00F26FFE">
      <w:pPr>
        <w:rPr>
          <w:lang w:eastAsia="ko-KR"/>
        </w:rPr>
      </w:pPr>
    </w:p>
    <w:p w14:paraId="5D08C523" w14:textId="77777777" w:rsidR="00F26FFE" w:rsidRDefault="00604621">
      <w:pPr>
        <w:pStyle w:val="Heading3"/>
        <w:rPr>
          <w:lang w:eastAsia="ko-KR"/>
        </w:rPr>
      </w:pPr>
      <w:bookmarkStart w:id="40" w:name="_Toc37296167"/>
      <w:bookmarkStart w:id="41" w:name="_Toc29239813"/>
      <w:r>
        <w:rPr>
          <w:lang w:eastAsia="ko-KR"/>
        </w:rPr>
        <w:t>4.5.3</w:t>
      </w:r>
      <w:r>
        <w:rPr>
          <w:lang w:eastAsia="ko-KR"/>
        </w:rPr>
        <w:tab/>
        <w:t>Logical Channels</w:t>
      </w:r>
      <w:bookmarkEnd w:id="40"/>
      <w:bookmarkEnd w:id="41"/>
    </w:p>
    <w:p w14:paraId="347FA50F" w14:textId="77777777" w:rsidR="00F26FFE" w:rsidRDefault="0060462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1FEC0605" w14:textId="77777777" w:rsidR="00F26FFE" w:rsidRDefault="00604621">
      <w:pPr>
        <w:rPr>
          <w:lang w:eastAsia="ko-KR"/>
        </w:rPr>
      </w:pPr>
      <w:r>
        <w:rPr>
          <w:lang w:eastAsia="ko-KR"/>
        </w:rPr>
        <w:t>Each logical channel type is defined by what type of information is transferred.</w:t>
      </w:r>
    </w:p>
    <w:p w14:paraId="3CAFB1ED" w14:textId="77777777" w:rsidR="00F26FFE" w:rsidRDefault="00604621">
      <w:pPr>
        <w:rPr>
          <w:lang w:eastAsia="ko-KR"/>
        </w:rPr>
      </w:pPr>
      <w:r>
        <w:rPr>
          <w:lang w:eastAsia="ko-KR"/>
        </w:rPr>
        <w:t>The MAC sublayer provides the control and traffic channels listed in Table 4.5.3-1 below.</w:t>
      </w:r>
    </w:p>
    <w:p w14:paraId="3B49AF35" w14:textId="77777777" w:rsidR="00F26FFE" w:rsidRDefault="00604621">
      <w:pPr>
        <w:pStyle w:val="TH"/>
        <w:rPr>
          <w:lang w:eastAsia="ko-KR"/>
        </w:rPr>
      </w:pPr>
      <w:r>
        <w:rPr>
          <w:lang w:eastAsia="ko-KR"/>
        </w:rPr>
        <w:lastRenderedPageBreak/>
        <w:t>Table 4.5.3-1: Logical channels provided by MAC.</w:t>
      </w:r>
    </w:p>
    <w:tbl>
      <w:tblPr>
        <w:tblW w:w="7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8"/>
        <w:gridCol w:w="997"/>
        <w:gridCol w:w="1559"/>
        <w:gridCol w:w="1587"/>
      </w:tblGrid>
      <w:tr w:rsidR="00F26FFE" w14:paraId="17FC5ADD" w14:textId="77777777">
        <w:trPr>
          <w:jc w:val="center"/>
        </w:trPr>
        <w:tc>
          <w:tcPr>
            <w:tcW w:w="3158" w:type="dxa"/>
            <w:shd w:val="clear" w:color="auto" w:fill="D9D9D9"/>
          </w:tcPr>
          <w:p w14:paraId="14D3637E" w14:textId="77777777" w:rsidR="00F26FFE" w:rsidRDefault="00604621">
            <w:pPr>
              <w:pStyle w:val="TAH"/>
            </w:pPr>
            <w:r>
              <w:t>Logical channel name</w:t>
            </w:r>
          </w:p>
        </w:tc>
        <w:tc>
          <w:tcPr>
            <w:tcW w:w="997" w:type="dxa"/>
            <w:shd w:val="clear" w:color="auto" w:fill="D9D9D9"/>
          </w:tcPr>
          <w:p w14:paraId="0C9C8715" w14:textId="77777777" w:rsidR="00F26FFE" w:rsidRDefault="00604621">
            <w:pPr>
              <w:pStyle w:val="TAH"/>
            </w:pPr>
            <w:r>
              <w:t>Acronym</w:t>
            </w:r>
          </w:p>
        </w:tc>
        <w:tc>
          <w:tcPr>
            <w:tcW w:w="1559" w:type="dxa"/>
            <w:shd w:val="clear" w:color="auto" w:fill="D9D9D9"/>
          </w:tcPr>
          <w:p w14:paraId="6BF6EDD8" w14:textId="77777777" w:rsidR="00F26FFE" w:rsidRDefault="00604621">
            <w:pPr>
              <w:pStyle w:val="TAH"/>
            </w:pPr>
            <w:r>
              <w:t>Control channel</w:t>
            </w:r>
          </w:p>
        </w:tc>
        <w:tc>
          <w:tcPr>
            <w:tcW w:w="1587" w:type="dxa"/>
            <w:shd w:val="clear" w:color="auto" w:fill="D9D9D9"/>
          </w:tcPr>
          <w:p w14:paraId="7B0F60AA" w14:textId="77777777" w:rsidR="00F26FFE" w:rsidRDefault="00604621">
            <w:pPr>
              <w:pStyle w:val="TAH"/>
            </w:pPr>
            <w:r>
              <w:t>Traffic channel</w:t>
            </w:r>
          </w:p>
        </w:tc>
      </w:tr>
      <w:tr w:rsidR="00F26FFE" w14:paraId="6AABDFFE" w14:textId="77777777">
        <w:trPr>
          <w:jc w:val="center"/>
        </w:trPr>
        <w:tc>
          <w:tcPr>
            <w:tcW w:w="3158" w:type="dxa"/>
            <w:shd w:val="clear" w:color="auto" w:fill="auto"/>
          </w:tcPr>
          <w:p w14:paraId="47368290" w14:textId="77777777" w:rsidR="00F26FFE" w:rsidRDefault="00604621">
            <w:pPr>
              <w:pStyle w:val="TAL"/>
            </w:pPr>
            <w:r>
              <w:t>Broadcast Control Channel</w:t>
            </w:r>
          </w:p>
        </w:tc>
        <w:tc>
          <w:tcPr>
            <w:tcW w:w="997" w:type="dxa"/>
            <w:shd w:val="clear" w:color="auto" w:fill="auto"/>
          </w:tcPr>
          <w:p w14:paraId="113BA396" w14:textId="77777777" w:rsidR="00F26FFE" w:rsidRDefault="00604621">
            <w:pPr>
              <w:pStyle w:val="TAC"/>
            </w:pPr>
            <w:r>
              <w:t>BCCH</w:t>
            </w:r>
          </w:p>
        </w:tc>
        <w:tc>
          <w:tcPr>
            <w:tcW w:w="1559" w:type="dxa"/>
            <w:shd w:val="clear" w:color="auto" w:fill="auto"/>
          </w:tcPr>
          <w:p w14:paraId="37FF59BB" w14:textId="77777777" w:rsidR="00F26FFE" w:rsidRDefault="00604621">
            <w:pPr>
              <w:pStyle w:val="TAC"/>
            </w:pPr>
            <w:r>
              <w:t>X</w:t>
            </w:r>
          </w:p>
        </w:tc>
        <w:tc>
          <w:tcPr>
            <w:tcW w:w="1587" w:type="dxa"/>
            <w:shd w:val="clear" w:color="auto" w:fill="auto"/>
          </w:tcPr>
          <w:p w14:paraId="5A22232A" w14:textId="77777777" w:rsidR="00F26FFE" w:rsidRDefault="00F26FFE">
            <w:pPr>
              <w:pStyle w:val="TAC"/>
            </w:pPr>
          </w:p>
        </w:tc>
      </w:tr>
      <w:tr w:rsidR="00F26FFE" w14:paraId="7ADCAB5B" w14:textId="77777777">
        <w:trPr>
          <w:jc w:val="center"/>
        </w:trPr>
        <w:tc>
          <w:tcPr>
            <w:tcW w:w="3158" w:type="dxa"/>
            <w:shd w:val="clear" w:color="auto" w:fill="auto"/>
          </w:tcPr>
          <w:p w14:paraId="5EBCF607" w14:textId="77777777" w:rsidR="00F26FFE" w:rsidRDefault="00604621">
            <w:pPr>
              <w:pStyle w:val="TAL"/>
            </w:pPr>
            <w:r>
              <w:t>Paging Control Channel</w:t>
            </w:r>
          </w:p>
        </w:tc>
        <w:tc>
          <w:tcPr>
            <w:tcW w:w="997" w:type="dxa"/>
            <w:shd w:val="clear" w:color="auto" w:fill="auto"/>
          </w:tcPr>
          <w:p w14:paraId="123753D2" w14:textId="77777777" w:rsidR="00F26FFE" w:rsidRDefault="00604621">
            <w:pPr>
              <w:pStyle w:val="TAC"/>
            </w:pPr>
            <w:r>
              <w:t>PCCH</w:t>
            </w:r>
          </w:p>
        </w:tc>
        <w:tc>
          <w:tcPr>
            <w:tcW w:w="1559" w:type="dxa"/>
            <w:shd w:val="clear" w:color="auto" w:fill="auto"/>
          </w:tcPr>
          <w:p w14:paraId="6F975AA1" w14:textId="77777777" w:rsidR="00F26FFE" w:rsidRDefault="00604621">
            <w:pPr>
              <w:pStyle w:val="TAC"/>
            </w:pPr>
            <w:r>
              <w:t>X</w:t>
            </w:r>
          </w:p>
        </w:tc>
        <w:tc>
          <w:tcPr>
            <w:tcW w:w="1587" w:type="dxa"/>
            <w:shd w:val="clear" w:color="auto" w:fill="auto"/>
          </w:tcPr>
          <w:p w14:paraId="1C7CCD4C" w14:textId="77777777" w:rsidR="00F26FFE" w:rsidRDefault="00F26FFE">
            <w:pPr>
              <w:pStyle w:val="TAC"/>
            </w:pPr>
          </w:p>
        </w:tc>
      </w:tr>
      <w:tr w:rsidR="00F26FFE" w14:paraId="0097AD9E" w14:textId="77777777">
        <w:trPr>
          <w:jc w:val="center"/>
        </w:trPr>
        <w:tc>
          <w:tcPr>
            <w:tcW w:w="3158" w:type="dxa"/>
            <w:shd w:val="clear" w:color="auto" w:fill="auto"/>
          </w:tcPr>
          <w:p w14:paraId="7EA6BE96" w14:textId="77777777" w:rsidR="00F26FFE" w:rsidRDefault="00604621">
            <w:pPr>
              <w:pStyle w:val="TAL"/>
            </w:pPr>
            <w:r>
              <w:t>Common Control Channel</w:t>
            </w:r>
          </w:p>
        </w:tc>
        <w:tc>
          <w:tcPr>
            <w:tcW w:w="997" w:type="dxa"/>
            <w:shd w:val="clear" w:color="auto" w:fill="auto"/>
          </w:tcPr>
          <w:p w14:paraId="5DEA7C7F" w14:textId="77777777" w:rsidR="00F26FFE" w:rsidRDefault="00604621">
            <w:pPr>
              <w:pStyle w:val="TAC"/>
            </w:pPr>
            <w:r>
              <w:t>CCCH</w:t>
            </w:r>
          </w:p>
        </w:tc>
        <w:tc>
          <w:tcPr>
            <w:tcW w:w="1559" w:type="dxa"/>
            <w:shd w:val="clear" w:color="auto" w:fill="auto"/>
          </w:tcPr>
          <w:p w14:paraId="07B705A8" w14:textId="77777777" w:rsidR="00F26FFE" w:rsidRDefault="00604621">
            <w:pPr>
              <w:pStyle w:val="TAC"/>
            </w:pPr>
            <w:r>
              <w:t>X</w:t>
            </w:r>
          </w:p>
        </w:tc>
        <w:tc>
          <w:tcPr>
            <w:tcW w:w="1587" w:type="dxa"/>
            <w:shd w:val="clear" w:color="auto" w:fill="auto"/>
          </w:tcPr>
          <w:p w14:paraId="1360B8A1" w14:textId="77777777" w:rsidR="00F26FFE" w:rsidRDefault="00F26FFE">
            <w:pPr>
              <w:pStyle w:val="TAC"/>
            </w:pPr>
          </w:p>
        </w:tc>
      </w:tr>
      <w:tr w:rsidR="00F26FFE" w14:paraId="05D0960A" w14:textId="77777777">
        <w:trPr>
          <w:jc w:val="center"/>
        </w:trPr>
        <w:tc>
          <w:tcPr>
            <w:tcW w:w="3158" w:type="dxa"/>
            <w:shd w:val="clear" w:color="auto" w:fill="auto"/>
          </w:tcPr>
          <w:p w14:paraId="55EC318E" w14:textId="77777777" w:rsidR="00F26FFE" w:rsidRDefault="00604621">
            <w:pPr>
              <w:pStyle w:val="TAL"/>
            </w:pPr>
            <w:r>
              <w:t>Dedicated Control Channel</w:t>
            </w:r>
          </w:p>
        </w:tc>
        <w:tc>
          <w:tcPr>
            <w:tcW w:w="997" w:type="dxa"/>
            <w:shd w:val="clear" w:color="auto" w:fill="auto"/>
          </w:tcPr>
          <w:p w14:paraId="61360667" w14:textId="77777777" w:rsidR="00F26FFE" w:rsidRDefault="00604621">
            <w:pPr>
              <w:pStyle w:val="TAC"/>
            </w:pPr>
            <w:r>
              <w:t>DCCH</w:t>
            </w:r>
          </w:p>
        </w:tc>
        <w:tc>
          <w:tcPr>
            <w:tcW w:w="1559" w:type="dxa"/>
            <w:shd w:val="clear" w:color="auto" w:fill="auto"/>
          </w:tcPr>
          <w:p w14:paraId="70A07F59" w14:textId="77777777" w:rsidR="00F26FFE" w:rsidRDefault="00604621">
            <w:pPr>
              <w:pStyle w:val="TAC"/>
            </w:pPr>
            <w:r>
              <w:t>X</w:t>
            </w:r>
          </w:p>
        </w:tc>
        <w:tc>
          <w:tcPr>
            <w:tcW w:w="1587" w:type="dxa"/>
            <w:shd w:val="clear" w:color="auto" w:fill="auto"/>
          </w:tcPr>
          <w:p w14:paraId="584262AE" w14:textId="77777777" w:rsidR="00F26FFE" w:rsidRDefault="00F26FFE">
            <w:pPr>
              <w:pStyle w:val="TAC"/>
            </w:pPr>
          </w:p>
        </w:tc>
      </w:tr>
      <w:tr w:rsidR="00F26FFE" w14:paraId="0A50CD55" w14:textId="77777777">
        <w:trPr>
          <w:jc w:val="center"/>
        </w:trPr>
        <w:tc>
          <w:tcPr>
            <w:tcW w:w="3158" w:type="dxa"/>
            <w:shd w:val="clear" w:color="auto" w:fill="auto"/>
          </w:tcPr>
          <w:p w14:paraId="2E18B588" w14:textId="77777777" w:rsidR="00F26FFE" w:rsidRDefault="00604621">
            <w:pPr>
              <w:pStyle w:val="TAL"/>
            </w:pPr>
            <w:r>
              <w:t>Dedicated Traffic Channel</w:t>
            </w:r>
          </w:p>
        </w:tc>
        <w:tc>
          <w:tcPr>
            <w:tcW w:w="997" w:type="dxa"/>
            <w:shd w:val="clear" w:color="auto" w:fill="auto"/>
          </w:tcPr>
          <w:p w14:paraId="04F8E938" w14:textId="77777777" w:rsidR="00F26FFE" w:rsidRDefault="00604621">
            <w:pPr>
              <w:pStyle w:val="TAC"/>
            </w:pPr>
            <w:r>
              <w:t>DTCH</w:t>
            </w:r>
          </w:p>
        </w:tc>
        <w:tc>
          <w:tcPr>
            <w:tcW w:w="1559" w:type="dxa"/>
            <w:shd w:val="clear" w:color="auto" w:fill="auto"/>
          </w:tcPr>
          <w:p w14:paraId="5C17AF68" w14:textId="77777777" w:rsidR="00F26FFE" w:rsidRDefault="00F26FFE">
            <w:pPr>
              <w:pStyle w:val="TAC"/>
            </w:pPr>
          </w:p>
        </w:tc>
        <w:tc>
          <w:tcPr>
            <w:tcW w:w="1587" w:type="dxa"/>
            <w:shd w:val="clear" w:color="auto" w:fill="auto"/>
          </w:tcPr>
          <w:p w14:paraId="13B10D1D" w14:textId="77777777" w:rsidR="00F26FFE" w:rsidRDefault="00604621">
            <w:pPr>
              <w:pStyle w:val="TAC"/>
            </w:pPr>
            <w:r>
              <w:t>X</w:t>
            </w:r>
          </w:p>
        </w:tc>
      </w:tr>
      <w:tr w:rsidR="00F26FFE" w14:paraId="4A346F44" w14:textId="77777777">
        <w:trPr>
          <w:jc w:val="center"/>
        </w:trPr>
        <w:tc>
          <w:tcPr>
            <w:tcW w:w="3158" w:type="dxa"/>
            <w:shd w:val="clear" w:color="auto" w:fill="auto"/>
          </w:tcPr>
          <w:p w14:paraId="58E1E768" w14:textId="77777777" w:rsidR="00F26FFE" w:rsidRDefault="00604621">
            <w:pPr>
              <w:pStyle w:val="TAL"/>
            </w:pPr>
            <w:r>
              <w:t>Sidelink Broadcast Control Channel</w:t>
            </w:r>
          </w:p>
        </w:tc>
        <w:tc>
          <w:tcPr>
            <w:tcW w:w="997" w:type="dxa"/>
            <w:shd w:val="clear" w:color="auto" w:fill="auto"/>
          </w:tcPr>
          <w:p w14:paraId="6D775D17" w14:textId="77777777" w:rsidR="00F26FFE" w:rsidRDefault="00604621">
            <w:pPr>
              <w:pStyle w:val="TAC"/>
            </w:pPr>
            <w:r>
              <w:t>SBCCH</w:t>
            </w:r>
          </w:p>
        </w:tc>
        <w:tc>
          <w:tcPr>
            <w:tcW w:w="1559" w:type="dxa"/>
            <w:shd w:val="clear" w:color="auto" w:fill="auto"/>
          </w:tcPr>
          <w:p w14:paraId="173B332B" w14:textId="77777777" w:rsidR="00F26FFE" w:rsidRDefault="00604621">
            <w:pPr>
              <w:pStyle w:val="TAC"/>
            </w:pPr>
            <w:r>
              <w:t>X</w:t>
            </w:r>
          </w:p>
        </w:tc>
        <w:tc>
          <w:tcPr>
            <w:tcW w:w="1587" w:type="dxa"/>
            <w:shd w:val="clear" w:color="auto" w:fill="auto"/>
          </w:tcPr>
          <w:p w14:paraId="5526BD2E" w14:textId="77777777" w:rsidR="00F26FFE" w:rsidRDefault="00F26FFE">
            <w:pPr>
              <w:pStyle w:val="TAC"/>
            </w:pPr>
          </w:p>
        </w:tc>
      </w:tr>
      <w:tr w:rsidR="00F26FFE" w14:paraId="5BE649E7" w14:textId="77777777">
        <w:trPr>
          <w:jc w:val="center"/>
        </w:trPr>
        <w:tc>
          <w:tcPr>
            <w:tcW w:w="3158" w:type="dxa"/>
            <w:shd w:val="clear" w:color="auto" w:fill="auto"/>
          </w:tcPr>
          <w:p w14:paraId="589D7093" w14:textId="77777777" w:rsidR="00F26FFE" w:rsidRDefault="00604621">
            <w:pPr>
              <w:pStyle w:val="TAL"/>
            </w:pPr>
            <w:r>
              <w:t>Sidelink Control Channel</w:t>
            </w:r>
          </w:p>
        </w:tc>
        <w:tc>
          <w:tcPr>
            <w:tcW w:w="997" w:type="dxa"/>
            <w:shd w:val="clear" w:color="auto" w:fill="auto"/>
          </w:tcPr>
          <w:p w14:paraId="2AF48E52" w14:textId="77777777" w:rsidR="00F26FFE" w:rsidRDefault="00604621">
            <w:pPr>
              <w:pStyle w:val="TAC"/>
            </w:pPr>
            <w:r>
              <w:t>SCCH</w:t>
            </w:r>
          </w:p>
        </w:tc>
        <w:tc>
          <w:tcPr>
            <w:tcW w:w="1559" w:type="dxa"/>
            <w:shd w:val="clear" w:color="auto" w:fill="auto"/>
          </w:tcPr>
          <w:p w14:paraId="0304AE3E" w14:textId="77777777" w:rsidR="00F26FFE" w:rsidRDefault="00604621">
            <w:pPr>
              <w:pStyle w:val="TAC"/>
            </w:pPr>
            <w:r>
              <w:t>X</w:t>
            </w:r>
          </w:p>
        </w:tc>
        <w:tc>
          <w:tcPr>
            <w:tcW w:w="1587" w:type="dxa"/>
            <w:shd w:val="clear" w:color="auto" w:fill="auto"/>
          </w:tcPr>
          <w:p w14:paraId="659D3AD1" w14:textId="77777777" w:rsidR="00F26FFE" w:rsidRDefault="00F26FFE">
            <w:pPr>
              <w:pStyle w:val="TAC"/>
            </w:pPr>
          </w:p>
        </w:tc>
      </w:tr>
      <w:tr w:rsidR="00F26FFE" w14:paraId="09AFB096" w14:textId="77777777">
        <w:trPr>
          <w:jc w:val="center"/>
        </w:trPr>
        <w:tc>
          <w:tcPr>
            <w:tcW w:w="3158" w:type="dxa"/>
            <w:shd w:val="clear" w:color="auto" w:fill="auto"/>
          </w:tcPr>
          <w:p w14:paraId="2CAE1BEE" w14:textId="77777777" w:rsidR="00F26FFE" w:rsidRDefault="00604621">
            <w:pPr>
              <w:pStyle w:val="TAL"/>
            </w:pPr>
            <w:r>
              <w:t>Sidelink Traffic Channel</w:t>
            </w:r>
          </w:p>
        </w:tc>
        <w:tc>
          <w:tcPr>
            <w:tcW w:w="997" w:type="dxa"/>
            <w:shd w:val="clear" w:color="auto" w:fill="auto"/>
          </w:tcPr>
          <w:p w14:paraId="2E723A5A" w14:textId="77777777" w:rsidR="00F26FFE" w:rsidRDefault="00604621">
            <w:pPr>
              <w:pStyle w:val="TAC"/>
            </w:pPr>
            <w:r>
              <w:t>STCH</w:t>
            </w:r>
          </w:p>
        </w:tc>
        <w:tc>
          <w:tcPr>
            <w:tcW w:w="1559" w:type="dxa"/>
            <w:shd w:val="clear" w:color="auto" w:fill="auto"/>
          </w:tcPr>
          <w:p w14:paraId="6F354DB5" w14:textId="77777777" w:rsidR="00F26FFE" w:rsidRDefault="00F26FFE">
            <w:pPr>
              <w:pStyle w:val="TAC"/>
            </w:pPr>
          </w:p>
        </w:tc>
        <w:tc>
          <w:tcPr>
            <w:tcW w:w="1587" w:type="dxa"/>
            <w:shd w:val="clear" w:color="auto" w:fill="auto"/>
          </w:tcPr>
          <w:p w14:paraId="6AF30FBD" w14:textId="77777777" w:rsidR="00F26FFE" w:rsidRDefault="00604621">
            <w:pPr>
              <w:pStyle w:val="TAC"/>
            </w:pPr>
            <w:r>
              <w:t>X</w:t>
            </w:r>
          </w:p>
        </w:tc>
      </w:tr>
    </w:tbl>
    <w:p w14:paraId="341625C3" w14:textId="77777777" w:rsidR="00F26FFE" w:rsidRDefault="00F26FFE">
      <w:pPr>
        <w:rPr>
          <w:lang w:eastAsia="ko-KR"/>
        </w:rPr>
      </w:pPr>
    </w:p>
    <w:p w14:paraId="50B37751" w14:textId="77777777" w:rsidR="00F26FFE" w:rsidRDefault="00604621">
      <w:pPr>
        <w:pStyle w:val="Heading3"/>
        <w:rPr>
          <w:lang w:eastAsia="ko-KR"/>
        </w:rPr>
      </w:pPr>
      <w:bookmarkStart w:id="42" w:name="_Toc37296168"/>
      <w:bookmarkStart w:id="43" w:name="_Toc29239814"/>
      <w:r>
        <w:rPr>
          <w:lang w:eastAsia="ko-KR"/>
        </w:rPr>
        <w:t>4.5.4</w:t>
      </w:r>
      <w:r>
        <w:rPr>
          <w:lang w:eastAsia="ko-KR"/>
        </w:rPr>
        <w:tab/>
        <w:t>Mapping of Transport Channels to Logical Channels</w:t>
      </w:r>
      <w:bookmarkEnd w:id="42"/>
      <w:bookmarkEnd w:id="43"/>
    </w:p>
    <w:p w14:paraId="0FF5313A" w14:textId="77777777" w:rsidR="00F26FFE" w:rsidRDefault="00604621">
      <w:pPr>
        <w:pStyle w:val="Heading4"/>
        <w:rPr>
          <w:lang w:eastAsia="ko-KR"/>
        </w:rPr>
      </w:pPr>
      <w:bookmarkStart w:id="44" w:name="_Toc29239815"/>
      <w:bookmarkStart w:id="45" w:name="_Toc37296169"/>
      <w:r>
        <w:rPr>
          <w:lang w:eastAsia="ko-KR"/>
        </w:rPr>
        <w:t>4.5.4.1</w:t>
      </w:r>
      <w:r>
        <w:rPr>
          <w:lang w:eastAsia="ko-KR"/>
        </w:rPr>
        <w:tab/>
        <w:t>General</w:t>
      </w:r>
      <w:bookmarkEnd w:id="44"/>
      <w:bookmarkEnd w:id="45"/>
    </w:p>
    <w:p w14:paraId="4C6E2688" w14:textId="77777777" w:rsidR="00F26FFE" w:rsidRDefault="00604621">
      <w:pPr>
        <w:rPr>
          <w:lang w:eastAsia="ko-KR"/>
        </w:rPr>
      </w:pPr>
      <w:r>
        <w:rPr>
          <w:lang w:eastAsia="ko-KR"/>
        </w:rPr>
        <w:t>The MAC entity is responsible for mapping logical channels onto transport channels. This mapping depends on the multiplexing that is configured by RRC.</w:t>
      </w:r>
    </w:p>
    <w:p w14:paraId="38C90C8B" w14:textId="77777777" w:rsidR="00F26FFE" w:rsidRDefault="00604621">
      <w:pPr>
        <w:pStyle w:val="Heading4"/>
        <w:rPr>
          <w:lang w:eastAsia="ko-KR"/>
        </w:rPr>
      </w:pPr>
      <w:bookmarkStart w:id="46" w:name="_Toc29239816"/>
      <w:bookmarkStart w:id="47" w:name="_Toc37296170"/>
      <w:r>
        <w:rPr>
          <w:lang w:eastAsia="ko-KR"/>
        </w:rPr>
        <w:t>4.5.4.2</w:t>
      </w:r>
      <w:r>
        <w:rPr>
          <w:lang w:eastAsia="ko-KR"/>
        </w:rPr>
        <w:tab/>
        <w:t>Uplink mapping</w:t>
      </w:r>
      <w:bookmarkEnd w:id="46"/>
      <w:bookmarkEnd w:id="47"/>
    </w:p>
    <w:p w14:paraId="13F301DF" w14:textId="77777777" w:rsidR="00F26FFE" w:rsidRDefault="00604621">
      <w:pPr>
        <w:rPr>
          <w:lang w:eastAsia="ko-KR"/>
        </w:rPr>
      </w:pPr>
      <w:r>
        <w:rPr>
          <w:lang w:eastAsia="ko-KR"/>
        </w:rPr>
        <w:t>The uplink logical channels can be mapped as described in Table 4.5.4.2-1.</w:t>
      </w:r>
    </w:p>
    <w:p w14:paraId="6C9B8587" w14:textId="77777777" w:rsidR="00F26FFE" w:rsidRDefault="00604621">
      <w:pPr>
        <w:pStyle w:val="TH"/>
      </w:pPr>
      <w:r>
        <w:t>Table 4.5.4.2-1: Uplink channel mapping.</w:t>
      </w:r>
    </w:p>
    <w:tbl>
      <w:tblPr>
        <w:tblW w:w="5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1"/>
        <w:gridCol w:w="1418"/>
        <w:gridCol w:w="1418"/>
      </w:tblGrid>
      <w:tr w:rsidR="00F26FFE" w14:paraId="297A1931" w14:textId="77777777">
        <w:trPr>
          <w:jc w:val="center"/>
        </w:trPr>
        <w:tc>
          <w:tcPr>
            <w:tcW w:w="3081" w:type="dxa"/>
            <w:tcBorders>
              <w:tl2br w:val="single" w:sz="4" w:space="0" w:color="auto"/>
            </w:tcBorders>
            <w:shd w:val="clear" w:color="auto" w:fill="D9D9D9"/>
          </w:tcPr>
          <w:p w14:paraId="255E6AC1" w14:textId="77777777" w:rsidR="00F26FFE" w:rsidRDefault="00604621">
            <w:pPr>
              <w:pStyle w:val="TAH"/>
              <w:jc w:val="right"/>
              <w:rPr>
                <w:lang w:eastAsia="ko-KR"/>
              </w:rPr>
            </w:pPr>
            <w:r>
              <w:rPr>
                <w:lang w:eastAsia="ko-KR"/>
              </w:rPr>
              <w:t>Transport channel</w:t>
            </w:r>
          </w:p>
          <w:p w14:paraId="3232385E" w14:textId="77777777" w:rsidR="00F26FFE" w:rsidRDefault="00604621">
            <w:pPr>
              <w:pStyle w:val="TAH"/>
              <w:jc w:val="left"/>
              <w:rPr>
                <w:lang w:eastAsia="ko-KR"/>
              </w:rPr>
            </w:pPr>
            <w:r>
              <w:rPr>
                <w:lang w:eastAsia="ko-KR"/>
              </w:rPr>
              <w:t>Logical channel</w:t>
            </w:r>
          </w:p>
        </w:tc>
        <w:tc>
          <w:tcPr>
            <w:tcW w:w="1418" w:type="dxa"/>
            <w:shd w:val="clear" w:color="auto" w:fill="D9D9D9"/>
          </w:tcPr>
          <w:p w14:paraId="4BA94836" w14:textId="77777777" w:rsidR="00F26FFE" w:rsidRDefault="00604621">
            <w:pPr>
              <w:pStyle w:val="TAH"/>
              <w:rPr>
                <w:lang w:eastAsia="ko-KR"/>
              </w:rPr>
            </w:pPr>
            <w:r>
              <w:rPr>
                <w:lang w:eastAsia="ko-KR"/>
              </w:rPr>
              <w:t>UL-SCH</w:t>
            </w:r>
          </w:p>
        </w:tc>
        <w:tc>
          <w:tcPr>
            <w:tcW w:w="1418" w:type="dxa"/>
            <w:shd w:val="clear" w:color="auto" w:fill="D9D9D9"/>
          </w:tcPr>
          <w:p w14:paraId="38442632" w14:textId="77777777" w:rsidR="00F26FFE" w:rsidRDefault="00604621">
            <w:pPr>
              <w:pStyle w:val="TAH"/>
              <w:rPr>
                <w:lang w:eastAsia="ko-KR"/>
              </w:rPr>
            </w:pPr>
            <w:r>
              <w:rPr>
                <w:lang w:eastAsia="ko-KR"/>
              </w:rPr>
              <w:t>RACH</w:t>
            </w:r>
          </w:p>
        </w:tc>
      </w:tr>
      <w:tr w:rsidR="00F26FFE" w14:paraId="0D87E06B" w14:textId="77777777">
        <w:trPr>
          <w:jc w:val="center"/>
        </w:trPr>
        <w:tc>
          <w:tcPr>
            <w:tcW w:w="3081" w:type="dxa"/>
            <w:shd w:val="clear" w:color="auto" w:fill="auto"/>
          </w:tcPr>
          <w:p w14:paraId="4C253C26" w14:textId="77777777" w:rsidR="00F26FFE" w:rsidRDefault="00604621">
            <w:pPr>
              <w:pStyle w:val="TAC"/>
              <w:rPr>
                <w:lang w:eastAsia="ko-KR"/>
              </w:rPr>
            </w:pPr>
            <w:r>
              <w:rPr>
                <w:lang w:eastAsia="ko-KR"/>
              </w:rPr>
              <w:t>CCCH</w:t>
            </w:r>
          </w:p>
        </w:tc>
        <w:tc>
          <w:tcPr>
            <w:tcW w:w="1418" w:type="dxa"/>
            <w:shd w:val="clear" w:color="auto" w:fill="auto"/>
          </w:tcPr>
          <w:p w14:paraId="4B81655B" w14:textId="77777777" w:rsidR="00F26FFE" w:rsidRDefault="00604621">
            <w:pPr>
              <w:pStyle w:val="TAC"/>
              <w:rPr>
                <w:lang w:eastAsia="ko-KR"/>
              </w:rPr>
            </w:pPr>
            <w:r>
              <w:rPr>
                <w:lang w:eastAsia="ko-KR"/>
              </w:rPr>
              <w:t>X</w:t>
            </w:r>
          </w:p>
        </w:tc>
        <w:tc>
          <w:tcPr>
            <w:tcW w:w="1418" w:type="dxa"/>
            <w:shd w:val="clear" w:color="auto" w:fill="auto"/>
          </w:tcPr>
          <w:p w14:paraId="3E1A2EF2" w14:textId="77777777" w:rsidR="00F26FFE" w:rsidRDefault="00F26FFE">
            <w:pPr>
              <w:pStyle w:val="TAC"/>
              <w:rPr>
                <w:lang w:eastAsia="ko-KR"/>
              </w:rPr>
            </w:pPr>
          </w:p>
        </w:tc>
      </w:tr>
      <w:tr w:rsidR="00F26FFE" w14:paraId="233903A0" w14:textId="77777777">
        <w:trPr>
          <w:jc w:val="center"/>
        </w:trPr>
        <w:tc>
          <w:tcPr>
            <w:tcW w:w="3081" w:type="dxa"/>
            <w:shd w:val="clear" w:color="auto" w:fill="auto"/>
          </w:tcPr>
          <w:p w14:paraId="30B92EEE" w14:textId="77777777" w:rsidR="00F26FFE" w:rsidRDefault="00604621">
            <w:pPr>
              <w:pStyle w:val="TAC"/>
              <w:rPr>
                <w:lang w:eastAsia="ko-KR"/>
              </w:rPr>
            </w:pPr>
            <w:r>
              <w:rPr>
                <w:lang w:eastAsia="ko-KR"/>
              </w:rPr>
              <w:t>DCCH</w:t>
            </w:r>
          </w:p>
        </w:tc>
        <w:tc>
          <w:tcPr>
            <w:tcW w:w="1418" w:type="dxa"/>
            <w:shd w:val="clear" w:color="auto" w:fill="auto"/>
          </w:tcPr>
          <w:p w14:paraId="4B4A33EE" w14:textId="77777777" w:rsidR="00F26FFE" w:rsidRDefault="00604621">
            <w:pPr>
              <w:pStyle w:val="TAC"/>
              <w:rPr>
                <w:lang w:eastAsia="ko-KR"/>
              </w:rPr>
            </w:pPr>
            <w:r>
              <w:rPr>
                <w:lang w:eastAsia="ko-KR"/>
              </w:rPr>
              <w:t>X</w:t>
            </w:r>
          </w:p>
        </w:tc>
        <w:tc>
          <w:tcPr>
            <w:tcW w:w="1418" w:type="dxa"/>
            <w:shd w:val="clear" w:color="auto" w:fill="auto"/>
          </w:tcPr>
          <w:p w14:paraId="78B718A2" w14:textId="77777777" w:rsidR="00F26FFE" w:rsidRDefault="00F26FFE">
            <w:pPr>
              <w:pStyle w:val="TAC"/>
              <w:rPr>
                <w:lang w:eastAsia="ko-KR"/>
              </w:rPr>
            </w:pPr>
          </w:p>
        </w:tc>
      </w:tr>
      <w:tr w:rsidR="00F26FFE" w14:paraId="1D8E7CA3" w14:textId="77777777">
        <w:trPr>
          <w:jc w:val="center"/>
        </w:trPr>
        <w:tc>
          <w:tcPr>
            <w:tcW w:w="3081" w:type="dxa"/>
            <w:shd w:val="clear" w:color="auto" w:fill="auto"/>
          </w:tcPr>
          <w:p w14:paraId="5D4CE5DE" w14:textId="77777777" w:rsidR="00F26FFE" w:rsidRDefault="00604621">
            <w:pPr>
              <w:pStyle w:val="TAC"/>
              <w:rPr>
                <w:lang w:eastAsia="ko-KR"/>
              </w:rPr>
            </w:pPr>
            <w:r>
              <w:rPr>
                <w:lang w:eastAsia="ko-KR"/>
              </w:rPr>
              <w:t>DTCH</w:t>
            </w:r>
          </w:p>
        </w:tc>
        <w:tc>
          <w:tcPr>
            <w:tcW w:w="1418" w:type="dxa"/>
            <w:shd w:val="clear" w:color="auto" w:fill="auto"/>
          </w:tcPr>
          <w:p w14:paraId="6A1B6032" w14:textId="77777777" w:rsidR="00F26FFE" w:rsidRDefault="00604621">
            <w:pPr>
              <w:pStyle w:val="TAC"/>
              <w:rPr>
                <w:lang w:eastAsia="ko-KR"/>
              </w:rPr>
            </w:pPr>
            <w:r>
              <w:rPr>
                <w:lang w:eastAsia="ko-KR"/>
              </w:rPr>
              <w:t>X</w:t>
            </w:r>
          </w:p>
        </w:tc>
        <w:tc>
          <w:tcPr>
            <w:tcW w:w="1418" w:type="dxa"/>
            <w:shd w:val="clear" w:color="auto" w:fill="auto"/>
          </w:tcPr>
          <w:p w14:paraId="3746433E" w14:textId="77777777" w:rsidR="00F26FFE" w:rsidRDefault="00F26FFE">
            <w:pPr>
              <w:pStyle w:val="TAC"/>
              <w:rPr>
                <w:lang w:eastAsia="ko-KR"/>
              </w:rPr>
            </w:pPr>
          </w:p>
        </w:tc>
      </w:tr>
    </w:tbl>
    <w:p w14:paraId="7E504E41" w14:textId="77777777" w:rsidR="00F26FFE" w:rsidRDefault="00F26FFE">
      <w:pPr>
        <w:rPr>
          <w:lang w:eastAsia="ko-KR"/>
        </w:rPr>
      </w:pPr>
    </w:p>
    <w:p w14:paraId="69D71A08" w14:textId="77777777" w:rsidR="00F26FFE" w:rsidRDefault="00604621">
      <w:pPr>
        <w:pStyle w:val="Heading4"/>
        <w:rPr>
          <w:lang w:eastAsia="ko-KR"/>
        </w:rPr>
      </w:pPr>
      <w:bookmarkStart w:id="48" w:name="_Toc29239817"/>
      <w:bookmarkStart w:id="49" w:name="_Toc37296171"/>
      <w:r>
        <w:rPr>
          <w:lang w:eastAsia="ko-KR"/>
        </w:rPr>
        <w:t>4.5.4.3</w:t>
      </w:r>
      <w:r>
        <w:rPr>
          <w:lang w:eastAsia="ko-KR"/>
        </w:rPr>
        <w:tab/>
        <w:t>Downlink mapping</w:t>
      </w:r>
      <w:bookmarkEnd w:id="48"/>
      <w:bookmarkEnd w:id="49"/>
    </w:p>
    <w:p w14:paraId="7C0EA003" w14:textId="77777777" w:rsidR="00F26FFE" w:rsidRDefault="00604621">
      <w:pPr>
        <w:rPr>
          <w:lang w:eastAsia="ko-KR"/>
        </w:rPr>
      </w:pPr>
      <w:r>
        <w:rPr>
          <w:lang w:eastAsia="ko-KR"/>
        </w:rPr>
        <w:t>The downlink logical channels can be mapped as described in Table 4.5.4.3-1.</w:t>
      </w:r>
    </w:p>
    <w:p w14:paraId="581D7DA3" w14:textId="77777777" w:rsidR="00F26FFE" w:rsidRDefault="00604621">
      <w:pPr>
        <w:pStyle w:val="TH"/>
      </w:pPr>
      <w: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2"/>
        <w:gridCol w:w="1334"/>
        <w:gridCol w:w="1333"/>
        <w:gridCol w:w="1333"/>
      </w:tblGrid>
      <w:tr w:rsidR="00F26FFE" w14:paraId="3D529427" w14:textId="77777777">
        <w:trPr>
          <w:jc w:val="center"/>
        </w:trPr>
        <w:tc>
          <w:tcPr>
            <w:tcW w:w="2872" w:type="dxa"/>
            <w:tcBorders>
              <w:tl2br w:val="single" w:sz="4" w:space="0" w:color="auto"/>
            </w:tcBorders>
            <w:shd w:val="clear" w:color="auto" w:fill="D9D9D9"/>
          </w:tcPr>
          <w:p w14:paraId="7E69BB71" w14:textId="77777777" w:rsidR="00F26FFE" w:rsidRDefault="00604621">
            <w:pPr>
              <w:pStyle w:val="TAH"/>
              <w:jc w:val="right"/>
              <w:rPr>
                <w:lang w:eastAsia="ko-KR"/>
              </w:rPr>
            </w:pPr>
            <w:r>
              <w:rPr>
                <w:lang w:eastAsia="ko-KR"/>
              </w:rPr>
              <w:t>Transport channel</w:t>
            </w:r>
          </w:p>
          <w:p w14:paraId="3948C71A" w14:textId="77777777" w:rsidR="00F26FFE" w:rsidRDefault="00604621">
            <w:pPr>
              <w:pStyle w:val="TAH"/>
              <w:jc w:val="left"/>
              <w:rPr>
                <w:lang w:eastAsia="ko-KR"/>
              </w:rPr>
            </w:pPr>
            <w:r>
              <w:rPr>
                <w:lang w:eastAsia="ko-KR"/>
              </w:rPr>
              <w:t>Logical channel</w:t>
            </w:r>
          </w:p>
        </w:tc>
        <w:tc>
          <w:tcPr>
            <w:tcW w:w="1334" w:type="dxa"/>
            <w:shd w:val="clear" w:color="auto" w:fill="D9D9D9"/>
          </w:tcPr>
          <w:p w14:paraId="380AFD66" w14:textId="77777777" w:rsidR="00F26FFE" w:rsidRDefault="00604621">
            <w:pPr>
              <w:pStyle w:val="TAH"/>
              <w:rPr>
                <w:lang w:eastAsia="ko-KR"/>
              </w:rPr>
            </w:pPr>
            <w:r>
              <w:rPr>
                <w:lang w:eastAsia="ko-KR"/>
              </w:rPr>
              <w:t>BCH</w:t>
            </w:r>
          </w:p>
        </w:tc>
        <w:tc>
          <w:tcPr>
            <w:tcW w:w="1333" w:type="dxa"/>
            <w:shd w:val="clear" w:color="auto" w:fill="D9D9D9"/>
          </w:tcPr>
          <w:p w14:paraId="18A7FA70" w14:textId="77777777" w:rsidR="00F26FFE" w:rsidRDefault="00604621">
            <w:pPr>
              <w:pStyle w:val="TAH"/>
              <w:rPr>
                <w:lang w:eastAsia="ko-KR"/>
              </w:rPr>
            </w:pPr>
            <w:r>
              <w:rPr>
                <w:lang w:eastAsia="ko-KR"/>
              </w:rPr>
              <w:t>PCH</w:t>
            </w:r>
          </w:p>
        </w:tc>
        <w:tc>
          <w:tcPr>
            <w:tcW w:w="1333" w:type="dxa"/>
            <w:shd w:val="clear" w:color="auto" w:fill="D9D9D9"/>
          </w:tcPr>
          <w:p w14:paraId="7F3F5FFE" w14:textId="77777777" w:rsidR="00F26FFE" w:rsidRDefault="00604621">
            <w:pPr>
              <w:pStyle w:val="TAH"/>
              <w:rPr>
                <w:lang w:eastAsia="ko-KR"/>
              </w:rPr>
            </w:pPr>
            <w:r>
              <w:rPr>
                <w:lang w:eastAsia="ko-KR"/>
              </w:rPr>
              <w:t>DL-SCH</w:t>
            </w:r>
          </w:p>
        </w:tc>
      </w:tr>
      <w:tr w:rsidR="00F26FFE" w14:paraId="09A06F1D" w14:textId="77777777">
        <w:trPr>
          <w:jc w:val="center"/>
        </w:trPr>
        <w:tc>
          <w:tcPr>
            <w:tcW w:w="2872" w:type="dxa"/>
            <w:shd w:val="clear" w:color="auto" w:fill="auto"/>
          </w:tcPr>
          <w:p w14:paraId="240A5FD5" w14:textId="77777777" w:rsidR="00F26FFE" w:rsidRDefault="00604621">
            <w:pPr>
              <w:pStyle w:val="TAC"/>
              <w:rPr>
                <w:lang w:eastAsia="ko-KR"/>
              </w:rPr>
            </w:pPr>
            <w:r>
              <w:rPr>
                <w:lang w:eastAsia="ko-KR"/>
              </w:rPr>
              <w:t>BCCH</w:t>
            </w:r>
          </w:p>
        </w:tc>
        <w:tc>
          <w:tcPr>
            <w:tcW w:w="1334" w:type="dxa"/>
            <w:shd w:val="clear" w:color="auto" w:fill="auto"/>
          </w:tcPr>
          <w:p w14:paraId="3D0B22AE" w14:textId="77777777" w:rsidR="00F26FFE" w:rsidRDefault="00604621">
            <w:pPr>
              <w:pStyle w:val="TAC"/>
              <w:rPr>
                <w:lang w:eastAsia="ko-KR"/>
              </w:rPr>
            </w:pPr>
            <w:r>
              <w:rPr>
                <w:lang w:eastAsia="ko-KR"/>
              </w:rPr>
              <w:t>X</w:t>
            </w:r>
          </w:p>
        </w:tc>
        <w:tc>
          <w:tcPr>
            <w:tcW w:w="1333" w:type="dxa"/>
            <w:shd w:val="clear" w:color="auto" w:fill="auto"/>
          </w:tcPr>
          <w:p w14:paraId="6F3E3ECE" w14:textId="77777777" w:rsidR="00F26FFE" w:rsidRDefault="00F26FFE">
            <w:pPr>
              <w:pStyle w:val="TAC"/>
              <w:rPr>
                <w:lang w:eastAsia="ko-KR"/>
              </w:rPr>
            </w:pPr>
          </w:p>
        </w:tc>
        <w:tc>
          <w:tcPr>
            <w:tcW w:w="1333" w:type="dxa"/>
            <w:shd w:val="clear" w:color="auto" w:fill="auto"/>
          </w:tcPr>
          <w:p w14:paraId="41FC5D9F" w14:textId="77777777" w:rsidR="00F26FFE" w:rsidRDefault="00604621">
            <w:pPr>
              <w:pStyle w:val="TAC"/>
              <w:rPr>
                <w:lang w:eastAsia="ko-KR"/>
              </w:rPr>
            </w:pPr>
            <w:r>
              <w:rPr>
                <w:lang w:eastAsia="ko-KR"/>
              </w:rPr>
              <w:t>X</w:t>
            </w:r>
          </w:p>
        </w:tc>
      </w:tr>
      <w:tr w:rsidR="00F26FFE" w14:paraId="7B0320D1" w14:textId="77777777">
        <w:trPr>
          <w:jc w:val="center"/>
        </w:trPr>
        <w:tc>
          <w:tcPr>
            <w:tcW w:w="2872" w:type="dxa"/>
            <w:shd w:val="clear" w:color="auto" w:fill="auto"/>
          </w:tcPr>
          <w:p w14:paraId="6AD3508C" w14:textId="77777777" w:rsidR="00F26FFE" w:rsidRDefault="00604621">
            <w:pPr>
              <w:pStyle w:val="TAC"/>
              <w:rPr>
                <w:lang w:eastAsia="ko-KR"/>
              </w:rPr>
            </w:pPr>
            <w:r>
              <w:rPr>
                <w:lang w:eastAsia="ko-KR"/>
              </w:rPr>
              <w:t>PCCH</w:t>
            </w:r>
          </w:p>
        </w:tc>
        <w:tc>
          <w:tcPr>
            <w:tcW w:w="1334" w:type="dxa"/>
            <w:shd w:val="clear" w:color="auto" w:fill="auto"/>
          </w:tcPr>
          <w:p w14:paraId="47C600B9" w14:textId="77777777" w:rsidR="00F26FFE" w:rsidRDefault="00F26FFE">
            <w:pPr>
              <w:pStyle w:val="TAC"/>
              <w:rPr>
                <w:lang w:eastAsia="ko-KR"/>
              </w:rPr>
            </w:pPr>
          </w:p>
        </w:tc>
        <w:tc>
          <w:tcPr>
            <w:tcW w:w="1333" w:type="dxa"/>
            <w:shd w:val="clear" w:color="auto" w:fill="auto"/>
          </w:tcPr>
          <w:p w14:paraId="12168869" w14:textId="77777777" w:rsidR="00F26FFE" w:rsidRDefault="00604621">
            <w:pPr>
              <w:pStyle w:val="TAC"/>
              <w:rPr>
                <w:lang w:eastAsia="ko-KR"/>
              </w:rPr>
            </w:pPr>
            <w:r>
              <w:rPr>
                <w:lang w:eastAsia="ko-KR"/>
              </w:rPr>
              <w:t>X</w:t>
            </w:r>
          </w:p>
        </w:tc>
        <w:tc>
          <w:tcPr>
            <w:tcW w:w="1333" w:type="dxa"/>
            <w:shd w:val="clear" w:color="auto" w:fill="auto"/>
          </w:tcPr>
          <w:p w14:paraId="057BD766" w14:textId="77777777" w:rsidR="00F26FFE" w:rsidRDefault="00F26FFE">
            <w:pPr>
              <w:pStyle w:val="TAC"/>
              <w:rPr>
                <w:lang w:eastAsia="ko-KR"/>
              </w:rPr>
            </w:pPr>
          </w:p>
        </w:tc>
      </w:tr>
      <w:tr w:rsidR="00F26FFE" w14:paraId="2311A6B8" w14:textId="77777777">
        <w:trPr>
          <w:jc w:val="center"/>
        </w:trPr>
        <w:tc>
          <w:tcPr>
            <w:tcW w:w="2872" w:type="dxa"/>
            <w:shd w:val="clear" w:color="auto" w:fill="auto"/>
          </w:tcPr>
          <w:p w14:paraId="420EFE0B" w14:textId="77777777" w:rsidR="00F26FFE" w:rsidRDefault="00604621">
            <w:pPr>
              <w:pStyle w:val="TAC"/>
              <w:rPr>
                <w:lang w:eastAsia="ko-KR"/>
              </w:rPr>
            </w:pPr>
            <w:r>
              <w:rPr>
                <w:lang w:eastAsia="ko-KR"/>
              </w:rPr>
              <w:t>CCCH</w:t>
            </w:r>
          </w:p>
        </w:tc>
        <w:tc>
          <w:tcPr>
            <w:tcW w:w="1334" w:type="dxa"/>
            <w:shd w:val="clear" w:color="auto" w:fill="auto"/>
          </w:tcPr>
          <w:p w14:paraId="5434B93F" w14:textId="77777777" w:rsidR="00F26FFE" w:rsidRDefault="00F26FFE">
            <w:pPr>
              <w:pStyle w:val="TAC"/>
              <w:rPr>
                <w:lang w:eastAsia="ko-KR"/>
              </w:rPr>
            </w:pPr>
          </w:p>
        </w:tc>
        <w:tc>
          <w:tcPr>
            <w:tcW w:w="1333" w:type="dxa"/>
            <w:shd w:val="clear" w:color="auto" w:fill="auto"/>
          </w:tcPr>
          <w:p w14:paraId="05B38A25" w14:textId="77777777" w:rsidR="00F26FFE" w:rsidRDefault="00F26FFE">
            <w:pPr>
              <w:pStyle w:val="TAC"/>
              <w:rPr>
                <w:lang w:eastAsia="ko-KR"/>
              </w:rPr>
            </w:pPr>
          </w:p>
        </w:tc>
        <w:tc>
          <w:tcPr>
            <w:tcW w:w="1333" w:type="dxa"/>
            <w:shd w:val="clear" w:color="auto" w:fill="auto"/>
          </w:tcPr>
          <w:p w14:paraId="53C76244" w14:textId="77777777" w:rsidR="00F26FFE" w:rsidRDefault="00604621">
            <w:pPr>
              <w:pStyle w:val="TAC"/>
              <w:rPr>
                <w:lang w:eastAsia="ko-KR"/>
              </w:rPr>
            </w:pPr>
            <w:r>
              <w:rPr>
                <w:lang w:eastAsia="ko-KR"/>
              </w:rPr>
              <w:t>X</w:t>
            </w:r>
          </w:p>
        </w:tc>
      </w:tr>
      <w:tr w:rsidR="00F26FFE" w14:paraId="7B23C5C1" w14:textId="77777777">
        <w:trPr>
          <w:jc w:val="center"/>
        </w:trPr>
        <w:tc>
          <w:tcPr>
            <w:tcW w:w="2872" w:type="dxa"/>
            <w:shd w:val="clear" w:color="auto" w:fill="auto"/>
          </w:tcPr>
          <w:p w14:paraId="7735966A" w14:textId="77777777" w:rsidR="00F26FFE" w:rsidRDefault="00604621">
            <w:pPr>
              <w:pStyle w:val="TAC"/>
              <w:rPr>
                <w:lang w:eastAsia="ko-KR"/>
              </w:rPr>
            </w:pPr>
            <w:r>
              <w:rPr>
                <w:lang w:eastAsia="ko-KR"/>
              </w:rPr>
              <w:t>DCCH</w:t>
            </w:r>
          </w:p>
        </w:tc>
        <w:tc>
          <w:tcPr>
            <w:tcW w:w="1334" w:type="dxa"/>
            <w:shd w:val="clear" w:color="auto" w:fill="auto"/>
          </w:tcPr>
          <w:p w14:paraId="5DD85BD7" w14:textId="77777777" w:rsidR="00F26FFE" w:rsidRDefault="00F26FFE">
            <w:pPr>
              <w:pStyle w:val="TAC"/>
              <w:rPr>
                <w:lang w:eastAsia="ko-KR"/>
              </w:rPr>
            </w:pPr>
          </w:p>
        </w:tc>
        <w:tc>
          <w:tcPr>
            <w:tcW w:w="1333" w:type="dxa"/>
            <w:shd w:val="clear" w:color="auto" w:fill="auto"/>
          </w:tcPr>
          <w:p w14:paraId="50482058" w14:textId="77777777" w:rsidR="00F26FFE" w:rsidRDefault="00F26FFE">
            <w:pPr>
              <w:pStyle w:val="TAC"/>
              <w:rPr>
                <w:lang w:eastAsia="ko-KR"/>
              </w:rPr>
            </w:pPr>
          </w:p>
        </w:tc>
        <w:tc>
          <w:tcPr>
            <w:tcW w:w="1333" w:type="dxa"/>
            <w:shd w:val="clear" w:color="auto" w:fill="auto"/>
          </w:tcPr>
          <w:p w14:paraId="7A0DB69E" w14:textId="77777777" w:rsidR="00F26FFE" w:rsidRDefault="00604621">
            <w:pPr>
              <w:pStyle w:val="TAC"/>
              <w:rPr>
                <w:lang w:eastAsia="ko-KR"/>
              </w:rPr>
            </w:pPr>
            <w:r>
              <w:rPr>
                <w:lang w:eastAsia="ko-KR"/>
              </w:rPr>
              <w:t>X</w:t>
            </w:r>
          </w:p>
        </w:tc>
      </w:tr>
      <w:tr w:rsidR="00F26FFE" w14:paraId="1E754F72" w14:textId="77777777">
        <w:trPr>
          <w:jc w:val="center"/>
        </w:trPr>
        <w:tc>
          <w:tcPr>
            <w:tcW w:w="2872" w:type="dxa"/>
            <w:shd w:val="clear" w:color="auto" w:fill="auto"/>
          </w:tcPr>
          <w:p w14:paraId="26666EC8" w14:textId="77777777" w:rsidR="00F26FFE" w:rsidRDefault="00604621">
            <w:pPr>
              <w:pStyle w:val="TAC"/>
              <w:rPr>
                <w:lang w:eastAsia="ko-KR"/>
              </w:rPr>
            </w:pPr>
            <w:r>
              <w:rPr>
                <w:lang w:eastAsia="ko-KR"/>
              </w:rPr>
              <w:t>DTCH</w:t>
            </w:r>
          </w:p>
        </w:tc>
        <w:tc>
          <w:tcPr>
            <w:tcW w:w="1334" w:type="dxa"/>
            <w:shd w:val="clear" w:color="auto" w:fill="auto"/>
          </w:tcPr>
          <w:p w14:paraId="42B4B743" w14:textId="77777777" w:rsidR="00F26FFE" w:rsidRDefault="00F26FFE">
            <w:pPr>
              <w:pStyle w:val="TAC"/>
              <w:rPr>
                <w:lang w:eastAsia="ko-KR"/>
              </w:rPr>
            </w:pPr>
          </w:p>
        </w:tc>
        <w:tc>
          <w:tcPr>
            <w:tcW w:w="1333" w:type="dxa"/>
            <w:shd w:val="clear" w:color="auto" w:fill="auto"/>
          </w:tcPr>
          <w:p w14:paraId="29E75F8E" w14:textId="77777777" w:rsidR="00F26FFE" w:rsidRDefault="00F26FFE">
            <w:pPr>
              <w:pStyle w:val="TAC"/>
              <w:rPr>
                <w:lang w:eastAsia="ko-KR"/>
              </w:rPr>
            </w:pPr>
          </w:p>
        </w:tc>
        <w:tc>
          <w:tcPr>
            <w:tcW w:w="1333" w:type="dxa"/>
            <w:shd w:val="clear" w:color="auto" w:fill="auto"/>
          </w:tcPr>
          <w:p w14:paraId="2C4998BD" w14:textId="77777777" w:rsidR="00F26FFE" w:rsidRDefault="00604621">
            <w:pPr>
              <w:pStyle w:val="TAC"/>
              <w:rPr>
                <w:lang w:eastAsia="ko-KR"/>
              </w:rPr>
            </w:pPr>
            <w:r>
              <w:rPr>
                <w:lang w:eastAsia="ko-KR"/>
              </w:rPr>
              <w:t>X</w:t>
            </w:r>
          </w:p>
        </w:tc>
      </w:tr>
    </w:tbl>
    <w:p w14:paraId="15759884" w14:textId="77777777" w:rsidR="00F26FFE" w:rsidRDefault="00F26FFE">
      <w:pPr>
        <w:rPr>
          <w:lang w:eastAsia="ko-KR"/>
        </w:rPr>
      </w:pPr>
    </w:p>
    <w:p w14:paraId="5B68BA19" w14:textId="77777777" w:rsidR="00F26FFE" w:rsidRDefault="00604621">
      <w:pPr>
        <w:pStyle w:val="Heading4"/>
        <w:rPr>
          <w:lang w:eastAsia="ko-KR"/>
        </w:rPr>
      </w:pPr>
      <w:bookmarkStart w:id="50" w:name="_Toc37296172"/>
      <w:r>
        <w:rPr>
          <w:lang w:eastAsia="ko-KR"/>
        </w:rPr>
        <w:t>4.5.4.4</w:t>
      </w:r>
      <w:r>
        <w:rPr>
          <w:lang w:eastAsia="ko-KR"/>
        </w:rPr>
        <w:tab/>
        <w:t>Sidelink mapping</w:t>
      </w:r>
      <w:bookmarkEnd w:id="50"/>
    </w:p>
    <w:p w14:paraId="5BB8291F" w14:textId="77777777" w:rsidR="00F26FFE" w:rsidRDefault="00604621">
      <w:pPr>
        <w:rPr>
          <w:lang w:eastAsia="ko-KR"/>
        </w:rPr>
      </w:pPr>
      <w:r>
        <w:rPr>
          <w:lang w:eastAsia="ko-KR"/>
        </w:rPr>
        <w:t>The sidelink logical channels can be mapped as described in Table 4.5.4.4-1.</w:t>
      </w:r>
    </w:p>
    <w:p w14:paraId="430E7483" w14:textId="77777777" w:rsidR="00F26FFE" w:rsidRDefault="00604621">
      <w:pPr>
        <w:pStyle w:val="TH"/>
      </w:pPr>
      <w:r>
        <w:lastRenderedPageBreak/>
        <w:t>Table 4.5.4.4-1: Sidelink channel mapping.</w:t>
      </w:r>
    </w:p>
    <w:tbl>
      <w:tblPr>
        <w:tblW w:w="5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1"/>
        <w:gridCol w:w="1418"/>
        <w:gridCol w:w="1418"/>
      </w:tblGrid>
      <w:tr w:rsidR="00F26FFE" w14:paraId="1658F5BD" w14:textId="77777777">
        <w:trPr>
          <w:jc w:val="center"/>
        </w:trPr>
        <w:tc>
          <w:tcPr>
            <w:tcW w:w="3081" w:type="dxa"/>
            <w:tcBorders>
              <w:tl2br w:val="single" w:sz="4" w:space="0" w:color="auto"/>
            </w:tcBorders>
            <w:shd w:val="clear" w:color="auto" w:fill="D9D9D9"/>
          </w:tcPr>
          <w:p w14:paraId="1C988ECC" w14:textId="77777777" w:rsidR="00F26FFE" w:rsidRDefault="00604621">
            <w:pPr>
              <w:pStyle w:val="TAH"/>
              <w:jc w:val="right"/>
              <w:rPr>
                <w:lang w:eastAsia="ko-KR"/>
              </w:rPr>
            </w:pPr>
            <w:r>
              <w:rPr>
                <w:lang w:eastAsia="ko-KR"/>
              </w:rPr>
              <w:t>Transport channel</w:t>
            </w:r>
          </w:p>
          <w:p w14:paraId="23AAED58" w14:textId="77777777" w:rsidR="00F26FFE" w:rsidRDefault="00604621">
            <w:pPr>
              <w:pStyle w:val="TAH"/>
              <w:jc w:val="left"/>
              <w:rPr>
                <w:lang w:eastAsia="ko-KR"/>
              </w:rPr>
            </w:pPr>
            <w:r>
              <w:rPr>
                <w:lang w:eastAsia="ko-KR"/>
              </w:rPr>
              <w:t>Logical channel</w:t>
            </w:r>
          </w:p>
        </w:tc>
        <w:tc>
          <w:tcPr>
            <w:tcW w:w="1418" w:type="dxa"/>
            <w:shd w:val="clear" w:color="auto" w:fill="D9D9D9"/>
          </w:tcPr>
          <w:p w14:paraId="6F601C83" w14:textId="77777777" w:rsidR="00F26FFE" w:rsidRDefault="00604621">
            <w:pPr>
              <w:pStyle w:val="TAH"/>
              <w:rPr>
                <w:lang w:eastAsia="ko-KR"/>
              </w:rPr>
            </w:pPr>
            <w:r>
              <w:rPr>
                <w:lang w:eastAsia="ko-KR"/>
              </w:rPr>
              <w:t>SL-BCH</w:t>
            </w:r>
          </w:p>
        </w:tc>
        <w:tc>
          <w:tcPr>
            <w:tcW w:w="1418" w:type="dxa"/>
            <w:shd w:val="clear" w:color="auto" w:fill="D9D9D9"/>
          </w:tcPr>
          <w:p w14:paraId="5532BBBC" w14:textId="77777777" w:rsidR="00F26FFE" w:rsidRDefault="00604621">
            <w:pPr>
              <w:pStyle w:val="TAH"/>
              <w:rPr>
                <w:lang w:eastAsia="ko-KR"/>
              </w:rPr>
            </w:pPr>
            <w:r>
              <w:rPr>
                <w:lang w:eastAsia="ko-KR"/>
              </w:rPr>
              <w:t>SL-SCH</w:t>
            </w:r>
          </w:p>
        </w:tc>
      </w:tr>
      <w:tr w:rsidR="00F26FFE" w14:paraId="5C7F2018" w14:textId="77777777">
        <w:trPr>
          <w:jc w:val="center"/>
        </w:trPr>
        <w:tc>
          <w:tcPr>
            <w:tcW w:w="3081" w:type="dxa"/>
            <w:shd w:val="clear" w:color="auto" w:fill="auto"/>
          </w:tcPr>
          <w:p w14:paraId="6DD81059" w14:textId="77777777" w:rsidR="00F26FFE" w:rsidRDefault="00604621">
            <w:pPr>
              <w:pStyle w:val="TAC"/>
              <w:rPr>
                <w:lang w:eastAsia="ko-KR"/>
              </w:rPr>
            </w:pPr>
            <w:r>
              <w:rPr>
                <w:lang w:eastAsia="ko-KR"/>
              </w:rPr>
              <w:t>SBCCH</w:t>
            </w:r>
          </w:p>
        </w:tc>
        <w:tc>
          <w:tcPr>
            <w:tcW w:w="1418" w:type="dxa"/>
            <w:shd w:val="clear" w:color="auto" w:fill="auto"/>
          </w:tcPr>
          <w:p w14:paraId="14F82B7C" w14:textId="77777777" w:rsidR="00F26FFE" w:rsidRDefault="00604621">
            <w:pPr>
              <w:pStyle w:val="TAC"/>
              <w:rPr>
                <w:lang w:eastAsia="ko-KR"/>
              </w:rPr>
            </w:pPr>
            <w:r>
              <w:rPr>
                <w:lang w:eastAsia="ko-KR"/>
              </w:rPr>
              <w:t>X</w:t>
            </w:r>
          </w:p>
        </w:tc>
        <w:tc>
          <w:tcPr>
            <w:tcW w:w="1418" w:type="dxa"/>
            <w:shd w:val="clear" w:color="auto" w:fill="auto"/>
          </w:tcPr>
          <w:p w14:paraId="0FA8DEFC" w14:textId="77777777" w:rsidR="00F26FFE" w:rsidRDefault="00F26FFE">
            <w:pPr>
              <w:pStyle w:val="TAC"/>
              <w:rPr>
                <w:lang w:eastAsia="ko-KR"/>
              </w:rPr>
            </w:pPr>
          </w:p>
        </w:tc>
      </w:tr>
      <w:tr w:rsidR="00F26FFE" w14:paraId="0C4AE8BB" w14:textId="77777777">
        <w:trPr>
          <w:jc w:val="center"/>
        </w:trPr>
        <w:tc>
          <w:tcPr>
            <w:tcW w:w="3081" w:type="dxa"/>
            <w:shd w:val="clear" w:color="auto" w:fill="auto"/>
          </w:tcPr>
          <w:p w14:paraId="13FF1B8D" w14:textId="77777777" w:rsidR="00F26FFE" w:rsidRDefault="00604621">
            <w:pPr>
              <w:pStyle w:val="TAC"/>
              <w:rPr>
                <w:lang w:eastAsia="ko-KR"/>
              </w:rPr>
            </w:pPr>
            <w:r>
              <w:rPr>
                <w:lang w:eastAsia="ko-KR"/>
              </w:rPr>
              <w:t>SCCH</w:t>
            </w:r>
          </w:p>
        </w:tc>
        <w:tc>
          <w:tcPr>
            <w:tcW w:w="1418" w:type="dxa"/>
            <w:shd w:val="clear" w:color="auto" w:fill="auto"/>
          </w:tcPr>
          <w:p w14:paraId="3CD0BA1A" w14:textId="77777777" w:rsidR="00F26FFE" w:rsidRDefault="00F26FFE">
            <w:pPr>
              <w:pStyle w:val="TAC"/>
              <w:rPr>
                <w:lang w:eastAsia="ko-KR"/>
              </w:rPr>
            </w:pPr>
          </w:p>
        </w:tc>
        <w:tc>
          <w:tcPr>
            <w:tcW w:w="1418" w:type="dxa"/>
            <w:shd w:val="clear" w:color="auto" w:fill="auto"/>
          </w:tcPr>
          <w:p w14:paraId="2E805508" w14:textId="77777777" w:rsidR="00F26FFE" w:rsidRDefault="00604621">
            <w:pPr>
              <w:pStyle w:val="TAC"/>
              <w:rPr>
                <w:lang w:eastAsia="ko-KR"/>
              </w:rPr>
            </w:pPr>
            <w:r>
              <w:rPr>
                <w:lang w:eastAsia="ko-KR"/>
              </w:rPr>
              <w:t>X</w:t>
            </w:r>
          </w:p>
        </w:tc>
      </w:tr>
      <w:tr w:rsidR="00F26FFE" w14:paraId="126FE2E9" w14:textId="77777777">
        <w:trPr>
          <w:jc w:val="center"/>
        </w:trPr>
        <w:tc>
          <w:tcPr>
            <w:tcW w:w="3081" w:type="dxa"/>
            <w:shd w:val="clear" w:color="auto" w:fill="auto"/>
          </w:tcPr>
          <w:p w14:paraId="30CEF2BA" w14:textId="77777777" w:rsidR="00F26FFE" w:rsidRDefault="00604621">
            <w:pPr>
              <w:pStyle w:val="TAC"/>
              <w:rPr>
                <w:lang w:eastAsia="ko-KR"/>
              </w:rPr>
            </w:pPr>
            <w:r>
              <w:rPr>
                <w:lang w:eastAsia="ko-KR"/>
              </w:rPr>
              <w:t>STCH</w:t>
            </w:r>
          </w:p>
        </w:tc>
        <w:tc>
          <w:tcPr>
            <w:tcW w:w="1418" w:type="dxa"/>
            <w:shd w:val="clear" w:color="auto" w:fill="auto"/>
          </w:tcPr>
          <w:p w14:paraId="0E42842B" w14:textId="77777777" w:rsidR="00F26FFE" w:rsidRDefault="00F26FFE">
            <w:pPr>
              <w:pStyle w:val="TAC"/>
              <w:rPr>
                <w:lang w:eastAsia="ko-KR"/>
              </w:rPr>
            </w:pPr>
          </w:p>
        </w:tc>
        <w:tc>
          <w:tcPr>
            <w:tcW w:w="1418" w:type="dxa"/>
            <w:shd w:val="clear" w:color="auto" w:fill="auto"/>
          </w:tcPr>
          <w:p w14:paraId="28D51ABF" w14:textId="77777777" w:rsidR="00F26FFE" w:rsidRDefault="00604621">
            <w:pPr>
              <w:pStyle w:val="TAC"/>
              <w:rPr>
                <w:lang w:eastAsia="ko-KR"/>
              </w:rPr>
            </w:pPr>
            <w:r>
              <w:rPr>
                <w:lang w:eastAsia="ko-KR"/>
              </w:rPr>
              <w:t>X</w:t>
            </w:r>
          </w:p>
        </w:tc>
      </w:tr>
    </w:tbl>
    <w:p w14:paraId="6960D018" w14:textId="77777777" w:rsidR="00F26FFE" w:rsidRDefault="00F26FFE">
      <w:pPr>
        <w:rPr>
          <w:lang w:eastAsia="ko-KR"/>
        </w:rPr>
      </w:pPr>
    </w:p>
    <w:p w14:paraId="421C258D" w14:textId="77777777" w:rsidR="00F26FFE" w:rsidRDefault="00604621">
      <w:pPr>
        <w:pStyle w:val="Heading1"/>
        <w:rPr>
          <w:lang w:eastAsia="ko-KR"/>
        </w:rPr>
      </w:pPr>
      <w:bookmarkStart w:id="51" w:name="_Toc29239818"/>
      <w:bookmarkStart w:id="52" w:name="_Toc37296173"/>
      <w:r>
        <w:rPr>
          <w:lang w:eastAsia="ko-KR"/>
        </w:rPr>
        <w:t>5</w:t>
      </w:r>
      <w:r>
        <w:rPr>
          <w:lang w:eastAsia="ko-KR"/>
        </w:rPr>
        <w:tab/>
        <w:t>MAC procedures</w:t>
      </w:r>
      <w:bookmarkEnd w:id="51"/>
      <w:bookmarkEnd w:id="52"/>
    </w:p>
    <w:p w14:paraId="4CD95D3A" w14:textId="77777777" w:rsidR="00F26FFE" w:rsidRDefault="00604621">
      <w:pPr>
        <w:pStyle w:val="Heading2"/>
        <w:rPr>
          <w:lang w:eastAsia="ko-KR"/>
        </w:rPr>
      </w:pPr>
      <w:bookmarkStart w:id="53" w:name="_Toc29239819"/>
      <w:bookmarkStart w:id="54" w:name="_Toc37296174"/>
      <w:r>
        <w:rPr>
          <w:lang w:eastAsia="ko-KR"/>
        </w:rPr>
        <w:t>5.1</w:t>
      </w:r>
      <w:r>
        <w:rPr>
          <w:lang w:eastAsia="ko-KR"/>
        </w:rPr>
        <w:tab/>
        <w:t>Random Access procedure</w:t>
      </w:r>
      <w:bookmarkEnd w:id="53"/>
      <w:bookmarkEnd w:id="54"/>
    </w:p>
    <w:p w14:paraId="49DA4D17" w14:textId="77777777" w:rsidR="00F26FFE" w:rsidRDefault="00604621">
      <w:pPr>
        <w:pStyle w:val="Heading3"/>
        <w:rPr>
          <w:lang w:eastAsia="ko-KR"/>
        </w:rPr>
      </w:pPr>
      <w:bookmarkStart w:id="55" w:name="_Toc29239820"/>
      <w:bookmarkStart w:id="56" w:name="_Toc37296175"/>
      <w:r>
        <w:rPr>
          <w:lang w:eastAsia="ko-KR"/>
        </w:rPr>
        <w:t>5.1.1</w:t>
      </w:r>
      <w:r>
        <w:rPr>
          <w:lang w:eastAsia="ko-KR"/>
        </w:rPr>
        <w:tab/>
        <w:t>Random Access procedure initialization</w:t>
      </w:r>
      <w:bookmarkEnd w:id="55"/>
      <w:bookmarkEnd w:id="56"/>
    </w:p>
    <w:p w14:paraId="56CC4F15" w14:textId="77777777" w:rsidR="00F26FFE" w:rsidRDefault="00604621">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Pr>
          <w:i/>
          <w:lang w:eastAsia="ko-KR"/>
        </w:rPr>
        <w:t>ra-PreambleIndex</w:t>
      </w:r>
      <w:r>
        <w:rPr>
          <w:lang w:eastAsia="ko-KR"/>
        </w:rPr>
        <w:t xml:space="preserve"> different from 0b000000.</w:t>
      </w:r>
    </w:p>
    <w:p w14:paraId="7702CFC3" w14:textId="77777777" w:rsidR="00F26FFE" w:rsidRDefault="00604621">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41E964B3" w14:textId="77777777" w:rsidR="00F26FFE" w:rsidRDefault="00604621">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31C9006B" w14:textId="77777777" w:rsidR="00F26FFE" w:rsidRDefault="00604621">
      <w:pPr>
        <w:rPr>
          <w:lang w:eastAsia="ko-KR"/>
        </w:rPr>
      </w:pPr>
      <w:r>
        <w:rPr>
          <w:lang w:eastAsia="ko-KR"/>
        </w:rPr>
        <w:t>RRC configures the following parameters for the Random Access procedure:</w:t>
      </w:r>
    </w:p>
    <w:p w14:paraId="0721D71A" w14:textId="77777777" w:rsidR="00F26FFE" w:rsidRDefault="00604621">
      <w:pPr>
        <w:pStyle w:val="B1"/>
        <w:rPr>
          <w:lang w:eastAsia="ko-KR"/>
        </w:rPr>
      </w:pPr>
      <w:r>
        <w:rPr>
          <w:lang w:eastAsia="ko-KR"/>
        </w:rPr>
        <w:t>-</w:t>
      </w:r>
      <w:r>
        <w:rPr>
          <w:lang w:eastAsia="ko-KR"/>
        </w:rPr>
        <w:tab/>
      </w:r>
      <w:r>
        <w:rPr>
          <w:i/>
          <w:lang w:eastAsia="ko-KR"/>
        </w:rPr>
        <w:t>prach-ConfigurationIndex</w:t>
      </w:r>
      <w:r>
        <w:rPr>
          <w:lang w:eastAsia="ko-KR"/>
        </w:rPr>
        <w:t>: the available set of PRACH occasions for the transmission of the Random Access Preamble for Msg1. These are also applicable to the MSGA PRACH if the PRACH occasions are shared between 2-step and 4-step RA types;</w:t>
      </w:r>
    </w:p>
    <w:p w14:paraId="3845A5D6" w14:textId="77777777" w:rsidR="00F26FFE" w:rsidRDefault="00604621">
      <w:pPr>
        <w:pStyle w:val="B1"/>
        <w:rPr>
          <w:lang w:eastAsia="ko-KR"/>
        </w:rPr>
      </w:pPr>
      <w:r>
        <w:rPr>
          <w:lang w:eastAsia="ko-KR"/>
        </w:rPr>
        <w:t>-</w:t>
      </w:r>
      <w:r>
        <w:rPr>
          <w:lang w:eastAsia="ko-KR"/>
        </w:rPr>
        <w:tab/>
      </w:r>
      <w:r>
        <w:rPr>
          <w:i/>
          <w:iCs/>
          <w:lang w:eastAsia="ko-KR"/>
        </w:rPr>
        <w:t>msgA-prach-ConfigurationIndex</w:t>
      </w:r>
      <w:r>
        <w:rPr>
          <w:lang w:eastAsia="ko-KR"/>
        </w:rPr>
        <w:t>: the available set of PRACH occasions for the transmission of the Random Access Preamble for MSGA in 2-step RA type;</w:t>
      </w:r>
    </w:p>
    <w:p w14:paraId="62F7CEB8" w14:textId="77777777" w:rsidR="00F26FFE" w:rsidRDefault="00604621">
      <w:pPr>
        <w:pStyle w:val="B1"/>
        <w:rPr>
          <w:lang w:eastAsia="ko-KR"/>
        </w:rPr>
      </w:pPr>
      <w:r>
        <w:rPr>
          <w:lang w:eastAsia="ko-KR"/>
        </w:rPr>
        <w:t>-</w:t>
      </w:r>
      <w:r>
        <w:rPr>
          <w:lang w:eastAsia="ko-KR"/>
        </w:rPr>
        <w:tab/>
      </w:r>
      <w:r>
        <w:rPr>
          <w:i/>
          <w:lang w:eastAsia="ko-KR"/>
        </w:rPr>
        <w:t>preambleReceivedTargetPower</w:t>
      </w:r>
      <w:r>
        <w:rPr>
          <w:lang w:eastAsia="ko-KR"/>
        </w:rPr>
        <w:t>: initial Random Access Preamble power;</w:t>
      </w:r>
    </w:p>
    <w:p w14:paraId="57C249BA" w14:textId="77777777" w:rsidR="00F26FFE" w:rsidRDefault="00604621">
      <w:pPr>
        <w:pStyle w:val="B1"/>
        <w:rPr>
          <w:lang w:eastAsia="ko-KR"/>
        </w:rPr>
      </w:pPr>
      <w:r>
        <w:rPr>
          <w:lang w:eastAsia="ko-KR"/>
        </w:rPr>
        <w:t>-</w:t>
      </w:r>
      <w:r>
        <w:rPr>
          <w:lang w:eastAsia="ko-KR"/>
        </w:rPr>
        <w:tab/>
      </w:r>
      <w:r>
        <w:rPr>
          <w:i/>
          <w:lang w:eastAsia="ko-KR"/>
        </w:rPr>
        <w:t>rsrp-ThresholdSSB</w:t>
      </w:r>
      <w:r>
        <w:rPr>
          <w:lang w:eastAsia="ko-KR"/>
        </w:rPr>
        <w:t xml:space="preserve">: an RSRP threshold for the selection of the SSB for 4-step RA type. If the Random Access procedure is initiated for beam failure recovery, </w:t>
      </w:r>
      <w:r>
        <w:rPr>
          <w:i/>
          <w:lang w:eastAsia="ko-KR"/>
        </w:rPr>
        <w:t>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rsrp-ThresholdSSB</w:t>
      </w:r>
      <w:r>
        <w:rPr>
          <w:lang w:eastAsia="ko-KR"/>
        </w:rPr>
        <w:t xml:space="preserve"> in </w:t>
      </w:r>
      <w:r>
        <w:rPr>
          <w:i/>
          <w:lang w:eastAsia="ko-KR"/>
        </w:rPr>
        <w:t>BeamFailureRecoveryConfig</w:t>
      </w:r>
      <w:r>
        <w:rPr>
          <w:lang w:eastAsia="ko-KR"/>
        </w:rPr>
        <w:t xml:space="preserve"> IE;</w:t>
      </w:r>
    </w:p>
    <w:p w14:paraId="53933917" w14:textId="77777777" w:rsidR="00F26FFE" w:rsidRDefault="00604621">
      <w:pPr>
        <w:pStyle w:val="B1"/>
        <w:rPr>
          <w:lang w:eastAsia="ko-KR"/>
        </w:rPr>
      </w:pPr>
      <w:r>
        <w:rPr>
          <w:lang w:eastAsia="ko-KR"/>
        </w:rPr>
        <w:t>-</w:t>
      </w:r>
      <w:r>
        <w:rPr>
          <w:lang w:eastAsia="ko-KR"/>
        </w:rPr>
        <w:tab/>
      </w:r>
      <w:r>
        <w:rPr>
          <w:i/>
          <w:lang w:eastAsia="ko-KR"/>
        </w:rPr>
        <w:t>rsrp-ThresholdCSI-RS</w:t>
      </w:r>
      <w:r>
        <w:rPr>
          <w:lang w:eastAsia="ko-KR"/>
        </w:rPr>
        <w:t xml:space="preserve">: an RSRP threshold for the selection of CSI-RS for 4-step RA type. If the Random Access procedure is initiated for beam failure recovery, </w:t>
      </w:r>
      <w:r>
        <w:rPr>
          <w:i/>
          <w:lang w:eastAsia="ko-KR"/>
        </w:rPr>
        <w:t>rsrp-ThresholdCSI-RS</w:t>
      </w:r>
      <w:r>
        <w:rPr>
          <w:lang w:eastAsia="ko-KR"/>
        </w:rPr>
        <w:t xml:space="preserve"> is equal to </w:t>
      </w:r>
      <w:r>
        <w:rPr>
          <w:i/>
          <w:lang w:eastAsia="ko-KR"/>
        </w:rPr>
        <w:t>rsrp-ThresholdSSB</w:t>
      </w:r>
      <w:r>
        <w:rPr>
          <w:lang w:eastAsia="ko-KR"/>
        </w:rPr>
        <w:t xml:space="preserve"> in </w:t>
      </w:r>
      <w:r>
        <w:rPr>
          <w:i/>
          <w:lang w:eastAsia="ko-KR"/>
        </w:rPr>
        <w:t>BeamFailureRecoveryConfig</w:t>
      </w:r>
      <w:r>
        <w:rPr>
          <w:lang w:eastAsia="ko-KR"/>
        </w:rPr>
        <w:t xml:space="preserve"> IE;</w:t>
      </w:r>
    </w:p>
    <w:p w14:paraId="5201FCFF" w14:textId="77777777" w:rsidR="00F26FFE" w:rsidRDefault="00604621">
      <w:pPr>
        <w:pStyle w:val="B1"/>
        <w:rPr>
          <w:lang w:eastAsia="ko-KR"/>
        </w:rPr>
      </w:pPr>
      <w:r>
        <w:rPr>
          <w:lang w:eastAsia="ko-KR"/>
        </w:rPr>
        <w:t>-</w:t>
      </w:r>
      <w:r>
        <w:rPr>
          <w:lang w:eastAsia="ko-KR"/>
        </w:rPr>
        <w:tab/>
      </w:r>
      <w:r>
        <w:rPr>
          <w:i/>
          <w:lang w:eastAsia="ko-KR"/>
        </w:rPr>
        <w:t>msgA-RSRP-ThresholdSSB</w:t>
      </w:r>
      <w:r>
        <w:rPr>
          <w:lang w:eastAsia="ko-KR"/>
        </w:rPr>
        <w:t xml:space="preserve">: an RSRP threshold for the selection of the SSB for 2-step RA type. If the Random Access procedure is initiated for beam failure recovery, </w:t>
      </w:r>
      <w:r>
        <w:rPr>
          <w:i/>
          <w:lang w:eastAsia="ko-KR"/>
        </w:rPr>
        <w:t>msgA-RSRP-ThresholdSSB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msgA-RSRP-ThresholdSSB</w:t>
      </w:r>
      <w:r>
        <w:rPr>
          <w:lang w:eastAsia="ko-KR"/>
        </w:rPr>
        <w:t xml:space="preserve"> in </w:t>
      </w:r>
      <w:r>
        <w:rPr>
          <w:i/>
          <w:lang w:eastAsia="ko-KR"/>
        </w:rPr>
        <w:t>BeamFailureRecoveryConfig</w:t>
      </w:r>
      <w:r>
        <w:rPr>
          <w:lang w:eastAsia="ko-KR"/>
        </w:rPr>
        <w:t xml:space="preserve"> IE;</w:t>
      </w:r>
    </w:p>
    <w:p w14:paraId="3153B414" w14:textId="77777777" w:rsidR="00F26FFE" w:rsidRDefault="00604621">
      <w:pPr>
        <w:pStyle w:val="B1"/>
        <w:rPr>
          <w:lang w:eastAsia="ko-KR"/>
        </w:rPr>
      </w:pPr>
      <w:r>
        <w:rPr>
          <w:lang w:eastAsia="ko-KR"/>
        </w:rPr>
        <w:t>-</w:t>
      </w:r>
      <w:r>
        <w:rPr>
          <w:lang w:eastAsia="ko-KR"/>
        </w:rPr>
        <w:tab/>
      </w:r>
      <w:r>
        <w:rPr>
          <w:i/>
          <w:lang w:eastAsia="ko-KR"/>
        </w:rPr>
        <w:t>msgA-RSRP-ThresholdCSI-RS</w:t>
      </w:r>
      <w:r>
        <w:rPr>
          <w:lang w:eastAsia="ko-KR"/>
        </w:rPr>
        <w:t xml:space="preserve">: an RSRP threshold for the selection of CSI-RS for 2-step RA type. If the Random Access procedure is initiated for beam failure recovery, </w:t>
      </w:r>
      <w:r>
        <w:rPr>
          <w:i/>
          <w:lang w:eastAsia="ko-KR"/>
        </w:rPr>
        <w:t>msgA-RSRP-ThresholdCSI-RS</w:t>
      </w:r>
      <w:r>
        <w:rPr>
          <w:lang w:eastAsia="ko-KR"/>
        </w:rPr>
        <w:t xml:space="preserve"> is equal to </w:t>
      </w:r>
      <w:r>
        <w:rPr>
          <w:i/>
          <w:lang w:eastAsia="ko-KR"/>
        </w:rPr>
        <w:t>msgA-RSRP-ThresholdSSB</w:t>
      </w:r>
      <w:r>
        <w:rPr>
          <w:lang w:eastAsia="ko-KR"/>
        </w:rPr>
        <w:t xml:space="preserve"> in </w:t>
      </w:r>
      <w:r>
        <w:rPr>
          <w:i/>
          <w:lang w:eastAsia="ko-KR"/>
        </w:rPr>
        <w:t>BeamFailureRecoveryConfig</w:t>
      </w:r>
      <w:r>
        <w:rPr>
          <w:lang w:eastAsia="ko-KR"/>
        </w:rPr>
        <w:t xml:space="preserve"> IE;</w:t>
      </w:r>
    </w:p>
    <w:p w14:paraId="73303D40" w14:textId="77777777" w:rsidR="00F26FFE" w:rsidRDefault="00604621">
      <w:pPr>
        <w:pStyle w:val="B1"/>
        <w:rPr>
          <w:lang w:eastAsia="ko-KR"/>
        </w:rPr>
      </w:pPr>
      <w:r>
        <w:rPr>
          <w:lang w:eastAsia="ko-KR"/>
        </w:rPr>
        <w:t>-</w:t>
      </w:r>
      <w:r>
        <w:rPr>
          <w:lang w:eastAsia="ko-KR"/>
        </w:rPr>
        <w:tab/>
      </w:r>
      <w:r>
        <w:rPr>
          <w:i/>
          <w:lang w:eastAsia="ko-KR"/>
        </w:rPr>
        <w:t>rsrp-ThresholdSSB-SUL</w:t>
      </w:r>
      <w:r>
        <w:rPr>
          <w:lang w:eastAsia="ko-KR"/>
        </w:rPr>
        <w:t>: an RSRP threshold for the selection between the NUL carrier and the SUL carrier;</w:t>
      </w:r>
    </w:p>
    <w:p w14:paraId="1CAAC639" w14:textId="77777777" w:rsidR="00F26FFE" w:rsidRDefault="00604621">
      <w:pPr>
        <w:pStyle w:val="B1"/>
        <w:rPr>
          <w:lang w:eastAsia="ko-KR"/>
        </w:rPr>
      </w:pPr>
      <w:r>
        <w:rPr>
          <w:i/>
          <w:iCs/>
          <w:lang w:eastAsia="ko-KR"/>
        </w:rPr>
        <w:lastRenderedPageBreak/>
        <w:t>-</w:t>
      </w:r>
      <w:r>
        <w:rPr>
          <w:i/>
          <w:iCs/>
          <w:lang w:eastAsia="ko-KR"/>
        </w:rPr>
        <w:tab/>
        <w:t>msgA-RSRP-Threshold</w:t>
      </w:r>
      <w:r>
        <w:rPr>
          <w:lang w:eastAsia="ko-KR"/>
        </w:rPr>
        <w:t>: an RSRP threshold for selection between 2-step RA type and 4-step RA type when both 2-step and 4-step RA type Random Access Resources are configured in the UL BWP for NUL;</w:t>
      </w:r>
    </w:p>
    <w:p w14:paraId="5E8349DA" w14:textId="77777777" w:rsidR="00F26FFE" w:rsidRDefault="00604621">
      <w:pPr>
        <w:pStyle w:val="B1"/>
        <w:rPr>
          <w:lang w:eastAsia="ko-KR"/>
        </w:rPr>
      </w:pPr>
      <w:r>
        <w:rPr>
          <w:i/>
          <w:iCs/>
          <w:lang w:eastAsia="ko-KR"/>
        </w:rPr>
        <w:t>-</w:t>
      </w:r>
      <w:r>
        <w:rPr>
          <w:i/>
          <w:iCs/>
          <w:lang w:eastAsia="ko-KR"/>
        </w:rPr>
        <w:tab/>
        <w:t>msgA-RSRP-ThresholdSUL</w:t>
      </w:r>
      <w:r>
        <w:rPr>
          <w:lang w:eastAsia="ko-KR"/>
        </w:rPr>
        <w:t>: an RSRP threshold for selection between 2-step RA type and 4-step RA type when both 2-step and 4-step RA type Random Access Resources are configured in the UL BWP for SUL;</w:t>
      </w:r>
    </w:p>
    <w:p w14:paraId="6DB52588" w14:textId="77777777" w:rsidR="00F26FFE" w:rsidRDefault="00604621">
      <w:pPr>
        <w:pStyle w:val="B1"/>
        <w:rPr>
          <w:lang w:eastAsia="ko-KR"/>
        </w:rPr>
      </w:pPr>
      <w:r>
        <w:rPr>
          <w:lang w:eastAsia="ko-KR"/>
        </w:rPr>
        <w:t>-</w:t>
      </w:r>
      <w:r>
        <w:rPr>
          <w:lang w:eastAsia="ko-KR"/>
        </w:rPr>
        <w:tab/>
      </w:r>
      <w:r>
        <w:rPr>
          <w:i/>
          <w:iCs/>
        </w:rPr>
        <w:t>msgA-TransMax</w:t>
      </w:r>
      <w:r>
        <w:t>: The maximum number of MSGA transmissions when both 4-step and 2-step RA type Random Access Resources are configured;</w:t>
      </w:r>
    </w:p>
    <w:p w14:paraId="596DBD7A" w14:textId="77777777" w:rsidR="00F26FFE" w:rsidRDefault="00604621">
      <w:pPr>
        <w:pStyle w:val="B1"/>
        <w:rPr>
          <w:lang w:eastAsia="ko-KR"/>
        </w:rPr>
      </w:pPr>
      <w:r>
        <w:rPr>
          <w:lang w:eastAsia="ko-KR"/>
        </w:rPr>
        <w:t>-</w:t>
      </w:r>
      <w:r>
        <w:rPr>
          <w:lang w:eastAsia="ko-KR"/>
        </w:rPr>
        <w:tab/>
      </w:r>
      <w:r>
        <w:rPr>
          <w:i/>
          <w:lang w:eastAsia="ko-KR"/>
        </w:rPr>
        <w:t>candidateBeamRSList</w:t>
      </w:r>
      <w:r>
        <w:rPr>
          <w:lang w:eastAsia="ko-KR"/>
        </w:rPr>
        <w:t>: a list of reference signals (CSI-RS and/or SSB) identifying the candidate beams for recovery and the associated Random Access parameters;</w:t>
      </w:r>
    </w:p>
    <w:p w14:paraId="620AE0E3" w14:textId="77777777" w:rsidR="00F26FFE" w:rsidRDefault="00604621">
      <w:pPr>
        <w:pStyle w:val="B1"/>
        <w:rPr>
          <w:lang w:eastAsia="ko-KR"/>
        </w:rPr>
      </w:pPr>
      <w:r>
        <w:rPr>
          <w:lang w:eastAsia="ko-KR"/>
        </w:rPr>
        <w:t>-</w:t>
      </w:r>
      <w:r>
        <w:rPr>
          <w:lang w:eastAsia="ko-KR"/>
        </w:rPr>
        <w:tab/>
      </w:r>
      <w:r>
        <w:rPr>
          <w:i/>
          <w:lang w:eastAsia="ko-KR"/>
        </w:rPr>
        <w:t>recoverySearchSpaceId</w:t>
      </w:r>
      <w:r>
        <w:rPr>
          <w:lang w:eastAsia="ko-KR"/>
        </w:rPr>
        <w:t>: the search space identity for monitoring the response of the beam failure recovery request;</w:t>
      </w:r>
    </w:p>
    <w:p w14:paraId="56625010" w14:textId="77777777" w:rsidR="00F26FFE" w:rsidRDefault="00604621">
      <w:pPr>
        <w:pStyle w:val="B1"/>
        <w:rPr>
          <w:lang w:eastAsia="ko-KR"/>
        </w:rPr>
      </w:pPr>
      <w:r>
        <w:rPr>
          <w:lang w:eastAsia="ko-KR"/>
        </w:rPr>
        <w:t>-</w:t>
      </w:r>
      <w:r>
        <w:rPr>
          <w:lang w:eastAsia="ko-KR"/>
        </w:rPr>
        <w:tab/>
      </w:r>
      <w:r>
        <w:rPr>
          <w:i/>
          <w:lang w:eastAsia="ko-KR"/>
        </w:rPr>
        <w:t>powerRampingStep</w:t>
      </w:r>
      <w:r>
        <w:rPr>
          <w:lang w:eastAsia="ko-KR"/>
        </w:rPr>
        <w:t>: the power-ramping factor;</w:t>
      </w:r>
    </w:p>
    <w:p w14:paraId="14A6495C" w14:textId="77777777" w:rsidR="00F26FFE" w:rsidRDefault="00604621">
      <w:pPr>
        <w:pStyle w:val="B1"/>
        <w:rPr>
          <w:lang w:eastAsia="ko-KR"/>
        </w:rPr>
      </w:pPr>
      <w:r>
        <w:rPr>
          <w:lang w:eastAsia="ko-KR"/>
        </w:rPr>
        <w:t>-</w:t>
      </w:r>
      <w:r>
        <w:rPr>
          <w:lang w:eastAsia="ko-KR"/>
        </w:rPr>
        <w:tab/>
      </w:r>
      <w:r>
        <w:rPr>
          <w:i/>
          <w:iCs/>
          <w:lang w:eastAsia="ko-KR"/>
        </w:rPr>
        <w:t>msgA-PreamblePowerRampingStep</w:t>
      </w:r>
      <w:r>
        <w:rPr>
          <w:iCs/>
          <w:lang w:eastAsia="ko-KR"/>
        </w:rPr>
        <w:t>:</w:t>
      </w:r>
      <w:r>
        <w:rPr>
          <w:i/>
          <w:iCs/>
          <w:lang w:eastAsia="ko-KR"/>
        </w:rPr>
        <w:t xml:space="preserve"> </w:t>
      </w:r>
      <w:r>
        <w:rPr>
          <w:lang w:eastAsia="ko-KR"/>
        </w:rPr>
        <w:t>the power ramping factor for MSGA preamble;</w:t>
      </w:r>
    </w:p>
    <w:p w14:paraId="4A591634" w14:textId="77777777" w:rsidR="00F26FFE" w:rsidRDefault="00604621">
      <w:pPr>
        <w:pStyle w:val="B1"/>
        <w:rPr>
          <w:lang w:eastAsia="ko-KR"/>
        </w:rPr>
      </w:pPr>
      <w:r>
        <w:rPr>
          <w:lang w:eastAsia="ko-KR"/>
        </w:rPr>
        <w:t>-</w:t>
      </w:r>
      <w:r>
        <w:rPr>
          <w:lang w:eastAsia="ko-KR"/>
        </w:rPr>
        <w:tab/>
      </w:r>
      <w:r>
        <w:rPr>
          <w:i/>
          <w:lang w:eastAsia="ko-KR"/>
        </w:rPr>
        <w:t>powerRampingStepHighPriority</w:t>
      </w:r>
      <w:r>
        <w:rPr>
          <w:lang w:eastAsia="ko-KR"/>
        </w:rPr>
        <w:t>: the power-ramping factor in case of prioritized Random Access procedure;</w:t>
      </w:r>
    </w:p>
    <w:p w14:paraId="56B5A32E" w14:textId="77777777" w:rsidR="00F26FFE" w:rsidRDefault="00604621">
      <w:pPr>
        <w:pStyle w:val="B1"/>
        <w:rPr>
          <w:lang w:eastAsia="ko-KR"/>
        </w:rPr>
      </w:pPr>
      <w:r>
        <w:rPr>
          <w:lang w:eastAsia="ko-KR"/>
        </w:rPr>
        <w:t>-</w:t>
      </w:r>
      <w:r>
        <w:rPr>
          <w:lang w:eastAsia="ko-KR"/>
        </w:rPr>
        <w:tab/>
      </w:r>
      <w:r>
        <w:rPr>
          <w:i/>
          <w:lang w:eastAsia="ko-KR"/>
        </w:rPr>
        <w:t>scalingFactorBI</w:t>
      </w:r>
      <w:r>
        <w:rPr>
          <w:lang w:eastAsia="ko-KR"/>
        </w:rPr>
        <w:t>: a scaling factor for prioritized Random Access procedure;</w:t>
      </w:r>
    </w:p>
    <w:p w14:paraId="1141F0D5" w14:textId="77777777" w:rsidR="00F26FFE" w:rsidRDefault="00604621">
      <w:pPr>
        <w:pStyle w:val="B1"/>
        <w:rPr>
          <w:lang w:eastAsia="ko-KR"/>
        </w:rPr>
      </w:pPr>
      <w:r>
        <w:rPr>
          <w:lang w:eastAsia="ko-KR"/>
        </w:rPr>
        <w:t>-</w:t>
      </w:r>
      <w:r>
        <w:rPr>
          <w:lang w:eastAsia="ko-KR"/>
        </w:rPr>
        <w:tab/>
      </w:r>
      <w:r>
        <w:rPr>
          <w:i/>
          <w:lang w:eastAsia="ko-KR"/>
        </w:rPr>
        <w:t>ra-PreambleIndex</w:t>
      </w:r>
      <w:r>
        <w:rPr>
          <w:lang w:eastAsia="ko-KR"/>
        </w:rPr>
        <w:t>: Random Access Preamble;</w:t>
      </w:r>
    </w:p>
    <w:p w14:paraId="29C0DC0B" w14:textId="77777777" w:rsidR="00F26FFE" w:rsidRDefault="00604621">
      <w:pPr>
        <w:pStyle w:val="B1"/>
        <w:rPr>
          <w:lang w:eastAsia="ko-KR"/>
        </w:rPr>
      </w:pPr>
      <w:r>
        <w:rPr>
          <w:lang w:eastAsia="ko-KR"/>
        </w:rPr>
        <w:t>-</w:t>
      </w:r>
      <w:r>
        <w:rPr>
          <w:lang w:eastAsia="ko-KR"/>
        </w:rPr>
        <w:tab/>
      </w:r>
      <w:r>
        <w:rPr>
          <w:i/>
          <w:lang w:eastAsia="ko-KR"/>
        </w:rPr>
        <w:t>ra-ssb-OccasionMaskIndex</w:t>
      </w:r>
      <w:r>
        <w:rPr>
          <w:lang w:eastAsia="ko-KR"/>
        </w:rPr>
        <w:t>: defines PRACH occasion(s) associated with an SSB in which the MAC entity may transmit a Random Access Preamble (see clause 7.4);</w:t>
      </w:r>
    </w:p>
    <w:p w14:paraId="66C66278" w14:textId="77777777" w:rsidR="00F26FFE" w:rsidRDefault="00604621">
      <w:pPr>
        <w:pStyle w:val="B1"/>
        <w:rPr>
          <w:lang w:eastAsia="ko-KR"/>
        </w:rPr>
      </w:pPr>
      <w:r>
        <w:rPr>
          <w:lang w:eastAsia="ko-KR"/>
        </w:rPr>
        <w:t>-</w:t>
      </w:r>
      <w:r>
        <w:rPr>
          <w:lang w:eastAsia="ko-KR"/>
        </w:rPr>
        <w:tab/>
      </w:r>
      <w:r>
        <w:rPr>
          <w:i/>
          <w:iCs/>
        </w:rPr>
        <w:t>msgA-SSB-SharedRO-MaskIndex</w:t>
      </w:r>
      <w:r>
        <w:t xml:space="preserve">: Indicates the subset of 4-step RA type PRACH occasions shared with 2-step RA type PRACH occasions for each SSB. If 2-step RA type PRACH occasions are shared with 4-step RA type PRACH occasions and </w:t>
      </w:r>
      <w:r>
        <w:rPr>
          <w:i/>
          <w:iCs/>
        </w:rPr>
        <w:t>msgA-SSB-SharedRO-MaskIndex</w:t>
      </w:r>
      <w:r>
        <w:t xml:space="preserve"> is not configured, then all 4-step RA type PRACH occasions are available for 2-step RA type (see clause 7.4);</w:t>
      </w:r>
    </w:p>
    <w:p w14:paraId="63BC7294" w14:textId="77777777" w:rsidR="00F26FFE" w:rsidRDefault="00604621">
      <w:pPr>
        <w:pStyle w:val="B1"/>
        <w:rPr>
          <w:lang w:eastAsia="ko-KR"/>
        </w:rPr>
      </w:pPr>
      <w:r>
        <w:rPr>
          <w:lang w:eastAsia="ko-KR"/>
        </w:rPr>
        <w:t>-</w:t>
      </w:r>
      <w:r>
        <w:rPr>
          <w:lang w:eastAsia="ko-KR"/>
        </w:rPr>
        <w:tab/>
      </w:r>
      <w:r>
        <w:rPr>
          <w:i/>
          <w:lang w:eastAsia="ko-KR"/>
        </w:rPr>
        <w:t>ra-OccasionList</w:t>
      </w:r>
      <w:r>
        <w:rPr>
          <w:lang w:eastAsia="ko-KR"/>
        </w:rPr>
        <w:t>: defines PRACH occasion(s) associated with a CSI-RS in which the MAC entity may transmit a Random Access Preamble;</w:t>
      </w:r>
    </w:p>
    <w:p w14:paraId="4F848190" w14:textId="77777777" w:rsidR="00F26FFE" w:rsidRDefault="00604621">
      <w:pPr>
        <w:pStyle w:val="B1"/>
        <w:rPr>
          <w:lang w:eastAsia="ko-KR"/>
        </w:rPr>
      </w:pPr>
      <w:r>
        <w:rPr>
          <w:lang w:eastAsia="ko-KR"/>
        </w:rPr>
        <w:t>-</w:t>
      </w:r>
      <w:r>
        <w:rPr>
          <w:lang w:eastAsia="ko-KR"/>
        </w:rPr>
        <w:tab/>
      </w:r>
      <w:r>
        <w:rPr>
          <w:i/>
          <w:lang w:eastAsia="ko-KR"/>
        </w:rPr>
        <w:t>ra-PreambleStartIndex</w:t>
      </w:r>
      <w:r>
        <w:rPr>
          <w:lang w:eastAsia="ko-KR"/>
        </w:rPr>
        <w:t>: the starting index of Random Access Preamble(s) for on-demand SI request;</w:t>
      </w:r>
    </w:p>
    <w:p w14:paraId="296B5D70" w14:textId="77777777" w:rsidR="00F26FFE" w:rsidRDefault="00604621">
      <w:pPr>
        <w:pStyle w:val="B1"/>
        <w:rPr>
          <w:lang w:eastAsia="ko-KR"/>
        </w:rPr>
      </w:pPr>
      <w:r>
        <w:rPr>
          <w:lang w:eastAsia="ko-KR"/>
        </w:rPr>
        <w:t>-</w:t>
      </w:r>
      <w:r>
        <w:rPr>
          <w:lang w:eastAsia="ko-KR"/>
        </w:rPr>
        <w:tab/>
      </w:r>
      <w:r>
        <w:rPr>
          <w:i/>
          <w:lang w:eastAsia="ko-KR"/>
        </w:rPr>
        <w:t>preambleTransMax</w:t>
      </w:r>
      <w:r>
        <w:rPr>
          <w:lang w:eastAsia="ko-KR"/>
        </w:rPr>
        <w:t>: the maximum number of Random Access Preamble transmission;</w:t>
      </w:r>
    </w:p>
    <w:p w14:paraId="16EC494A" w14:textId="77777777" w:rsidR="00F26FFE" w:rsidRDefault="00604621">
      <w:pPr>
        <w:pStyle w:val="B1"/>
        <w:rPr>
          <w:lang w:eastAsia="ko-KR"/>
        </w:rPr>
      </w:pPr>
      <w:r>
        <w:rPr>
          <w:lang w:eastAsia="ko-KR"/>
        </w:rPr>
        <w:t>-</w:t>
      </w:r>
      <w:r>
        <w:rPr>
          <w:lang w:eastAsia="ko-KR"/>
        </w:rPr>
        <w:tab/>
      </w:r>
      <w:r>
        <w:rPr>
          <w:i/>
          <w:lang w:eastAsia="ko-KR"/>
        </w:rPr>
        <w:t>ssb-perRACH-OccasionAndCB-PreamblesPerSSB</w:t>
      </w:r>
      <w:r>
        <w:rPr>
          <w:lang w:eastAsia="ko-KR"/>
        </w:rPr>
        <w:t>: defines the number of SSBs mapped to each PRACH occasion for 4-step RA type and the number of contention-based Random Access Preambles mapped to each SSB;</w:t>
      </w:r>
    </w:p>
    <w:p w14:paraId="01C446D2" w14:textId="77777777" w:rsidR="00F26FFE" w:rsidRDefault="00604621">
      <w:pPr>
        <w:pStyle w:val="B1"/>
        <w:rPr>
          <w:lang w:eastAsia="ko-KR"/>
        </w:rPr>
      </w:pPr>
      <w:r>
        <w:rPr>
          <w:lang w:eastAsia="ko-KR"/>
        </w:rPr>
        <w:t>-</w:t>
      </w:r>
      <w:r>
        <w:rPr>
          <w:lang w:eastAsia="ko-KR"/>
        </w:rPr>
        <w:tab/>
      </w:r>
      <w:r>
        <w:rPr>
          <w:i/>
          <w:iCs/>
          <w:lang w:eastAsia="ko-KR"/>
        </w:rPr>
        <w:t>msgA-</w:t>
      </w:r>
      <w:r>
        <w:rPr>
          <w:i/>
          <w:szCs w:val="22"/>
        </w:rPr>
        <w:t>SSB-PerRACH-OccasionAndCB-PreamblesPerSSB</w:t>
      </w:r>
      <w:r>
        <w:rPr>
          <w:lang w:eastAsia="ko-KR"/>
        </w:rPr>
        <w:t xml:space="preserve">: defines </w:t>
      </w:r>
      <w:r>
        <w:t>the number of SSBs mapped to each PRACH occasion for 2-step RA type and the number of contention-based Random Access Preambles mapped to each SSB;</w:t>
      </w:r>
    </w:p>
    <w:p w14:paraId="61DD9CD6" w14:textId="77777777" w:rsidR="00F26FFE" w:rsidRDefault="00604621">
      <w:pPr>
        <w:pStyle w:val="B1"/>
        <w:rPr>
          <w:lang w:eastAsia="ko-KR"/>
        </w:rPr>
      </w:pPr>
      <w:r>
        <w:rPr>
          <w:lang w:eastAsia="ko-KR"/>
        </w:rPr>
        <w:t>-</w:t>
      </w:r>
      <w:r>
        <w:rPr>
          <w:lang w:eastAsia="ko-KR"/>
        </w:rPr>
        <w:tab/>
        <w:t xml:space="preserve">if </w:t>
      </w:r>
      <w:r>
        <w:rPr>
          <w:i/>
          <w:lang w:eastAsia="ko-KR"/>
        </w:rPr>
        <w:t>groupBconfigured</w:t>
      </w:r>
      <w:r>
        <w:rPr>
          <w:lang w:eastAsia="ko-KR"/>
        </w:rPr>
        <w:t xml:space="preserve"> is configured, then Random Access Preambles group B is configured for 4-step RA type.</w:t>
      </w:r>
    </w:p>
    <w:p w14:paraId="0DD6A094" w14:textId="77777777" w:rsidR="00F26FFE" w:rsidRDefault="00604621">
      <w:pPr>
        <w:pStyle w:val="B2"/>
        <w:rPr>
          <w:lang w:eastAsia="ko-KR"/>
        </w:rPr>
      </w:pPr>
      <w:r>
        <w:rPr>
          <w:lang w:eastAsia="ko-KR"/>
        </w:rPr>
        <w:t>-</w:t>
      </w:r>
      <w:r>
        <w:rPr>
          <w:lang w:eastAsia="ko-KR"/>
        </w:rPr>
        <w:tab/>
      </w:r>
      <w:r>
        <w:rPr>
          <w:rFonts w:eastAsia="SimSun"/>
          <w:lang w:eastAsia="zh-CN"/>
        </w:rPr>
        <w:t xml:space="preserve">Amongst the contention-based Random Access Preambles associated with an SSB (as defined in TS 38.213 [6]), the first </w:t>
      </w:r>
      <w:r>
        <w:rPr>
          <w:rFonts w:eastAsia="SimSun"/>
          <w:i/>
          <w:iCs/>
          <w:lang w:eastAsia="zh-CN"/>
        </w:rPr>
        <w:t>numberOfRA-PreamblesGroupA</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7DDB0848" w14:textId="77777777" w:rsidR="00F26FFE" w:rsidRDefault="00604621">
      <w:pPr>
        <w:pStyle w:val="B1"/>
        <w:rPr>
          <w:lang w:eastAsia="ko-KR"/>
        </w:rPr>
      </w:pPr>
      <w:r>
        <w:rPr>
          <w:lang w:eastAsia="ko-KR"/>
        </w:rPr>
        <w:t>-</w:t>
      </w:r>
      <w:r>
        <w:rPr>
          <w:lang w:eastAsia="ko-KR"/>
        </w:rPr>
        <w:tab/>
        <w:t xml:space="preserve">if </w:t>
      </w:r>
      <w:r>
        <w:rPr>
          <w:i/>
          <w:iCs/>
        </w:rPr>
        <w:t>groupB-ConfiguredTwoStepRA</w:t>
      </w:r>
      <w:r>
        <w:rPr>
          <w:i/>
          <w:iCs/>
          <w:lang w:eastAsia="ko-KR"/>
        </w:rPr>
        <w:t xml:space="preserve"> </w:t>
      </w:r>
      <w:r>
        <w:rPr>
          <w:lang w:eastAsia="ko-KR"/>
        </w:rPr>
        <w:t>is configured, then Random Access Preambles group B is configured for 2-step RA type.</w:t>
      </w:r>
    </w:p>
    <w:p w14:paraId="56D9AD0A" w14:textId="77777777" w:rsidR="00F26FFE" w:rsidRDefault="00604621">
      <w:pPr>
        <w:pStyle w:val="B2"/>
        <w:rPr>
          <w:lang w:eastAsia="ko-KR"/>
        </w:rPr>
      </w:pPr>
      <w:r>
        <w:rPr>
          <w:rFonts w:eastAsia="SimSun"/>
          <w:lang w:eastAsia="zh-CN"/>
        </w:rPr>
        <w:t>-</w:t>
      </w:r>
      <w:r>
        <w:rPr>
          <w:rFonts w:eastAsia="SimSun"/>
          <w:lang w:eastAsia="zh-CN"/>
        </w:rPr>
        <w:tab/>
        <w:t xml:space="preserve">Amongst the contention-based Random Access Preambles for 2-step RA type associated with an SSB (as defined in TS 38.213 [6]), the first </w:t>
      </w:r>
      <w:r>
        <w:rPr>
          <w:i/>
          <w:iCs/>
          <w:lang w:eastAsia="ko-KR"/>
        </w:rPr>
        <w:t>msgA-numberOfRA-PreamblesGroupA</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77D02E46" w14:textId="77777777" w:rsidR="00F26FFE" w:rsidRDefault="00604621">
      <w:pPr>
        <w:pStyle w:val="NO"/>
        <w:rPr>
          <w:lang w:eastAsia="ko-KR"/>
        </w:rPr>
      </w:pPr>
      <w:r>
        <w:rPr>
          <w:lang w:eastAsia="ko-KR"/>
        </w:rPr>
        <w:lastRenderedPageBreak/>
        <w:t>NOTE 2:</w:t>
      </w:r>
      <w:r>
        <w:rPr>
          <w:lang w:eastAsia="ko-KR"/>
        </w:rPr>
        <w:tab/>
        <w:t>If Random Access Preambles group B is supported by the cell Random Access Preambles group B is included for each SSB.</w:t>
      </w:r>
    </w:p>
    <w:p w14:paraId="088C24E0" w14:textId="77777777" w:rsidR="00F26FFE" w:rsidRDefault="00604621">
      <w:pPr>
        <w:pStyle w:val="B1"/>
        <w:rPr>
          <w:lang w:eastAsia="ko-KR"/>
        </w:rPr>
      </w:pPr>
      <w:r>
        <w:rPr>
          <w:lang w:eastAsia="ko-KR"/>
        </w:rPr>
        <w:t>-</w:t>
      </w:r>
      <w:r>
        <w:rPr>
          <w:lang w:eastAsia="ko-KR"/>
        </w:rPr>
        <w:tab/>
        <w:t>if Random Access Preambles group B is configured for 4-step RA type:</w:t>
      </w:r>
    </w:p>
    <w:p w14:paraId="036F5928" w14:textId="77777777" w:rsidR="00F26FFE" w:rsidRDefault="00604621">
      <w:pPr>
        <w:pStyle w:val="B2"/>
        <w:rPr>
          <w:lang w:eastAsia="ko-KR"/>
        </w:rPr>
      </w:pPr>
      <w:r>
        <w:rPr>
          <w:lang w:eastAsia="ko-KR"/>
        </w:rPr>
        <w:t>-</w:t>
      </w:r>
      <w:r>
        <w:rPr>
          <w:lang w:eastAsia="ko-KR"/>
        </w:rPr>
        <w:tab/>
      </w:r>
      <w:r>
        <w:rPr>
          <w:i/>
          <w:lang w:eastAsia="ko-KR"/>
        </w:rPr>
        <w:t>ra-Msg3SizeGroupA</w:t>
      </w:r>
      <w:r>
        <w:rPr>
          <w:lang w:eastAsia="ko-KR"/>
        </w:rPr>
        <w:t>: the threshold to determine the groups of Random Access Preambles for 4-step RA type;</w:t>
      </w:r>
    </w:p>
    <w:p w14:paraId="61BBF459" w14:textId="77777777" w:rsidR="00F26FFE" w:rsidRDefault="0060462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0299E99B" w14:textId="77777777" w:rsidR="00F26FFE" w:rsidRDefault="00604621">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p>
    <w:p w14:paraId="65A388AB" w14:textId="77777777" w:rsidR="00F26FFE" w:rsidRDefault="00604621">
      <w:pPr>
        <w:pStyle w:val="B2"/>
        <w:rPr>
          <w:lang w:eastAsia="ko-KR"/>
        </w:rPr>
      </w:pPr>
      <w:r>
        <w:rPr>
          <w:lang w:eastAsia="ko-KR"/>
        </w:rPr>
        <w:t>-</w:t>
      </w:r>
      <w:r>
        <w:rPr>
          <w:lang w:eastAsia="ko-KR"/>
        </w:rPr>
        <w:tab/>
      </w:r>
      <w:r>
        <w:rPr>
          <w:i/>
          <w:lang w:eastAsia="ko-KR"/>
        </w:rPr>
        <w:t>numberOfRA-PreamblesGroupA</w:t>
      </w:r>
      <w:r>
        <w:rPr>
          <w:lang w:eastAsia="ko-KR"/>
        </w:rPr>
        <w:t>: defines the number of Random Access Preambles in Random Access Preamble group A for each SSB.</w:t>
      </w:r>
    </w:p>
    <w:p w14:paraId="4DBEEC27" w14:textId="77777777" w:rsidR="00F26FFE" w:rsidRDefault="00604621">
      <w:pPr>
        <w:pStyle w:val="B1"/>
        <w:rPr>
          <w:lang w:eastAsia="ko-KR"/>
        </w:rPr>
      </w:pPr>
      <w:r>
        <w:rPr>
          <w:lang w:eastAsia="ko-KR"/>
        </w:rPr>
        <w:t>-</w:t>
      </w:r>
      <w:r>
        <w:rPr>
          <w:lang w:eastAsia="ko-KR"/>
        </w:rPr>
        <w:tab/>
        <w:t>if Random Access Preambles group B is configured for 2-step RA type:</w:t>
      </w:r>
    </w:p>
    <w:p w14:paraId="30767174" w14:textId="77777777" w:rsidR="00F26FFE" w:rsidRDefault="00604621">
      <w:pPr>
        <w:pStyle w:val="B2"/>
        <w:rPr>
          <w:lang w:eastAsia="ko-KR"/>
        </w:rPr>
      </w:pPr>
      <w:r>
        <w:rPr>
          <w:lang w:eastAsia="ko-KR"/>
        </w:rPr>
        <w:t>-</w:t>
      </w:r>
      <w:r>
        <w:rPr>
          <w:lang w:eastAsia="ko-KR"/>
        </w:rPr>
        <w:tab/>
      </w:r>
      <w:r>
        <w:rPr>
          <w:i/>
          <w:iCs/>
          <w:lang w:eastAsia="ko-KR"/>
        </w:rPr>
        <w:t>msgA-DeltaPreamble</w:t>
      </w:r>
      <w:r>
        <w:rPr>
          <w:lang w:eastAsia="ko-KR"/>
        </w:rPr>
        <w:t>: ∆</w:t>
      </w:r>
      <w:r>
        <w:rPr>
          <w:i/>
          <w:vertAlign w:val="subscript"/>
          <w:lang w:eastAsia="ko-KR"/>
        </w:rPr>
        <w:t>PREAMBLE_MsgA</w:t>
      </w:r>
      <w:r>
        <w:rPr>
          <w:lang w:eastAsia="ko-KR"/>
        </w:rPr>
        <w:t xml:space="preserve"> in TS 38.213 [6];</w:t>
      </w:r>
    </w:p>
    <w:p w14:paraId="4AEB4E73" w14:textId="77777777" w:rsidR="00F26FFE" w:rsidRDefault="00604621">
      <w:pPr>
        <w:pStyle w:val="B2"/>
        <w:rPr>
          <w:lang w:eastAsia="ko-KR"/>
        </w:rPr>
      </w:pPr>
      <w:r>
        <w:rPr>
          <w:lang w:eastAsia="ko-KR"/>
        </w:rPr>
        <w:t>-</w:t>
      </w:r>
      <w:r>
        <w:rPr>
          <w:lang w:eastAsia="ko-KR"/>
        </w:rPr>
        <w:tab/>
      </w:r>
      <w:r>
        <w:rPr>
          <w:i/>
          <w:iCs/>
          <w:lang w:eastAsia="ko-KR"/>
        </w:rPr>
        <w:t>msgA-</w:t>
      </w:r>
      <w:r>
        <w:rPr>
          <w:i/>
          <w:lang w:eastAsia="ko-KR"/>
        </w:rPr>
        <w:t>messagePowerOffsetGroupB</w:t>
      </w:r>
      <w:r>
        <w:rPr>
          <w:lang w:eastAsia="ko-KR"/>
        </w:rPr>
        <w:t xml:space="preserve">: the power offset for preamble selection configured as </w:t>
      </w:r>
      <w:r>
        <w:rPr>
          <w:i/>
          <w:iCs/>
        </w:rPr>
        <w:t xml:space="preserve">messagePowerOffsetGroupB </w:t>
      </w:r>
      <w:r>
        <w:t xml:space="preserve">included in </w:t>
      </w:r>
      <w:r>
        <w:rPr>
          <w:i/>
          <w:iCs/>
        </w:rPr>
        <w:t>GroupB-ConfiguredTwoStepRA</w:t>
      </w:r>
      <w:r>
        <w:rPr>
          <w:lang w:eastAsia="ko-KR"/>
        </w:rPr>
        <w:t>;</w:t>
      </w:r>
    </w:p>
    <w:p w14:paraId="402D6D6A" w14:textId="77777777" w:rsidR="00F26FFE" w:rsidRDefault="00604621">
      <w:pPr>
        <w:pStyle w:val="B2"/>
        <w:rPr>
          <w:lang w:eastAsia="ko-KR"/>
        </w:rPr>
      </w:pPr>
      <w:r>
        <w:rPr>
          <w:lang w:eastAsia="ko-KR"/>
        </w:rPr>
        <w:t>-</w:t>
      </w:r>
      <w:r>
        <w:rPr>
          <w:lang w:eastAsia="ko-KR"/>
        </w:rPr>
        <w:tab/>
      </w:r>
      <w:r>
        <w:rPr>
          <w:i/>
          <w:iCs/>
          <w:lang w:eastAsia="ko-KR"/>
        </w:rPr>
        <w:t>msgA-numberOfRA-PreamblesGroupA</w:t>
      </w:r>
      <w:r>
        <w:rPr>
          <w:lang w:eastAsia="ko-KR"/>
        </w:rPr>
        <w:t xml:space="preserve">: defines the number of Random Access Preambles in Random Access Preamble group A for each SSB configured as </w:t>
      </w:r>
      <w:r>
        <w:rPr>
          <w:i/>
          <w:iCs/>
        </w:rPr>
        <w:t>numberofRA-PreamblesGroupA</w:t>
      </w:r>
      <w:r>
        <w:rPr>
          <w:lang w:eastAsia="ko-KR"/>
        </w:rPr>
        <w:t xml:space="preserve"> in </w:t>
      </w:r>
      <w:r>
        <w:rPr>
          <w:i/>
          <w:iCs/>
        </w:rPr>
        <w:t>GroupB-ConfiguredTwoStepRA</w:t>
      </w:r>
      <w:r>
        <w:rPr>
          <w:lang w:eastAsia="ko-KR"/>
        </w:rPr>
        <w:t>.</w:t>
      </w:r>
    </w:p>
    <w:p w14:paraId="29CB5AF8" w14:textId="77777777" w:rsidR="00F26FFE" w:rsidRDefault="00604621">
      <w:pPr>
        <w:pStyle w:val="B2"/>
        <w:rPr>
          <w:lang w:eastAsia="ko-KR"/>
        </w:rPr>
      </w:pPr>
      <w:r>
        <w:rPr>
          <w:lang w:eastAsia="ko-KR"/>
        </w:rPr>
        <w:t>-</w:t>
      </w:r>
      <w:r>
        <w:rPr>
          <w:lang w:eastAsia="ko-KR"/>
        </w:rPr>
        <w:tab/>
      </w:r>
      <w:r>
        <w:rPr>
          <w:i/>
          <w:lang w:eastAsia="ko-KR"/>
        </w:rPr>
        <w:t>ra-MsgASizeGroupA</w:t>
      </w:r>
      <w:r>
        <w:rPr>
          <w:lang w:eastAsia="ko-KR"/>
        </w:rPr>
        <w:t>: the threshold to determine the groups of Random Access Preambles for 2-step RA type.</w:t>
      </w:r>
    </w:p>
    <w:p w14:paraId="796D9F4D" w14:textId="77777777" w:rsidR="00F26FFE" w:rsidRDefault="00604621">
      <w:pPr>
        <w:pStyle w:val="B1"/>
        <w:rPr>
          <w:lang w:eastAsia="ko-KR"/>
        </w:rPr>
      </w:pPr>
      <w:r>
        <w:rPr>
          <w:lang w:eastAsia="ko-KR"/>
        </w:rPr>
        <w:t>-</w:t>
      </w:r>
      <w:r>
        <w:rPr>
          <w:lang w:eastAsia="ko-KR"/>
        </w:rPr>
        <w:tab/>
        <w:t>the set of Random Access Preambles and/or PRACH occasions for SI request, if any;</w:t>
      </w:r>
    </w:p>
    <w:p w14:paraId="7D854A8D" w14:textId="77777777" w:rsidR="00F26FFE" w:rsidRDefault="00604621">
      <w:pPr>
        <w:pStyle w:val="B1"/>
        <w:rPr>
          <w:lang w:eastAsia="ko-KR"/>
        </w:rPr>
      </w:pPr>
      <w:r>
        <w:rPr>
          <w:lang w:eastAsia="ko-KR"/>
        </w:rPr>
        <w:t>-</w:t>
      </w:r>
      <w:r>
        <w:rPr>
          <w:lang w:eastAsia="ko-KR"/>
        </w:rPr>
        <w:tab/>
        <w:t>the set of Random Access Preambles and/or PRACH occasions for beam failure recovery request, if any;</w:t>
      </w:r>
    </w:p>
    <w:p w14:paraId="7D89ED8B" w14:textId="77777777" w:rsidR="00F26FFE" w:rsidRDefault="00604621">
      <w:pPr>
        <w:pStyle w:val="B1"/>
        <w:rPr>
          <w:lang w:eastAsia="ko-KR"/>
        </w:rPr>
      </w:pPr>
      <w:r>
        <w:rPr>
          <w:lang w:eastAsia="ko-KR"/>
        </w:rPr>
        <w:t>-</w:t>
      </w:r>
      <w:r>
        <w:rPr>
          <w:lang w:eastAsia="ko-KR"/>
        </w:rPr>
        <w:tab/>
        <w:t>the set of Random Access Preambles and/or PRACH occasions for reconfiguration with sync, if any;</w:t>
      </w:r>
    </w:p>
    <w:p w14:paraId="2F6AE41C" w14:textId="77777777" w:rsidR="00F26FFE" w:rsidRDefault="00604621">
      <w:pPr>
        <w:pStyle w:val="B1"/>
        <w:rPr>
          <w:lang w:eastAsia="ko-KR"/>
        </w:rPr>
      </w:pPr>
      <w:r>
        <w:rPr>
          <w:lang w:eastAsia="ko-KR"/>
        </w:rPr>
        <w:t>-</w:t>
      </w:r>
      <w:r>
        <w:rPr>
          <w:lang w:eastAsia="ko-KR"/>
        </w:rPr>
        <w:tab/>
      </w:r>
      <w:r>
        <w:rPr>
          <w:i/>
          <w:lang w:eastAsia="ko-KR"/>
        </w:rPr>
        <w:t>ra-ResponseWindow</w:t>
      </w:r>
      <w:r>
        <w:rPr>
          <w:lang w:eastAsia="ko-KR"/>
        </w:rPr>
        <w:t>: the time window to monitor RA response(s) (SpCell only);</w:t>
      </w:r>
    </w:p>
    <w:p w14:paraId="32BDCE54" w14:textId="77777777" w:rsidR="00F26FFE" w:rsidRDefault="00604621">
      <w:pPr>
        <w:pStyle w:val="B1"/>
        <w:rPr>
          <w:lang w:eastAsia="ko-KR"/>
        </w:rPr>
      </w:pPr>
      <w:r>
        <w:rPr>
          <w:lang w:eastAsia="ko-KR"/>
        </w:rPr>
        <w:t>-</w:t>
      </w:r>
      <w:r>
        <w:rPr>
          <w:lang w:eastAsia="ko-KR"/>
        </w:rPr>
        <w:tab/>
      </w:r>
      <w:r>
        <w:rPr>
          <w:i/>
          <w:lang w:eastAsia="ko-KR"/>
        </w:rPr>
        <w:t>ra-ContentionResolutionTimer</w:t>
      </w:r>
      <w:r>
        <w:rPr>
          <w:lang w:eastAsia="ko-KR"/>
        </w:rPr>
        <w:t>: the Contention Resolution Timer (SpCell only);</w:t>
      </w:r>
    </w:p>
    <w:p w14:paraId="36A14349" w14:textId="77777777" w:rsidR="00F26FFE" w:rsidRDefault="00604621">
      <w:pPr>
        <w:pStyle w:val="B1"/>
        <w:rPr>
          <w:lang w:eastAsia="ko-KR"/>
        </w:rPr>
      </w:pPr>
      <w:r>
        <w:rPr>
          <w:lang w:eastAsia="ko-KR"/>
        </w:rPr>
        <w:t>-</w:t>
      </w:r>
      <w:r>
        <w:rPr>
          <w:lang w:eastAsia="ko-KR"/>
        </w:rPr>
        <w:tab/>
      </w:r>
      <w:r>
        <w:rPr>
          <w:i/>
          <w:iCs/>
          <w:lang w:eastAsia="ko-KR"/>
        </w:rPr>
        <w:t>msgB-ResponseWindow</w:t>
      </w:r>
      <w:r>
        <w:rPr>
          <w:lang w:eastAsia="ko-KR"/>
        </w:rPr>
        <w:t>: the time window to monitor RA response(s) for 2-step RA type (SpCell only).</w:t>
      </w:r>
    </w:p>
    <w:p w14:paraId="639F0808" w14:textId="77777777" w:rsidR="00F26FFE" w:rsidRDefault="00604621">
      <w:pPr>
        <w:rPr>
          <w:lang w:eastAsia="ko-KR"/>
        </w:rPr>
      </w:pPr>
      <w:r>
        <w:rPr>
          <w:lang w:eastAsia="ko-KR"/>
        </w:rPr>
        <w:t>In addition, the following information for related Serving Cell is assumed to be available for UEs:</w:t>
      </w:r>
    </w:p>
    <w:p w14:paraId="670403CE" w14:textId="77777777" w:rsidR="00F26FFE" w:rsidRDefault="00604621">
      <w:pPr>
        <w:pStyle w:val="B1"/>
        <w:rPr>
          <w:lang w:eastAsia="ko-KR"/>
        </w:rPr>
      </w:pPr>
      <w:r>
        <w:rPr>
          <w:lang w:eastAsia="ko-KR"/>
        </w:rPr>
        <w:t>-</w:t>
      </w:r>
      <w:r>
        <w:rPr>
          <w:lang w:eastAsia="ko-KR"/>
        </w:rPr>
        <w:tab/>
        <w:t>if Random Access Preambles group B is configured:</w:t>
      </w:r>
    </w:p>
    <w:p w14:paraId="2012DB11" w14:textId="77777777" w:rsidR="00F26FFE" w:rsidRDefault="00604621">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0E6ADDDE" w14:textId="77777777" w:rsidR="00F26FFE" w:rsidRDefault="00604621">
      <w:pPr>
        <w:pStyle w:val="B3"/>
        <w:rPr>
          <w:lang w:eastAsia="ko-KR"/>
        </w:rPr>
      </w:pPr>
      <w:r>
        <w:rPr>
          <w:lang w:eastAsia="ko-KR"/>
        </w:rPr>
        <w:t>-</w:t>
      </w:r>
      <w:r>
        <w:rPr>
          <w:lang w:eastAsia="ko-KR"/>
        </w:rPr>
        <w:tab/>
        <w:t>P</w:t>
      </w:r>
      <w:r>
        <w:rPr>
          <w:vertAlign w:val="subscript"/>
          <w:lang w:eastAsia="ko-KR"/>
        </w:rPr>
        <w:t>CMAX,f,c</w:t>
      </w:r>
      <w:r>
        <w:rPr>
          <w:lang w:eastAsia="ko-KR"/>
        </w:rPr>
        <w:t xml:space="preserve"> of the SUL carrier as specified in TS 38.101-1 [14], TS 38.101-2 [15], and TS 38.101-3 [16].</w:t>
      </w:r>
    </w:p>
    <w:p w14:paraId="34CE3416" w14:textId="77777777" w:rsidR="00F26FFE" w:rsidRDefault="00604621">
      <w:pPr>
        <w:pStyle w:val="B2"/>
        <w:rPr>
          <w:lang w:eastAsia="ko-KR"/>
        </w:rPr>
      </w:pPr>
      <w:r>
        <w:rPr>
          <w:lang w:eastAsia="ko-KR"/>
        </w:rPr>
        <w:t>-</w:t>
      </w:r>
      <w:r>
        <w:rPr>
          <w:lang w:eastAsia="ko-KR"/>
        </w:rPr>
        <w:tab/>
        <w:t>else:</w:t>
      </w:r>
    </w:p>
    <w:p w14:paraId="65B110CC" w14:textId="77777777" w:rsidR="00F26FFE" w:rsidRDefault="00604621">
      <w:pPr>
        <w:pStyle w:val="B3"/>
        <w:rPr>
          <w:lang w:eastAsia="ko-KR"/>
        </w:rPr>
      </w:pPr>
      <w:r>
        <w:rPr>
          <w:lang w:eastAsia="ko-KR"/>
        </w:rPr>
        <w:t>-</w:t>
      </w:r>
      <w:r>
        <w:rPr>
          <w:lang w:eastAsia="ko-KR"/>
        </w:rPr>
        <w:tab/>
        <w:t>P</w:t>
      </w:r>
      <w:r>
        <w:rPr>
          <w:vertAlign w:val="subscript"/>
          <w:lang w:eastAsia="ko-KR"/>
        </w:rPr>
        <w:t>CMAX,f,c</w:t>
      </w:r>
      <w:r>
        <w:rPr>
          <w:lang w:eastAsia="ko-KR"/>
        </w:rPr>
        <w:t xml:space="preserve"> of the NUL carrier as specified in TS 38.101-1 [14], TS 38.101-2 [15], and TS 38.101-3 [16].</w:t>
      </w:r>
    </w:p>
    <w:p w14:paraId="54DE5606" w14:textId="77777777" w:rsidR="00F26FFE" w:rsidRDefault="00604621">
      <w:pPr>
        <w:rPr>
          <w:lang w:eastAsia="ko-KR"/>
        </w:rPr>
      </w:pPr>
      <w:r>
        <w:rPr>
          <w:lang w:eastAsia="ko-KR"/>
        </w:rPr>
        <w:t>The following UE variables are used for the Random Access procedure:</w:t>
      </w:r>
    </w:p>
    <w:p w14:paraId="7096FDF1" w14:textId="77777777" w:rsidR="00F26FFE" w:rsidRDefault="00604621">
      <w:pPr>
        <w:pStyle w:val="B1"/>
        <w:rPr>
          <w:lang w:eastAsia="ko-KR"/>
        </w:rPr>
      </w:pPr>
      <w:r>
        <w:rPr>
          <w:lang w:eastAsia="ko-KR"/>
        </w:rPr>
        <w:t>-</w:t>
      </w:r>
      <w:r>
        <w:rPr>
          <w:lang w:eastAsia="ko-KR"/>
        </w:rPr>
        <w:tab/>
      </w:r>
      <w:r>
        <w:rPr>
          <w:i/>
          <w:lang w:eastAsia="ko-KR"/>
        </w:rPr>
        <w:t>PREAMBLE_INDEX</w:t>
      </w:r>
      <w:r>
        <w:rPr>
          <w:lang w:eastAsia="ko-KR"/>
        </w:rPr>
        <w:t>;</w:t>
      </w:r>
    </w:p>
    <w:p w14:paraId="6B98F79E" w14:textId="77777777" w:rsidR="00F26FFE" w:rsidRDefault="00604621">
      <w:pPr>
        <w:pStyle w:val="B1"/>
        <w:rPr>
          <w:lang w:eastAsia="ko-KR"/>
        </w:rPr>
      </w:pPr>
      <w:r>
        <w:rPr>
          <w:lang w:eastAsia="ko-KR"/>
        </w:rPr>
        <w:t>-</w:t>
      </w:r>
      <w:r>
        <w:rPr>
          <w:lang w:eastAsia="ko-KR"/>
        </w:rPr>
        <w:tab/>
      </w:r>
      <w:r>
        <w:rPr>
          <w:i/>
          <w:lang w:eastAsia="ko-KR"/>
        </w:rPr>
        <w:t>PREAMBLE_TRANSMISSION_COUNTER</w:t>
      </w:r>
      <w:r>
        <w:rPr>
          <w:lang w:eastAsia="ko-KR"/>
        </w:rPr>
        <w:t>;</w:t>
      </w:r>
    </w:p>
    <w:p w14:paraId="666045FB" w14:textId="77777777" w:rsidR="00F26FFE" w:rsidRDefault="00604621">
      <w:pPr>
        <w:pStyle w:val="B1"/>
        <w:rPr>
          <w:lang w:eastAsia="ko-KR"/>
        </w:rPr>
      </w:pPr>
      <w:r>
        <w:rPr>
          <w:lang w:eastAsia="ko-KR"/>
        </w:rPr>
        <w:t>-</w:t>
      </w:r>
      <w:r>
        <w:rPr>
          <w:lang w:eastAsia="ko-KR"/>
        </w:rPr>
        <w:tab/>
      </w:r>
      <w:r>
        <w:rPr>
          <w:i/>
          <w:lang w:eastAsia="ko-KR"/>
        </w:rPr>
        <w:t>PREAMBLE_POWER_RAMPING_COUNTER</w:t>
      </w:r>
      <w:r>
        <w:rPr>
          <w:lang w:eastAsia="ko-KR"/>
        </w:rPr>
        <w:t>;</w:t>
      </w:r>
    </w:p>
    <w:p w14:paraId="1669A972" w14:textId="77777777" w:rsidR="00F26FFE" w:rsidRDefault="00604621">
      <w:pPr>
        <w:pStyle w:val="B1"/>
        <w:rPr>
          <w:lang w:eastAsia="ko-KR"/>
        </w:rPr>
      </w:pPr>
      <w:r>
        <w:rPr>
          <w:lang w:eastAsia="ko-KR"/>
        </w:rPr>
        <w:t>-</w:t>
      </w:r>
      <w:r>
        <w:rPr>
          <w:lang w:eastAsia="ko-KR"/>
        </w:rPr>
        <w:tab/>
      </w:r>
      <w:r>
        <w:rPr>
          <w:i/>
          <w:lang w:eastAsia="ko-KR"/>
        </w:rPr>
        <w:t>PREAMBLE_POWER_RAMPING_STEP</w:t>
      </w:r>
      <w:r>
        <w:rPr>
          <w:lang w:eastAsia="ko-KR"/>
        </w:rPr>
        <w:t>;</w:t>
      </w:r>
    </w:p>
    <w:p w14:paraId="6E96262B" w14:textId="77777777" w:rsidR="00F26FFE" w:rsidRDefault="00604621">
      <w:pPr>
        <w:pStyle w:val="B1"/>
        <w:rPr>
          <w:lang w:eastAsia="ko-KR"/>
        </w:rPr>
      </w:pPr>
      <w:r>
        <w:rPr>
          <w:lang w:eastAsia="ko-KR"/>
        </w:rPr>
        <w:t>-</w:t>
      </w:r>
      <w:r>
        <w:rPr>
          <w:lang w:eastAsia="ko-KR"/>
        </w:rPr>
        <w:tab/>
      </w:r>
      <w:r>
        <w:rPr>
          <w:i/>
          <w:lang w:eastAsia="ko-KR"/>
        </w:rPr>
        <w:t>PREAMBLE_RECEIVED_TARGET_POWER</w:t>
      </w:r>
      <w:r>
        <w:rPr>
          <w:lang w:eastAsia="ko-KR"/>
        </w:rPr>
        <w:t>;</w:t>
      </w:r>
    </w:p>
    <w:p w14:paraId="114342D3" w14:textId="77777777" w:rsidR="00F26FFE" w:rsidRDefault="00604621">
      <w:pPr>
        <w:pStyle w:val="B1"/>
        <w:rPr>
          <w:i/>
          <w:lang w:eastAsia="ko-KR"/>
        </w:rPr>
      </w:pPr>
      <w:r>
        <w:rPr>
          <w:lang w:eastAsia="ko-KR"/>
        </w:rPr>
        <w:lastRenderedPageBreak/>
        <w:t>-</w:t>
      </w:r>
      <w:r>
        <w:rPr>
          <w:lang w:eastAsia="ko-KR"/>
        </w:rPr>
        <w:tab/>
      </w:r>
      <w:r>
        <w:rPr>
          <w:i/>
          <w:lang w:eastAsia="ko-KR"/>
        </w:rPr>
        <w:t>PREAMBLE_BACKOFF</w:t>
      </w:r>
      <w:r>
        <w:rPr>
          <w:lang w:eastAsia="ko-KR"/>
        </w:rPr>
        <w:t>;</w:t>
      </w:r>
    </w:p>
    <w:p w14:paraId="5C674E3A" w14:textId="77777777" w:rsidR="00F26FFE" w:rsidRDefault="00604621">
      <w:pPr>
        <w:pStyle w:val="B1"/>
        <w:rPr>
          <w:lang w:eastAsia="ko-KR"/>
        </w:rPr>
      </w:pPr>
      <w:r>
        <w:rPr>
          <w:lang w:eastAsia="ko-KR"/>
        </w:rPr>
        <w:t>-</w:t>
      </w:r>
      <w:r>
        <w:rPr>
          <w:lang w:eastAsia="ko-KR"/>
        </w:rPr>
        <w:tab/>
      </w:r>
      <w:r>
        <w:rPr>
          <w:i/>
          <w:lang w:eastAsia="ko-KR"/>
        </w:rPr>
        <w:t>PCMAX</w:t>
      </w:r>
      <w:r>
        <w:rPr>
          <w:lang w:eastAsia="ko-KR"/>
        </w:rPr>
        <w:t>;</w:t>
      </w:r>
    </w:p>
    <w:p w14:paraId="0230DC0B" w14:textId="77777777" w:rsidR="00F26FFE" w:rsidRDefault="00604621">
      <w:pPr>
        <w:pStyle w:val="B1"/>
        <w:rPr>
          <w:lang w:eastAsia="ko-KR"/>
        </w:rPr>
      </w:pPr>
      <w:r>
        <w:rPr>
          <w:lang w:eastAsia="ko-KR"/>
        </w:rPr>
        <w:t>-</w:t>
      </w:r>
      <w:r>
        <w:rPr>
          <w:lang w:eastAsia="ko-KR"/>
        </w:rPr>
        <w:tab/>
      </w:r>
      <w:r>
        <w:rPr>
          <w:i/>
          <w:lang w:eastAsia="ko-KR"/>
        </w:rPr>
        <w:t>SCALING_FACTOR_BI</w:t>
      </w:r>
      <w:r>
        <w:rPr>
          <w:lang w:eastAsia="ko-KR"/>
        </w:rPr>
        <w:t>;</w:t>
      </w:r>
    </w:p>
    <w:p w14:paraId="277644B9" w14:textId="77777777" w:rsidR="00F26FFE" w:rsidRDefault="00604621">
      <w:pPr>
        <w:pStyle w:val="B1"/>
        <w:rPr>
          <w:lang w:eastAsia="ko-KR"/>
        </w:rPr>
      </w:pPr>
      <w:r>
        <w:rPr>
          <w:lang w:eastAsia="ko-KR"/>
        </w:rPr>
        <w:t>-</w:t>
      </w:r>
      <w:r>
        <w:rPr>
          <w:lang w:eastAsia="ko-KR"/>
        </w:rPr>
        <w:tab/>
      </w:r>
      <w:r>
        <w:rPr>
          <w:i/>
          <w:lang w:eastAsia="ko-KR"/>
        </w:rPr>
        <w:t>TEMPORARY_C-RNTI</w:t>
      </w:r>
      <w:r>
        <w:t>;</w:t>
      </w:r>
    </w:p>
    <w:p w14:paraId="7F3745EC" w14:textId="77777777" w:rsidR="00F26FFE" w:rsidRDefault="00604621">
      <w:pPr>
        <w:pStyle w:val="B1"/>
      </w:pPr>
      <w:r>
        <w:rPr>
          <w:lang w:eastAsia="ko-KR"/>
        </w:rPr>
        <w:t>-</w:t>
      </w:r>
      <w:r>
        <w:rPr>
          <w:lang w:eastAsia="ko-KR"/>
        </w:rPr>
        <w:tab/>
      </w:r>
      <w:r>
        <w:rPr>
          <w:i/>
          <w:lang w:eastAsia="ko-KR"/>
        </w:rPr>
        <w:t>RA_TYPE</w:t>
      </w:r>
      <w:r>
        <w:t>;</w:t>
      </w:r>
    </w:p>
    <w:p w14:paraId="068261FA" w14:textId="77777777" w:rsidR="00F26FFE" w:rsidRDefault="00604621">
      <w:pPr>
        <w:pStyle w:val="B1"/>
      </w:pPr>
      <w:r>
        <w:t>-</w:t>
      </w:r>
      <w:r>
        <w:tab/>
      </w:r>
      <w:r>
        <w:rPr>
          <w:i/>
          <w:iCs/>
        </w:rPr>
        <w:t>POWER_OFFSET_2STEP_RA</w:t>
      </w:r>
      <w:r>
        <w:t>;</w:t>
      </w:r>
    </w:p>
    <w:p w14:paraId="52F57562" w14:textId="77777777" w:rsidR="00F26FFE" w:rsidRDefault="00604621">
      <w:pPr>
        <w:pStyle w:val="B1"/>
        <w:rPr>
          <w:i/>
        </w:rPr>
      </w:pPr>
      <w:r>
        <w:t>-</w:t>
      </w:r>
      <w:r>
        <w:tab/>
      </w:r>
      <w:r>
        <w:rPr>
          <w:i/>
          <w:iCs/>
        </w:rPr>
        <w:t>MSGA_</w:t>
      </w:r>
      <w:r>
        <w:rPr>
          <w:i/>
        </w:rPr>
        <w:t>PREAMBLE_POWER_RAMPING_STEP</w:t>
      </w:r>
      <w:r>
        <w:t>;</w:t>
      </w:r>
    </w:p>
    <w:p w14:paraId="2DA507F8" w14:textId="77777777" w:rsidR="00F26FFE" w:rsidRDefault="00604621">
      <w:pPr>
        <w:pStyle w:val="B1"/>
        <w:rPr>
          <w:lang w:eastAsia="ko-KR"/>
        </w:rPr>
      </w:pPr>
      <w:r>
        <w:t>-</w:t>
      </w:r>
      <w:r>
        <w:rPr>
          <w:lang w:eastAsia="ko-KR"/>
        </w:rPr>
        <w:tab/>
      </w:r>
      <w:r>
        <w:rPr>
          <w:i/>
          <w:iCs/>
          <w:lang w:eastAsia="ko-KR"/>
        </w:rPr>
        <w:t>RSRP_THRESHOLD_RA_TYPE_SELECTION</w:t>
      </w:r>
      <w:r>
        <w:t>.</w:t>
      </w:r>
    </w:p>
    <w:p w14:paraId="2F2F86FE" w14:textId="77777777" w:rsidR="00F26FFE" w:rsidRDefault="00604621">
      <w:pPr>
        <w:rPr>
          <w:lang w:eastAsia="ko-KR"/>
        </w:rPr>
      </w:pPr>
      <w:r>
        <w:rPr>
          <w:lang w:eastAsia="ko-KR"/>
        </w:rPr>
        <w:t>When the Random Access procedure is initiated on a Serving Cell, the MAC entity shall:</w:t>
      </w:r>
    </w:p>
    <w:p w14:paraId="4D5A8634" w14:textId="77777777" w:rsidR="00F26FFE" w:rsidRDefault="00604621">
      <w:pPr>
        <w:pStyle w:val="B1"/>
        <w:rPr>
          <w:lang w:eastAsia="ko-KR"/>
        </w:rPr>
      </w:pPr>
      <w:r>
        <w:rPr>
          <w:lang w:eastAsia="ko-KR"/>
        </w:rPr>
        <w:t>1&gt;</w:t>
      </w:r>
      <w:r>
        <w:rPr>
          <w:lang w:eastAsia="ko-KR"/>
        </w:rPr>
        <w:tab/>
        <w:t>flush the Msg3 buffer;</w:t>
      </w:r>
    </w:p>
    <w:p w14:paraId="24DB611E" w14:textId="77777777" w:rsidR="00F26FFE" w:rsidRDefault="00604621">
      <w:pPr>
        <w:pStyle w:val="B1"/>
        <w:rPr>
          <w:lang w:eastAsia="ko-KR"/>
        </w:rPr>
      </w:pPr>
      <w:r>
        <w:rPr>
          <w:lang w:eastAsia="ko-KR"/>
        </w:rPr>
        <w:t>1&gt;</w:t>
      </w:r>
      <w:r>
        <w:rPr>
          <w:lang w:eastAsia="ko-KR"/>
        </w:rPr>
        <w:tab/>
        <w:t>flush the MSGA buffer;</w:t>
      </w:r>
    </w:p>
    <w:p w14:paraId="0F2988C7" w14:textId="77777777" w:rsidR="00F26FFE" w:rsidRDefault="0060462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4770FBB5" w14:textId="77777777" w:rsidR="00F26FFE" w:rsidRDefault="00604621">
      <w:pPr>
        <w:pStyle w:val="B1"/>
        <w:rPr>
          <w:lang w:eastAsia="ko-KR"/>
        </w:rPr>
      </w:pPr>
      <w:r>
        <w:rPr>
          <w:lang w:eastAsia="ko-KR"/>
        </w:rPr>
        <w:t>1&gt;</w:t>
      </w:r>
      <w:r>
        <w:rPr>
          <w:lang w:eastAsia="ko-KR"/>
        </w:rPr>
        <w:tab/>
        <w:t xml:space="preserve">set the </w:t>
      </w:r>
      <w:r>
        <w:rPr>
          <w:i/>
          <w:lang w:eastAsia="ko-KR"/>
        </w:rPr>
        <w:t>PREAMBLE_POWER_RAMPING_COUNTER</w:t>
      </w:r>
      <w:r>
        <w:rPr>
          <w:lang w:eastAsia="ko-KR"/>
        </w:rPr>
        <w:t xml:space="preserve"> to 1;</w:t>
      </w:r>
    </w:p>
    <w:p w14:paraId="5475182F" w14:textId="77777777" w:rsidR="00F26FFE" w:rsidRDefault="0060462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ms;</w:t>
      </w:r>
    </w:p>
    <w:p w14:paraId="2B2D9D37" w14:textId="77777777" w:rsidR="00F26FFE" w:rsidRDefault="00604621">
      <w:pPr>
        <w:pStyle w:val="B1"/>
        <w:rPr>
          <w:lang w:eastAsia="ko-KR"/>
        </w:rPr>
      </w:pPr>
      <w:r>
        <w:rPr>
          <w:lang w:eastAsia="ko-KR"/>
        </w:rPr>
        <w:t>1&gt;</w:t>
      </w:r>
      <w:r>
        <w:rPr>
          <w:lang w:eastAsia="ko-KR"/>
        </w:rPr>
        <w:tab/>
        <w:t xml:space="preserve">set </w:t>
      </w:r>
      <w:r>
        <w:rPr>
          <w:i/>
          <w:iCs/>
        </w:rPr>
        <w:t>POWER_OFFSET_2STEP_RA</w:t>
      </w:r>
      <w:r>
        <w:t xml:space="preserve"> to 0 dB;</w:t>
      </w:r>
    </w:p>
    <w:p w14:paraId="0FF50E2A" w14:textId="77777777" w:rsidR="00F26FFE" w:rsidRDefault="00604621">
      <w:pPr>
        <w:pStyle w:val="B1"/>
        <w:rPr>
          <w:lang w:eastAsia="ko-KR"/>
        </w:rPr>
      </w:pPr>
      <w:r>
        <w:rPr>
          <w:lang w:eastAsia="ko-KR"/>
        </w:rPr>
        <w:t>1&gt;</w:t>
      </w:r>
      <w:r>
        <w:rPr>
          <w:lang w:eastAsia="ko-KR"/>
        </w:rPr>
        <w:tab/>
        <w:t>if the carrier to use for the Random Access procedure is explicitly signalled:</w:t>
      </w:r>
    </w:p>
    <w:p w14:paraId="472D2A2A" w14:textId="77777777" w:rsidR="00F26FFE" w:rsidRDefault="00604621">
      <w:pPr>
        <w:pStyle w:val="B2"/>
        <w:rPr>
          <w:lang w:eastAsia="ko-KR"/>
        </w:rPr>
      </w:pPr>
      <w:r>
        <w:rPr>
          <w:lang w:eastAsia="ko-KR"/>
        </w:rPr>
        <w:t>2&gt;</w:t>
      </w:r>
      <w:r>
        <w:rPr>
          <w:lang w:eastAsia="ko-KR"/>
        </w:rPr>
        <w:tab/>
        <w:t>select the signalled carrier for performing Random Access procedure;</w:t>
      </w:r>
    </w:p>
    <w:p w14:paraId="2AB75CFC" w14:textId="77777777" w:rsidR="00F26FFE" w:rsidRDefault="0060462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signalled carrier.</w:t>
      </w:r>
    </w:p>
    <w:p w14:paraId="5776ED36" w14:textId="77777777" w:rsidR="00F26FFE" w:rsidRDefault="00604621">
      <w:pPr>
        <w:pStyle w:val="B1"/>
        <w:rPr>
          <w:lang w:eastAsia="ko-KR"/>
        </w:rPr>
      </w:pPr>
      <w:r>
        <w:rPr>
          <w:lang w:eastAsia="ko-KR"/>
        </w:rPr>
        <w:t>1&gt;</w:t>
      </w:r>
      <w:r>
        <w:rPr>
          <w:lang w:eastAsia="ko-KR"/>
        </w:rPr>
        <w:tab/>
        <w:t>else if the carrier to use for the Random Access procedure is not explicitly signalled; and</w:t>
      </w:r>
    </w:p>
    <w:p w14:paraId="08771D44" w14:textId="77777777" w:rsidR="00F26FFE" w:rsidRDefault="00604621">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5CAA7BB7" w14:textId="77777777" w:rsidR="00F26FFE" w:rsidRDefault="00604621">
      <w:pPr>
        <w:pStyle w:val="B1"/>
        <w:rPr>
          <w:lang w:eastAsia="ko-KR"/>
        </w:rPr>
      </w:pPr>
      <w:r>
        <w:rPr>
          <w:lang w:eastAsia="ko-KR"/>
        </w:rPr>
        <w:t>1&gt;</w:t>
      </w:r>
      <w:r>
        <w:rPr>
          <w:lang w:eastAsia="ko-KR"/>
        </w:rPr>
        <w:tab/>
        <w:t xml:space="preserve">if the RSRP of the downlink pathloss reference is less than </w:t>
      </w:r>
      <w:r>
        <w:rPr>
          <w:i/>
          <w:lang w:eastAsia="ko-KR"/>
        </w:rPr>
        <w:t>rsrp-ThresholdSSB-SUL</w:t>
      </w:r>
      <w:r>
        <w:rPr>
          <w:lang w:eastAsia="ko-KR"/>
        </w:rPr>
        <w:t>:</w:t>
      </w:r>
    </w:p>
    <w:p w14:paraId="1358F64C" w14:textId="77777777" w:rsidR="00F26FFE" w:rsidRDefault="00604621">
      <w:pPr>
        <w:pStyle w:val="B2"/>
        <w:rPr>
          <w:lang w:eastAsia="ko-KR"/>
        </w:rPr>
      </w:pPr>
      <w:r>
        <w:rPr>
          <w:lang w:eastAsia="ko-KR"/>
        </w:rPr>
        <w:t>2&gt;</w:t>
      </w:r>
      <w:r>
        <w:rPr>
          <w:lang w:eastAsia="ko-KR"/>
        </w:rPr>
        <w:tab/>
        <w:t>select the SUL carrier for performing Random Access procedure;</w:t>
      </w:r>
    </w:p>
    <w:p w14:paraId="56ED7AC7" w14:textId="77777777" w:rsidR="00F26FFE" w:rsidRDefault="0060462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SUL carrier;</w:t>
      </w:r>
    </w:p>
    <w:p w14:paraId="6F8C14D5" w14:textId="77777777" w:rsidR="00F26FFE" w:rsidRDefault="00604621">
      <w:pPr>
        <w:pStyle w:val="B2"/>
        <w:rPr>
          <w:lang w:eastAsia="ko-KR"/>
        </w:rPr>
      </w:pPr>
      <w:r>
        <w:rPr>
          <w:lang w:eastAsia="ko-KR"/>
        </w:rPr>
        <w:t>2&gt;</w:t>
      </w:r>
      <w:r>
        <w:rPr>
          <w:lang w:eastAsia="ko-KR"/>
        </w:rPr>
        <w:tab/>
        <w:t xml:space="preserve">set the </w:t>
      </w:r>
      <w:r>
        <w:rPr>
          <w:i/>
          <w:iCs/>
          <w:lang w:eastAsia="ko-KR"/>
        </w:rPr>
        <w:t xml:space="preserve">RSRP_THRESHOLD_RA_TYPE_SELECTION </w:t>
      </w:r>
      <w:r>
        <w:rPr>
          <w:lang w:eastAsia="ko-KR"/>
        </w:rPr>
        <w:t xml:space="preserve">to </w:t>
      </w:r>
      <w:r>
        <w:rPr>
          <w:i/>
          <w:iCs/>
          <w:lang w:eastAsia="ko-KR"/>
        </w:rPr>
        <w:t>msgA-RSRP-ThresholdSUL</w:t>
      </w:r>
      <w:r>
        <w:rPr>
          <w:lang w:eastAsia="ko-KR"/>
        </w:rPr>
        <w:t>.</w:t>
      </w:r>
    </w:p>
    <w:p w14:paraId="6C0828D6" w14:textId="77777777" w:rsidR="00F26FFE" w:rsidRDefault="00604621">
      <w:pPr>
        <w:pStyle w:val="B1"/>
        <w:rPr>
          <w:lang w:eastAsia="ko-KR"/>
        </w:rPr>
      </w:pPr>
      <w:r>
        <w:rPr>
          <w:lang w:eastAsia="ko-KR"/>
        </w:rPr>
        <w:t>1&gt;</w:t>
      </w:r>
      <w:r>
        <w:rPr>
          <w:lang w:eastAsia="ko-KR"/>
        </w:rPr>
        <w:tab/>
        <w:t>else:</w:t>
      </w:r>
    </w:p>
    <w:p w14:paraId="10138485" w14:textId="77777777" w:rsidR="00F26FFE" w:rsidRDefault="00604621">
      <w:pPr>
        <w:pStyle w:val="B2"/>
        <w:rPr>
          <w:lang w:eastAsia="ko-KR"/>
        </w:rPr>
      </w:pPr>
      <w:r>
        <w:rPr>
          <w:lang w:eastAsia="ko-KR"/>
        </w:rPr>
        <w:t>2&gt;</w:t>
      </w:r>
      <w:r>
        <w:rPr>
          <w:lang w:eastAsia="ko-KR"/>
        </w:rPr>
        <w:tab/>
        <w:t>select the NUL carrier for performing Random Access procedure;</w:t>
      </w:r>
    </w:p>
    <w:p w14:paraId="57CF8FA6" w14:textId="77777777" w:rsidR="00F26FFE" w:rsidRDefault="0060462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NUL carrier;</w:t>
      </w:r>
    </w:p>
    <w:p w14:paraId="50C6A906" w14:textId="77777777" w:rsidR="00F26FFE" w:rsidRDefault="00604621">
      <w:pPr>
        <w:pStyle w:val="B2"/>
        <w:rPr>
          <w:lang w:eastAsia="ko-KR"/>
        </w:rPr>
      </w:pPr>
      <w:r>
        <w:rPr>
          <w:lang w:eastAsia="ko-KR"/>
        </w:rPr>
        <w:t>2&gt;</w:t>
      </w:r>
      <w:r>
        <w:rPr>
          <w:lang w:eastAsia="ko-KR"/>
        </w:rPr>
        <w:tab/>
        <w:t xml:space="preserve">set the </w:t>
      </w:r>
      <w:r>
        <w:rPr>
          <w:i/>
          <w:iCs/>
          <w:lang w:eastAsia="ko-KR"/>
        </w:rPr>
        <w:t xml:space="preserve">RSRP_THRESHOLD_RA_TYPE_SELECTION </w:t>
      </w:r>
      <w:r>
        <w:rPr>
          <w:lang w:eastAsia="ko-KR"/>
        </w:rPr>
        <w:t xml:space="preserve">to </w:t>
      </w:r>
      <w:r>
        <w:rPr>
          <w:i/>
          <w:iCs/>
          <w:lang w:eastAsia="ko-KR"/>
        </w:rPr>
        <w:t>msgA-RSRP-Threshold</w:t>
      </w:r>
      <w:r>
        <w:rPr>
          <w:lang w:eastAsia="ko-KR"/>
        </w:rPr>
        <w:t>.</w:t>
      </w:r>
    </w:p>
    <w:p w14:paraId="704F1D39" w14:textId="77777777" w:rsidR="00F26FFE" w:rsidRDefault="00604621">
      <w:pPr>
        <w:pStyle w:val="B1"/>
        <w:rPr>
          <w:lang w:eastAsia="ko-KR"/>
        </w:rPr>
      </w:pPr>
      <w:r>
        <w:rPr>
          <w:lang w:eastAsia="ko-KR"/>
        </w:rPr>
        <w:t>1&gt;</w:t>
      </w:r>
      <w:r>
        <w:rPr>
          <w:lang w:eastAsia="ko-KR"/>
        </w:rPr>
        <w:tab/>
        <w:t>perform the BWP operation as specified in clause 5.15;</w:t>
      </w:r>
    </w:p>
    <w:p w14:paraId="26210FF1" w14:textId="77777777" w:rsidR="00F26FFE" w:rsidRDefault="00604621">
      <w:pPr>
        <w:pStyle w:val="B1"/>
      </w:pPr>
      <w:r>
        <w:t>1&gt;</w:t>
      </w:r>
      <w:r>
        <w:tab/>
        <w:t xml:space="preserve">if the Random Access procedure is initiated by PDCCH order and if the </w:t>
      </w:r>
      <w:r>
        <w:rPr>
          <w:i/>
          <w:iCs/>
        </w:rPr>
        <w:t>ra-PreambleIndex</w:t>
      </w:r>
      <w:r>
        <w:t xml:space="preserve"> explicitly provided by PDCCH is not 0b000000; or</w:t>
      </w:r>
    </w:p>
    <w:p w14:paraId="5D6D4A52" w14:textId="77777777" w:rsidR="00F26FFE" w:rsidRDefault="00604621">
      <w:pPr>
        <w:pStyle w:val="B1"/>
      </w:pPr>
      <w:r>
        <w:t>1&gt;</w:t>
      </w:r>
      <w:r>
        <w:tab/>
        <w:t>if the Random Access procedure was initiated for SI request (as specified in TS 38.331 [5]) and the Random Access Resources for SI request have been explicitly provided by RRC; or</w:t>
      </w:r>
    </w:p>
    <w:p w14:paraId="44C9075A" w14:textId="77777777" w:rsidR="00F26FFE" w:rsidRDefault="00604621">
      <w:pPr>
        <w:pStyle w:val="B1"/>
      </w:pPr>
      <w:r>
        <w:lastRenderedPageBreak/>
        <w:t>1&gt;</w:t>
      </w:r>
      <w:r>
        <w:tab/>
        <w:t>if the Random Access procedure was initiated for beam failure recovery (as specified in clause 5.17) and if the contention-free Random Access Resources for beam failure recovery request for 4-step RA type have been explicitly provided by RRC for the BWP selected for Random Access procedure; or</w:t>
      </w:r>
    </w:p>
    <w:p w14:paraId="6F2BE02F" w14:textId="77777777" w:rsidR="00F26FFE" w:rsidRDefault="00604621">
      <w:pPr>
        <w:pStyle w:val="B1"/>
      </w:pPr>
      <w:r>
        <w:t>1&gt;</w:t>
      </w:r>
      <w:r>
        <w:tab/>
        <w:t xml:space="preserve">if the Random Access procedure was initiated for reconfiguration with sync and if the contention-free Random Access Resources for 4-step RA type have been explicitly provided in </w:t>
      </w:r>
      <w:r>
        <w:rPr>
          <w:i/>
          <w:iCs/>
        </w:rPr>
        <w:t>rach-ConfigDedicated</w:t>
      </w:r>
      <w:r>
        <w:t xml:space="preserve"> for the BWP selected for Random Access procedure:</w:t>
      </w:r>
    </w:p>
    <w:p w14:paraId="014458C6" w14:textId="77777777" w:rsidR="00F26FFE" w:rsidRDefault="00604621">
      <w:pPr>
        <w:pStyle w:val="B2"/>
      </w:pPr>
      <w:r>
        <w:t>2&gt;</w:t>
      </w:r>
      <w:r>
        <w:tab/>
        <w:t xml:space="preserve">set the </w:t>
      </w:r>
      <w:r>
        <w:rPr>
          <w:i/>
          <w:iCs/>
        </w:rPr>
        <w:t>RA_TYPE</w:t>
      </w:r>
      <w:r>
        <w:t xml:space="preserve"> to </w:t>
      </w:r>
      <w:r>
        <w:rPr>
          <w:i/>
          <w:iCs/>
        </w:rPr>
        <w:t>4-stepRA</w:t>
      </w:r>
      <w:r>
        <w:t>.</w:t>
      </w:r>
    </w:p>
    <w:p w14:paraId="360E5469" w14:textId="77777777" w:rsidR="00F26FFE" w:rsidRDefault="00604621">
      <w:pPr>
        <w:pStyle w:val="B1"/>
      </w:pPr>
      <w:r>
        <w:t>1&gt;</w:t>
      </w:r>
      <w:r>
        <w:tab/>
        <w:t xml:space="preserve">else if the BWP selected for Random Access procedure is configured with both 2-step and 4-step RA type Random Access Resources and the RSRP of the downlink pathloss reference is above </w:t>
      </w:r>
      <w:r>
        <w:rPr>
          <w:i/>
          <w:iCs/>
          <w:lang w:eastAsia="ko-KR"/>
        </w:rPr>
        <w:t>RSRP_THRESHOLD_RA_TYPE_SELECTION</w:t>
      </w:r>
      <w:r>
        <w:t>; or</w:t>
      </w:r>
    </w:p>
    <w:p w14:paraId="5EC907A0" w14:textId="77777777" w:rsidR="00F26FFE" w:rsidRDefault="00604621">
      <w:pPr>
        <w:pStyle w:val="B1"/>
      </w:pPr>
      <w:r>
        <w:t>1&gt;</w:t>
      </w:r>
      <w:r>
        <w:tab/>
        <w:t>if the BWP selected for Random Access procedure is only configured with 2-step RA type Random Access resources (i.e. no 4-step RACH RA type resources configured); or</w:t>
      </w:r>
    </w:p>
    <w:p w14:paraId="6136755E" w14:textId="77777777" w:rsidR="00F26FFE" w:rsidRDefault="00604621">
      <w:pPr>
        <w:pStyle w:val="B1"/>
      </w:pPr>
      <w:r>
        <w:t>1&gt;</w:t>
      </w:r>
      <w:r>
        <w:tab/>
        <w:t xml:space="preserve">if the Random Access procedure was initiated for reconfiguration with sync and if the contention-free Random Access Resources for 2-step RA type have been explicitly provided in </w:t>
      </w:r>
      <w:r>
        <w:rPr>
          <w:i/>
          <w:iCs/>
        </w:rPr>
        <w:t>rach-ConfigDedicated</w:t>
      </w:r>
      <w:r>
        <w:t xml:space="preserve"> for the BWP selected for Random Access procedure:</w:t>
      </w:r>
    </w:p>
    <w:p w14:paraId="014174BD" w14:textId="77777777" w:rsidR="00F26FFE" w:rsidRDefault="0060462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4728251E" w14:textId="77777777" w:rsidR="00F26FFE" w:rsidRDefault="00604621">
      <w:pPr>
        <w:pStyle w:val="B1"/>
        <w:rPr>
          <w:rFonts w:eastAsia="맑은 고딕"/>
          <w:lang w:eastAsia="ko-KR"/>
        </w:rPr>
      </w:pPr>
      <w:r>
        <w:rPr>
          <w:lang w:eastAsia="ko-KR"/>
        </w:rPr>
        <w:t>1&gt;</w:t>
      </w:r>
      <w:r>
        <w:rPr>
          <w:lang w:eastAsia="ko-KR"/>
        </w:rPr>
        <w:tab/>
        <w:t>else:</w:t>
      </w:r>
    </w:p>
    <w:p w14:paraId="6A24BB0D" w14:textId="77777777" w:rsidR="00F26FFE" w:rsidRDefault="00604621">
      <w:pPr>
        <w:pStyle w:val="B2"/>
        <w:rPr>
          <w:lang w:eastAsia="en-US"/>
        </w:rPr>
      </w:pPr>
      <w:r>
        <w:t>2&gt;</w:t>
      </w:r>
      <w:r>
        <w:tab/>
        <w:t xml:space="preserve">set the </w:t>
      </w:r>
      <w:r>
        <w:rPr>
          <w:i/>
        </w:rPr>
        <w:t>RA_TYPE</w:t>
      </w:r>
      <w:r>
        <w:t xml:space="preserve"> to </w:t>
      </w:r>
      <w:r>
        <w:rPr>
          <w:i/>
          <w:iCs/>
        </w:rPr>
        <w:t>4-stepRA</w:t>
      </w:r>
      <w:r>
        <w:t>.</w:t>
      </w:r>
    </w:p>
    <w:p w14:paraId="1E28CE25" w14:textId="77777777" w:rsidR="00F26FFE" w:rsidRDefault="00604621">
      <w:pPr>
        <w:pStyle w:val="B1"/>
      </w:pPr>
      <w:r>
        <w:t>1&gt;</w:t>
      </w:r>
      <w:r>
        <w:tab/>
        <w:t>perform initialization of variables specific to Random Access type as specified in clause 5.1.1a;</w:t>
      </w:r>
    </w:p>
    <w:p w14:paraId="1E7934EA" w14:textId="77777777" w:rsidR="00F26FFE" w:rsidRDefault="00604621">
      <w:pPr>
        <w:pStyle w:val="B1"/>
      </w:pPr>
      <w:r>
        <w:t>1&gt;</w:t>
      </w:r>
      <w:r>
        <w:tab/>
        <w:t xml:space="preserve">if </w:t>
      </w:r>
      <w:r>
        <w:rPr>
          <w:i/>
        </w:rPr>
        <w:t>RA_TYPE</w:t>
      </w:r>
      <w:r>
        <w:t xml:space="preserve"> is set to </w:t>
      </w:r>
      <w:r>
        <w:rPr>
          <w:i/>
        </w:rPr>
        <w:t>2-stepRA</w:t>
      </w:r>
      <w:r>
        <w:t>:</w:t>
      </w:r>
    </w:p>
    <w:p w14:paraId="2AEFB5D3" w14:textId="77777777" w:rsidR="00F26FFE" w:rsidRDefault="00604621">
      <w:pPr>
        <w:pStyle w:val="B2"/>
      </w:pPr>
      <w:r>
        <w:rPr>
          <w:lang w:eastAsia="ko-KR"/>
        </w:rPr>
        <w:t>2&gt;</w:t>
      </w:r>
      <w:r>
        <w:rPr>
          <w:lang w:eastAsia="ko-KR"/>
        </w:rPr>
        <w:tab/>
        <w:t>perform the Random Access Resource selection procedure for 2-step RA type (see clause 5.1.2a).</w:t>
      </w:r>
    </w:p>
    <w:p w14:paraId="491F17B3" w14:textId="77777777" w:rsidR="00F26FFE" w:rsidRDefault="00604621">
      <w:pPr>
        <w:pStyle w:val="B1"/>
      </w:pPr>
      <w:r>
        <w:t>1&gt;</w:t>
      </w:r>
      <w:r>
        <w:tab/>
        <w:t>else:</w:t>
      </w:r>
    </w:p>
    <w:p w14:paraId="48DD02C5" w14:textId="77777777" w:rsidR="00F26FFE" w:rsidRDefault="00604621">
      <w:pPr>
        <w:pStyle w:val="B2"/>
        <w:rPr>
          <w:lang w:eastAsia="ko-KR"/>
        </w:rPr>
      </w:pPr>
      <w:r>
        <w:rPr>
          <w:lang w:eastAsia="ko-KR"/>
        </w:rPr>
        <w:t>2&gt;</w:t>
      </w:r>
      <w:r>
        <w:rPr>
          <w:lang w:eastAsia="ko-KR"/>
        </w:rPr>
        <w:tab/>
        <w:t>perform the Random Access Resource selection procedure (see clause 5.1.2).</w:t>
      </w:r>
    </w:p>
    <w:p w14:paraId="61C02A1D" w14:textId="77777777" w:rsidR="00F26FFE" w:rsidRDefault="00604621">
      <w:pPr>
        <w:pStyle w:val="Heading3"/>
        <w:rPr>
          <w:rFonts w:eastAsia="맑은 고딕"/>
          <w:lang w:eastAsia="ko-KR"/>
        </w:rPr>
      </w:pPr>
      <w:bookmarkStart w:id="57" w:name="_Toc37296176"/>
      <w:r>
        <w:rPr>
          <w:rFonts w:eastAsia="맑은 고딕"/>
          <w:lang w:eastAsia="ko-KR"/>
        </w:rPr>
        <w:t>5.1.1a</w:t>
      </w:r>
      <w:r>
        <w:rPr>
          <w:rFonts w:eastAsia="맑은 고딕"/>
          <w:lang w:eastAsia="ko-KR"/>
        </w:rPr>
        <w:tab/>
        <w:t>Initialization of variables specific to Random Access type</w:t>
      </w:r>
      <w:bookmarkEnd w:id="57"/>
    </w:p>
    <w:p w14:paraId="241C7F9E" w14:textId="77777777" w:rsidR="00F26FFE" w:rsidRDefault="00604621">
      <w:pPr>
        <w:rPr>
          <w:rFonts w:eastAsia="맑은 고딕"/>
          <w:lang w:eastAsia="ko-KR"/>
        </w:rPr>
      </w:pPr>
      <w:r>
        <w:rPr>
          <w:lang w:eastAsia="ko-KR"/>
        </w:rPr>
        <w:t>The MAC entity shall:</w:t>
      </w:r>
    </w:p>
    <w:p w14:paraId="74588525" w14:textId="77777777" w:rsidR="00F26FFE" w:rsidRDefault="0060462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2-stepRA:</w:t>
      </w:r>
    </w:p>
    <w:p w14:paraId="02F8D7DA" w14:textId="77777777" w:rsidR="00F26FFE" w:rsidRDefault="00604621">
      <w:pPr>
        <w:pStyle w:val="B2"/>
        <w:rPr>
          <w:rFonts w:eastAsia="맑은 고딕"/>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iCs/>
          <w:lang w:eastAsia="ko-KR"/>
        </w:rPr>
        <w:t>msgA-PreamblePowerRampingStep</w:t>
      </w:r>
      <w:r>
        <w:rPr>
          <w:lang w:eastAsia="ko-KR"/>
        </w:rPr>
        <w:t>;</w:t>
      </w:r>
    </w:p>
    <w:p w14:paraId="1F7D7FF8" w14:textId="77777777" w:rsidR="00F26FFE" w:rsidRDefault="0060462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2CA3024C" w14:textId="77777777" w:rsidR="00F26FFE" w:rsidRDefault="00604621">
      <w:pPr>
        <w:pStyle w:val="B2"/>
        <w:rPr>
          <w:lang w:eastAsia="ko-KR"/>
        </w:rPr>
      </w:pPr>
      <w:r>
        <w:rPr>
          <w:lang w:eastAsia="ko-KR"/>
        </w:rPr>
        <w:t>2&gt;</w:t>
      </w:r>
      <w:r>
        <w:rPr>
          <w:lang w:eastAsia="ko-KR"/>
        </w:rPr>
        <w:tab/>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RACH-ConfigGenericTwoStepRA</w:t>
      </w:r>
      <w:r>
        <w:rPr>
          <w:iCs/>
        </w:rPr>
        <w:t>;</w:t>
      </w:r>
    </w:p>
    <w:p w14:paraId="049BE6BE" w14:textId="77777777" w:rsidR="00F26FFE" w:rsidRDefault="00604621">
      <w:pPr>
        <w:pStyle w:val="B2"/>
        <w:rPr>
          <w:lang w:eastAsia="ko-KR"/>
        </w:rPr>
      </w:pPr>
      <w:r>
        <w:rPr>
          <w:lang w:eastAsia="ko-KR"/>
        </w:rPr>
        <w:t>2&gt;</w:t>
      </w:r>
      <w:r>
        <w:rPr>
          <w:lang w:eastAsia="ko-KR"/>
        </w:rPr>
        <w:tab/>
        <w:t>if the Random Access procedure was initiated for beam failure recovery (as specified in clause 5.17); and</w:t>
      </w:r>
    </w:p>
    <w:p w14:paraId="6BEFC549" w14:textId="77777777" w:rsidR="00F26FFE" w:rsidRDefault="00604621">
      <w:pPr>
        <w:pStyle w:val="B2"/>
        <w:rPr>
          <w:lang w:eastAsia="ko-KR"/>
        </w:rPr>
      </w:pPr>
      <w:r>
        <w:rPr>
          <w:lang w:eastAsia="ko-KR"/>
        </w:rPr>
        <w:t>2&gt;</w:t>
      </w:r>
      <w:r>
        <w:rPr>
          <w:lang w:eastAsia="ko-KR"/>
        </w:rPr>
        <w:tab/>
        <w:t xml:space="preserve">if </w:t>
      </w:r>
      <w:r>
        <w:rPr>
          <w:i/>
          <w:iCs/>
          <w:lang w:eastAsia="ko-KR"/>
        </w:rPr>
        <w:t>beamFailureRecoveryConfig</w:t>
      </w:r>
      <w:r>
        <w:rPr>
          <w:lang w:eastAsia="ko-KR"/>
        </w:rPr>
        <w:t xml:space="preserve"> is configured for the active UL BWP of the selected carrier:</w:t>
      </w:r>
    </w:p>
    <w:p w14:paraId="68707F8C" w14:textId="77777777" w:rsidR="00F26FFE" w:rsidRDefault="00604621">
      <w:pPr>
        <w:pStyle w:val="B3"/>
        <w:rPr>
          <w:lang w:eastAsia="ko-KR"/>
        </w:rPr>
      </w:pPr>
      <w:r>
        <w:rPr>
          <w:lang w:eastAsia="ko-KR"/>
        </w:rPr>
        <w:t>3&gt;</w:t>
      </w:r>
      <w:r>
        <w:rPr>
          <w:lang w:eastAsia="ko-KR"/>
        </w:rPr>
        <w:tab/>
        <w:t xml:space="preserve">if </w:t>
      </w:r>
      <w:r>
        <w:rPr>
          <w:i/>
          <w:iCs/>
        </w:rPr>
        <w:t>ra-PrioritizationTwoStep</w:t>
      </w:r>
      <w:r>
        <w:rPr>
          <w:lang w:eastAsia="ko-KR"/>
        </w:rPr>
        <w:t xml:space="preserve"> is configured in the </w:t>
      </w:r>
      <w:r>
        <w:rPr>
          <w:i/>
          <w:iCs/>
          <w:lang w:eastAsia="ko-KR"/>
        </w:rPr>
        <w:t>beamFailureRecoveryConfig</w:t>
      </w:r>
      <w:r>
        <w:rPr>
          <w:lang w:eastAsia="ko-KR"/>
        </w:rPr>
        <w:t>:</w:t>
      </w:r>
    </w:p>
    <w:p w14:paraId="3EDA0BC8" w14:textId="77777777" w:rsidR="00F26FFE" w:rsidRDefault="0060462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 xml:space="preserve">powerRampingStepHighPriority </w:t>
      </w:r>
      <w:r>
        <w:rPr>
          <w:lang w:eastAsia="ko-KR"/>
        </w:rPr>
        <w:t xml:space="preserve">included in the </w:t>
      </w:r>
      <w:r>
        <w:rPr>
          <w:i/>
          <w:iCs/>
        </w:rPr>
        <w:t xml:space="preserve">ra-PrioritizationTwoStep </w:t>
      </w:r>
      <w:r>
        <w:t>in</w:t>
      </w:r>
      <w:r>
        <w:rPr>
          <w:i/>
          <w:iCs/>
        </w:rPr>
        <w:t xml:space="preserve"> </w:t>
      </w:r>
      <w:r>
        <w:rPr>
          <w:i/>
          <w:iCs/>
          <w:lang w:eastAsia="ko-KR"/>
        </w:rPr>
        <w:t>beamFailureRecoveryConfig</w:t>
      </w:r>
      <w:r>
        <w:rPr>
          <w:lang w:eastAsia="ko-KR"/>
        </w:rPr>
        <w:t>.</w:t>
      </w:r>
    </w:p>
    <w:p w14:paraId="4E02BD0A" w14:textId="77777777" w:rsidR="00F26FFE" w:rsidRDefault="00604621">
      <w:pPr>
        <w:pStyle w:val="B4"/>
        <w:rPr>
          <w:lang w:eastAsia="ko-KR"/>
        </w:rPr>
      </w:pPr>
      <w:r>
        <w:rPr>
          <w:lang w:eastAsia="ko-KR"/>
        </w:rPr>
        <w:t>4&gt;</w:t>
      </w:r>
      <w:r>
        <w:rPr>
          <w:lang w:eastAsia="ko-KR"/>
        </w:rPr>
        <w:tab/>
        <w:t xml:space="preserve">if </w:t>
      </w:r>
      <w:r>
        <w:rPr>
          <w:i/>
          <w:lang w:eastAsia="ko-KR"/>
        </w:rPr>
        <w:t xml:space="preserve">scalingFactorBI </w:t>
      </w:r>
      <w:r>
        <w:rPr>
          <w:lang w:eastAsia="ko-KR"/>
        </w:rPr>
        <w:t xml:space="preserve">is configured in the </w:t>
      </w:r>
      <w:r>
        <w:rPr>
          <w:i/>
          <w:iCs/>
        </w:rPr>
        <w:t xml:space="preserve">ra-PrioritizationTwoStep </w:t>
      </w:r>
      <w:r>
        <w:t xml:space="preserve">in </w:t>
      </w:r>
      <w:r>
        <w:rPr>
          <w:i/>
          <w:iCs/>
          <w:lang w:eastAsia="ko-KR"/>
        </w:rPr>
        <w:t>beamFailureRecoveryConfig</w:t>
      </w:r>
      <w:r>
        <w:rPr>
          <w:lang w:eastAsia="ko-KR"/>
        </w:rPr>
        <w:t>:</w:t>
      </w:r>
    </w:p>
    <w:p w14:paraId="5A1B0A1D" w14:textId="77777777" w:rsidR="00F26FFE" w:rsidRDefault="00604621">
      <w:pPr>
        <w:pStyle w:val="B5"/>
        <w:rPr>
          <w:lang w:eastAsia="ko-KR"/>
        </w:rPr>
      </w:pPr>
      <w:r>
        <w:t>5</w:t>
      </w:r>
      <w:r>
        <w:rPr>
          <w:lang w:eastAsia="ko-KR"/>
        </w:rPr>
        <w:t>&gt;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A5FE070" w14:textId="77777777" w:rsidR="00F26FFE" w:rsidRDefault="00604621">
      <w:pPr>
        <w:pStyle w:val="B2"/>
        <w:rPr>
          <w:lang w:eastAsia="ko-KR"/>
        </w:rPr>
      </w:pPr>
      <w:r>
        <w:rPr>
          <w:lang w:eastAsia="ko-KR"/>
        </w:rPr>
        <w:t>2&gt;</w:t>
      </w:r>
      <w:r>
        <w:rPr>
          <w:lang w:eastAsia="ko-KR"/>
        </w:rPr>
        <w:tab/>
        <w:t>else if the Random Access procedure was initiated for handover; and</w:t>
      </w:r>
    </w:p>
    <w:p w14:paraId="2B3203BA" w14:textId="77777777" w:rsidR="00F26FFE" w:rsidRDefault="00604621">
      <w:pPr>
        <w:pStyle w:val="B2"/>
        <w:rPr>
          <w:lang w:eastAsia="ko-KR"/>
        </w:rPr>
      </w:pPr>
      <w:r>
        <w:rPr>
          <w:lang w:eastAsia="ko-KR"/>
        </w:rPr>
        <w:lastRenderedPageBreak/>
        <w:t>2&gt;</w:t>
      </w:r>
      <w:r>
        <w:rPr>
          <w:lang w:eastAsia="ko-KR"/>
        </w:rPr>
        <w:tab/>
        <w:t xml:space="preserve">if </w:t>
      </w:r>
      <w:r>
        <w:rPr>
          <w:i/>
          <w:lang w:eastAsia="ko-KR"/>
        </w:rPr>
        <w:t>rach-ConfigDedicated</w:t>
      </w:r>
      <w:r>
        <w:rPr>
          <w:lang w:eastAsia="ko-KR"/>
        </w:rPr>
        <w:t xml:space="preserve"> is configured for the selected carrier:</w:t>
      </w:r>
    </w:p>
    <w:p w14:paraId="38C5C4A5" w14:textId="77777777" w:rsidR="00F26FFE" w:rsidRDefault="00604621">
      <w:pPr>
        <w:pStyle w:val="B3"/>
        <w:rPr>
          <w:lang w:eastAsia="ko-KR"/>
        </w:rPr>
      </w:pPr>
      <w:r>
        <w:rPr>
          <w:lang w:eastAsia="ko-KR"/>
        </w:rPr>
        <w:t>3&gt;</w:t>
      </w:r>
      <w:r>
        <w:rPr>
          <w:lang w:eastAsia="ko-KR"/>
        </w:rPr>
        <w:tab/>
        <w:t xml:space="preserve">if </w:t>
      </w:r>
      <w:r>
        <w:rPr>
          <w:i/>
          <w:iCs/>
          <w:lang w:eastAsia="ko-KR"/>
        </w:rPr>
        <w:t xml:space="preserve">ra-PrioritizationTwoStep </w:t>
      </w:r>
      <w:r>
        <w:rPr>
          <w:lang w:eastAsia="ko-KR"/>
        </w:rPr>
        <w:t xml:space="preserve">is configured in the </w:t>
      </w:r>
      <w:r>
        <w:rPr>
          <w:i/>
          <w:iCs/>
          <w:lang w:eastAsia="ko-KR"/>
        </w:rPr>
        <w:t>rach-ConfigDedicated</w:t>
      </w:r>
      <w:r>
        <w:rPr>
          <w:lang w:eastAsia="ko-KR"/>
        </w:rPr>
        <w:t>:</w:t>
      </w:r>
    </w:p>
    <w:p w14:paraId="1615D220" w14:textId="77777777" w:rsidR="00F26FFE" w:rsidRDefault="00604621">
      <w:pPr>
        <w:pStyle w:val="B4"/>
        <w:rPr>
          <w:lang w:eastAsia="ko-KR"/>
        </w:rPr>
      </w:pPr>
      <w:r>
        <w:rPr>
          <w:lang w:eastAsia="ko-KR"/>
        </w:rPr>
        <w:t>4&gt;</w:t>
      </w:r>
      <w:r>
        <w:rPr>
          <w:lang w:eastAsia="ko-KR"/>
        </w:rPr>
        <w:tab/>
        <w:t xml:space="preserve">set PREAMBLE_POWER_RAMPING_STEP to the </w:t>
      </w:r>
      <w:r>
        <w:rPr>
          <w:i/>
          <w:iCs/>
          <w:lang w:eastAsia="ko-KR"/>
        </w:rPr>
        <w:t xml:space="preserve">powerRampingStepHighPriority </w:t>
      </w:r>
      <w:r>
        <w:rPr>
          <w:lang w:eastAsia="ko-KR"/>
        </w:rPr>
        <w:t xml:space="preserve">included in the </w:t>
      </w:r>
      <w:r>
        <w:rPr>
          <w:i/>
          <w:iCs/>
        </w:rPr>
        <w:t xml:space="preserve">ra-PrioritizationTwoStep </w:t>
      </w:r>
      <w:r>
        <w:t>in</w:t>
      </w:r>
      <w:r>
        <w:rPr>
          <w:i/>
          <w:iCs/>
        </w:rPr>
        <w:t xml:space="preserve"> </w:t>
      </w:r>
      <w:r>
        <w:rPr>
          <w:i/>
          <w:iCs/>
          <w:lang w:eastAsia="ko-KR"/>
        </w:rPr>
        <w:t>rach-ConfigDedicated</w:t>
      </w:r>
      <w:r>
        <w:rPr>
          <w:lang w:eastAsia="ko-KR"/>
        </w:rPr>
        <w:t>.</w:t>
      </w:r>
    </w:p>
    <w:p w14:paraId="5E2AC37B" w14:textId="77777777" w:rsidR="00F26FFE" w:rsidRDefault="00604621">
      <w:pPr>
        <w:pStyle w:val="B4"/>
        <w:rPr>
          <w:lang w:eastAsia="ko-KR"/>
        </w:rPr>
      </w:pPr>
      <w:r>
        <w:rPr>
          <w:lang w:eastAsia="ko-KR"/>
        </w:rPr>
        <w:t>4&gt;</w:t>
      </w:r>
      <w:r>
        <w:rPr>
          <w:lang w:eastAsia="ko-KR"/>
        </w:rPr>
        <w:tab/>
        <w:t xml:space="preserve">if </w:t>
      </w:r>
      <w:r>
        <w:rPr>
          <w:i/>
          <w:lang w:eastAsia="ko-KR"/>
        </w:rPr>
        <w:t>scalingFactorBI</w:t>
      </w:r>
      <w:r>
        <w:rPr>
          <w:lang w:eastAsia="ko-KR"/>
        </w:rPr>
        <w:t xml:space="preserve"> is configured in </w:t>
      </w:r>
      <w:r>
        <w:rPr>
          <w:i/>
          <w:iCs/>
          <w:lang w:eastAsia="ko-KR"/>
        </w:rPr>
        <w:t xml:space="preserve">ra-PrioritizationTwoStep </w:t>
      </w:r>
      <w:r>
        <w:rPr>
          <w:lang w:eastAsia="ko-KR"/>
        </w:rPr>
        <w:t>in the rach-ConfigDedicated:</w:t>
      </w:r>
    </w:p>
    <w:p w14:paraId="299A25D1" w14:textId="77777777" w:rsidR="00F26FFE" w:rsidRDefault="00604621">
      <w:pPr>
        <w:pStyle w:val="B5"/>
        <w:rPr>
          <w:lang w:eastAsia="ko-KR"/>
        </w:rPr>
      </w:pPr>
      <w:r>
        <w:rPr>
          <w:lang w:eastAsia="ko-KR"/>
        </w:rPr>
        <w:t>5&gt;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19A99E7E" w14:textId="77777777" w:rsidR="00F26FFE" w:rsidRDefault="00604621">
      <w:pPr>
        <w:pStyle w:val="B2"/>
        <w:rPr>
          <w:lang w:eastAsia="en-US"/>
        </w:rPr>
      </w:pPr>
      <w:r>
        <w:rPr>
          <w:lang w:eastAsia="ko-KR"/>
        </w:rPr>
        <w:t>2&gt;</w:t>
      </w:r>
      <w:r>
        <w:rPr>
          <w:lang w:eastAsia="ko-KR"/>
        </w:rPr>
        <w:tab/>
      </w:r>
      <w:r>
        <w:t xml:space="preserve">if </w:t>
      </w:r>
      <w:r>
        <w:rPr>
          <w:i/>
          <w:iCs/>
        </w:rPr>
        <w:t>ra-PrioritizationForAccessIdentityTwoStep</w:t>
      </w:r>
      <w:r>
        <w:t xml:space="preserve"> is configured for the selected carrier; and</w:t>
      </w:r>
    </w:p>
    <w:p w14:paraId="1B31F9E7" w14:textId="77777777" w:rsidR="00F26FFE" w:rsidRDefault="00604621">
      <w:pPr>
        <w:pStyle w:val="B2"/>
      </w:pPr>
      <w:r>
        <w:rPr>
          <w:lang w:eastAsia="ko-KR"/>
        </w:rPr>
        <w:t>2&gt;</w:t>
      </w:r>
      <w:r>
        <w:rPr>
          <w:lang w:eastAsia="ko-KR"/>
        </w:rPr>
        <w:tab/>
      </w:r>
      <w:r>
        <w:t>if one or more Access Identities has been explicitly provided by RRC; and</w:t>
      </w:r>
    </w:p>
    <w:p w14:paraId="674CDA3F" w14:textId="77777777" w:rsidR="00F26FFE" w:rsidRDefault="00604621">
      <w:pPr>
        <w:pStyle w:val="B2"/>
        <w:rPr>
          <w:lang w:eastAsia="ko-KR"/>
        </w:rPr>
      </w:pPr>
      <w:r>
        <w:rPr>
          <w:lang w:eastAsia="ko-KR"/>
        </w:rPr>
        <w:t>2&gt;</w:t>
      </w:r>
      <w:r>
        <w:rPr>
          <w:lang w:eastAsia="ko-KR"/>
        </w:rPr>
        <w:tab/>
      </w:r>
      <w:r>
        <w:t xml:space="preserve">if for at least one of these Access Identities the corresponding bit in the </w:t>
      </w:r>
      <w:r>
        <w:rPr>
          <w:i/>
          <w:iCs/>
        </w:rPr>
        <w:t>ra-PriorizationForAI</w:t>
      </w:r>
      <w:r>
        <w:t xml:space="preserve"> is set to </w:t>
      </w:r>
      <w:r>
        <w:rPr>
          <w:i/>
          <w:iCs/>
        </w:rPr>
        <w:t>one</w:t>
      </w:r>
      <w:r>
        <w:t>:</w:t>
      </w:r>
    </w:p>
    <w:p w14:paraId="0A5DA018" w14:textId="77777777" w:rsidR="00F26FFE" w:rsidRDefault="00604621">
      <w:pPr>
        <w:pStyle w:val="B3"/>
        <w:rPr>
          <w:lang w:eastAsia="en-US"/>
        </w:rPr>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ra-PrioritizationForAccessIdentityTwoStep</w:t>
      </w:r>
      <w:r>
        <w:rPr>
          <w:iCs/>
        </w:rPr>
        <w:t>:</w:t>
      </w:r>
    </w:p>
    <w:p w14:paraId="44D38033" w14:textId="77777777" w:rsidR="00F26FFE" w:rsidRDefault="0060462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00EA094F" w14:textId="77777777" w:rsidR="00F26FFE" w:rsidRDefault="0060462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ra-PrioritizationForAccessIdentityTwoStep</w:t>
      </w:r>
      <w:r>
        <w:rPr>
          <w:lang w:eastAsia="ko-KR"/>
        </w:rPr>
        <w:t>:</w:t>
      </w:r>
    </w:p>
    <w:p w14:paraId="2D73DAF1" w14:textId="77777777" w:rsidR="00F26FFE" w:rsidRDefault="0060462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0A30EB7" w14:textId="77777777" w:rsidR="00F26FFE" w:rsidRDefault="00604621">
      <w:pPr>
        <w:pStyle w:val="B2"/>
        <w:rPr>
          <w:lang w:eastAsia="ko-KR"/>
        </w:rPr>
      </w:pPr>
      <w:r>
        <w:rPr>
          <w:iCs/>
        </w:rPr>
        <w:t>2&gt;</w:t>
      </w:r>
      <w:r>
        <w:rPr>
          <w:iCs/>
        </w:rPr>
        <w:tab/>
        <w:t xml:space="preserve">set </w:t>
      </w:r>
      <w:r>
        <w:rPr>
          <w:i/>
        </w:rPr>
        <w:t>MSGA_PREAMBLE_POWER_RAMPING_STEP</w:t>
      </w:r>
      <w:r>
        <w:t xml:space="preserve"> to </w:t>
      </w:r>
      <w:r>
        <w:rPr>
          <w:i/>
          <w:iCs/>
          <w:lang w:eastAsia="ko-KR"/>
        </w:rPr>
        <w:t>PREAMBLE_POWER_RAMPING_STEP.</w:t>
      </w:r>
    </w:p>
    <w:p w14:paraId="1A786C8B" w14:textId="77777777" w:rsidR="00F26FFE" w:rsidRDefault="00604621">
      <w:pPr>
        <w:pStyle w:val="B1"/>
        <w:rPr>
          <w:lang w:eastAsia="ko-KR"/>
        </w:rPr>
      </w:pPr>
      <w:r>
        <w:t>1&gt;</w:t>
      </w:r>
      <w:r>
        <w:tab/>
        <w:t xml:space="preserve">else (i.e. </w:t>
      </w:r>
      <w:r>
        <w:rPr>
          <w:lang w:eastAsia="ko-KR"/>
        </w:rPr>
        <w:t xml:space="preserve">RA_TYPE is set to </w:t>
      </w:r>
      <w:r>
        <w:rPr>
          <w:i/>
          <w:iCs/>
          <w:lang w:eastAsia="ko-KR"/>
        </w:rPr>
        <w:t>4-stepRA</w:t>
      </w:r>
      <w:r>
        <w:t>):</w:t>
      </w:r>
    </w:p>
    <w:p w14:paraId="18E8DB6D" w14:textId="77777777" w:rsidR="00F26FFE" w:rsidRDefault="0060462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lang w:eastAsia="ko-KR"/>
        </w:rPr>
        <w:t>powerRampingStep</w:t>
      </w:r>
      <w:r>
        <w:rPr>
          <w:lang w:eastAsia="ko-KR"/>
        </w:rPr>
        <w:t>;</w:t>
      </w:r>
    </w:p>
    <w:p w14:paraId="3836B0A7" w14:textId="77777777" w:rsidR="00F26FFE" w:rsidRDefault="0060462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2523B828" w14:textId="77777777" w:rsidR="00F26FFE" w:rsidRDefault="00604621">
      <w:pPr>
        <w:pStyle w:val="B2"/>
        <w:rPr>
          <w:lang w:eastAsia="ko-KR"/>
        </w:rPr>
      </w:pPr>
      <w:bookmarkStart w:id="58" w:name="_Hlk32509004"/>
      <w:r>
        <w:rPr>
          <w:lang w:eastAsia="ko-KR"/>
        </w:rPr>
        <w:t>2&gt;</w:t>
      </w:r>
      <w:r>
        <w:rPr>
          <w:lang w:eastAsia="ko-KR"/>
        </w:rPr>
        <w:tab/>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w:t>
      </w:r>
      <w:r>
        <w:rPr>
          <w:iCs/>
        </w:rPr>
        <w:t>;</w:t>
      </w:r>
      <w:bookmarkEnd w:id="58"/>
    </w:p>
    <w:p w14:paraId="665CA6ED" w14:textId="77777777" w:rsidR="00F26FFE" w:rsidRDefault="00604621">
      <w:pPr>
        <w:pStyle w:val="B2"/>
        <w:rPr>
          <w:lang w:eastAsia="ko-KR"/>
        </w:rPr>
      </w:pPr>
      <w:r>
        <w:rPr>
          <w:lang w:eastAsia="ko-KR"/>
        </w:rPr>
        <w:t>2&gt;</w:t>
      </w:r>
      <w:r>
        <w:rPr>
          <w:lang w:eastAsia="ko-KR"/>
        </w:rPr>
        <w:tab/>
        <w:t xml:space="preserve">if the Random Access procedure was initiated for </w:t>
      </w:r>
      <w:r>
        <w:rPr>
          <w:rFonts w:eastAsia="맑은 고딕"/>
          <w:lang w:eastAsia="ko-KR"/>
        </w:rPr>
        <w:t xml:space="preserve">SpCell </w:t>
      </w:r>
      <w:r>
        <w:rPr>
          <w:lang w:eastAsia="ko-KR"/>
        </w:rPr>
        <w:t>beam failure recovery (as specified in clause 5.17); and</w:t>
      </w:r>
    </w:p>
    <w:p w14:paraId="0B7CCE7B" w14:textId="77777777" w:rsidR="00F26FFE" w:rsidRDefault="00604621">
      <w:pPr>
        <w:pStyle w:val="B2"/>
        <w:rPr>
          <w:lang w:eastAsia="ko-KR"/>
        </w:rPr>
      </w:pPr>
      <w:r>
        <w:rPr>
          <w:lang w:eastAsia="ko-KR"/>
        </w:rPr>
        <w:t>2&gt;</w:t>
      </w:r>
      <w:r>
        <w:rPr>
          <w:lang w:eastAsia="ko-KR"/>
        </w:rPr>
        <w:tab/>
        <w:t>if beamFailureRecoveryConfig is configured for the active UL BWP of the selected carrier:</w:t>
      </w:r>
    </w:p>
    <w:p w14:paraId="4E0A0C3D" w14:textId="77777777" w:rsidR="00F26FFE" w:rsidRDefault="00604621">
      <w:pPr>
        <w:pStyle w:val="B3"/>
        <w:rPr>
          <w:lang w:eastAsia="ko-KR"/>
        </w:rPr>
      </w:pPr>
      <w:r>
        <w:rPr>
          <w:lang w:eastAsia="ko-KR"/>
        </w:rPr>
        <w:t>3&gt;</w:t>
      </w:r>
      <w:r>
        <w:rPr>
          <w:lang w:eastAsia="ko-KR"/>
        </w:rPr>
        <w:tab/>
        <w:t xml:space="preserve">start the </w:t>
      </w:r>
      <w:r>
        <w:rPr>
          <w:i/>
          <w:lang w:eastAsia="ko-KR"/>
        </w:rPr>
        <w:t>beamFailureRecoveryTimer</w:t>
      </w:r>
      <w:r>
        <w:rPr>
          <w:lang w:eastAsia="ko-KR"/>
        </w:rPr>
        <w:t>, if configured;</w:t>
      </w:r>
    </w:p>
    <w:p w14:paraId="72846BE7" w14:textId="77777777" w:rsidR="00F26FFE" w:rsidRDefault="00604621">
      <w:pPr>
        <w:pStyle w:val="B3"/>
        <w:rPr>
          <w:lang w:eastAsia="ko-KR"/>
        </w:rPr>
      </w:pPr>
      <w:r>
        <w:rPr>
          <w:lang w:eastAsia="ko-KR"/>
        </w:rPr>
        <w:t>3&gt;</w:t>
      </w:r>
      <w:r>
        <w:rPr>
          <w:lang w:eastAsia="ko-KR"/>
        </w:rPr>
        <w:tab/>
        <w:t>apply the parameters powerRampingStep, preambleReceivedTargetPower, and preambleTransMax configured in the beamFailureRecoveryConfig;</w:t>
      </w:r>
    </w:p>
    <w:p w14:paraId="5D2C84C3" w14:textId="77777777" w:rsidR="00F26FFE" w:rsidRDefault="00604621">
      <w:pPr>
        <w:pStyle w:val="B3"/>
        <w:rPr>
          <w:lang w:eastAsia="ko-KR"/>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lang w:eastAsia="ko-KR"/>
        </w:rPr>
        <w:t>beamFailureRecoveryConfig</w:t>
      </w:r>
      <w:r>
        <w:rPr>
          <w:lang w:eastAsia="ko-KR"/>
        </w:rPr>
        <w:t>:</w:t>
      </w:r>
    </w:p>
    <w:p w14:paraId="0FEE12D2" w14:textId="77777777" w:rsidR="00F26FFE" w:rsidRDefault="0060462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w:t>
      </w:r>
    </w:p>
    <w:p w14:paraId="3B54BDEF" w14:textId="77777777" w:rsidR="00F26FFE" w:rsidRDefault="00604621">
      <w:pPr>
        <w:pStyle w:val="B3"/>
        <w:rPr>
          <w:lang w:eastAsia="ko-KR"/>
        </w:rPr>
      </w:pPr>
      <w:r>
        <w:rPr>
          <w:lang w:eastAsia="ko-KR"/>
        </w:rPr>
        <w:t>3&gt;</w:t>
      </w:r>
      <w:r>
        <w:rPr>
          <w:lang w:eastAsia="ko-KR"/>
        </w:rPr>
        <w:tab/>
        <w:t>else:</w:t>
      </w:r>
    </w:p>
    <w:p w14:paraId="3D0743C7" w14:textId="77777777" w:rsidR="00F26FFE" w:rsidRDefault="0060462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w:t>
      </w:r>
      <w:r>
        <w:rPr>
          <w:i/>
          <w:lang w:eastAsia="ko-KR"/>
        </w:rPr>
        <w:t>powerRampingStep</w:t>
      </w:r>
      <w:r>
        <w:rPr>
          <w:lang w:eastAsia="ko-KR"/>
        </w:rPr>
        <w:t>.</w:t>
      </w:r>
    </w:p>
    <w:p w14:paraId="5AC00DD8" w14:textId="77777777" w:rsidR="00F26FFE" w:rsidRDefault="0060462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the </w:t>
      </w:r>
      <w:r>
        <w:rPr>
          <w:i/>
          <w:lang w:eastAsia="ko-KR"/>
        </w:rPr>
        <w:t>beamFailureRecoveryConfig</w:t>
      </w:r>
      <w:r>
        <w:rPr>
          <w:lang w:eastAsia="ko-KR"/>
        </w:rPr>
        <w:t>:</w:t>
      </w:r>
    </w:p>
    <w:p w14:paraId="14E00E88" w14:textId="77777777" w:rsidR="00F26FFE" w:rsidRDefault="0060462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729A42EE" w14:textId="77777777" w:rsidR="00F26FFE" w:rsidRDefault="00604621">
      <w:pPr>
        <w:pStyle w:val="B2"/>
        <w:rPr>
          <w:lang w:eastAsia="ko-KR"/>
        </w:rPr>
      </w:pPr>
      <w:r>
        <w:rPr>
          <w:lang w:eastAsia="ko-KR"/>
        </w:rPr>
        <w:t>2&gt;</w:t>
      </w:r>
      <w:r>
        <w:rPr>
          <w:lang w:eastAsia="ko-KR"/>
        </w:rPr>
        <w:tab/>
        <w:t>else if the Random Access procedure was initiated for handover; and</w:t>
      </w:r>
    </w:p>
    <w:p w14:paraId="2306A843" w14:textId="77777777" w:rsidR="00F26FFE" w:rsidRDefault="0060462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w:t>
      </w:r>
    </w:p>
    <w:p w14:paraId="5171D94C" w14:textId="77777777" w:rsidR="00F26FFE" w:rsidRDefault="00604621">
      <w:pPr>
        <w:pStyle w:val="B3"/>
        <w:rPr>
          <w:lang w:eastAsia="ko-KR"/>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lang w:eastAsia="ko-KR"/>
        </w:rPr>
        <w:t>rach-ConfigDedicated</w:t>
      </w:r>
      <w:r>
        <w:rPr>
          <w:lang w:eastAsia="ko-KR"/>
        </w:rPr>
        <w:t>:</w:t>
      </w:r>
    </w:p>
    <w:p w14:paraId="17AA12FA" w14:textId="77777777" w:rsidR="00F26FFE" w:rsidRDefault="0060462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w:t>
      </w:r>
    </w:p>
    <w:p w14:paraId="72A6B68B" w14:textId="77777777" w:rsidR="00F26FFE" w:rsidRDefault="00604621">
      <w:pPr>
        <w:pStyle w:val="B3"/>
        <w:rPr>
          <w:lang w:eastAsia="ko-KR"/>
        </w:rPr>
      </w:pPr>
      <w:r>
        <w:rPr>
          <w:lang w:eastAsia="ko-KR"/>
        </w:rPr>
        <w:t>3&gt;</w:t>
      </w:r>
      <w:r>
        <w:rPr>
          <w:lang w:eastAsia="ko-KR"/>
        </w:rPr>
        <w:tab/>
        <w:t xml:space="preserve">if </w:t>
      </w:r>
      <w:r>
        <w:rPr>
          <w:i/>
        </w:rPr>
        <w:t>scalingFactorBI</w:t>
      </w:r>
      <w:r>
        <w:rPr>
          <w:lang w:eastAsia="ko-KR"/>
        </w:rPr>
        <w:t xml:space="preserve"> is configured in the </w:t>
      </w:r>
      <w:r>
        <w:rPr>
          <w:i/>
          <w:lang w:eastAsia="ko-KR"/>
        </w:rPr>
        <w:t>rach-ConfigDedicated</w:t>
      </w:r>
      <w:r>
        <w:rPr>
          <w:lang w:eastAsia="ko-KR"/>
        </w:rPr>
        <w:t>:</w:t>
      </w:r>
    </w:p>
    <w:p w14:paraId="00B5D568" w14:textId="77777777" w:rsidR="00F26FFE" w:rsidRDefault="00604621">
      <w:pPr>
        <w:pStyle w:val="B4"/>
        <w:rPr>
          <w:lang w:eastAsia="ko-KR"/>
        </w:rPr>
      </w:pPr>
      <w:r>
        <w:rPr>
          <w:lang w:eastAsia="ko-KR"/>
        </w:rPr>
        <w:lastRenderedPageBreak/>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AC8A144" w14:textId="77777777" w:rsidR="00F26FFE" w:rsidRDefault="00604621">
      <w:pPr>
        <w:pStyle w:val="B2"/>
        <w:rPr>
          <w:lang w:eastAsia="en-US"/>
        </w:rPr>
      </w:pPr>
      <w:r>
        <w:rPr>
          <w:lang w:eastAsia="ko-KR"/>
        </w:rPr>
        <w:t>2&gt;</w:t>
      </w:r>
      <w:r>
        <w:rPr>
          <w:lang w:eastAsia="ko-KR"/>
        </w:rPr>
        <w:tab/>
      </w:r>
      <w:r>
        <w:t xml:space="preserve">if </w:t>
      </w:r>
      <w:r>
        <w:rPr>
          <w:i/>
          <w:iCs/>
        </w:rPr>
        <w:t>ra-PrioritizationForAccessIdentity</w:t>
      </w:r>
      <w:r>
        <w:t xml:space="preserve"> is configured for the selected carrier; and</w:t>
      </w:r>
    </w:p>
    <w:p w14:paraId="5DDF872B" w14:textId="77777777" w:rsidR="00F26FFE" w:rsidRDefault="00604621">
      <w:pPr>
        <w:pStyle w:val="B2"/>
      </w:pPr>
      <w:r>
        <w:rPr>
          <w:lang w:eastAsia="ko-KR"/>
        </w:rPr>
        <w:t>2&gt;</w:t>
      </w:r>
      <w:r>
        <w:rPr>
          <w:lang w:eastAsia="ko-KR"/>
        </w:rPr>
        <w:tab/>
      </w:r>
      <w:r>
        <w:t>if one or more Access Identities has been explicitly provided by RRC; and</w:t>
      </w:r>
    </w:p>
    <w:p w14:paraId="63515D47" w14:textId="77777777" w:rsidR="00F26FFE" w:rsidRDefault="00604621">
      <w:pPr>
        <w:pStyle w:val="B2"/>
        <w:rPr>
          <w:lang w:eastAsia="ko-KR"/>
        </w:rPr>
      </w:pPr>
      <w:r>
        <w:rPr>
          <w:lang w:eastAsia="ko-KR"/>
        </w:rPr>
        <w:t>2&gt;</w:t>
      </w:r>
      <w:r>
        <w:rPr>
          <w:lang w:eastAsia="ko-KR"/>
        </w:rPr>
        <w:tab/>
      </w:r>
      <w:r>
        <w:t xml:space="preserve">if for at least one of these Access Identities the corresponding bit in the </w:t>
      </w:r>
      <w:r>
        <w:rPr>
          <w:i/>
          <w:iCs/>
        </w:rPr>
        <w:t>ra-PriorizationForAI</w:t>
      </w:r>
      <w:r>
        <w:t xml:space="preserve"> is set to </w:t>
      </w:r>
      <w:r>
        <w:rPr>
          <w:i/>
          <w:iCs/>
        </w:rPr>
        <w:t>one</w:t>
      </w:r>
      <w:r>
        <w:t>:</w:t>
      </w:r>
    </w:p>
    <w:p w14:paraId="437452C5" w14:textId="77777777" w:rsidR="00F26FFE" w:rsidRDefault="00604621">
      <w:pPr>
        <w:pStyle w:val="B3"/>
        <w:rPr>
          <w:lang w:eastAsia="en-US"/>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60983192" w14:textId="77777777" w:rsidR="00F26FFE" w:rsidRDefault="0060462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49B29E5B" w14:textId="77777777" w:rsidR="00F26FFE" w:rsidRDefault="0060462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rPr>
          <w:lang w:eastAsia="ko-KR"/>
        </w:rPr>
        <w:t>:</w:t>
      </w:r>
    </w:p>
    <w:p w14:paraId="6471ED9C" w14:textId="77777777" w:rsidR="00F26FFE" w:rsidRDefault="0060462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iCs/>
          <w:lang w:eastAsia="ko-KR"/>
        </w:rPr>
        <w:t>scalingFactorBI</w:t>
      </w:r>
      <w:r>
        <w:rPr>
          <w:lang w:eastAsia="ko-KR"/>
        </w:rPr>
        <w:t>.</w:t>
      </w:r>
    </w:p>
    <w:p w14:paraId="01B570BD" w14:textId="77777777" w:rsidR="00F26FFE" w:rsidRDefault="0060462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 RA</w:t>
      </w:r>
      <w:r>
        <w:rPr>
          <w:lang w:eastAsia="ko-KR"/>
        </w:rPr>
        <w:t xml:space="preserve"> during this Random Access procedure:</w:t>
      </w:r>
    </w:p>
    <w:p w14:paraId="28B2A7D4" w14:textId="77777777" w:rsidR="00F26FFE" w:rsidRDefault="00604621">
      <w:pPr>
        <w:pStyle w:val="B3"/>
        <w:rPr>
          <w:lang w:eastAsia="ko-KR"/>
        </w:rPr>
      </w:pPr>
      <w:r>
        <w:rPr>
          <w:lang w:eastAsia="ko-KR"/>
        </w:rPr>
        <w:t>3&gt;</w:t>
      </w:r>
      <w:r>
        <w:rPr>
          <w:lang w:eastAsia="ko-KR"/>
        </w:rPr>
        <w:tab/>
        <w:t xml:space="preserve">set </w:t>
      </w:r>
      <w:r>
        <w:rPr>
          <w:i/>
          <w:iCs/>
          <w:lang w:eastAsia="ko-KR"/>
        </w:rPr>
        <w:t xml:space="preserve">POWER_OFFSET_2STEP_RA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w:t>
      </w:r>
      <w:r>
        <w:rPr>
          <w:lang w:eastAsia="ko-KR"/>
        </w:rPr>
        <w:t>).</w:t>
      </w:r>
    </w:p>
    <w:p w14:paraId="68DD2717" w14:textId="77777777" w:rsidR="00F26FFE" w:rsidRDefault="00604621">
      <w:pPr>
        <w:pStyle w:val="Heading3"/>
        <w:rPr>
          <w:lang w:eastAsia="ko-KR"/>
        </w:rPr>
      </w:pPr>
      <w:bookmarkStart w:id="59" w:name="_Toc29239821"/>
      <w:bookmarkStart w:id="60" w:name="_Toc37296177"/>
      <w:r>
        <w:rPr>
          <w:lang w:eastAsia="ko-KR"/>
        </w:rPr>
        <w:t>5.1.2</w:t>
      </w:r>
      <w:r>
        <w:rPr>
          <w:lang w:eastAsia="ko-KR"/>
        </w:rPr>
        <w:tab/>
        <w:t>Random Access Resource selection</w:t>
      </w:r>
      <w:bookmarkEnd w:id="59"/>
      <w:bookmarkEnd w:id="60"/>
    </w:p>
    <w:p w14:paraId="07317B3F" w14:textId="77777777" w:rsidR="00F26FFE" w:rsidRDefault="00604621">
      <w:pPr>
        <w:rPr>
          <w:lang w:eastAsia="ko-KR"/>
        </w:rPr>
      </w:pPr>
      <w:r>
        <w:rPr>
          <w:lang w:eastAsia="ko-KR"/>
        </w:rPr>
        <w:t xml:space="preserve">If the selected </w:t>
      </w:r>
      <w:r>
        <w:rPr>
          <w:i/>
          <w:iCs/>
          <w:lang w:eastAsia="ko-KR"/>
        </w:rPr>
        <w:t xml:space="preserve">RA_TYPE </w:t>
      </w:r>
      <w:r>
        <w:rPr>
          <w:lang w:eastAsia="ko-KR"/>
        </w:rPr>
        <w:t xml:space="preserve">is set to </w:t>
      </w:r>
      <w:r>
        <w:rPr>
          <w:i/>
          <w:iCs/>
          <w:lang w:eastAsia="ko-KR"/>
        </w:rPr>
        <w:t>4-stepRA</w:t>
      </w:r>
      <w:r>
        <w:rPr>
          <w:lang w:eastAsia="ko-KR"/>
        </w:rPr>
        <w:t>, the MAC entity shall:</w:t>
      </w:r>
    </w:p>
    <w:p w14:paraId="1051C3DB" w14:textId="77777777" w:rsidR="00F26FFE" w:rsidRDefault="00604621">
      <w:pPr>
        <w:pStyle w:val="B1"/>
        <w:rPr>
          <w:lang w:eastAsia="ko-KR"/>
        </w:rPr>
      </w:pPr>
      <w:r>
        <w:rPr>
          <w:lang w:eastAsia="ko-KR"/>
        </w:rPr>
        <w:t>1&gt;</w:t>
      </w:r>
      <w:r>
        <w:rPr>
          <w:lang w:eastAsia="ko-KR"/>
        </w:rPr>
        <w:tab/>
        <w:t xml:space="preserve">if the Random Access procedure was initiated for </w:t>
      </w:r>
      <w:r>
        <w:rPr>
          <w:rFonts w:eastAsia="맑은 고딕"/>
          <w:lang w:eastAsia="ko-KR"/>
        </w:rPr>
        <w:t>SpCell</w:t>
      </w:r>
      <w:r>
        <w:rPr>
          <w:lang w:eastAsia="ko-KR"/>
        </w:rPr>
        <w:t xml:space="preserve"> beam failure</w:t>
      </w:r>
      <w:r>
        <w:t xml:space="preserve"> </w:t>
      </w:r>
      <w:r>
        <w:rPr>
          <w:lang w:eastAsia="ko-KR"/>
        </w:rPr>
        <w:t>recovery (as specified in clause 5.17); and</w:t>
      </w:r>
    </w:p>
    <w:p w14:paraId="2BD3633B" w14:textId="77777777" w:rsidR="00F26FFE" w:rsidRDefault="00604621">
      <w:pPr>
        <w:pStyle w:val="B1"/>
        <w:rPr>
          <w:lang w:eastAsia="ko-KR"/>
        </w:rPr>
      </w:pPr>
      <w:r>
        <w:rPr>
          <w:lang w:eastAsia="ko-KR"/>
        </w:rPr>
        <w:t>1&gt;</w:t>
      </w:r>
      <w:r>
        <w:rPr>
          <w:lang w:eastAsia="ko-KR"/>
        </w:rPr>
        <w:tab/>
        <w:t xml:space="preserve">if the </w:t>
      </w:r>
      <w:r>
        <w:rPr>
          <w:i/>
          <w:lang w:eastAsia="ko-KR"/>
        </w:rPr>
        <w:t>beamFailureRecoveryTimer</w:t>
      </w:r>
      <w:r>
        <w:rPr>
          <w:lang w:eastAsia="ko-KR"/>
        </w:rPr>
        <w:t xml:space="preserve"> (in clause 5.17) is either running or not configured; and</w:t>
      </w:r>
    </w:p>
    <w:p w14:paraId="67928A86" w14:textId="77777777" w:rsidR="00F26FFE" w:rsidRDefault="00604621">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7BD92A71" w14:textId="77777777" w:rsidR="00F26FFE" w:rsidRDefault="00604621">
      <w:pPr>
        <w:pStyle w:val="B1"/>
        <w:rPr>
          <w:lang w:eastAsia="ko-KR"/>
        </w:rPr>
      </w:pPr>
      <w:r>
        <w:rPr>
          <w:lang w:eastAsia="ko-KR"/>
        </w:rPr>
        <w:t>1&gt;</w:t>
      </w:r>
      <w:r>
        <w:rPr>
          <w:lang w:eastAsia="ko-KR"/>
        </w:rPr>
        <w:tab/>
        <w:t xml:space="preserve">if at least one of the SSBs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the CSI-RSs with CSI-RSRP above </w:t>
      </w:r>
      <w:r>
        <w:rPr>
          <w:i/>
          <w:lang w:eastAsia="ko-KR"/>
        </w:rPr>
        <w:t>rsrp-ThresholdCSI-RS</w:t>
      </w:r>
      <w:r>
        <w:rPr>
          <w:lang w:eastAsia="ko-KR"/>
        </w:rPr>
        <w:t xml:space="preserve"> amongst the CSI-RSs in </w:t>
      </w:r>
      <w:r>
        <w:rPr>
          <w:i/>
          <w:lang w:eastAsia="ko-KR"/>
        </w:rPr>
        <w:t>candidateBeamRSList</w:t>
      </w:r>
      <w:r>
        <w:rPr>
          <w:lang w:eastAsia="ko-KR"/>
        </w:rPr>
        <w:t xml:space="preserve"> is available:</w:t>
      </w:r>
    </w:p>
    <w:p w14:paraId="553E233E" w14:textId="77777777" w:rsidR="00F26FFE" w:rsidRDefault="0060462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a CSI-RS with CSI-RSRP above </w:t>
      </w:r>
      <w:r>
        <w:rPr>
          <w:i/>
          <w:lang w:eastAsia="ko-KR"/>
        </w:rPr>
        <w:t>rsrp-ThresholdCSI-RS</w:t>
      </w:r>
      <w:r>
        <w:rPr>
          <w:lang w:eastAsia="ko-KR"/>
        </w:rPr>
        <w:t xml:space="preserve"> amongst the CSI-RSs in </w:t>
      </w:r>
      <w:r>
        <w:rPr>
          <w:i/>
          <w:lang w:eastAsia="ko-KR"/>
        </w:rPr>
        <w:t>candidateBeamRSList</w:t>
      </w:r>
      <w:r>
        <w:rPr>
          <w:lang w:eastAsia="ko-KR"/>
        </w:rPr>
        <w:t>;</w:t>
      </w:r>
    </w:p>
    <w:p w14:paraId="4BDAD478" w14:textId="77777777" w:rsidR="00F26FFE" w:rsidRDefault="00604621">
      <w:pPr>
        <w:pStyle w:val="B2"/>
        <w:rPr>
          <w:lang w:eastAsia="ko-KR"/>
        </w:rPr>
      </w:pPr>
      <w:r>
        <w:rPr>
          <w:lang w:eastAsia="ko-KR"/>
        </w:rPr>
        <w:t>2&gt;</w:t>
      </w:r>
      <w:r>
        <w:rPr>
          <w:lang w:eastAsia="ko-KR"/>
        </w:rPr>
        <w:tab/>
        <w:t xml:space="preserve">if CSI-RS is selected, and there is no </w:t>
      </w:r>
      <w:r>
        <w:rPr>
          <w:i/>
          <w:lang w:eastAsia="ko-KR"/>
        </w:rPr>
        <w:t>ra-PreambleIndex</w:t>
      </w:r>
      <w:r>
        <w:rPr>
          <w:lang w:eastAsia="ko-KR"/>
        </w:rPr>
        <w:t xml:space="preserve"> associated with the selected CSI-RS:</w:t>
      </w:r>
    </w:p>
    <w:p w14:paraId="2515DC5B" w14:textId="77777777" w:rsidR="00F26FFE" w:rsidRDefault="0060462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SSB in </w:t>
      </w:r>
      <w:r>
        <w:rPr>
          <w:i/>
          <w:lang w:eastAsia="ko-KR"/>
        </w:rPr>
        <w:t>candidateBeamRSList</w:t>
      </w:r>
      <w:r>
        <w:rPr>
          <w:lang w:eastAsia="ko-KR"/>
        </w:rPr>
        <w:t xml:space="preserve"> which is quasi-colocated with the selected CSI-RS as specified in TS 38.214 [7].</w:t>
      </w:r>
    </w:p>
    <w:p w14:paraId="52B363F4" w14:textId="77777777" w:rsidR="00F26FFE" w:rsidRDefault="00604621">
      <w:pPr>
        <w:pStyle w:val="B2"/>
        <w:rPr>
          <w:lang w:eastAsia="ko-KR"/>
        </w:rPr>
      </w:pPr>
      <w:r>
        <w:rPr>
          <w:lang w:eastAsia="ko-KR"/>
        </w:rPr>
        <w:t>2&gt;</w:t>
      </w:r>
      <w:r>
        <w:rPr>
          <w:lang w:eastAsia="ko-KR"/>
        </w:rPr>
        <w:tab/>
        <w:t>else:</w:t>
      </w:r>
    </w:p>
    <w:p w14:paraId="470E59C3" w14:textId="77777777" w:rsidR="00F26FFE" w:rsidRDefault="0060462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 or CSI-RS from the set of Random Access Preambles for beam failure recovery request.</w:t>
      </w:r>
    </w:p>
    <w:p w14:paraId="0C966AAE" w14:textId="77777777" w:rsidR="00F26FFE" w:rsidRDefault="00604621">
      <w:pPr>
        <w:pStyle w:val="B1"/>
        <w:rPr>
          <w:lang w:eastAsia="ko-KR"/>
        </w:rPr>
      </w:pPr>
      <w:r>
        <w:rPr>
          <w:lang w:eastAsia="ko-KR"/>
        </w:rPr>
        <w:t>1&gt;</w:t>
      </w:r>
      <w:r>
        <w:rPr>
          <w:lang w:eastAsia="ko-KR"/>
        </w:rPr>
        <w:tab/>
        <w:t xml:space="preserve">else if the </w:t>
      </w:r>
      <w:r>
        <w:rPr>
          <w:i/>
          <w:lang w:eastAsia="ko-KR"/>
        </w:rPr>
        <w:t>ra-PreambleIndex</w:t>
      </w:r>
      <w:r>
        <w:rPr>
          <w:lang w:eastAsia="ko-KR"/>
        </w:rPr>
        <w:t xml:space="preserve"> has been explicitly provided by PDCCH; and</w:t>
      </w:r>
    </w:p>
    <w:p w14:paraId="01874AB7" w14:textId="77777777" w:rsidR="00F26FFE" w:rsidRDefault="00604621">
      <w:pPr>
        <w:pStyle w:val="B1"/>
        <w:rPr>
          <w:lang w:eastAsia="ko-KR"/>
        </w:rPr>
      </w:pPr>
      <w:r>
        <w:rPr>
          <w:lang w:eastAsia="ko-KR"/>
        </w:rPr>
        <w:t>1&gt;</w:t>
      </w:r>
      <w:r>
        <w:rPr>
          <w:lang w:eastAsia="ko-KR"/>
        </w:rPr>
        <w:tab/>
        <w:t xml:space="preserve">if the </w:t>
      </w:r>
      <w:r>
        <w:rPr>
          <w:i/>
          <w:lang w:eastAsia="ko-KR"/>
        </w:rPr>
        <w:t>ra-PreambleIndex</w:t>
      </w:r>
      <w:r>
        <w:rPr>
          <w:lang w:eastAsia="ko-KR"/>
        </w:rPr>
        <w:t xml:space="preserve"> is not 0b000000:</w:t>
      </w:r>
    </w:p>
    <w:p w14:paraId="3E49F61E" w14:textId="77777777" w:rsidR="00F26FFE" w:rsidRDefault="0060462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r>
        <w:rPr>
          <w:i/>
          <w:lang w:eastAsia="ko-KR"/>
        </w:rPr>
        <w:t>ra-PreambleIndex</w:t>
      </w:r>
      <w:r>
        <w:rPr>
          <w:lang w:eastAsia="ko-KR"/>
        </w:rPr>
        <w:t>;</w:t>
      </w:r>
    </w:p>
    <w:p w14:paraId="3673BA1C" w14:textId="77777777" w:rsidR="00F26FFE" w:rsidRDefault="00604621">
      <w:pPr>
        <w:pStyle w:val="B2"/>
        <w:rPr>
          <w:lang w:eastAsia="ko-KR"/>
        </w:rPr>
      </w:pPr>
      <w:r>
        <w:rPr>
          <w:lang w:eastAsia="ko-KR"/>
        </w:rPr>
        <w:t>2&gt;</w:t>
      </w:r>
      <w:r>
        <w:rPr>
          <w:lang w:eastAsia="ko-KR"/>
        </w:rPr>
        <w:tab/>
        <w:t>select the SSB signalled by PDCCH.</w:t>
      </w:r>
    </w:p>
    <w:p w14:paraId="10B7A7FB" w14:textId="77777777" w:rsidR="00F26FFE" w:rsidRDefault="00604621">
      <w:pPr>
        <w:pStyle w:val="B1"/>
        <w:rPr>
          <w:lang w:eastAsia="ko-KR"/>
        </w:rPr>
      </w:pPr>
      <w:r>
        <w:rPr>
          <w:lang w:eastAsia="ko-KR"/>
        </w:rPr>
        <w:t>1&gt;</w:t>
      </w:r>
      <w:r>
        <w:rPr>
          <w:lang w:eastAsia="ko-KR"/>
        </w:rPr>
        <w:tab/>
        <w:t xml:space="preserve">else if the contention-free Random Access Resources associated with SSBs have been explicitly provided in </w:t>
      </w:r>
      <w:r>
        <w:rPr>
          <w:i/>
          <w:lang w:eastAsia="ko-KR"/>
        </w:rPr>
        <w:t>rach-ConfigDedicated</w:t>
      </w:r>
      <w:r>
        <w:rPr>
          <w:lang w:eastAsia="ko-KR"/>
        </w:rPr>
        <w:t xml:space="preserve"> and at least one SSB with SS-RSRP above </w:t>
      </w:r>
      <w:r>
        <w:rPr>
          <w:i/>
          <w:lang w:eastAsia="ko-KR"/>
        </w:rPr>
        <w:t>rsrp-ThresholdSSB</w:t>
      </w:r>
      <w:r>
        <w:rPr>
          <w:lang w:eastAsia="ko-KR"/>
        </w:rPr>
        <w:t xml:space="preserve"> amongst the associated SSBs is available:</w:t>
      </w:r>
    </w:p>
    <w:p w14:paraId="70B3F98F" w14:textId="77777777" w:rsidR="00F26FFE" w:rsidRDefault="0060462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associated SSBs;</w:t>
      </w:r>
    </w:p>
    <w:p w14:paraId="4379D7B0" w14:textId="77777777" w:rsidR="00F26FFE" w:rsidRDefault="0060462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345454C7" w14:textId="77777777" w:rsidR="00F26FFE" w:rsidRDefault="00604621">
      <w:pPr>
        <w:pStyle w:val="B1"/>
        <w:rPr>
          <w:lang w:eastAsia="ko-KR"/>
        </w:rPr>
      </w:pPr>
      <w:r>
        <w:rPr>
          <w:lang w:eastAsia="ko-KR"/>
        </w:rPr>
        <w:lastRenderedPageBreak/>
        <w:t>1&gt;</w:t>
      </w:r>
      <w:r>
        <w:rPr>
          <w:lang w:eastAsia="ko-KR"/>
        </w:rPr>
        <w:tab/>
        <w:t xml:space="preserve">else if the contention-free Random Access Resources associated with CSI-RSs have been explicitly provided in </w:t>
      </w:r>
      <w:r>
        <w:rPr>
          <w:i/>
          <w:lang w:eastAsia="ko-KR"/>
        </w:rPr>
        <w:t>rach-ConfigDedicated</w:t>
      </w:r>
      <w:r>
        <w:rPr>
          <w:lang w:eastAsia="ko-KR"/>
        </w:rPr>
        <w:t xml:space="preserve"> and at least one CSI-RS with CSI-RSRP above </w:t>
      </w:r>
      <w:r>
        <w:rPr>
          <w:i/>
          <w:lang w:eastAsia="ko-KR"/>
        </w:rPr>
        <w:t>rsrp-ThresholdCSI-RS</w:t>
      </w:r>
      <w:r>
        <w:rPr>
          <w:lang w:eastAsia="ko-KR"/>
        </w:rPr>
        <w:t xml:space="preserve"> amongst the associated CSI-RSs is available:</w:t>
      </w:r>
    </w:p>
    <w:p w14:paraId="224527F8" w14:textId="77777777" w:rsidR="00F26FFE" w:rsidRDefault="00604621">
      <w:pPr>
        <w:pStyle w:val="B2"/>
        <w:rPr>
          <w:lang w:eastAsia="ko-KR"/>
        </w:rPr>
      </w:pPr>
      <w:r>
        <w:rPr>
          <w:lang w:eastAsia="ko-KR"/>
        </w:rPr>
        <w:t>2&gt;</w:t>
      </w:r>
      <w:r>
        <w:rPr>
          <w:lang w:eastAsia="ko-KR"/>
        </w:rPr>
        <w:tab/>
        <w:t xml:space="preserve">select a CSI-RS with CSI-RSRP above </w:t>
      </w:r>
      <w:r>
        <w:rPr>
          <w:i/>
          <w:lang w:eastAsia="ko-KR"/>
        </w:rPr>
        <w:t>rsrp-ThresholdCSI-RS</w:t>
      </w:r>
      <w:r>
        <w:rPr>
          <w:lang w:eastAsia="ko-KR"/>
        </w:rPr>
        <w:t xml:space="preserve"> amongst the associated CSI-RSs;</w:t>
      </w:r>
    </w:p>
    <w:p w14:paraId="521B081F" w14:textId="77777777" w:rsidR="00F26FFE" w:rsidRDefault="0060462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14:paraId="72135B7C" w14:textId="77777777" w:rsidR="00F26FFE" w:rsidRDefault="00604621">
      <w:pPr>
        <w:pStyle w:val="B1"/>
        <w:rPr>
          <w:lang w:eastAsia="ko-KR"/>
        </w:rPr>
      </w:pPr>
      <w:r>
        <w:rPr>
          <w:lang w:eastAsia="ko-KR"/>
        </w:rPr>
        <w:t>1&gt;</w:t>
      </w:r>
      <w:r>
        <w:rPr>
          <w:lang w:eastAsia="ko-KR"/>
        </w:rPr>
        <w:tab/>
        <w:t>else if the Random Access procedure was initiated for SI request (as specified in TS 38.331 [5]); and</w:t>
      </w:r>
    </w:p>
    <w:p w14:paraId="6BA99629" w14:textId="77777777" w:rsidR="00F26FFE" w:rsidRDefault="00604621">
      <w:pPr>
        <w:pStyle w:val="B1"/>
        <w:rPr>
          <w:lang w:eastAsia="ko-KR"/>
        </w:rPr>
      </w:pPr>
      <w:r>
        <w:rPr>
          <w:lang w:eastAsia="ko-KR"/>
        </w:rPr>
        <w:t>1&gt;</w:t>
      </w:r>
      <w:r>
        <w:rPr>
          <w:lang w:eastAsia="ko-KR"/>
        </w:rPr>
        <w:tab/>
        <w:t>if the Random Access Resources for SI request have been explicitly provided by RRC:</w:t>
      </w:r>
    </w:p>
    <w:p w14:paraId="63F2954F" w14:textId="77777777" w:rsidR="00F26FFE" w:rsidRDefault="0060462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6C56DF9F" w14:textId="77777777" w:rsidR="00F26FFE" w:rsidRDefault="00604621">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5BCDD47D" w14:textId="77777777" w:rsidR="00F26FFE" w:rsidRDefault="00604621">
      <w:pPr>
        <w:pStyle w:val="B2"/>
        <w:rPr>
          <w:lang w:eastAsia="ko-KR"/>
        </w:rPr>
      </w:pPr>
      <w:r>
        <w:rPr>
          <w:lang w:eastAsia="ko-KR"/>
        </w:rPr>
        <w:t>2&gt;</w:t>
      </w:r>
      <w:r>
        <w:rPr>
          <w:lang w:eastAsia="ko-KR"/>
        </w:rPr>
        <w:tab/>
        <w:t>else:</w:t>
      </w:r>
    </w:p>
    <w:p w14:paraId="025DB7D3" w14:textId="77777777" w:rsidR="00F26FFE" w:rsidRDefault="00604621">
      <w:pPr>
        <w:pStyle w:val="B3"/>
        <w:rPr>
          <w:lang w:eastAsia="ko-KR"/>
        </w:rPr>
      </w:pPr>
      <w:r>
        <w:rPr>
          <w:lang w:eastAsia="ko-KR"/>
        </w:rPr>
        <w:t>3&gt;</w:t>
      </w:r>
      <w:r>
        <w:rPr>
          <w:lang w:eastAsia="ko-KR"/>
        </w:rPr>
        <w:tab/>
        <w:t>select any SSB.</w:t>
      </w:r>
    </w:p>
    <w:p w14:paraId="6061C928" w14:textId="77777777" w:rsidR="00F26FFE" w:rsidRDefault="00604621">
      <w:pPr>
        <w:pStyle w:val="B2"/>
        <w:rPr>
          <w:lang w:eastAsia="ko-KR"/>
        </w:rPr>
      </w:pPr>
      <w:r>
        <w:rPr>
          <w:lang w:eastAsia="ko-KR"/>
        </w:rPr>
        <w:t>2&gt;</w:t>
      </w:r>
      <w:r>
        <w:rPr>
          <w:lang w:eastAsia="ko-KR"/>
        </w:rPr>
        <w:tab/>
        <w:t xml:space="preserve">select a Random Access Preamble corresponding to the selected SSB, from the Random Access Preamble(s) determined according to </w:t>
      </w:r>
      <w:r>
        <w:rPr>
          <w:i/>
          <w:lang w:eastAsia="ko-KR"/>
        </w:rPr>
        <w:t>ra-PreambleStartIndex</w:t>
      </w:r>
      <w:r>
        <w:rPr>
          <w:lang w:eastAsia="ko-KR"/>
        </w:rPr>
        <w:t xml:space="preserve"> as specified in TS 38.331 [5];</w:t>
      </w:r>
    </w:p>
    <w:p w14:paraId="226EE385" w14:textId="77777777" w:rsidR="00F26FFE" w:rsidRDefault="0060462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131B2396" w14:textId="77777777" w:rsidR="00F26FFE" w:rsidRDefault="00604621">
      <w:pPr>
        <w:pStyle w:val="B1"/>
        <w:rPr>
          <w:lang w:eastAsia="ko-KR"/>
        </w:rPr>
      </w:pPr>
      <w:r>
        <w:rPr>
          <w:lang w:eastAsia="ko-KR"/>
        </w:rPr>
        <w:t>1&gt;</w:t>
      </w:r>
      <w:r>
        <w:rPr>
          <w:lang w:eastAsia="ko-KR"/>
        </w:rPr>
        <w:tab/>
        <w:t>else (i.e. for the contention-based Random Access preamble selection):</w:t>
      </w:r>
    </w:p>
    <w:p w14:paraId="1330E2CC" w14:textId="77777777" w:rsidR="00F26FFE" w:rsidRDefault="0060462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5797384" w14:textId="77777777" w:rsidR="00F26FFE" w:rsidRDefault="00604621">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2F516CC4" w14:textId="77777777" w:rsidR="00F26FFE" w:rsidRDefault="00604621">
      <w:pPr>
        <w:pStyle w:val="B2"/>
        <w:rPr>
          <w:lang w:eastAsia="ko-KR"/>
        </w:rPr>
      </w:pPr>
      <w:r>
        <w:rPr>
          <w:lang w:eastAsia="ko-KR"/>
        </w:rPr>
        <w:t>2&gt;</w:t>
      </w:r>
      <w:r>
        <w:rPr>
          <w:lang w:eastAsia="ko-KR"/>
        </w:rPr>
        <w:tab/>
        <w:t>else:</w:t>
      </w:r>
    </w:p>
    <w:p w14:paraId="61C65E90" w14:textId="77777777" w:rsidR="00F26FFE" w:rsidRDefault="00604621">
      <w:pPr>
        <w:pStyle w:val="B3"/>
        <w:rPr>
          <w:lang w:eastAsia="ko-KR"/>
        </w:rPr>
      </w:pPr>
      <w:r>
        <w:rPr>
          <w:lang w:eastAsia="ko-KR"/>
        </w:rPr>
        <w:t>3&gt;</w:t>
      </w:r>
      <w:r>
        <w:rPr>
          <w:lang w:eastAsia="ko-KR"/>
        </w:rPr>
        <w:tab/>
        <w:t>select any SSB.</w:t>
      </w:r>
    </w:p>
    <w:p w14:paraId="12269F78" w14:textId="77777777" w:rsidR="00F26FFE" w:rsidRDefault="00604621">
      <w:pPr>
        <w:pStyle w:val="B2"/>
        <w:rPr>
          <w:lang w:eastAsia="ko-KR"/>
        </w:rPr>
      </w:pPr>
      <w:r>
        <w:rPr>
          <w:lang w:eastAsia="ko-KR"/>
        </w:rPr>
        <w:t>2&gt;</w:t>
      </w:r>
      <w:r>
        <w:rPr>
          <w:lang w:eastAsia="ko-KR"/>
        </w:rPr>
        <w:tab/>
        <w:t xml:space="preserve">if the </w:t>
      </w:r>
      <w:r>
        <w:rPr>
          <w:i/>
          <w:iCs/>
          <w:lang w:eastAsia="ko-KR"/>
        </w:rPr>
        <w:t xml:space="preserve">RA_TYPE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6EC07A4F" w14:textId="77777777" w:rsidR="00F26FFE" w:rsidRDefault="00604621">
      <w:pPr>
        <w:pStyle w:val="B3"/>
        <w:rPr>
          <w:lang w:eastAsia="ko-KR"/>
        </w:rPr>
      </w:pPr>
      <w:r>
        <w:rPr>
          <w:lang w:eastAsia="ko-KR"/>
        </w:rPr>
        <w:t>3&gt;</w:t>
      </w:r>
      <w:r>
        <w:rPr>
          <w:lang w:eastAsia="ko-KR"/>
        </w:rPr>
        <w:tab/>
        <w:t>if a Random Access Preambles group was selected during the current Random Access procedure:</w:t>
      </w:r>
    </w:p>
    <w:p w14:paraId="69211FFC" w14:textId="77777777" w:rsidR="00F26FFE" w:rsidRDefault="00604621">
      <w:pPr>
        <w:pStyle w:val="B4"/>
        <w:rPr>
          <w:lang w:eastAsia="ko-KR"/>
        </w:rPr>
      </w:pPr>
      <w:r>
        <w:rPr>
          <w:lang w:eastAsia="ko-KR"/>
        </w:rPr>
        <w:t>4&gt;</w:t>
      </w:r>
      <w:r>
        <w:rPr>
          <w:lang w:eastAsia="ko-KR"/>
        </w:rPr>
        <w:tab/>
        <w:t>select the same group of Random Access Preambles as was selected for the 2-step RA type.</w:t>
      </w:r>
    </w:p>
    <w:p w14:paraId="36D4E6FB" w14:textId="77777777" w:rsidR="00F26FFE" w:rsidRDefault="00604621">
      <w:pPr>
        <w:pStyle w:val="B3"/>
        <w:rPr>
          <w:lang w:eastAsia="ko-KR"/>
        </w:rPr>
      </w:pPr>
      <w:r>
        <w:rPr>
          <w:lang w:eastAsia="ko-KR"/>
        </w:rPr>
        <w:t>3&gt;</w:t>
      </w:r>
      <w:r>
        <w:rPr>
          <w:lang w:eastAsia="ko-KR"/>
        </w:rPr>
        <w:tab/>
        <w:t>else:</w:t>
      </w:r>
    </w:p>
    <w:p w14:paraId="20ADFC42" w14:textId="77777777" w:rsidR="00F26FFE" w:rsidRDefault="00604621">
      <w:pPr>
        <w:pStyle w:val="B4"/>
        <w:rPr>
          <w:lang w:eastAsia="ko-KR"/>
        </w:rPr>
      </w:pPr>
      <w:r>
        <w:rPr>
          <w:lang w:eastAsia="ko-KR"/>
        </w:rPr>
        <w:t>4&gt;</w:t>
      </w:r>
      <w:r>
        <w:rPr>
          <w:lang w:eastAsia="ko-KR"/>
        </w:rPr>
        <w:tab/>
        <w:t>if Random Access Preambles group B is configured; and</w:t>
      </w:r>
    </w:p>
    <w:p w14:paraId="4DB337FB" w14:textId="77777777" w:rsidR="00F26FFE" w:rsidRDefault="00604621">
      <w:pPr>
        <w:pStyle w:val="B4"/>
        <w:rPr>
          <w:lang w:eastAsia="ko-KR"/>
        </w:rPr>
      </w:pPr>
      <w:r>
        <w:rPr>
          <w:lang w:eastAsia="ko-KR"/>
        </w:rPr>
        <w:t>4&gt;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6F778760" w14:textId="77777777" w:rsidR="00F26FFE" w:rsidRDefault="00604621">
      <w:pPr>
        <w:pStyle w:val="B5"/>
        <w:rPr>
          <w:lang w:eastAsia="ko-KR"/>
        </w:rPr>
      </w:pPr>
      <w:r>
        <w:rPr>
          <w:lang w:eastAsia="ko-KR"/>
        </w:rPr>
        <w:t>5&gt;</w:t>
      </w:r>
      <w:r>
        <w:rPr>
          <w:lang w:eastAsia="ko-KR"/>
        </w:rPr>
        <w:tab/>
        <w:t>select the Random Access Preambles group B.</w:t>
      </w:r>
    </w:p>
    <w:p w14:paraId="57915CFE" w14:textId="77777777" w:rsidR="00F26FFE" w:rsidRDefault="00604621">
      <w:pPr>
        <w:pStyle w:val="B4"/>
        <w:rPr>
          <w:lang w:eastAsia="ko-KR"/>
        </w:rPr>
      </w:pPr>
      <w:r>
        <w:rPr>
          <w:lang w:eastAsia="ko-KR"/>
        </w:rPr>
        <w:t>4&gt;</w:t>
      </w:r>
      <w:r>
        <w:rPr>
          <w:lang w:eastAsia="ko-KR"/>
        </w:rPr>
        <w:tab/>
        <w:t>else:</w:t>
      </w:r>
    </w:p>
    <w:p w14:paraId="7EA9647F" w14:textId="77777777" w:rsidR="00F26FFE" w:rsidRDefault="00604621">
      <w:pPr>
        <w:pStyle w:val="B5"/>
        <w:rPr>
          <w:lang w:eastAsia="ko-KR"/>
        </w:rPr>
      </w:pPr>
      <w:r>
        <w:rPr>
          <w:lang w:eastAsia="ko-KR"/>
        </w:rPr>
        <w:t>5&gt;</w:t>
      </w:r>
      <w:r>
        <w:rPr>
          <w:lang w:eastAsia="ko-KR"/>
        </w:rPr>
        <w:tab/>
        <w:t>select the Random Access Preambles group A.</w:t>
      </w:r>
    </w:p>
    <w:p w14:paraId="43814F60" w14:textId="77777777" w:rsidR="00F26FFE" w:rsidRDefault="00604621">
      <w:pPr>
        <w:pStyle w:val="B2"/>
        <w:rPr>
          <w:lang w:eastAsia="ko-KR"/>
        </w:rPr>
      </w:pPr>
      <w:r>
        <w:rPr>
          <w:lang w:eastAsia="ko-KR"/>
        </w:rPr>
        <w:t>2&gt;</w:t>
      </w:r>
      <w:r>
        <w:rPr>
          <w:lang w:eastAsia="ko-KR"/>
        </w:rPr>
        <w:tab/>
        <w:t>else if Msg3 buffer is empty:</w:t>
      </w:r>
    </w:p>
    <w:p w14:paraId="52CEFDCD" w14:textId="77777777" w:rsidR="00F26FFE" w:rsidRDefault="00604621">
      <w:pPr>
        <w:pStyle w:val="B3"/>
        <w:rPr>
          <w:lang w:eastAsia="ko-KR"/>
        </w:rPr>
      </w:pPr>
      <w:r>
        <w:rPr>
          <w:lang w:eastAsia="ko-KR"/>
        </w:rPr>
        <w:t>3&gt;</w:t>
      </w:r>
      <w:r>
        <w:rPr>
          <w:lang w:eastAsia="ko-KR"/>
        </w:rPr>
        <w:tab/>
        <w:t>if Random Access Preambles group B is configured:</w:t>
      </w:r>
    </w:p>
    <w:p w14:paraId="69EB78D6" w14:textId="77777777" w:rsidR="00F26FFE" w:rsidRDefault="00604621">
      <w:pPr>
        <w:pStyle w:val="B4"/>
        <w:rPr>
          <w:lang w:eastAsia="ko-KR"/>
        </w:rPr>
      </w:pPr>
      <w:r>
        <w:rPr>
          <w:lang w:eastAsia="ko-KR"/>
        </w:rPr>
        <w:t>4&gt;</w:t>
      </w:r>
      <w:r>
        <w:rPr>
          <w:lang w:eastAsia="ko-KR"/>
        </w:rPr>
        <w:tab/>
        <w:t xml:space="preserve">if the potential Msg3 size (UL data available for transmission plus MAC header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r>
        <w:rPr>
          <w:i/>
          <w:lang w:eastAsia="ko-KR"/>
        </w:rPr>
        <w:t>preambleReceivedTargetPower</w:t>
      </w:r>
      <w:r>
        <w:t xml:space="preserve"> </w:t>
      </w:r>
      <w:r>
        <w:rPr>
          <w:lang w:eastAsia="ko-KR"/>
        </w:rPr>
        <w:t>–</w:t>
      </w:r>
      <w:r>
        <w:t xml:space="preserve"> </w:t>
      </w:r>
      <w:r>
        <w:rPr>
          <w:i/>
          <w:lang w:eastAsia="ko-KR"/>
        </w:rPr>
        <w:t>msg3-DeltaPreamble</w:t>
      </w:r>
      <w:r>
        <w:t xml:space="preserve"> </w:t>
      </w:r>
      <w:r>
        <w:rPr>
          <w:lang w:eastAsia="ko-KR"/>
        </w:rPr>
        <w:t>–</w:t>
      </w:r>
      <w:r>
        <w:t xml:space="preserve"> </w:t>
      </w:r>
      <w:r>
        <w:rPr>
          <w:i/>
          <w:lang w:eastAsia="ko-KR"/>
        </w:rPr>
        <w:t>messagePowerOffsetGroupB</w:t>
      </w:r>
      <w:r>
        <w:rPr>
          <w:lang w:eastAsia="ko-KR"/>
        </w:rPr>
        <w:t>; or</w:t>
      </w:r>
    </w:p>
    <w:p w14:paraId="0987A201" w14:textId="77777777" w:rsidR="00F26FFE" w:rsidRDefault="0060462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lang w:eastAsia="ko-KR"/>
        </w:rPr>
        <w:t>ra-Msg3SizeGroupA</w:t>
      </w:r>
      <w:r>
        <w:rPr>
          <w:lang w:eastAsia="ko-KR"/>
        </w:rPr>
        <w:t>:</w:t>
      </w:r>
    </w:p>
    <w:p w14:paraId="335EC84C" w14:textId="77777777" w:rsidR="00F26FFE" w:rsidRDefault="00604621">
      <w:pPr>
        <w:pStyle w:val="B5"/>
        <w:rPr>
          <w:lang w:eastAsia="ko-KR"/>
        </w:rPr>
      </w:pPr>
      <w:r>
        <w:rPr>
          <w:lang w:eastAsia="ko-KR"/>
        </w:rPr>
        <w:lastRenderedPageBreak/>
        <w:t>5&gt;</w:t>
      </w:r>
      <w:r>
        <w:rPr>
          <w:lang w:eastAsia="ko-KR"/>
        </w:rPr>
        <w:tab/>
        <w:t>select the Random Access Preambles group B.</w:t>
      </w:r>
    </w:p>
    <w:p w14:paraId="5636CD78" w14:textId="77777777" w:rsidR="00F26FFE" w:rsidRDefault="00604621">
      <w:pPr>
        <w:pStyle w:val="B4"/>
        <w:rPr>
          <w:lang w:eastAsia="ko-KR"/>
        </w:rPr>
      </w:pPr>
      <w:r>
        <w:rPr>
          <w:lang w:eastAsia="ko-KR"/>
        </w:rPr>
        <w:t>4&gt;</w:t>
      </w:r>
      <w:r>
        <w:rPr>
          <w:lang w:eastAsia="ko-KR"/>
        </w:rPr>
        <w:tab/>
        <w:t>else:</w:t>
      </w:r>
    </w:p>
    <w:p w14:paraId="0F7567D6" w14:textId="77777777" w:rsidR="00F26FFE" w:rsidRDefault="00604621">
      <w:pPr>
        <w:pStyle w:val="B5"/>
        <w:rPr>
          <w:lang w:eastAsia="ko-KR"/>
        </w:rPr>
      </w:pPr>
      <w:r>
        <w:rPr>
          <w:lang w:eastAsia="ko-KR"/>
        </w:rPr>
        <w:t>5&gt;</w:t>
      </w:r>
      <w:r>
        <w:rPr>
          <w:lang w:eastAsia="ko-KR"/>
        </w:rPr>
        <w:tab/>
        <w:t>select the Random Access Preambles group A.</w:t>
      </w:r>
    </w:p>
    <w:p w14:paraId="261D3E28" w14:textId="77777777" w:rsidR="00F26FFE" w:rsidRDefault="00604621">
      <w:pPr>
        <w:pStyle w:val="B3"/>
        <w:rPr>
          <w:lang w:eastAsia="ko-KR"/>
        </w:rPr>
      </w:pPr>
      <w:r>
        <w:rPr>
          <w:lang w:eastAsia="ko-KR"/>
        </w:rPr>
        <w:t>3&gt;</w:t>
      </w:r>
      <w:r>
        <w:rPr>
          <w:lang w:eastAsia="ko-KR"/>
        </w:rPr>
        <w:tab/>
        <w:t>else:</w:t>
      </w:r>
    </w:p>
    <w:p w14:paraId="4AE64DF6" w14:textId="77777777" w:rsidR="00F26FFE" w:rsidRDefault="00604621">
      <w:pPr>
        <w:pStyle w:val="B4"/>
        <w:rPr>
          <w:lang w:eastAsia="ko-KR"/>
        </w:rPr>
      </w:pPr>
      <w:r>
        <w:rPr>
          <w:lang w:eastAsia="ko-KR"/>
        </w:rPr>
        <w:t>4&gt;</w:t>
      </w:r>
      <w:r>
        <w:rPr>
          <w:lang w:eastAsia="ko-KR"/>
        </w:rPr>
        <w:tab/>
        <w:t>select the Random Access Preambles group A.</w:t>
      </w:r>
    </w:p>
    <w:p w14:paraId="0049B083" w14:textId="77777777" w:rsidR="00F26FFE" w:rsidRDefault="00604621">
      <w:pPr>
        <w:pStyle w:val="B2"/>
        <w:rPr>
          <w:lang w:eastAsia="ko-KR"/>
        </w:rPr>
      </w:pPr>
      <w:r>
        <w:rPr>
          <w:lang w:eastAsia="ko-KR"/>
        </w:rPr>
        <w:t>2&gt;</w:t>
      </w:r>
      <w:r>
        <w:rPr>
          <w:lang w:eastAsia="ko-KR"/>
        </w:rPr>
        <w:tab/>
        <w:t>else (i.e. Msg3 is being retransmitted):</w:t>
      </w:r>
    </w:p>
    <w:p w14:paraId="26053269" w14:textId="77777777" w:rsidR="00F26FFE" w:rsidRDefault="00604621">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306BAF0D" w14:textId="77777777" w:rsidR="00F26FFE" w:rsidRDefault="00604621">
      <w:pPr>
        <w:pStyle w:val="B2"/>
        <w:rPr>
          <w:lang w:eastAsia="ko-KR"/>
        </w:rPr>
      </w:pPr>
      <w:r>
        <w:rPr>
          <w:lang w:eastAsia="ko-KR"/>
        </w:rPr>
        <w:t>2&gt;</w:t>
      </w:r>
      <w:r>
        <w:rPr>
          <w:lang w:eastAsia="ko-KR"/>
        </w:rPr>
        <w:tab/>
        <w:t>select a Random Access Preamble randomly with equal probability from the Random Access Preambles associated with the selected SSB and the selected Random Access Preambles group.</w:t>
      </w:r>
    </w:p>
    <w:p w14:paraId="2E2763D6" w14:textId="77777777" w:rsidR="00F26FFE" w:rsidRDefault="0060462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382DC19D" w14:textId="77777777" w:rsidR="00F26FFE" w:rsidRDefault="00604621">
      <w:pPr>
        <w:pStyle w:val="B1"/>
        <w:rPr>
          <w:lang w:eastAsia="ko-KR"/>
        </w:rPr>
      </w:pPr>
      <w:r>
        <w:rPr>
          <w:lang w:eastAsia="ko-KR"/>
        </w:rPr>
        <w:t>1&gt;</w:t>
      </w:r>
      <w:r>
        <w:rPr>
          <w:lang w:eastAsia="ko-KR"/>
        </w:rPr>
        <w:tab/>
        <w:t>if the Random Access procedure was initiated for SI request (as specified in TS 38.331 [5]); and</w:t>
      </w:r>
    </w:p>
    <w:p w14:paraId="4E6978B4" w14:textId="77777777" w:rsidR="00F26FFE" w:rsidRDefault="00604621">
      <w:pPr>
        <w:pStyle w:val="B1"/>
        <w:rPr>
          <w:lang w:eastAsia="ko-KR"/>
        </w:rPr>
      </w:pPr>
      <w:r>
        <w:rPr>
          <w:lang w:eastAsia="ko-KR"/>
        </w:rPr>
        <w:t>1&gt;</w:t>
      </w:r>
      <w:r>
        <w:rPr>
          <w:lang w:eastAsia="ko-KR"/>
        </w:rPr>
        <w:tab/>
        <w:t xml:space="preserve">if </w:t>
      </w:r>
      <w:r>
        <w:rPr>
          <w:i/>
        </w:rPr>
        <w:t>ra-AssociationPeriodIndex</w:t>
      </w:r>
      <w:r>
        <w:t xml:space="preserve"> and </w:t>
      </w:r>
      <w:r>
        <w:rPr>
          <w:i/>
        </w:rPr>
        <w:t>si-RequestPeriod</w:t>
      </w:r>
      <w:r>
        <w:t xml:space="preserve"> are configured:</w:t>
      </w:r>
    </w:p>
    <w:p w14:paraId="3F4874F8" w14:textId="77777777" w:rsidR="00F26FFE" w:rsidRDefault="0060462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r>
        <w:rPr>
          <w:i/>
        </w:rPr>
        <w:t>ra-AssociationPeriodIndex</w:t>
      </w:r>
      <w:r>
        <w:t xml:space="preserve"> in the </w:t>
      </w:r>
      <w:r>
        <w:rPr>
          <w:i/>
        </w:rPr>
        <w:t>si-RequestPeriod</w:t>
      </w:r>
      <w:r>
        <w:rPr>
          <w:rFonts w:ascii="Arial" w:hAnsi="Arial"/>
          <w:b/>
          <w:sz w:val="18"/>
          <w:szCs w:val="22"/>
        </w:rPr>
        <w:t xml:space="preserve"> </w:t>
      </w:r>
      <w:r>
        <w:rPr>
          <w:lang w:eastAsia="ko-KR"/>
        </w:rPr>
        <w:t xml:space="preserve">permitted by the restrictions given by the </w:t>
      </w:r>
      <w:r>
        <w:rPr>
          <w:i/>
          <w:lang w:eastAsia="ko-KR"/>
        </w:rPr>
        <w:t>ra-ssb-OccasionMaskIndex</w:t>
      </w:r>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9BC374B" w14:textId="77777777" w:rsidR="00F26FFE" w:rsidRDefault="00604621">
      <w:pPr>
        <w:pStyle w:val="B1"/>
        <w:rPr>
          <w:lang w:eastAsia="ko-KR"/>
        </w:rPr>
      </w:pPr>
      <w:r>
        <w:rPr>
          <w:lang w:eastAsia="ko-KR"/>
        </w:rPr>
        <w:t>1&gt;</w:t>
      </w:r>
      <w:r>
        <w:rPr>
          <w:lang w:eastAsia="ko-KR"/>
        </w:rPr>
        <w:tab/>
        <w:t>else if an SSB is selected above:</w:t>
      </w:r>
    </w:p>
    <w:p w14:paraId="24A212FC" w14:textId="77777777" w:rsidR="00F26FFE" w:rsidRDefault="00604621">
      <w:pPr>
        <w:pStyle w:val="B2"/>
        <w:rPr>
          <w:lang w:eastAsia="ko-KR"/>
        </w:rPr>
      </w:pPr>
      <w:r>
        <w:rPr>
          <w:lang w:eastAsia="ko-KR"/>
        </w:rPr>
        <w:t>2&gt;</w:t>
      </w:r>
      <w:r>
        <w:rPr>
          <w:lang w:eastAsia="ko-KR"/>
        </w:rPr>
        <w:tab/>
        <w:t xml:space="preserve">determine the next available PRACH occasion from the PRACH occasions corresponding to the selected SSB permitted by the restrictions given by the </w:t>
      </w:r>
      <w:r>
        <w:rPr>
          <w:i/>
          <w:lang w:eastAsia="ko-KR"/>
        </w:rPr>
        <w:t>ra-ssb-OccasionMaskIndex</w:t>
      </w:r>
      <w:r>
        <w:rPr>
          <w:lang w:eastAsia="ko-KR"/>
        </w:rPr>
        <w:t xml:space="preserve"> if configured or indicated by PDCCH (the MAC entity shall select a PRACH occasion randomly with equal probability amongst the consecutive PRACH occasions according to clause 8.1 of TS 38.213 [6], corresponding to the selected SSB; the MAC entity may take into account the possible occurrence of measurement gaps when determining the next available PRACH occasion corresponding to the selected SSB).</w:t>
      </w:r>
    </w:p>
    <w:p w14:paraId="78BF261C" w14:textId="77777777" w:rsidR="00F26FFE" w:rsidRDefault="00604621">
      <w:pPr>
        <w:pStyle w:val="B1"/>
        <w:rPr>
          <w:lang w:eastAsia="ko-KR"/>
        </w:rPr>
      </w:pPr>
      <w:r>
        <w:rPr>
          <w:lang w:eastAsia="ko-KR"/>
        </w:rPr>
        <w:t>1&gt;</w:t>
      </w:r>
      <w:r>
        <w:rPr>
          <w:lang w:eastAsia="ko-KR"/>
        </w:rPr>
        <w:tab/>
        <w:t>else if a CSI-RS is selected above:</w:t>
      </w:r>
    </w:p>
    <w:p w14:paraId="5825F4D6" w14:textId="77777777" w:rsidR="00F26FFE" w:rsidRDefault="00604621">
      <w:pPr>
        <w:pStyle w:val="B2"/>
        <w:rPr>
          <w:lang w:eastAsia="ko-KR"/>
        </w:rPr>
      </w:pPr>
      <w:r>
        <w:rPr>
          <w:lang w:eastAsia="ko-KR"/>
        </w:rPr>
        <w:t>2&gt;</w:t>
      </w:r>
      <w:r>
        <w:rPr>
          <w:lang w:eastAsia="ko-KR"/>
        </w:rPr>
        <w:tab/>
        <w:t>if there is no contention-free Random Access Resource associated with the selected CSI-RS:</w:t>
      </w:r>
    </w:p>
    <w:p w14:paraId="432E888A" w14:textId="77777777" w:rsidR="00F26FFE" w:rsidRDefault="00604621">
      <w:pPr>
        <w:pStyle w:val="B3"/>
        <w:rPr>
          <w:lang w:eastAsia="ko-KR"/>
        </w:rPr>
      </w:pPr>
      <w:r>
        <w:rPr>
          <w:lang w:eastAsia="ko-KR"/>
        </w:rPr>
        <w:t>3&gt;</w:t>
      </w:r>
      <w:r>
        <w:rPr>
          <w:lang w:eastAsia="ko-KR"/>
        </w:rPr>
        <w:tab/>
        <w:t xml:space="preserve">determine the next available PRACH occasion from the PRACH occasions, permitted by the restrictions given by the </w:t>
      </w:r>
      <w:r>
        <w:rPr>
          <w:i/>
          <w:lang w:eastAsia="ko-KR"/>
        </w:rPr>
        <w:t>ra-ssb-OccasionMaskIndex</w:t>
      </w:r>
      <w:r>
        <w:rPr>
          <w:lang w:eastAsia="ko-KR"/>
        </w:rPr>
        <w:t xml:space="preserve"> if configured, corresponding to the SSB in </w:t>
      </w:r>
      <w:r>
        <w:rPr>
          <w:i/>
          <w:lang w:eastAsia="ko-KR"/>
        </w:rPr>
        <w:t>candidateBeamRSList</w:t>
      </w:r>
      <w:r>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corresponding to the SSB which is quasi-colocated with the selected CSI-RS; the MAC entity may take into account the possible occurrence of measurement gaps when determining the next available PRACH occasion corresponding to the SSB which is quasi-colocated with the selected CSI-RS).</w:t>
      </w:r>
    </w:p>
    <w:p w14:paraId="6B38E4F4" w14:textId="77777777" w:rsidR="00F26FFE" w:rsidRDefault="00604621">
      <w:pPr>
        <w:pStyle w:val="B2"/>
        <w:rPr>
          <w:lang w:eastAsia="ko-KR"/>
        </w:rPr>
      </w:pPr>
      <w:r>
        <w:rPr>
          <w:lang w:eastAsia="ko-KR"/>
        </w:rPr>
        <w:t>2&gt;</w:t>
      </w:r>
      <w:r>
        <w:rPr>
          <w:lang w:eastAsia="ko-KR"/>
        </w:rPr>
        <w:tab/>
        <w:t>else:</w:t>
      </w:r>
    </w:p>
    <w:p w14:paraId="00B46825" w14:textId="77777777" w:rsidR="00F26FFE" w:rsidRDefault="00604621">
      <w:pPr>
        <w:pStyle w:val="B3"/>
        <w:rPr>
          <w:lang w:eastAsia="ko-KR"/>
        </w:rPr>
      </w:pPr>
      <w:r>
        <w:rPr>
          <w:lang w:eastAsia="ko-KR"/>
        </w:rPr>
        <w:t>3&gt;</w:t>
      </w:r>
      <w:r>
        <w:rPr>
          <w:lang w:eastAsia="ko-KR"/>
        </w:rPr>
        <w:tab/>
        <w:t xml:space="preserve">determine the next available PRACH occasion from the PRACH occasions in </w:t>
      </w:r>
      <w:r>
        <w:rPr>
          <w:i/>
          <w:lang w:eastAsia="ko-KR"/>
        </w:rPr>
        <w:t>ra-OccasionList</w:t>
      </w:r>
      <w:r>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240BFE87" w14:textId="77777777" w:rsidR="00F26FFE" w:rsidRDefault="00604621">
      <w:pPr>
        <w:pStyle w:val="B1"/>
        <w:rPr>
          <w:lang w:eastAsia="ko-KR"/>
        </w:rPr>
      </w:pPr>
      <w:r>
        <w:rPr>
          <w:lang w:eastAsia="ko-KR"/>
        </w:rPr>
        <w:t>1&gt;</w:t>
      </w:r>
      <w:r>
        <w:rPr>
          <w:lang w:eastAsia="ko-KR"/>
        </w:rPr>
        <w:tab/>
        <w:t>perform the Random Access Preamble transmission procedure (see clause 5.1.3).</w:t>
      </w:r>
    </w:p>
    <w:p w14:paraId="7B304586" w14:textId="77777777" w:rsidR="00F26FFE" w:rsidRDefault="00604621">
      <w:pPr>
        <w:pStyle w:val="NO"/>
        <w:rPr>
          <w:lang w:eastAsia="ko-KR"/>
        </w:rPr>
      </w:pPr>
      <w:r>
        <w:rPr>
          <w:lang w:eastAsia="ko-KR"/>
        </w:rPr>
        <w:lastRenderedPageBreak/>
        <w:t>NOTE 1:</w:t>
      </w:r>
      <w:r>
        <w:rPr>
          <w:lang w:eastAsia="ko-KR"/>
        </w:rPr>
        <w:tab/>
        <w:t xml:space="preserve">When the UE determines if there is an SSB with SS-RSRP above </w:t>
      </w:r>
      <w:r>
        <w:rPr>
          <w:i/>
          <w:lang w:eastAsia="ko-KR"/>
        </w:rPr>
        <w:t>rsrp-ThresholdSSB</w:t>
      </w:r>
      <w:r>
        <w:rPr>
          <w:lang w:eastAsia="ko-KR"/>
        </w:rPr>
        <w:t xml:space="preserve"> or a CSI-RS with CSI-RSRP above </w:t>
      </w:r>
      <w:r>
        <w:rPr>
          <w:i/>
          <w:lang w:eastAsia="ko-KR"/>
        </w:rPr>
        <w:t>rsrp-ThresholdCSI-RS</w:t>
      </w:r>
      <w:r>
        <w:rPr>
          <w:lang w:eastAsia="ko-KR"/>
        </w:rPr>
        <w:t>, the UE uses the latest unfiltered L1-RSRP measurement.</w:t>
      </w:r>
    </w:p>
    <w:p w14:paraId="05E83223" w14:textId="77777777" w:rsidR="00F26FFE" w:rsidRDefault="00604621">
      <w:pPr>
        <w:pStyle w:val="NO"/>
        <w:rPr>
          <w:lang w:eastAsia="ko-KR"/>
        </w:rPr>
      </w:pPr>
      <w:bookmarkStart w:id="61" w:name="_Toc29239822"/>
      <w:r>
        <w:rPr>
          <w:lang w:eastAsia="ko-KR"/>
        </w:rPr>
        <w:t>NOTE 2:</w:t>
      </w:r>
      <w:r>
        <w:rPr>
          <w:lang w:eastAsia="ko-KR"/>
        </w:rPr>
        <w:tab/>
        <w:t>For a UE operating in a semi-static channel access mode as described in TS 37.213 [18], Random Access Resources overlapping with the idle time of a fixed frame period are not considered for selection.</w:t>
      </w:r>
    </w:p>
    <w:p w14:paraId="37D81BBE" w14:textId="77777777" w:rsidR="00F26FFE" w:rsidRDefault="00604621">
      <w:pPr>
        <w:pStyle w:val="Heading3"/>
        <w:rPr>
          <w:rFonts w:eastAsia="SimSun"/>
          <w:lang w:eastAsia="zh-CN"/>
        </w:rPr>
      </w:pPr>
      <w:bookmarkStart w:id="62" w:name="_Toc37296178"/>
      <w:r>
        <w:rPr>
          <w:rFonts w:eastAsia="맑은 고딕"/>
          <w:lang w:eastAsia="ko-KR"/>
        </w:rPr>
        <w:t>5.1.2a</w:t>
      </w:r>
      <w:r>
        <w:rPr>
          <w:rFonts w:eastAsia="맑은 고딕"/>
          <w:lang w:eastAsia="ko-KR"/>
        </w:rPr>
        <w:tab/>
        <w:t>Random Access Resource selection</w:t>
      </w:r>
      <w:r>
        <w:rPr>
          <w:rFonts w:eastAsia="SimSun"/>
          <w:lang w:eastAsia="zh-CN"/>
        </w:rPr>
        <w:t xml:space="preserve"> for 2-step RA type</w:t>
      </w:r>
      <w:bookmarkEnd w:id="62"/>
    </w:p>
    <w:p w14:paraId="78AD163F" w14:textId="77777777" w:rsidR="00F26FFE" w:rsidRDefault="00604621">
      <w:pPr>
        <w:rPr>
          <w:rFonts w:eastAsia="맑은 고딕"/>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233B6101" w14:textId="77777777" w:rsidR="00F26FFE" w:rsidRDefault="0060462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r>
        <w:rPr>
          <w:i/>
          <w:lang w:eastAsia="ko-KR"/>
        </w:rPr>
        <w:t>rach-ConfigDedicated</w:t>
      </w:r>
      <w:r>
        <w:rPr>
          <w:lang w:eastAsia="ko-KR"/>
        </w:rPr>
        <w:t xml:space="preserve"> and at least one SSB with SS-RSRP above </w:t>
      </w:r>
      <w:r>
        <w:rPr>
          <w:i/>
          <w:lang w:eastAsia="ko-KR"/>
        </w:rPr>
        <w:t>msgA-RSRP-ThresholdSSB</w:t>
      </w:r>
      <w:r>
        <w:rPr>
          <w:lang w:eastAsia="ko-KR"/>
        </w:rPr>
        <w:t xml:space="preserve"> amongst the associated SSBs is available:</w:t>
      </w:r>
    </w:p>
    <w:p w14:paraId="38052F6B" w14:textId="77777777" w:rsidR="00F26FFE" w:rsidRDefault="00604621">
      <w:pPr>
        <w:pStyle w:val="B2"/>
        <w:rPr>
          <w:lang w:eastAsia="ko-KR"/>
        </w:rPr>
      </w:pPr>
      <w:r>
        <w:rPr>
          <w:lang w:eastAsia="ko-KR"/>
        </w:rPr>
        <w:t>2&gt;</w:t>
      </w:r>
      <w:r>
        <w:rPr>
          <w:lang w:eastAsia="ko-KR"/>
        </w:rPr>
        <w:tab/>
        <w:t xml:space="preserve">select an SSB with SS-RSRP above </w:t>
      </w:r>
      <w:r>
        <w:rPr>
          <w:i/>
          <w:lang w:eastAsia="ko-KR"/>
        </w:rPr>
        <w:t>msgA-RSRP-ThresholdSSB</w:t>
      </w:r>
      <w:r>
        <w:rPr>
          <w:lang w:eastAsia="ko-KR"/>
        </w:rPr>
        <w:t xml:space="preserve"> amongst the associated SSBs;</w:t>
      </w:r>
    </w:p>
    <w:p w14:paraId="39F8DD5C" w14:textId="77777777" w:rsidR="00F26FFE" w:rsidRDefault="0060462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1B50E2D3" w14:textId="77777777" w:rsidR="00F26FFE" w:rsidRDefault="00604621">
      <w:pPr>
        <w:pStyle w:val="B1"/>
        <w:rPr>
          <w:lang w:eastAsia="ko-KR"/>
        </w:rPr>
      </w:pPr>
      <w:r>
        <w:rPr>
          <w:lang w:eastAsia="ko-KR"/>
        </w:rPr>
        <w:t>1&gt;</w:t>
      </w:r>
      <w:r>
        <w:rPr>
          <w:lang w:eastAsia="ko-KR"/>
        </w:rPr>
        <w:tab/>
        <w:t xml:space="preserve">else if the contention-free 2-step RA type Resources associated with CSI-RSs have been explicitly provided in </w:t>
      </w:r>
      <w:r>
        <w:rPr>
          <w:i/>
          <w:lang w:eastAsia="ko-KR"/>
        </w:rPr>
        <w:t>rach-ConfigDedicated</w:t>
      </w:r>
      <w:r>
        <w:rPr>
          <w:lang w:eastAsia="ko-KR"/>
        </w:rPr>
        <w:t xml:space="preserve"> and at least one CSI-RS with CSI-RSRP above </w:t>
      </w:r>
      <w:r>
        <w:rPr>
          <w:i/>
          <w:lang w:eastAsia="ko-KR"/>
        </w:rPr>
        <w:t>msgA-RSRP-ThresholdCSI-RS</w:t>
      </w:r>
      <w:r>
        <w:rPr>
          <w:lang w:eastAsia="ko-KR"/>
        </w:rPr>
        <w:t xml:space="preserve"> amongst the associated CSI-RSs is available:</w:t>
      </w:r>
    </w:p>
    <w:p w14:paraId="091A684F" w14:textId="77777777" w:rsidR="00F26FFE" w:rsidRDefault="00604621">
      <w:pPr>
        <w:pStyle w:val="B2"/>
        <w:rPr>
          <w:lang w:eastAsia="ko-KR"/>
        </w:rPr>
      </w:pPr>
      <w:r>
        <w:rPr>
          <w:lang w:eastAsia="ko-KR"/>
        </w:rPr>
        <w:t>2&gt;</w:t>
      </w:r>
      <w:r>
        <w:rPr>
          <w:lang w:eastAsia="ko-KR"/>
        </w:rPr>
        <w:tab/>
        <w:t xml:space="preserve">select a CSI-RS with CSI-RSRP above </w:t>
      </w:r>
      <w:r>
        <w:rPr>
          <w:i/>
          <w:iCs/>
          <w:lang w:eastAsia="ko-KR"/>
        </w:rPr>
        <w:t>msgA-</w:t>
      </w:r>
      <w:r>
        <w:rPr>
          <w:i/>
          <w:lang w:eastAsia="ko-KR"/>
        </w:rPr>
        <w:t>RSRP-ThresholdCSI-RS</w:t>
      </w:r>
      <w:r>
        <w:rPr>
          <w:lang w:eastAsia="ko-KR"/>
        </w:rPr>
        <w:t xml:space="preserve"> amongst the associated CSI-RSs;</w:t>
      </w:r>
    </w:p>
    <w:p w14:paraId="55206641" w14:textId="77777777" w:rsidR="00F26FFE" w:rsidRDefault="0060462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14:paraId="56FFB75C" w14:textId="77777777" w:rsidR="00F26FFE" w:rsidRDefault="0060462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2B2A25E8" w14:textId="77777777" w:rsidR="00F26FFE" w:rsidRDefault="00604621">
      <w:pPr>
        <w:pStyle w:val="B2"/>
        <w:rPr>
          <w:rFonts w:eastAsia="맑은 고딕"/>
          <w:lang w:eastAsia="ko-KR"/>
        </w:rPr>
      </w:pPr>
      <w:r>
        <w:rPr>
          <w:lang w:eastAsia="ko-KR"/>
        </w:rPr>
        <w:t>2&gt;</w:t>
      </w:r>
      <w:r>
        <w:rPr>
          <w:lang w:eastAsia="ko-KR"/>
        </w:rPr>
        <w:tab/>
        <w:t xml:space="preserve">if at least one of the SSBs with SS-RSRP above </w:t>
      </w:r>
      <w:r>
        <w:rPr>
          <w:i/>
          <w:iCs/>
          <w:lang w:eastAsia="ko-KR"/>
        </w:rPr>
        <w:t>msgA-</w:t>
      </w:r>
      <w:r>
        <w:rPr>
          <w:i/>
          <w:lang w:eastAsia="ko-KR"/>
        </w:rPr>
        <w:t>RSRP</w:t>
      </w:r>
      <w:r>
        <w:rPr>
          <w:i/>
          <w:iCs/>
          <w:lang w:eastAsia="ko-KR"/>
        </w:rPr>
        <w:t>-ThresholdSSB</w:t>
      </w:r>
      <w:r>
        <w:rPr>
          <w:lang w:eastAsia="ko-KR"/>
        </w:rPr>
        <w:t xml:space="preserve"> is available:</w:t>
      </w:r>
    </w:p>
    <w:p w14:paraId="0AFCF4D3" w14:textId="77777777" w:rsidR="00F26FFE" w:rsidRDefault="00604621">
      <w:pPr>
        <w:pStyle w:val="B3"/>
        <w:rPr>
          <w:lang w:eastAsia="ko-KR"/>
        </w:rPr>
      </w:pPr>
      <w:r>
        <w:rPr>
          <w:rFonts w:eastAsiaTheme="minorEastAsia"/>
          <w:lang w:eastAsia="ko-KR"/>
        </w:rPr>
        <w:t>3</w:t>
      </w:r>
      <w:r>
        <w:rPr>
          <w:lang w:eastAsia="ko-KR"/>
        </w:rPr>
        <w:t>&gt;</w:t>
      </w:r>
      <w:r>
        <w:rPr>
          <w:lang w:eastAsia="ko-KR"/>
        </w:rPr>
        <w:tab/>
        <w:t xml:space="preserve">select an SSB with SS-RSRP above </w:t>
      </w:r>
      <w:r>
        <w:rPr>
          <w:i/>
          <w:iCs/>
          <w:lang w:eastAsia="ko-KR"/>
        </w:rPr>
        <w:t>msgA-</w:t>
      </w:r>
      <w:r>
        <w:rPr>
          <w:i/>
          <w:lang w:eastAsia="ko-KR"/>
        </w:rPr>
        <w:t>RSRP</w:t>
      </w:r>
      <w:r>
        <w:rPr>
          <w:i/>
          <w:iCs/>
          <w:lang w:eastAsia="ko-KR"/>
        </w:rPr>
        <w:t>-ThresholdSSB</w:t>
      </w:r>
      <w:r>
        <w:rPr>
          <w:lang w:eastAsia="ko-KR"/>
        </w:rPr>
        <w:t>.</w:t>
      </w:r>
    </w:p>
    <w:p w14:paraId="2548F754" w14:textId="77777777" w:rsidR="00F26FFE" w:rsidRDefault="00604621">
      <w:pPr>
        <w:pStyle w:val="B2"/>
        <w:rPr>
          <w:lang w:eastAsia="ko-KR"/>
        </w:rPr>
      </w:pPr>
      <w:r>
        <w:rPr>
          <w:lang w:eastAsia="ko-KR"/>
        </w:rPr>
        <w:t>2&gt;</w:t>
      </w:r>
      <w:r>
        <w:rPr>
          <w:lang w:eastAsia="ko-KR"/>
        </w:rPr>
        <w:tab/>
        <w:t>else:</w:t>
      </w:r>
    </w:p>
    <w:p w14:paraId="7B451F96" w14:textId="77777777" w:rsidR="00F26FFE" w:rsidRDefault="00604621">
      <w:pPr>
        <w:pStyle w:val="B3"/>
        <w:rPr>
          <w:rFonts w:eastAsia="SimSun"/>
          <w:lang w:eastAsia="en-US"/>
        </w:rPr>
      </w:pPr>
      <w:r>
        <w:rPr>
          <w:rFonts w:eastAsiaTheme="minorEastAsia"/>
          <w:lang w:eastAsia="ko-KR"/>
        </w:rPr>
        <w:t>3</w:t>
      </w:r>
      <w:r>
        <w:rPr>
          <w:lang w:eastAsia="ko-KR"/>
        </w:rPr>
        <w:t>&gt;</w:t>
      </w:r>
      <w:r>
        <w:rPr>
          <w:lang w:eastAsia="ko-KR"/>
        </w:rPr>
        <w:tab/>
        <w:t>select any SSB.</w:t>
      </w:r>
    </w:p>
    <w:p w14:paraId="25D9C809" w14:textId="77777777" w:rsidR="00F26FFE" w:rsidRDefault="00604621">
      <w:pPr>
        <w:pStyle w:val="B2"/>
        <w:rPr>
          <w:rFonts w:eastAsia="맑은 고딕"/>
          <w:lang w:eastAsia="ko-KR"/>
        </w:rPr>
      </w:pPr>
      <w:r>
        <w:rPr>
          <w:lang w:eastAsia="ko-KR"/>
        </w:rPr>
        <w:t>2&gt;</w:t>
      </w:r>
      <w:r>
        <w:rPr>
          <w:lang w:eastAsia="ko-KR"/>
        </w:rPr>
        <w:tab/>
        <w:t>if contention-free Random Access Resources for 2-step RA type have not been configured and if Random Access Preambles group has not yet been selected during the current Random Access procedure:</w:t>
      </w:r>
    </w:p>
    <w:p w14:paraId="2EDBD591" w14:textId="77777777" w:rsidR="00F26FFE" w:rsidRDefault="00604621">
      <w:pPr>
        <w:pStyle w:val="B3"/>
        <w:rPr>
          <w:lang w:eastAsia="ko-KR"/>
        </w:rPr>
      </w:pPr>
      <w:bookmarkStart w:id="63" w:name="_Hlk27723011"/>
      <w:r>
        <w:rPr>
          <w:lang w:eastAsia="ko-KR"/>
        </w:rPr>
        <w:t>3&gt;</w:t>
      </w:r>
      <w:r>
        <w:rPr>
          <w:lang w:eastAsia="ko-KR"/>
        </w:rPr>
        <w:tab/>
        <w:t>if Random Access Preambles group B for 2-step RA type is configured:</w:t>
      </w:r>
    </w:p>
    <w:p w14:paraId="429CDC6A" w14:textId="77777777" w:rsidR="00F26FFE" w:rsidRDefault="00604621">
      <w:pPr>
        <w:pStyle w:val="B4"/>
        <w:rPr>
          <w:lang w:eastAsia="ko-KR"/>
        </w:rPr>
      </w:pPr>
      <w:bookmarkStart w:id="64" w:name="_Hlk27652409"/>
      <w:r>
        <w:rPr>
          <w:lang w:eastAsia="ko-KR"/>
        </w:rPr>
        <w:t>4&gt;</w:t>
      </w:r>
      <w:r>
        <w:rPr>
          <w:lang w:eastAsia="ko-KR"/>
        </w:rPr>
        <w:tab/>
        <w:t xml:space="preserve">if the potential MSGA payload size (UL data available for transmission plus MAC header and, where required, MAC CEs) is greater than the </w:t>
      </w:r>
      <w:r>
        <w:rPr>
          <w:i/>
          <w:iCs/>
          <w:lang w:eastAsia="ko-KR"/>
        </w:rPr>
        <w:t>ra-MsgASizeGroupA</w:t>
      </w:r>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r>
        <w:rPr>
          <w:i/>
          <w:iCs/>
          <w:lang w:eastAsia="ko-KR"/>
        </w:rPr>
        <w:t>msgA-PreambleReceivedTargetPower</w:t>
      </w:r>
      <w:r>
        <w:rPr>
          <w:lang w:eastAsia="ko-KR"/>
        </w:rPr>
        <w:t xml:space="preserve"> – </w:t>
      </w:r>
      <w:r>
        <w:rPr>
          <w:i/>
          <w:iCs/>
          <w:lang w:eastAsia="ko-KR"/>
        </w:rPr>
        <w:t>msgA-DeltaPreamble</w:t>
      </w:r>
      <w:r>
        <w:rPr>
          <w:lang w:eastAsia="ko-KR"/>
        </w:rPr>
        <w:t xml:space="preserve"> – </w:t>
      </w:r>
      <w:r>
        <w:rPr>
          <w:i/>
          <w:iCs/>
          <w:lang w:eastAsia="ko-KR"/>
        </w:rPr>
        <w:t>msgA-messagePowerOffsetGroupB</w:t>
      </w:r>
      <w:r>
        <w:rPr>
          <w:lang w:eastAsia="ko-KR"/>
        </w:rPr>
        <w:t>; or</w:t>
      </w:r>
    </w:p>
    <w:bookmarkEnd w:id="63"/>
    <w:bookmarkEnd w:id="64"/>
    <w:p w14:paraId="16C0A5F4" w14:textId="77777777" w:rsidR="00F26FFE" w:rsidRDefault="0060462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iCs/>
          <w:lang w:eastAsia="ko-KR"/>
        </w:rPr>
        <w:t>ra-MsgASizeGroupA</w:t>
      </w:r>
      <w:r>
        <w:rPr>
          <w:lang w:eastAsia="ko-KR"/>
        </w:rPr>
        <w:t>:</w:t>
      </w:r>
    </w:p>
    <w:p w14:paraId="77AB3424" w14:textId="77777777" w:rsidR="00F26FFE" w:rsidRDefault="00604621">
      <w:pPr>
        <w:pStyle w:val="B5"/>
        <w:rPr>
          <w:lang w:eastAsia="ko-KR"/>
        </w:rPr>
      </w:pPr>
      <w:r>
        <w:rPr>
          <w:lang w:eastAsia="ko-KR"/>
        </w:rPr>
        <w:t>5&gt;</w:t>
      </w:r>
      <w:r>
        <w:rPr>
          <w:lang w:eastAsia="ko-KR"/>
        </w:rPr>
        <w:tab/>
        <w:t>select the Random Access Preambles group B.</w:t>
      </w:r>
    </w:p>
    <w:p w14:paraId="7DFC3340" w14:textId="77777777" w:rsidR="00F26FFE" w:rsidRDefault="00604621">
      <w:pPr>
        <w:pStyle w:val="B4"/>
        <w:rPr>
          <w:lang w:eastAsia="ko-KR"/>
        </w:rPr>
      </w:pPr>
      <w:r>
        <w:rPr>
          <w:lang w:eastAsia="ko-KR"/>
        </w:rPr>
        <w:t>4&gt;</w:t>
      </w:r>
      <w:r>
        <w:rPr>
          <w:lang w:eastAsia="ko-KR"/>
        </w:rPr>
        <w:tab/>
        <w:t>else:</w:t>
      </w:r>
    </w:p>
    <w:p w14:paraId="4F4706ED" w14:textId="77777777" w:rsidR="00F26FFE" w:rsidRDefault="00604621">
      <w:pPr>
        <w:pStyle w:val="B5"/>
        <w:rPr>
          <w:lang w:eastAsia="ko-KR"/>
        </w:rPr>
      </w:pPr>
      <w:r>
        <w:rPr>
          <w:lang w:eastAsia="ko-KR"/>
        </w:rPr>
        <w:t>5&gt;</w:t>
      </w:r>
      <w:r>
        <w:rPr>
          <w:lang w:eastAsia="ko-KR"/>
        </w:rPr>
        <w:tab/>
        <w:t>select the Random Access Preambles group A.</w:t>
      </w:r>
    </w:p>
    <w:p w14:paraId="72E1827E" w14:textId="77777777" w:rsidR="00F26FFE" w:rsidRDefault="00604621">
      <w:pPr>
        <w:pStyle w:val="B3"/>
        <w:rPr>
          <w:lang w:eastAsia="ko-KR"/>
        </w:rPr>
      </w:pPr>
      <w:r>
        <w:rPr>
          <w:lang w:eastAsia="ko-KR"/>
        </w:rPr>
        <w:t>3&gt;</w:t>
      </w:r>
      <w:r>
        <w:rPr>
          <w:lang w:eastAsia="ko-KR"/>
        </w:rPr>
        <w:tab/>
        <w:t>else:</w:t>
      </w:r>
    </w:p>
    <w:p w14:paraId="50581827" w14:textId="77777777" w:rsidR="00F26FFE" w:rsidRDefault="00604621">
      <w:pPr>
        <w:pStyle w:val="B4"/>
        <w:rPr>
          <w:lang w:eastAsia="ko-KR"/>
        </w:rPr>
      </w:pPr>
      <w:r>
        <w:rPr>
          <w:lang w:eastAsia="ko-KR"/>
        </w:rPr>
        <w:t>4&gt;</w:t>
      </w:r>
      <w:r>
        <w:rPr>
          <w:lang w:eastAsia="ko-KR"/>
        </w:rPr>
        <w:tab/>
        <w:t>select the Random Access Preambles group A.</w:t>
      </w:r>
    </w:p>
    <w:p w14:paraId="5EA37E16" w14:textId="77777777" w:rsidR="00F26FFE" w:rsidRDefault="00604621">
      <w:pPr>
        <w:pStyle w:val="B2"/>
        <w:rPr>
          <w:lang w:eastAsia="ko-KR"/>
        </w:rPr>
      </w:pPr>
      <w:r>
        <w:rPr>
          <w:lang w:eastAsia="ko-KR"/>
        </w:rPr>
        <w:t>2&gt;</w:t>
      </w:r>
      <w:r>
        <w:rPr>
          <w:lang w:eastAsia="ko-KR"/>
        </w:rPr>
        <w:tab/>
        <w:t xml:space="preserve">else if </w:t>
      </w:r>
      <w:r>
        <w:t>contention-free Random Access Resources for 2-step RA type have been configured and if Random Access Preambles group has not yet been selected during the current Random Access procedure</w:t>
      </w:r>
      <w:r>
        <w:rPr>
          <w:lang w:eastAsia="ko-KR"/>
        </w:rPr>
        <w:t>:</w:t>
      </w:r>
    </w:p>
    <w:p w14:paraId="4128FDBD" w14:textId="77777777" w:rsidR="00F26FFE" w:rsidRDefault="00604621">
      <w:pPr>
        <w:pStyle w:val="B3"/>
        <w:rPr>
          <w:lang w:eastAsia="ko-KR"/>
        </w:rPr>
      </w:pPr>
      <w:r>
        <w:rPr>
          <w:lang w:eastAsia="ko-KR"/>
        </w:rPr>
        <w:t>3&gt;</w:t>
      </w:r>
      <w:r>
        <w:rPr>
          <w:lang w:eastAsia="ko-KR"/>
        </w:rPr>
        <w:tab/>
        <w:t>if Random Access Preambles group B for 2-step RA type is configured; and</w:t>
      </w:r>
    </w:p>
    <w:p w14:paraId="5C9B1D24" w14:textId="77777777" w:rsidR="00F26FFE" w:rsidRDefault="00604621">
      <w:pPr>
        <w:pStyle w:val="B3"/>
        <w:rPr>
          <w:lang w:eastAsia="ko-KR"/>
        </w:rPr>
      </w:pPr>
      <w:r>
        <w:rPr>
          <w:lang w:eastAsia="ko-KR"/>
        </w:rPr>
        <w:lastRenderedPageBreak/>
        <w:t>3&gt;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45B9D3FB" w14:textId="77777777" w:rsidR="00F26FFE" w:rsidRDefault="00604621">
      <w:pPr>
        <w:pStyle w:val="B4"/>
        <w:rPr>
          <w:lang w:eastAsia="ko-KR"/>
        </w:rPr>
      </w:pPr>
      <w:r>
        <w:rPr>
          <w:lang w:eastAsia="ko-KR"/>
        </w:rPr>
        <w:t>4&gt;</w:t>
      </w:r>
      <w:r>
        <w:rPr>
          <w:lang w:eastAsia="ko-KR"/>
        </w:rPr>
        <w:tab/>
        <w:t>select the Random Access Preambles group B.</w:t>
      </w:r>
    </w:p>
    <w:p w14:paraId="05061F3A" w14:textId="77777777" w:rsidR="00F26FFE" w:rsidRDefault="00604621">
      <w:pPr>
        <w:pStyle w:val="B3"/>
        <w:rPr>
          <w:lang w:eastAsia="ko-KR"/>
        </w:rPr>
      </w:pPr>
      <w:r>
        <w:rPr>
          <w:lang w:eastAsia="ko-KR"/>
        </w:rPr>
        <w:t>3&gt;</w:t>
      </w:r>
      <w:r>
        <w:rPr>
          <w:lang w:eastAsia="ko-KR"/>
        </w:rPr>
        <w:tab/>
        <w:t>else:</w:t>
      </w:r>
    </w:p>
    <w:p w14:paraId="56E89BC8" w14:textId="77777777" w:rsidR="00F26FFE" w:rsidRDefault="00604621">
      <w:pPr>
        <w:pStyle w:val="B4"/>
        <w:rPr>
          <w:lang w:eastAsia="ko-KR"/>
        </w:rPr>
      </w:pPr>
      <w:r>
        <w:rPr>
          <w:lang w:eastAsia="ko-KR"/>
        </w:rPr>
        <w:t>4&gt;</w:t>
      </w:r>
      <w:r>
        <w:rPr>
          <w:lang w:eastAsia="ko-KR"/>
        </w:rPr>
        <w:tab/>
        <w:t>select the Random Access Preambles group A.</w:t>
      </w:r>
    </w:p>
    <w:p w14:paraId="34AD2BD6" w14:textId="77777777" w:rsidR="00F26FFE" w:rsidRDefault="00604621">
      <w:pPr>
        <w:pStyle w:val="B2"/>
        <w:rPr>
          <w:lang w:eastAsia="ko-KR"/>
        </w:rPr>
      </w:pPr>
      <w:r>
        <w:rPr>
          <w:lang w:eastAsia="ko-KR"/>
        </w:rPr>
        <w:t>2&gt;</w:t>
      </w:r>
      <w:r>
        <w:rPr>
          <w:lang w:eastAsia="ko-KR"/>
        </w:rPr>
        <w:tab/>
        <w:t>else (i.e. Random Access preambles group has been selected during the current Random Access procedure):</w:t>
      </w:r>
    </w:p>
    <w:p w14:paraId="727784F5" w14:textId="77777777" w:rsidR="00F26FFE" w:rsidRDefault="00604621">
      <w:pPr>
        <w:pStyle w:val="B3"/>
        <w:rPr>
          <w:lang w:eastAsia="ko-KR"/>
        </w:rPr>
      </w:pPr>
      <w:r>
        <w:rPr>
          <w:lang w:eastAsia="ko-KR"/>
        </w:rPr>
        <w:t>3&gt;</w:t>
      </w:r>
      <w:r>
        <w:rPr>
          <w:lang w:eastAsia="ko-KR"/>
        </w:rPr>
        <w:tab/>
        <w:t>select the same group of Random Access Preambles as was used for the Random Access Preamble transmission attempt corresponding to the earlier transmission of MSGA.</w:t>
      </w:r>
    </w:p>
    <w:p w14:paraId="6E34B17F" w14:textId="77777777" w:rsidR="00F26FFE" w:rsidRDefault="00604621">
      <w:pPr>
        <w:pStyle w:val="B2"/>
        <w:rPr>
          <w:lang w:eastAsia="ko-KR"/>
        </w:rPr>
      </w:pPr>
      <w:r>
        <w:rPr>
          <w:rFonts w:eastAsia="SimSun"/>
          <w:lang w:eastAsia="zh-CN"/>
        </w:rPr>
        <w:t>2</w:t>
      </w:r>
      <w:r>
        <w:rPr>
          <w:lang w:eastAsia="ko-KR"/>
        </w:rPr>
        <w:t>&gt;</w:t>
      </w:r>
      <w:r>
        <w:rPr>
          <w:lang w:eastAsia="ko-KR"/>
        </w:rPr>
        <w:tab/>
        <w:t>select a Random Access Preamble randomly with equal probability from the 2-step RA type Random Access Preambles associated with the selected SSB and the selected Random Access Preambles group;</w:t>
      </w:r>
    </w:p>
    <w:p w14:paraId="768A5722" w14:textId="77777777" w:rsidR="00F26FFE" w:rsidRDefault="0060462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Random Access Preamble;</w:t>
      </w:r>
    </w:p>
    <w:p w14:paraId="343DB940" w14:textId="77777777" w:rsidR="00F26FFE" w:rsidRDefault="0060462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r>
        <w:rPr>
          <w:i/>
          <w:iCs/>
        </w:rPr>
        <w:t xml:space="preserve">msgA-SSB-SharedRO-MaskIndex </w:t>
      </w:r>
      <w:r>
        <w:t>if configured</w:t>
      </w:r>
      <w:r>
        <w:rPr>
          <w:rFonts w:eastAsiaTheme="minorEastAsia"/>
          <w:lang w:eastAsia="ko-KR"/>
        </w:rPr>
        <w:t xml:space="preserve"> and </w:t>
      </w:r>
      <w:r>
        <w:rPr>
          <w:i/>
          <w:lang w:eastAsia="ko-KR"/>
        </w:rPr>
        <w:t xml:space="preserve">ra-ssb-OccasionMaskIndex </w:t>
      </w:r>
      <w:r>
        <w:rPr>
          <w:iCs/>
          <w:lang w:eastAsia="ko-KR"/>
        </w:rPr>
        <w:t>if configured</w:t>
      </w:r>
      <w:r>
        <w:rPr>
          <w:rFonts w:eastAsiaTheme="minorEastAsia"/>
          <w:lang w:eastAsia="ko-KR"/>
        </w:rPr>
        <w:t xml:space="preserve"> (the MAC entity shall select a PRACH occasion randomly with equal probability among the consecutive PRACH occasions </w:t>
      </w:r>
      <w:r>
        <w:rPr>
          <w:rFonts w:eastAsia="SimSun"/>
          <w:lang w:eastAsia="zh-CN"/>
        </w:rPr>
        <w:t xml:space="preserve">allocated for 2-step RA type </w:t>
      </w:r>
      <w:r>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14:paraId="3EF89681" w14:textId="77777777" w:rsidR="00F26FFE" w:rsidRDefault="00604621">
      <w:pPr>
        <w:pStyle w:val="B1"/>
        <w:rPr>
          <w:lang w:eastAsia="ko-KR"/>
        </w:rPr>
      </w:pPr>
      <w:r>
        <w:rPr>
          <w:lang w:eastAsia="ko-KR"/>
        </w:rPr>
        <w:t>1&gt;</w:t>
      </w:r>
      <w:r>
        <w:rPr>
          <w:lang w:eastAsia="ko-KR"/>
        </w:rPr>
        <w:tab/>
        <w:t xml:space="preserve">determine the UL grant and the associated HARQ information for the </w:t>
      </w:r>
      <w:r>
        <w:rPr>
          <w:rFonts w:eastAsia="SimSun"/>
          <w:lang w:eastAsia="zh-CN"/>
        </w:rPr>
        <w:t>PUSCH resource</w:t>
      </w:r>
      <w:r>
        <w:rPr>
          <w:lang w:eastAsia="ko-KR"/>
        </w:rPr>
        <w:t xml:space="preserve"> of MSGA associated with the selected </w:t>
      </w:r>
      <w:r>
        <w:rPr>
          <w:rFonts w:eastAsia="SimSun"/>
          <w:lang w:eastAsia="zh-CN"/>
        </w:rPr>
        <w:t>preamble and PRACH occasion</w:t>
      </w:r>
      <w:r>
        <w:rPr>
          <w:lang w:eastAsia="ko-KR"/>
        </w:rPr>
        <w:t xml:space="preserve"> according to clause </w:t>
      </w:r>
      <w:r>
        <w:rPr>
          <w:rFonts w:eastAsia="SimSun"/>
          <w:lang w:eastAsia="zh-CN"/>
        </w:rPr>
        <w:t>8.1A</w:t>
      </w:r>
      <w:r>
        <w:rPr>
          <w:lang w:eastAsia="ko-KR"/>
        </w:rPr>
        <w:t xml:space="preserve"> of TS 38.213 [6];</w:t>
      </w:r>
    </w:p>
    <w:p w14:paraId="61B2ACED" w14:textId="77777777" w:rsidR="00F26FFE" w:rsidRDefault="00604621">
      <w:pPr>
        <w:pStyle w:val="B1"/>
        <w:rPr>
          <w:lang w:eastAsia="ko-KR"/>
        </w:rPr>
      </w:pPr>
      <w:r>
        <w:rPr>
          <w:lang w:eastAsia="ko-KR"/>
        </w:rPr>
        <w:t>1&gt;</w:t>
      </w:r>
      <w:r>
        <w:rPr>
          <w:lang w:eastAsia="ko-KR"/>
        </w:rPr>
        <w:tab/>
        <w:t>deliver the UL grant and the associated HARQ information to the HARQ entity;</w:t>
      </w:r>
    </w:p>
    <w:p w14:paraId="1EA0E6AD" w14:textId="77777777" w:rsidR="00F26FFE" w:rsidRDefault="00604621">
      <w:pPr>
        <w:pStyle w:val="B1"/>
        <w:rPr>
          <w:lang w:eastAsia="ko-KR"/>
        </w:rPr>
      </w:pPr>
      <w:r>
        <w:rPr>
          <w:lang w:eastAsia="ko-KR"/>
        </w:rPr>
        <w:t>1&gt;</w:t>
      </w:r>
      <w:r>
        <w:rPr>
          <w:lang w:eastAsia="ko-KR"/>
        </w:rPr>
        <w:tab/>
        <w:t xml:space="preserve">perform the </w:t>
      </w:r>
      <w:r>
        <w:rPr>
          <w:rFonts w:eastAsia="SimSun"/>
          <w:lang w:eastAsia="zh-CN"/>
        </w:rPr>
        <w:t>MSGA</w:t>
      </w:r>
      <w:r>
        <w:rPr>
          <w:lang w:eastAsia="ko-KR"/>
        </w:rPr>
        <w:t xml:space="preserve"> transmission procedure (see clause 5.1.3</w:t>
      </w:r>
      <w:r>
        <w:rPr>
          <w:rFonts w:eastAsia="SimSun"/>
          <w:lang w:eastAsia="zh-CN"/>
        </w:rPr>
        <w:t>a</w:t>
      </w:r>
      <w:r>
        <w:rPr>
          <w:lang w:eastAsia="ko-KR"/>
        </w:rPr>
        <w:t>).</w:t>
      </w:r>
    </w:p>
    <w:p w14:paraId="1DBE47E0" w14:textId="77777777" w:rsidR="00F26FFE" w:rsidRDefault="00604621">
      <w:pPr>
        <w:pStyle w:val="NO"/>
        <w:rPr>
          <w:lang w:eastAsia="ko-KR"/>
        </w:rPr>
      </w:pPr>
      <w:r>
        <w:rPr>
          <w:lang w:eastAsia="ko-KR"/>
        </w:rPr>
        <w:t>NOTE:</w:t>
      </w:r>
      <w:r>
        <w:rPr>
          <w:lang w:eastAsia="ko-KR"/>
        </w:rPr>
        <w:tab/>
        <w:t xml:space="preserve">To determine if there is an SSB with </w:t>
      </w:r>
      <w:r>
        <w:rPr>
          <w:i/>
          <w:iCs/>
          <w:lang w:eastAsia="ko-KR"/>
        </w:rPr>
        <w:t>SS-RSRP</w:t>
      </w:r>
      <w:r>
        <w:rPr>
          <w:lang w:eastAsia="ko-KR"/>
        </w:rPr>
        <w:t xml:space="preserve"> above </w:t>
      </w:r>
      <w:r>
        <w:rPr>
          <w:i/>
          <w:iCs/>
          <w:lang w:eastAsia="ko-KR"/>
        </w:rPr>
        <w:t>msgA-RSRP-ThresholdSSB</w:t>
      </w:r>
      <w:r>
        <w:rPr>
          <w:lang w:eastAsia="ko-KR"/>
        </w:rPr>
        <w:t xml:space="preserve">, the UE uses the latest unfiltered </w:t>
      </w:r>
      <w:r>
        <w:rPr>
          <w:i/>
          <w:iCs/>
          <w:lang w:eastAsia="ko-KR"/>
        </w:rPr>
        <w:t>L1-RSRP</w:t>
      </w:r>
      <w:r>
        <w:rPr>
          <w:lang w:eastAsia="ko-KR"/>
        </w:rPr>
        <w:t xml:space="preserve"> measurement.</w:t>
      </w:r>
    </w:p>
    <w:p w14:paraId="27D82BBA" w14:textId="77777777" w:rsidR="00F26FFE" w:rsidRDefault="00604621">
      <w:pPr>
        <w:pStyle w:val="Heading3"/>
        <w:rPr>
          <w:lang w:eastAsia="ko-KR"/>
        </w:rPr>
      </w:pPr>
      <w:bookmarkStart w:id="65" w:name="_Toc37296179"/>
      <w:r>
        <w:rPr>
          <w:lang w:eastAsia="ko-KR"/>
        </w:rPr>
        <w:t>5.1.3</w:t>
      </w:r>
      <w:r>
        <w:rPr>
          <w:lang w:eastAsia="ko-KR"/>
        </w:rPr>
        <w:tab/>
        <w:t>Random Access Preamble transmission</w:t>
      </w:r>
      <w:bookmarkEnd w:id="61"/>
      <w:bookmarkEnd w:id="65"/>
    </w:p>
    <w:p w14:paraId="2B123FC2" w14:textId="77777777" w:rsidR="00F26FFE" w:rsidRDefault="00604621">
      <w:pPr>
        <w:rPr>
          <w:lang w:eastAsia="ko-KR"/>
        </w:rPr>
      </w:pPr>
      <w:r>
        <w:rPr>
          <w:lang w:eastAsia="ko-KR"/>
        </w:rPr>
        <w:t>The MAC entity shall, for each Random Access Preamble:</w:t>
      </w:r>
    </w:p>
    <w:p w14:paraId="7624D05D" w14:textId="77777777" w:rsidR="00F26FFE" w:rsidRDefault="0060462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7D5A6649" w14:textId="77777777" w:rsidR="00F26FFE" w:rsidRDefault="00604621">
      <w:pPr>
        <w:pStyle w:val="B1"/>
        <w:rPr>
          <w:lang w:eastAsia="ko-KR"/>
        </w:rPr>
      </w:pPr>
      <w:r>
        <w:rPr>
          <w:lang w:eastAsia="ko-KR"/>
        </w:rPr>
        <w:t>1&gt;</w:t>
      </w:r>
      <w:r>
        <w:rPr>
          <w:lang w:eastAsia="ko-KR"/>
        </w:rPr>
        <w:tab/>
        <w:t>if the notification of suspending power ramping counter has not been received from lower layers; and</w:t>
      </w:r>
    </w:p>
    <w:p w14:paraId="1012EAF2" w14:textId="77777777" w:rsidR="00F26FFE" w:rsidRDefault="00604621">
      <w:pPr>
        <w:pStyle w:val="B1"/>
        <w:rPr>
          <w:lang w:eastAsia="ko-KR"/>
        </w:rPr>
      </w:pPr>
      <w:r>
        <w:rPr>
          <w:lang w:eastAsia="ko-KR"/>
        </w:rPr>
        <w:t>1&gt;</w:t>
      </w:r>
      <w:r>
        <w:rPr>
          <w:lang w:eastAsia="ko-KR"/>
        </w:rPr>
        <w:tab/>
        <w:t>if LBT failure indication was not received from lower layers for the last Random Access Preamble transmission; and</w:t>
      </w:r>
    </w:p>
    <w:p w14:paraId="40CBF319" w14:textId="77777777" w:rsidR="00F26FFE" w:rsidRDefault="00604621">
      <w:pPr>
        <w:pStyle w:val="B1"/>
        <w:rPr>
          <w:lang w:eastAsia="ko-KR"/>
        </w:rPr>
      </w:pPr>
      <w:r>
        <w:rPr>
          <w:lang w:eastAsia="ko-KR"/>
        </w:rPr>
        <w:t>1&gt;</w:t>
      </w:r>
      <w:r>
        <w:rPr>
          <w:lang w:eastAsia="ko-KR"/>
        </w:rPr>
        <w:tab/>
        <w:t>if SSB or CSI-RS selected is not changed from the selection in the last Random Access Preamble transmission:</w:t>
      </w:r>
    </w:p>
    <w:p w14:paraId="6B39CDDC" w14:textId="77777777" w:rsidR="00F26FFE" w:rsidRDefault="0060462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239B7193" w14:textId="77777777" w:rsidR="00F26FFE" w:rsidRDefault="0060462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1D60E999" w14:textId="77777777" w:rsidR="00F26FFE" w:rsidRDefault="0060462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r>
        <w:rPr>
          <w:i/>
          <w:lang w:eastAsia="ko-KR"/>
        </w:rPr>
        <w:t>preambleReceivedTargetPower</w:t>
      </w:r>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 xml:space="preserve">PREAMBLE_POWER_RAMPING_STEP + </w:t>
      </w:r>
      <w:r>
        <w:rPr>
          <w:i/>
          <w:iCs/>
        </w:rPr>
        <w:t>POWER_OFFSET_2STEP_RA</w:t>
      </w:r>
      <w:r>
        <w:rPr>
          <w:lang w:eastAsia="ko-KR"/>
        </w:rPr>
        <w:t>;</w:t>
      </w:r>
    </w:p>
    <w:p w14:paraId="29EE5A37" w14:textId="77777777" w:rsidR="00F26FFE" w:rsidRDefault="00604621">
      <w:pPr>
        <w:pStyle w:val="B1"/>
        <w:rPr>
          <w:lang w:eastAsia="ko-KR"/>
        </w:rPr>
      </w:pPr>
      <w:r>
        <w:rPr>
          <w:lang w:eastAsia="ko-KR"/>
        </w:rPr>
        <w:t>1&gt;</w:t>
      </w:r>
      <w:r>
        <w:rPr>
          <w:lang w:eastAsia="ko-KR"/>
        </w:rPr>
        <w:tab/>
        <w:t>except for contention-free Random Access Preamble for beam failure recovery request, compute the RA-RNTI associated with the PRACH occasion in which the Random Access Preamble is transmitted;</w:t>
      </w:r>
    </w:p>
    <w:p w14:paraId="3807BC55" w14:textId="77777777" w:rsidR="00F26FFE" w:rsidRDefault="00604621">
      <w:pPr>
        <w:pStyle w:val="B1"/>
        <w:rPr>
          <w:lang w:eastAsia="ko-KR"/>
        </w:rPr>
      </w:pPr>
      <w:r>
        <w:rPr>
          <w:lang w:eastAsia="ko-KR"/>
        </w:rPr>
        <w:t>1&gt;</w:t>
      </w:r>
      <w:r>
        <w:rPr>
          <w:lang w:eastAsia="ko-KR"/>
        </w:rPr>
        <w:tab/>
        <w:t xml:space="preserve">instruct the physical layer to transmit the Random Access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1BD0E63E" w14:textId="77777777" w:rsidR="00F26FFE" w:rsidRDefault="00604621">
      <w:pPr>
        <w:pStyle w:val="B1"/>
        <w:rPr>
          <w:lang w:eastAsia="ko-KR"/>
        </w:rPr>
      </w:pPr>
      <w:r>
        <w:rPr>
          <w:lang w:eastAsia="ko-KR"/>
        </w:rPr>
        <w:lastRenderedPageBreak/>
        <w:t>1&gt;</w:t>
      </w:r>
      <w:r>
        <w:rPr>
          <w:lang w:eastAsia="ko-KR"/>
        </w:rPr>
        <w:tab/>
        <w:t>if LBT failure indication is received from lower layers for this Random Access Preamble transmission:</w:t>
      </w:r>
    </w:p>
    <w:p w14:paraId="381D9870" w14:textId="77777777" w:rsidR="00F26FFE" w:rsidRDefault="00604621">
      <w:pPr>
        <w:pStyle w:val="B2"/>
        <w:rPr>
          <w:lang w:eastAsia="ko-KR"/>
        </w:rPr>
      </w:pPr>
      <w:r>
        <w:t>2&gt;</w:t>
      </w:r>
      <w:r>
        <w:tab/>
      </w:r>
      <w:r>
        <w:rPr>
          <w:lang w:eastAsia="ko-KR"/>
        </w:rPr>
        <w:t>perform the Random Access Resource selection procedure (see clause 5.1.2).</w:t>
      </w:r>
    </w:p>
    <w:p w14:paraId="626DD834" w14:textId="77777777" w:rsidR="00F26FFE" w:rsidRDefault="00604621">
      <w:pPr>
        <w:rPr>
          <w:lang w:eastAsia="ko-KR"/>
        </w:rPr>
      </w:pPr>
      <w:r>
        <w:rPr>
          <w:lang w:eastAsia="ko-KR"/>
        </w:rPr>
        <w:t>The RA-RNTI associated with the PRACH occasion in which the Random Access Preamble is transmitted, is computed as:</w:t>
      </w:r>
    </w:p>
    <w:p w14:paraId="2B0C22BA" w14:textId="77777777" w:rsidR="00F26FFE" w:rsidRDefault="00604621">
      <w:pPr>
        <w:pStyle w:val="EQ"/>
        <w:jc w:val="center"/>
        <w:rPr>
          <w:lang w:eastAsia="ko-KR"/>
        </w:rPr>
      </w:pPr>
      <w:r>
        <w:rPr>
          <w:lang w:eastAsia="ko-KR"/>
        </w:rPr>
        <w:t>RA-RNTI = 1 + s_id + 14 × t_id + 14 × 80 × f_id + 14 × 80 × 8 × ul_carrier_id</w:t>
      </w:r>
    </w:p>
    <w:p w14:paraId="0B9CF943" w14:textId="77777777" w:rsidR="00F26FFE" w:rsidRDefault="0060462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f_id is the index of the PRACH occasion in the frequency domain (0 </w:t>
      </w:r>
      <w:r>
        <w:t>≤</w:t>
      </w:r>
      <w:r>
        <w:rPr>
          <w:lang w:eastAsia="ko-KR"/>
        </w:rPr>
        <w:t xml:space="preserve"> f_id &lt; 8), and ul_carrier_id is the UL carrier used for Random Access Preamble transmission (0 for NUL carrier, and 1 for SUL carrier).</w:t>
      </w:r>
    </w:p>
    <w:p w14:paraId="201341F4" w14:textId="77777777" w:rsidR="00F26FFE" w:rsidRDefault="00604621">
      <w:pPr>
        <w:pStyle w:val="Heading3"/>
        <w:rPr>
          <w:rFonts w:eastAsia="맑은 고딕"/>
          <w:lang w:eastAsia="ko-KR"/>
        </w:rPr>
      </w:pPr>
      <w:bookmarkStart w:id="66" w:name="_Toc37296180"/>
      <w:bookmarkStart w:id="67" w:name="_Toc29239823"/>
      <w:r>
        <w:rPr>
          <w:rFonts w:eastAsia="맑은 고딕"/>
          <w:lang w:eastAsia="ko-KR"/>
        </w:rPr>
        <w:t>5.1.3a</w:t>
      </w:r>
      <w:r>
        <w:rPr>
          <w:rFonts w:eastAsia="맑은 고딕"/>
          <w:lang w:eastAsia="ko-KR"/>
        </w:rPr>
        <w:tab/>
      </w:r>
      <w:r>
        <w:rPr>
          <w:rFonts w:eastAsia="SimSun"/>
          <w:lang w:eastAsia="zh-CN"/>
        </w:rPr>
        <w:t>MSGA</w:t>
      </w:r>
      <w:r>
        <w:rPr>
          <w:rFonts w:eastAsia="맑은 고딕"/>
          <w:lang w:eastAsia="ko-KR"/>
        </w:rPr>
        <w:t xml:space="preserve"> transmission</w:t>
      </w:r>
      <w:bookmarkEnd w:id="66"/>
    </w:p>
    <w:p w14:paraId="1DD5F37A" w14:textId="77777777" w:rsidR="00F26FFE" w:rsidRDefault="00604621">
      <w:pPr>
        <w:rPr>
          <w:rFonts w:eastAsia="맑은 고딕"/>
          <w:lang w:eastAsia="ko-KR"/>
        </w:rPr>
      </w:pPr>
      <w:r>
        <w:rPr>
          <w:lang w:eastAsia="ko-KR"/>
        </w:rPr>
        <w:t xml:space="preserve">The MAC entity shall, for each </w:t>
      </w:r>
      <w:r>
        <w:rPr>
          <w:rFonts w:eastAsia="SimSun"/>
          <w:lang w:eastAsia="zh-CN"/>
        </w:rPr>
        <w:t>MSGA</w:t>
      </w:r>
      <w:r>
        <w:rPr>
          <w:lang w:eastAsia="ko-KR"/>
        </w:rPr>
        <w:t>:</w:t>
      </w:r>
    </w:p>
    <w:p w14:paraId="33EA4DE3" w14:textId="77777777" w:rsidR="00F26FFE" w:rsidRDefault="0060462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3EBACAA4" w14:textId="77777777" w:rsidR="00F26FFE" w:rsidRDefault="00604621">
      <w:pPr>
        <w:pStyle w:val="B1"/>
        <w:rPr>
          <w:lang w:eastAsia="ko-KR"/>
        </w:rPr>
      </w:pPr>
      <w:r>
        <w:rPr>
          <w:lang w:eastAsia="ko-KR"/>
        </w:rPr>
        <w:t>1&gt;</w:t>
      </w:r>
      <w:r>
        <w:rPr>
          <w:lang w:eastAsia="ko-KR"/>
        </w:rPr>
        <w:tab/>
        <w:t>if the notification of suspending power ramping counter has not been received from lower layers; and</w:t>
      </w:r>
    </w:p>
    <w:p w14:paraId="1EFCD2DE" w14:textId="77777777" w:rsidR="00F26FFE" w:rsidRDefault="0060462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64324798" w14:textId="77777777" w:rsidR="00F26FFE" w:rsidRDefault="00604621">
      <w:pPr>
        <w:pStyle w:val="B1"/>
        <w:rPr>
          <w:lang w:eastAsia="ko-KR"/>
        </w:rPr>
      </w:pPr>
      <w:r>
        <w:rPr>
          <w:lang w:eastAsia="ko-KR"/>
        </w:rPr>
        <w:t>1&gt;</w:t>
      </w:r>
      <w:r>
        <w:rPr>
          <w:lang w:eastAsia="ko-KR"/>
        </w:rPr>
        <w:tab/>
        <w:t>if SSB or CSI-RS selected is not changed from the selection in the last Random Access Preamble transmission:</w:t>
      </w:r>
    </w:p>
    <w:p w14:paraId="77F16DDA" w14:textId="77777777" w:rsidR="00F26FFE" w:rsidRDefault="0060462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04104A05" w14:textId="77777777" w:rsidR="00F26FFE" w:rsidRDefault="0060462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7FF4652C" w14:textId="77777777" w:rsidR="00F26FFE" w:rsidRDefault="0060462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preambleReceivedTargetPower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DDA5480" w14:textId="77777777" w:rsidR="00F26FFE" w:rsidRDefault="0060462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1BE894BC" w14:textId="77777777" w:rsidR="00F26FFE" w:rsidRDefault="00604621">
      <w:pPr>
        <w:pStyle w:val="B2"/>
        <w:rPr>
          <w:lang w:eastAsia="ko-KR"/>
        </w:rPr>
      </w:pPr>
      <w:r>
        <w:rPr>
          <w:lang w:eastAsia="ko-KR"/>
        </w:rPr>
        <w:t>2&gt;</w:t>
      </w:r>
      <w:r>
        <w:rPr>
          <w:lang w:eastAsia="ko-KR"/>
        </w:rPr>
        <w:tab/>
        <w:t>if the transmission is not being made for the CCCH logical channel:</w:t>
      </w:r>
    </w:p>
    <w:p w14:paraId="449EA8CB" w14:textId="77777777" w:rsidR="00F26FFE" w:rsidRDefault="00604621">
      <w:pPr>
        <w:pStyle w:val="B3"/>
        <w:rPr>
          <w:lang w:eastAsia="en-US"/>
        </w:rPr>
      </w:pPr>
      <w:r>
        <w:t>3&gt;</w:t>
      </w:r>
      <w:r>
        <w:tab/>
        <w:t>indicate to the Multiplexing and assembly entity to include a C-RNTI MAC CE in the subsequent uplink transmission.</w:t>
      </w:r>
    </w:p>
    <w:p w14:paraId="1B1F3D87" w14:textId="77777777" w:rsidR="00297072" w:rsidRDefault="00297072" w:rsidP="00297072">
      <w:pPr>
        <w:pStyle w:val="B2"/>
        <w:rPr>
          <w:ins w:id="68" w:author="Samsung (Seungri Jin)" w:date="2020-05-18T16:26:00Z"/>
        </w:rPr>
      </w:pPr>
      <w:ins w:id="69" w:author="Samsung (Seungri Jin)" w:date="2020-05-18T16:26:00Z">
        <w:r>
          <w:t>2&gt; if the Random Access procedure was initiated for SpCell beam failure recovery:</w:t>
        </w:r>
      </w:ins>
    </w:p>
    <w:p w14:paraId="188836C4" w14:textId="77777777" w:rsidR="00297072" w:rsidRDefault="00297072" w:rsidP="00297072">
      <w:pPr>
        <w:pStyle w:val="B3"/>
        <w:rPr>
          <w:ins w:id="70" w:author="Samsung (Seungri Jin)" w:date="2020-05-18T16:26:00Z"/>
        </w:rPr>
      </w:pPr>
      <w:ins w:id="71" w:author="Samsung (Seungri Jin)" w:date="2020-05-18T16:26:00Z">
        <w:r>
          <w:t>3&gt; indicate to the Multiplexing and assembly entity to include a BFR MAC CE or a Truncated BFR MAC CE in the subsequent uplink transmission.</w:t>
        </w:r>
      </w:ins>
    </w:p>
    <w:p w14:paraId="2D97F87F" w14:textId="77777777" w:rsidR="00F26FFE" w:rsidRDefault="00604621">
      <w:pPr>
        <w:pStyle w:val="B2"/>
      </w:pPr>
      <w:r>
        <w:t>2&gt;</w:t>
      </w:r>
      <w:r>
        <w:tab/>
        <w:t xml:space="preserve">obtain the MAC PDU to transmit from the Multiplexing and assembly entity and store it in the </w:t>
      </w:r>
      <w:r>
        <w:rPr>
          <w:rFonts w:eastAsiaTheme="minorEastAsia"/>
        </w:rPr>
        <w:t>MSGA</w:t>
      </w:r>
      <w:r>
        <w:t xml:space="preserve"> buffer.</w:t>
      </w:r>
    </w:p>
    <w:p w14:paraId="3A24F867" w14:textId="77777777" w:rsidR="00F26FFE" w:rsidRDefault="00604621">
      <w:pPr>
        <w:pStyle w:val="B1"/>
        <w:rPr>
          <w:lang w:eastAsia="ko-KR"/>
        </w:rPr>
      </w:pPr>
      <w:r>
        <w:rPr>
          <w:lang w:eastAsia="ko-KR"/>
        </w:rPr>
        <w:t>1&gt;</w:t>
      </w:r>
      <w:r>
        <w:rPr>
          <w:lang w:eastAsia="ko-KR"/>
        </w:rPr>
        <w:tab/>
      </w:r>
      <w:r>
        <w:rPr>
          <w:rFonts w:eastAsiaTheme="minorEastAsia"/>
          <w:lang w:eastAsia="ko-KR"/>
        </w:rPr>
        <w:t>c</w:t>
      </w:r>
      <w:r>
        <w:rPr>
          <w:lang w:eastAsia="ko-KR"/>
        </w:rPr>
        <w:t>ompute the MSGB-RNTI associated with the PRACH occasion in which the Random Access Preamble is transmitted;</w:t>
      </w:r>
    </w:p>
    <w:p w14:paraId="375A6035" w14:textId="77777777" w:rsidR="00F26FFE" w:rsidRDefault="00604621">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using the corresponding RA-RNTI, MSGB-RNTI, </w:t>
      </w:r>
      <w:r>
        <w:rPr>
          <w:i/>
          <w:iCs/>
          <w:lang w:eastAsia="ko-KR"/>
        </w:rPr>
        <w:t>PREAMBLE_INDEX</w:t>
      </w:r>
      <w:r>
        <w:rPr>
          <w:lang w:eastAsia="ko-KR"/>
        </w:rPr>
        <w:t xml:space="preserve">, </w:t>
      </w:r>
      <w:r>
        <w:rPr>
          <w:i/>
          <w:iCs/>
          <w:lang w:eastAsia="ko-KR"/>
        </w:rPr>
        <w:t xml:space="preserve">PREAMBLE_RECEIVED_TARGET_POWER, </w:t>
      </w:r>
      <w:r>
        <w:rPr>
          <w:i/>
        </w:rPr>
        <w:t>preambleReceivedTargetPower</w:t>
      </w:r>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2129B476" w14:textId="77777777" w:rsidR="00F26FFE" w:rsidRDefault="00604621">
      <w:pPr>
        <w:pStyle w:val="B1"/>
        <w:rPr>
          <w:lang w:eastAsia="ko-KR"/>
        </w:rPr>
      </w:pPr>
      <w:r>
        <w:rPr>
          <w:lang w:eastAsia="ko-KR"/>
        </w:rPr>
        <w:t>1&gt;</w:t>
      </w:r>
      <w:r>
        <w:rPr>
          <w:lang w:eastAsia="ko-KR"/>
        </w:rPr>
        <w:tab/>
        <w:t>if LBT failure indication is received from lower layers for the transmission of this MSGA Random Access Preamble:</w:t>
      </w:r>
    </w:p>
    <w:p w14:paraId="57FCD939" w14:textId="77777777" w:rsidR="00F26FFE" w:rsidRDefault="00604621">
      <w:pPr>
        <w:pStyle w:val="B2"/>
        <w:rPr>
          <w:lang w:eastAsia="en-US"/>
        </w:rPr>
      </w:pPr>
      <w:r>
        <w:t>2&gt;</w:t>
      </w:r>
      <w:r>
        <w:tab/>
      </w:r>
      <w:r>
        <w:rPr>
          <w:lang w:eastAsia="ko-KR"/>
        </w:rPr>
        <w:t>instruct the physical layer to cancel the transmission of the MSGA payload on the associated PUSCH resource;</w:t>
      </w:r>
    </w:p>
    <w:p w14:paraId="1A264F0E" w14:textId="77777777" w:rsidR="00F26FFE" w:rsidRDefault="00604621">
      <w:pPr>
        <w:pStyle w:val="B2"/>
        <w:rPr>
          <w:lang w:eastAsia="ko-KR"/>
        </w:rPr>
      </w:pPr>
      <w:r>
        <w:lastRenderedPageBreak/>
        <w:t>2&gt;</w:t>
      </w:r>
      <w:r>
        <w:tab/>
      </w:r>
      <w:r>
        <w:rPr>
          <w:lang w:eastAsia="ko-KR"/>
        </w:rPr>
        <w:t>perform the Random Access Resource selection procedure for 2-step RA type (see clause 5.1.2a).</w:t>
      </w:r>
    </w:p>
    <w:p w14:paraId="4AB37C6A" w14:textId="77777777" w:rsidR="00F26FFE" w:rsidRDefault="00604621">
      <w:pPr>
        <w:pStyle w:val="NO"/>
        <w:rPr>
          <w:lang w:eastAsia="ko-KR"/>
        </w:rPr>
      </w:pPr>
      <w:r>
        <w:rPr>
          <w:lang w:eastAsia="ko-KR"/>
        </w:rPr>
        <w:t>NOTE:</w:t>
      </w:r>
      <w:r>
        <w:rPr>
          <w:lang w:eastAsia="ko-KR"/>
        </w:rPr>
        <w:tab/>
        <w:t>The MSGA transmission includes the transmission of the PRACH Preamble as well as the contents of the MSGA buffer in the PUSCH resource corresponding to the selected PRACH occasion and PREAMBLE_INDEX (see TS 38.213 [6])</w:t>
      </w:r>
    </w:p>
    <w:p w14:paraId="62B8CE6A" w14:textId="77777777" w:rsidR="00F26FFE" w:rsidRDefault="00604621">
      <w:pPr>
        <w:rPr>
          <w:lang w:eastAsia="ko-KR"/>
        </w:rPr>
      </w:pPr>
      <w:r>
        <w:rPr>
          <w:lang w:eastAsia="ko-KR"/>
        </w:rPr>
        <w:t>The MSGB-RNTI associated with the PRACH occasion in which the Random Access Preamble is transmitted, is computed as:</w:t>
      </w:r>
    </w:p>
    <w:p w14:paraId="66D3A587" w14:textId="77777777" w:rsidR="00F26FFE" w:rsidRDefault="00604621">
      <w:pPr>
        <w:pStyle w:val="EQ"/>
        <w:jc w:val="center"/>
        <w:rPr>
          <w:lang w:eastAsia="ko-KR"/>
        </w:rPr>
      </w:pPr>
      <w:r>
        <w:rPr>
          <w:lang w:eastAsia="ko-KR"/>
        </w:rPr>
        <w:t>MSGB-RNTI = 1 + s_id + 14 × t_id + 14 × 80 × f_id + 14 × 80 × 8 × ul_carrier_id + 14 × 80 × 8 × 2</w:t>
      </w:r>
    </w:p>
    <w:p w14:paraId="608210E5" w14:textId="77777777" w:rsidR="00F26FFE" w:rsidRDefault="0060462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f_id is the index of the PRACH occasion in the frequency domain (0 </w:t>
      </w:r>
      <w:r>
        <w:t>≤</w:t>
      </w:r>
      <w:r>
        <w:rPr>
          <w:lang w:eastAsia="ko-KR"/>
        </w:rPr>
        <w:t xml:space="preserve"> f_id &lt; 8), and ul_carrier_id is the UL carrier used for Random Access Preamble transmission (0 for NUL carrier, and 1 for SUL carrier). The RA-RNTI is calculated as specified in clause 5.1.3.</w:t>
      </w:r>
    </w:p>
    <w:p w14:paraId="78CF0DC2" w14:textId="77777777" w:rsidR="00F26FFE" w:rsidRDefault="00604621">
      <w:pPr>
        <w:pStyle w:val="Heading3"/>
        <w:rPr>
          <w:lang w:eastAsia="ko-KR"/>
        </w:rPr>
      </w:pPr>
      <w:bookmarkStart w:id="72" w:name="_Toc37296181"/>
      <w:r>
        <w:rPr>
          <w:lang w:eastAsia="ko-KR"/>
        </w:rPr>
        <w:t>5.1.4</w:t>
      </w:r>
      <w:r>
        <w:rPr>
          <w:lang w:eastAsia="ko-KR"/>
        </w:rPr>
        <w:tab/>
        <w:t>Random Access Response reception</w:t>
      </w:r>
      <w:bookmarkEnd w:id="67"/>
      <w:bookmarkEnd w:id="72"/>
    </w:p>
    <w:p w14:paraId="3A4FD33F" w14:textId="77777777" w:rsidR="00F26FFE" w:rsidRDefault="00604621">
      <w:pPr>
        <w:rPr>
          <w:lang w:eastAsia="ko-KR"/>
        </w:rPr>
      </w:pPr>
      <w:r>
        <w:rPr>
          <w:lang w:eastAsia="ko-KR"/>
        </w:rPr>
        <w:t>Once the Random Access Preamble is transmitted and regardless of the possible occurrence of a measurement gap, the MAC entity shall:</w:t>
      </w:r>
    </w:p>
    <w:p w14:paraId="2367F6D3" w14:textId="77777777" w:rsidR="00F26FFE" w:rsidRDefault="00604621">
      <w:pPr>
        <w:pStyle w:val="B1"/>
        <w:rPr>
          <w:lang w:eastAsia="ko-KR"/>
        </w:rPr>
      </w:pPr>
      <w:r>
        <w:rPr>
          <w:lang w:eastAsia="ko-KR"/>
        </w:rPr>
        <w:t>1&gt;</w:t>
      </w:r>
      <w:r>
        <w:rPr>
          <w:lang w:eastAsia="ko-KR"/>
        </w:rPr>
        <w:tab/>
        <w:t>if the contention-free Random Access Preamble for beam failure recovery request was transmitted by the MAC entity:</w:t>
      </w:r>
    </w:p>
    <w:p w14:paraId="6674B572" w14:textId="77777777" w:rsidR="00F26FFE" w:rsidRDefault="00604621">
      <w:pPr>
        <w:pStyle w:val="B2"/>
        <w:rPr>
          <w:lang w:eastAsia="ko-KR"/>
        </w:rPr>
      </w:pPr>
      <w:r>
        <w:rPr>
          <w:lang w:eastAsia="ko-KR"/>
        </w:rPr>
        <w:t>2&gt;</w:t>
      </w:r>
      <w:r>
        <w:rPr>
          <w:lang w:eastAsia="ko-KR"/>
        </w:rPr>
        <w:tab/>
        <w:t xml:space="preserve">start the </w:t>
      </w:r>
      <w:r>
        <w:rPr>
          <w:i/>
          <w:lang w:eastAsia="ko-KR"/>
        </w:rPr>
        <w:t>ra-ResponseWindow</w:t>
      </w:r>
      <w:r>
        <w:rPr>
          <w:lang w:eastAsia="ko-KR"/>
        </w:rPr>
        <w:t xml:space="preserve"> configured in </w:t>
      </w:r>
      <w:r>
        <w:rPr>
          <w:i/>
          <w:lang w:eastAsia="ko-KR"/>
        </w:rPr>
        <w:t>BeamFailureRecoveryConfig</w:t>
      </w:r>
      <w:r>
        <w:rPr>
          <w:lang w:eastAsia="ko-KR"/>
        </w:rPr>
        <w:t xml:space="preserve"> at the first PDCCH occasion as specified in TS 38.213 [6] from the end of the Random Access Preamble transmission;</w:t>
      </w:r>
    </w:p>
    <w:p w14:paraId="2661CA7B" w14:textId="77777777" w:rsidR="00F26FFE" w:rsidRDefault="00604621">
      <w:pPr>
        <w:pStyle w:val="B2"/>
        <w:rPr>
          <w:lang w:eastAsia="ko-KR"/>
        </w:rPr>
      </w:pPr>
      <w:r>
        <w:rPr>
          <w:lang w:eastAsia="ko-KR"/>
        </w:rPr>
        <w:t>2&gt;</w:t>
      </w:r>
      <w:r>
        <w:rPr>
          <w:lang w:eastAsia="ko-KR"/>
        </w:rPr>
        <w:tab/>
        <w:t xml:space="preserve">monitor for a PDCCH transmission on the search space indicated by </w:t>
      </w:r>
      <w:r>
        <w:rPr>
          <w:i/>
          <w:lang w:eastAsia="ko-KR"/>
        </w:rPr>
        <w:t>recoverySearchSpaceId</w:t>
      </w:r>
      <w:r>
        <w:rPr>
          <w:lang w:eastAsia="ko-KR"/>
        </w:rPr>
        <w:t xml:space="preserve"> of the SpCell identified by the C-RNTI while </w:t>
      </w:r>
      <w:r>
        <w:rPr>
          <w:i/>
          <w:lang w:eastAsia="ko-KR"/>
        </w:rPr>
        <w:t>ra-ResponseWindow</w:t>
      </w:r>
      <w:r>
        <w:rPr>
          <w:lang w:eastAsia="ko-KR"/>
        </w:rPr>
        <w:t xml:space="preserve"> is running.</w:t>
      </w:r>
    </w:p>
    <w:p w14:paraId="10A19206" w14:textId="77777777" w:rsidR="00F26FFE" w:rsidRDefault="00604621">
      <w:pPr>
        <w:pStyle w:val="B1"/>
        <w:rPr>
          <w:lang w:eastAsia="ko-KR"/>
        </w:rPr>
      </w:pPr>
      <w:r>
        <w:rPr>
          <w:lang w:eastAsia="ko-KR"/>
        </w:rPr>
        <w:t>1&gt;</w:t>
      </w:r>
      <w:r>
        <w:rPr>
          <w:lang w:eastAsia="ko-KR"/>
        </w:rPr>
        <w:tab/>
        <w:t>else:</w:t>
      </w:r>
    </w:p>
    <w:p w14:paraId="216BB2A5" w14:textId="77777777" w:rsidR="00F26FFE" w:rsidRDefault="00604621">
      <w:pPr>
        <w:pStyle w:val="B2"/>
        <w:rPr>
          <w:lang w:eastAsia="ko-KR"/>
        </w:rPr>
      </w:pPr>
      <w:r>
        <w:rPr>
          <w:lang w:eastAsia="ko-KR"/>
        </w:rPr>
        <w:t>2&gt;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as specified in TS 38.213 [6] from the end of the Random Access Preamble transmission;</w:t>
      </w:r>
    </w:p>
    <w:p w14:paraId="3BB11BD7" w14:textId="77777777" w:rsidR="00F26FFE" w:rsidRDefault="00604621">
      <w:pPr>
        <w:pStyle w:val="B2"/>
        <w:rPr>
          <w:lang w:eastAsia="ko-KR"/>
        </w:rPr>
      </w:pPr>
      <w:r>
        <w:rPr>
          <w:lang w:eastAsia="ko-KR"/>
        </w:rPr>
        <w:t>2&gt;</w:t>
      </w:r>
      <w:r>
        <w:rPr>
          <w:lang w:eastAsia="ko-KR"/>
        </w:rPr>
        <w:tab/>
        <w:t xml:space="preserve">monitor the PDCCH of the SpCell for Random Access Response(s) identified by the RA-RNTI while the </w:t>
      </w:r>
      <w:r>
        <w:rPr>
          <w:i/>
          <w:lang w:eastAsia="ko-KR"/>
        </w:rPr>
        <w:t>ra-ResponseWindow</w:t>
      </w:r>
      <w:r>
        <w:rPr>
          <w:lang w:eastAsia="ko-KR"/>
        </w:rPr>
        <w:t xml:space="preserve"> is running.</w:t>
      </w:r>
    </w:p>
    <w:p w14:paraId="1485CDEA" w14:textId="77777777" w:rsidR="00F26FFE" w:rsidRDefault="00604621">
      <w:pPr>
        <w:pStyle w:val="B1"/>
        <w:rPr>
          <w:lang w:eastAsia="ko-KR"/>
        </w:rPr>
      </w:pPr>
      <w:r>
        <w:rPr>
          <w:lang w:eastAsia="ko-KR"/>
        </w:rPr>
        <w:t>1&gt;</w:t>
      </w:r>
      <w:r>
        <w:rPr>
          <w:lang w:eastAsia="ko-KR"/>
        </w:rPr>
        <w:tab/>
        <w:t xml:space="preserve">if notification of a reception of a PDCCH transmission on the search space indicated by </w:t>
      </w:r>
      <w:r>
        <w:rPr>
          <w:i/>
          <w:lang w:eastAsia="ko-KR"/>
        </w:rPr>
        <w:t>recoverySearchSpaceId</w:t>
      </w:r>
      <w:r>
        <w:rPr>
          <w:lang w:eastAsia="ko-KR"/>
        </w:rPr>
        <w:t xml:space="preserve"> is received from lower layers on the Serving Cell where the preamble was transmitted; and</w:t>
      </w:r>
    </w:p>
    <w:p w14:paraId="6C39566F" w14:textId="77777777" w:rsidR="00F26FFE" w:rsidRDefault="00604621">
      <w:pPr>
        <w:pStyle w:val="B1"/>
        <w:rPr>
          <w:lang w:eastAsia="ko-KR"/>
        </w:rPr>
      </w:pPr>
      <w:r>
        <w:rPr>
          <w:lang w:eastAsia="ko-KR"/>
        </w:rPr>
        <w:t>1&gt;</w:t>
      </w:r>
      <w:r>
        <w:rPr>
          <w:lang w:eastAsia="ko-KR"/>
        </w:rPr>
        <w:tab/>
        <w:t>if PDCCH transmission is addressed to the C-RNTI; and</w:t>
      </w:r>
    </w:p>
    <w:p w14:paraId="6EB5C4A7" w14:textId="77777777" w:rsidR="00F26FFE" w:rsidRDefault="00604621">
      <w:pPr>
        <w:pStyle w:val="B1"/>
        <w:rPr>
          <w:lang w:eastAsia="ko-KR"/>
        </w:rPr>
      </w:pPr>
      <w:r>
        <w:rPr>
          <w:lang w:eastAsia="ko-KR"/>
        </w:rPr>
        <w:t>1&gt;</w:t>
      </w:r>
      <w:r>
        <w:rPr>
          <w:lang w:eastAsia="ko-KR"/>
        </w:rPr>
        <w:tab/>
        <w:t>if the contention-free Random Access Preamble for beam failure recovery request was transmitted by the MAC entity:</w:t>
      </w:r>
    </w:p>
    <w:p w14:paraId="4E461CE6" w14:textId="77777777" w:rsidR="00F26FFE" w:rsidRDefault="00604621">
      <w:pPr>
        <w:pStyle w:val="B2"/>
        <w:rPr>
          <w:lang w:eastAsia="ko-KR"/>
        </w:rPr>
      </w:pPr>
      <w:r>
        <w:rPr>
          <w:lang w:eastAsia="ko-KR"/>
        </w:rPr>
        <w:t>2&gt;</w:t>
      </w:r>
      <w:r>
        <w:rPr>
          <w:lang w:eastAsia="ko-KR"/>
        </w:rPr>
        <w:tab/>
        <w:t>consider the Random Access procedure successfully completed.</w:t>
      </w:r>
    </w:p>
    <w:p w14:paraId="72CF827C" w14:textId="77777777" w:rsidR="00F26FFE" w:rsidRDefault="00604621">
      <w:pPr>
        <w:pStyle w:val="B1"/>
        <w:rPr>
          <w:lang w:eastAsia="ko-KR"/>
        </w:rPr>
      </w:pPr>
      <w:r>
        <w:rPr>
          <w:lang w:eastAsia="ko-KR"/>
        </w:rPr>
        <w:t>1&gt;</w:t>
      </w:r>
      <w:r>
        <w:rPr>
          <w:lang w:eastAsia="ko-KR"/>
        </w:rPr>
        <w:tab/>
        <w:t>else if a valid (as specified in TS 38.213 [6]) downlink assignment has been received on the PDCCH for the RA-RNTI and the received TB is successfully decoded:</w:t>
      </w:r>
    </w:p>
    <w:p w14:paraId="1DCDD492" w14:textId="77777777" w:rsidR="00F26FFE" w:rsidRDefault="00604621">
      <w:pPr>
        <w:pStyle w:val="B2"/>
        <w:rPr>
          <w:lang w:eastAsia="ko-KR"/>
        </w:rPr>
      </w:pPr>
      <w:r>
        <w:rPr>
          <w:lang w:eastAsia="ko-KR"/>
        </w:rPr>
        <w:t>2&gt;</w:t>
      </w:r>
      <w:r>
        <w:rPr>
          <w:lang w:eastAsia="ko-KR"/>
        </w:rPr>
        <w:tab/>
        <w:t>if the Random Access Response contains a MAC subPDU with Backoff Indicator:</w:t>
      </w:r>
    </w:p>
    <w:p w14:paraId="7C60B2E3" w14:textId="77777777" w:rsidR="00F26FFE" w:rsidRDefault="0060462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24BBA41B" w14:textId="77777777" w:rsidR="00F26FFE" w:rsidRDefault="00604621">
      <w:pPr>
        <w:pStyle w:val="B2"/>
        <w:rPr>
          <w:lang w:eastAsia="ko-KR"/>
        </w:rPr>
      </w:pPr>
      <w:r>
        <w:rPr>
          <w:lang w:eastAsia="ko-KR"/>
        </w:rPr>
        <w:t>2&gt;</w:t>
      </w:r>
      <w:r>
        <w:rPr>
          <w:lang w:eastAsia="ko-KR"/>
        </w:rPr>
        <w:tab/>
        <w:t>else:</w:t>
      </w:r>
    </w:p>
    <w:p w14:paraId="4D935A2D" w14:textId="77777777" w:rsidR="00F26FFE" w:rsidRDefault="0060462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ms.</w:t>
      </w:r>
    </w:p>
    <w:p w14:paraId="28F75D4C" w14:textId="77777777" w:rsidR="00F26FFE" w:rsidRDefault="00604621">
      <w:pPr>
        <w:pStyle w:val="B2"/>
        <w:rPr>
          <w:lang w:eastAsia="ko-KR"/>
        </w:rPr>
      </w:pPr>
      <w:r>
        <w:rPr>
          <w:lang w:eastAsia="ko-KR"/>
        </w:rPr>
        <w:lastRenderedPageBreak/>
        <w:t>2&gt;</w:t>
      </w:r>
      <w:r>
        <w:rPr>
          <w:lang w:eastAsia="ko-KR"/>
        </w:rPr>
        <w:tab/>
        <w:t xml:space="preserve">if the Random Access Response contains a MAC subPDU with Random Access Preamble identifier corresponding to the transmitted </w:t>
      </w:r>
      <w:r>
        <w:rPr>
          <w:i/>
          <w:lang w:eastAsia="ko-KR"/>
        </w:rPr>
        <w:t>PREAMBLE_INDEX</w:t>
      </w:r>
      <w:r>
        <w:rPr>
          <w:lang w:eastAsia="ko-KR"/>
        </w:rPr>
        <w:t xml:space="preserve"> (see clause 5.1.3):</w:t>
      </w:r>
    </w:p>
    <w:p w14:paraId="34C2E422" w14:textId="77777777" w:rsidR="00F26FFE" w:rsidRDefault="00604621">
      <w:pPr>
        <w:pStyle w:val="B3"/>
        <w:rPr>
          <w:lang w:eastAsia="ko-KR"/>
        </w:rPr>
      </w:pPr>
      <w:r>
        <w:rPr>
          <w:lang w:eastAsia="ko-KR"/>
        </w:rPr>
        <w:t>3&gt;</w:t>
      </w:r>
      <w:r>
        <w:rPr>
          <w:lang w:eastAsia="ko-KR"/>
        </w:rPr>
        <w:tab/>
        <w:t>consider this Random Access Response reception successful.</w:t>
      </w:r>
    </w:p>
    <w:p w14:paraId="33B6B6AE" w14:textId="77777777" w:rsidR="00F26FFE" w:rsidRDefault="00604621">
      <w:pPr>
        <w:pStyle w:val="B2"/>
        <w:rPr>
          <w:lang w:eastAsia="ko-KR"/>
        </w:rPr>
      </w:pPr>
      <w:r>
        <w:rPr>
          <w:lang w:eastAsia="ko-KR"/>
        </w:rPr>
        <w:t>2&gt;</w:t>
      </w:r>
      <w:r>
        <w:rPr>
          <w:lang w:eastAsia="ko-KR"/>
        </w:rPr>
        <w:tab/>
        <w:t>if the Random Access Response reception is considered successful:</w:t>
      </w:r>
    </w:p>
    <w:p w14:paraId="038B123F" w14:textId="77777777" w:rsidR="00F26FFE" w:rsidRDefault="00604621">
      <w:pPr>
        <w:pStyle w:val="B3"/>
        <w:rPr>
          <w:lang w:eastAsia="ko-KR"/>
        </w:rPr>
      </w:pPr>
      <w:r>
        <w:rPr>
          <w:lang w:eastAsia="ko-KR"/>
        </w:rPr>
        <w:t>3&gt;</w:t>
      </w:r>
      <w:r>
        <w:rPr>
          <w:lang w:eastAsia="ko-KR"/>
        </w:rPr>
        <w:tab/>
        <w:t>if the Random Access Response includes a MAC subPDU with RAPID only:</w:t>
      </w:r>
    </w:p>
    <w:p w14:paraId="0947B6FC" w14:textId="77777777" w:rsidR="00F26FFE" w:rsidRDefault="00604621">
      <w:pPr>
        <w:pStyle w:val="B4"/>
        <w:rPr>
          <w:lang w:eastAsia="ko-KR"/>
        </w:rPr>
      </w:pPr>
      <w:r>
        <w:rPr>
          <w:lang w:eastAsia="ko-KR"/>
        </w:rPr>
        <w:t>4&gt;</w:t>
      </w:r>
      <w:r>
        <w:rPr>
          <w:lang w:eastAsia="ko-KR"/>
        </w:rPr>
        <w:tab/>
        <w:t>consider this Random Access procedure successfully completed;</w:t>
      </w:r>
    </w:p>
    <w:p w14:paraId="1F438896" w14:textId="77777777" w:rsidR="00F26FFE" w:rsidRDefault="00604621">
      <w:pPr>
        <w:pStyle w:val="B4"/>
        <w:rPr>
          <w:lang w:eastAsia="ko-KR"/>
        </w:rPr>
      </w:pPr>
      <w:r>
        <w:rPr>
          <w:lang w:eastAsia="ko-KR"/>
        </w:rPr>
        <w:t>4&gt;</w:t>
      </w:r>
      <w:r>
        <w:rPr>
          <w:lang w:eastAsia="ko-KR"/>
        </w:rPr>
        <w:tab/>
        <w:t>indicate the reception of an acknowledgement for SI request to upper layers.</w:t>
      </w:r>
    </w:p>
    <w:p w14:paraId="7CDBAE51" w14:textId="77777777" w:rsidR="00F26FFE" w:rsidRDefault="00604621">
      <w:pPr>
        <w:pStyle w:val="B3"/>
        <w:rPr>
          <w:lang w:eastAsia="ko-KR"/>
        </w:rPr>
      </w:pPr>
      <w:r>
        <w:rPr>
          <w:lang w:eastAsia="ko-KR"/>
        </w:rPr>
        <w:t>3&gt;</w:t>
      </w:r>
      <w:r>
        <w:rPr>
          <w:lang w:eastAsia="ko-KR"/>
        </w:rPr>
        <w:tab/>
        <w:t>else:</w:t>
      </w:r>
    </w:p>
    <w:p w14:paraId="12BB52BD" w14:textId="77777777" w:rsidR="00F26FFE" w:rsidRDefault="00604621">
      <w:pPr>
        <w:pStyle w:val="B4"/>
        <w:rPr>
          <w:lang w:eastAsia="ko-KR"/>
        </w:rPr>
      </w:pPr>
      <w:r>
        <w:rPr>
          <w:lang w:eastAsia="ko-KR"/>
        </w:rPr>
        <w:t>4&gt;</w:t>
      </w:r>
      <w:r>
        <w:rPr>
          <w:lang w:eastAsia="ko-KR"/>
        </w:rPr>
        <w:tab/>
        <w:t>apply the following actions for the Serving Cell where the Random Access Preamble was transmitted:</w:t>
      </w:r>
    </w:p>
    <w:p w14:paraId="3761D322" w14:textId="77777777" w:rsidR="00F26FFE" w:rsidRDefault="00604621">
      <w:pPr>
        <w:pStyle w:val="B5"/>
        <w:rPr>
          <w:lang w:eastAsia="ko-KR"/>
        </w:rPr>
      </w:pPr>
      <w:r>
        <w:rPr>
          <w:lang w:eastAsia="ko-KR"/>
        </w:rPr>
        <w:t>5&gt;</w:t>
      </w:r>
      <w:r>
        <w:rPr>
          <w:lang w:eastAsia="ko-KR"/>
        </w:rPr>
        <w:tab/>
        <w:t>process the received Timing Advance Command (see clause 5.2);</w:t>
      </w:r>
    </w:p>
    <w:p w14:paraId="3EED9B37" w14:textId="77777777" w:rsidR="00F26FFE" w:rsidRDefault="00604621">
      <w:pPr>
        <w:pStyle w:val="B5"/>
        <w:rPr>
          <w:lang w:eastAsia="ko-KR"/>
        </w:rPr>
      </w:pPr>
      <w:r>
        <w:rPr>
          <w:lang w:eastAsia="ko-KR"/>
        </w:rPr>
        <w:t>5&gt;</w:t>
      </w:r>
      <w:r>
        <w:rPr>
          <w:lang w:eastAsia="ko-KR"/>
        </w:rPr>
        <w:tab/>
        <w:t xml:space="preserve">indicate the </w:t>
      </w:r>
      <w:r>
        <w:rPr>
          <w:i/>
          <w:lang w:eastAsia="ko-KR"/>
        </w:rPr>
        <w:t>preambleReceivedTargetPower</w:t>
      </w:r>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3C685AFB" w14:textId="77777777" w:rsidR="00F26FFE" w:rsidRDefault="00604621">
      <w:pPr>
        <w:pStyle w:val="B5"/>
        <w:rPr>
          <w:lang w:eastAsia="ko-KR"/>
        </w:rPr>
      </w:pPr>
      <w:r>
        <w:rPr>
          <w:lang w:eastAsia="ko-KR"/>
        </w:rPr>
        <w:t>5&gt;</w:t>
      </w:r>
      <w:r>
        <w:rPr>
          <w:lang w:eastAsia="ko-KR"/>
        </w:rPr>
        <w:tab/>
        <w:t xml:space="preserve">if the Random Access procedure for an SCell is performed on uplink carrier where </w:t>
      </w:r>
      <w:r>
        <w:rPr>
          <w:i/>
          <w:lang w:eastAsia="ko-KR"/>
        </w:rPr>
        <w:t>pusch-Config</w:t>
      </w:r>
      <w:r>
        <w:rPr>
          <w:lang w:eastAsia="ko-KR"/>
        </w:rPr>
        <w:t xml:space="preserve"> is not configured:</w:t>
      </w:r>
    </w:p>
    <w:p w14:paraId="0A772C66" w14:textId="77777777" w:rsidR="00F26FFE" w:rsidRDefault="00604621">
      <w:pPr>
        <w:pStyle w:val="B6"/>
        <w:rPr>
          <w:lang w:eastAsia="ko-KR"/>
        </w:rPr>
      </w:pPr>
      <w:r>
        <w:rPr>
          <w:lang w:eastAsia="ko-KR"/>
        </w:rPr>
        <w:t>6&gt;</w:t>
      </w:r>
      <w:r>
        <w:rPr>
          <w:lang w:eastAsia="ko-KR"/>
        </w:rPr>
        <w:tab/>
        <w:t>ignore the received UL grant.</w:t>
      </w:r>
    </w:p>
    <w:p w14:paraId="18EEF709" w14:textId="77777777" w:rsidR="00F26FFE" w:rsidRDefault="00604621">
      <w:pPr>
        <w:pStyle w:val="B5"/>
        <w:rPr>
          <w:lang w:eastAsia="ko-KR"/>
        </w:rPr>
      </w:pPr>
      <w:r>
        <w:rPr>
          <w:lang w:eastAsia="ko-KR"/>
        </w:rPr>
        <w:t>5&gt;</w:t>
      </w:r>
      <w:r>
        <w:rPr>
          <w:lang w:eastAsia="ko-KR"/>
        </w:rPr>
        <w:tab/>
        <w:t>else:</w:t>
      </w:r>
    </w:p>
    <w:p w14:paraId="2287CDAB" w14:textId="77777777" w:rsidR="00F26FFE" w:rsidRDefault="00604621">
      <w:pPr>
        <w:pStyle w:val="B6"/>
        <w:rPr>
          <w:lang w:eastAsia="ko-KR"/>
        </w:rPr>
      </w:pPr>
      <w:r>
        <w:rPr>
          <w:lang w:eastAsia="ko-KR"/>
        </w:rPr>
        <w:t>6&gt;</w:t>
      </w:r>
      <w:r>
        <w:rPr>
          <w:lang w:eastAsia="ko-KR"/>
        </w:rPr>
        <w:tab/>
        <w:t>process the received UL grant value and indicate it to the lower layers.</w:t>
      </w:r>
    </w:p>
    <w:p w14:paraId="4EE9D1D7" w14:textId="77777777" w:rsidR="00F26FFE" w:rsidRDefault="00604621">
      <w:pPr>
        <w:pStyle w:val="B4"/>
        <w:rPr>
          <w:lang w:eastAsia="ko-KR"/>
        </w:rPr>
      </w:pPr>
      <w:r>
        <w:rPr>
          <w:lang w:eastAsia="ko-KR"/>
        </w:rPr>
        <w:t>4&gt;</w:t>
      </w:r>
      <w:r>
        <w:rPr>
          <w:lang w:eastAsia="ko-KR"/>
        </w:rPr>
        <w:tab/>
        <w:t>if the Random Access Preamble was not selected by the MAC entity among the contention-based Random Access Preamble(s):</w:t>
      </w:r>
    </w:p>
    <w:p w14:paraId="7B241233" w14:textId="77777777" w:rsidR="00F26FFE" w:rsidRDefault="00604621">
      <w:pPr>
        <w:pStyle w:val="B5"/>
        <w:rPr>
          <w:lang w:eastAsia="ko-KR"/>
        </w:rPr>
      </w:pPr>
      <w:r>
        <w:rPr>
          <w:lang w:eastAsia="ko-KR"/>
        </w:rPr>
        <w:t>5&gt;</w:t>
      </w:r>
      <w:r>
        <w:rPr>
          <w:lang w:eastAsia="ko-KR"/>
        </w:rPr>
        <w:tab/>
        <w:t>consider the Random Access procedure successfully completed.</w:t>
      </w:r>
    </w:p>
    <w:p w14:paraId="31DB1A5A" w14:textId="77777777" w:rsidR="00F26FFE" w:rsidRDefault="00604621">
      <w:pPr>
        <w:pStyle w:val="B4"/>
        <w:rPr>
          <w:lang w:eastAsia="ko-KR"/>
        </w:rPr>
      </w:pPr>
      <w:r>
        <w:rPr>
          <w:lang w:eastAsia="ko-KR"/>
        </w:rPr>
        <w:t>4&gt;</w:t>
      </w:r>
      <w:r>
        <w:rPr>
          <w:lang w:eastAsia="ko-KR"/>
        </w:rPr>
        <w:tab/>
        <w:t>else:</w:t>
      </w:r>
    </w:p>
    <w:p w14:paraId="3D8EB0DC" w14:textId="77777777" w:rsidR="00F26FFE" w:rsidRDefault="0060462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Response;</w:t>
      </w:r>
    </w:p>
    <w:p w14:paraId="2623AA4F" w14:textId="77777777" w:rsidR="00F26FFE" w:rsidRDefault="00604621">
      <w:pPr>
        <w:pStyle w:val="B5"/>
        <w:rPr>
          <w:lang w:eastAsia="ko-KR"/>
        </w:rPr>
      </w:pPr>
      <w:r>
        <w:rPr>
          <w:lang w:eastAsia="ko-KR"/>
        </w:rPr>
        <w:t>5&gt;</w:t>
      </w:r>
      <w:r>
        <w:rPr>
          <w:lang w:eastAsia="ko-KR"/>
        </w:rPr>
        <w:tab/>
        <w:t>if this is the first successfully received Random Access Response within this Random Access procedure:</w:t>
      </w:r>
    </w:p>
    <w:p w14:paraId="41496FFE" w14:textId="77777777" w:rsidR="00F26FFE" w:rsidRDefault="00604621">
      <w:pPr>
        <w:pStyle w:val="B6"/>
        <w:rPr>
          <w:lang w:eastAsia="ko-KR"/>
        </w:rPr>
      </w:pPr>
      <w:r>
        <w:rPr>
          <w:lang w:eastAsia="ko-KR"/>
        </w:rPr>
        <w:t>6&gt;</w:t>
      </w:r>
      <w:r>
        <w:rPr>
          <w:lang w:eastAsia="ko-KR"/>
        </w:rPr>
        <w:tab/>
        <w:t>if the transmission is not being made for the CCCH logical channel:</w:t>
      </w:r>
    </w:p>
    <w:p w14:paraId="395A2E34" w14:textId="77777777" w:rsidR="00F26FFE" w:rsidRDefault="00604621">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7F642AF2" w14:textId="77777777" w:rsidR="00297072" w:rsidRDefault="00297072" w:rsidP="00297072">
      <w:pPr>
        <w:pStyle w:val="B6"/>
        <w:rPr>
          <w:ins w:id="73" w:author="Samsung (Seungri Jin)" w:date="2020-05-18T16:28:00Z"/>
          <w:rFonts w:eastAsia="맑은 고딕"/>
        </w:rPr>
      </w:pPr>
      <w:ins w:id="74" w:author="Samsung (Seungri Jin)" w:date="2020-05-18T16:28:00Z">
        <w:r>
          <w:rPr>
            <w:rFonts w:eastAsia="맑은 고딕"/>
          </w:rPr>
          <w:t>6&gt; if the Random Access procedure was initiated for SpCell beam failure recovery:</w:t>
        </w:r>
      </w:ins>
    </w:p>
    <w:p w14:paraId="40D07DE0" w14:textId="77777777" w:rsidR="00297072" w:rsidRDefault="00297072" w:rsidP="00297072">
      <w:pPr>
        <w:pStyle w:val="B7"/>
        <w:ind w:left="2268" w:hanging="283"/>
        <w:rPr>
          <w:ins w:id="75" w:author="Samsung (Seungri Jin)" w:date="2020-05-18T16:28:00Z"/>
        </w:rPr>
      </w:pPr>
      <w:ins w:id="76" w:author="Samsung (Seungri Jin)" w:date="2020-05-18T16:28:00Z">
        <w:r>
          <w:t>7&gt; indicate to the Multiplexing and assembly entity to include a BFR MAC CE or a Truncated BFR MAC CE in the subsequent uplink transmission.</w:t>
        </w:r>
      </w:ins>
    </w:p>
    <w:p w14:paraId="04AF7406" w14:textId="77777777" w:rsidR="00F26FFE" w:rsidRDefault="00604621">
      <w:pPr>
        <w:pStyle w:val="B6"/>
        <w:rPr>
          <w:lang w:eastAsia="ko-KR"/>
        </w:rPr>
      </w:pPr>
      <w:r>
        <w:rPr>
          <w:lang w:eastAsia="ko-KR"/>
        </w:rPr>
        <w:t>6&gt;</w:t>
      </w:r>
      <w:r>
        <w:rPr>
          <w:lang w:eastAsia="ko-KR"/>
        </w:rPr>
        <w:tab/>
        <w:t>obtain the MAC PDU to transmit from the Multiplexing and assembly entity and store it in the Msg3 buffer.</w:t>
      </w:r>
    </w:p>
    <w:p w14:paraId="5A02B257" w14:textId="77777777" w:rsidR="00F26FFE" w:rsidRDefault="00604621">
      <w:pPr>
        <w:pStyle w:val="NO"/>
        <w:rPr>
          <w:lang w:eastAsia="ko-KR"/>
        </w:rPr>
      </w:pPr>
      <w:r>
        <w:rPr>
          <w:lang w:eastAsia="ko-KR"/>
        </w:rPr>
        <w:t>NOTE:</w:t>
      </w:r>
      <w:r>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34809B3B" w14:textId="77777777" w:rsidR="00F26FFE" w:rsidRDefault="0060462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BeamFailureRecoveryConfig</w:t>
      </w:r>
      <w:r>
        <w:rPr>
          <w:lang w:eastAsia="ko-KR"/>
        </w:rPr>
        <w:t xml:space="preserve"> expires and if a PDCCH transmission on the search space indicated by </w:t>
      </w:r>
      <w:r>
        <w:rPr>
          <w:i/>
          <w:lang w:eastAsia="ko-KR"/>
        </w:rPr>
        <w:t>recoverySearchSpaceId</w:t>
      </w:r>
      <w:r>
        <w:rPr>
          <w:lang w:eastAsia="ko-KR"/>
        </w:rPr>
        <w:t xml:space="preserve"> addressed to the C-RNTI has not been received on the Serving Cell where the preamble was transmitted; or</w:t>
      </w:r>
    </w:p>
    <w:p w14:paraId="44D0084A" w14:textId="77777777" w:rsidR="00F26FFE" w:rsidRDefault="00604621">
      <w:pPr>
        <w:pStyle w:val="B1"/>
        <w:rPr>
          <w:lang w:eastAsia="ko-KR"/>
        </w:rPr>
      </w:pPr>
      <w:r>
        <w:rPr>
          <w:lang w:eastAsia="ko-KR"/>
        </w:rPr>
        <w:lastRenderedPageBreak/>
        <w:t>1&gt;</w:t>
      </w:r>
      <w:r>
        <w:rPr>
          <w:lang w:eastAsia="ko-KR"/>
        </w:rPr>
        <w:tab/>
        <w:t xml:space="preserve">if </w:t>
      </w:r>
      <w:r>
        <w:rPr>
          <w:i/>
          <w:lang w:eastAsia="ko-KR"/>
        </w:rPr>
        <w:t>ra-ResponseWindow</w:t>
      </w:r>
      <w:r>
        <w:rPr>
          <w:lang w:eastAsia="ko-KR"/>
        </w:rPr>
        <w:t xml:space="preserve"> configured in </w:t>
      </w:r>
      <w:r>
        <w:rPr>
          <w:i/>
          <w:lang w:eastAsia="ko-KR"/>
        </w:rPr>
        <w:t>RACH-ConfigCommon</w:t>
      </w:r>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7BDAE143" w14:textId="77777777" w:rsidR="00F26FFE" w:rsidRDefault="00604621">
      <w:pPr>
        <w:pStyle w:val="B2"/>
        <w:rPr>
          <w:lang w:eastAsia="ko-KR"/>
        </w:rPr>
      </w:pPr>
      <w:r>
        <w:rPr>
          <w:lang w:eastAsia="ko-KR"/>
        </w:rPr>
        <w:t>2&gt;</w:t>
      </w:r>
      <w:r>
        <w:rPr>
          <w:lang w:eastAsia="ko-KR"/>
        </w:rPr>
        <w:tab/>
        <w:t>consider the Random Access Response reception not successful;</w:t>
      </w:r>
    </w:p>
    <w:p w14:paraId="1700B423" w14:textId="77777777" w:rsidR="00F26FFE" w:rsidRDefault="00604621">
      <w:pPr>
        <w:pStyle w:val="B2"/>
      </w:pPr>
      <w:r>
        <w:rPr>
          <w:lang w:eastAsia="ko-KR"/>
        </w:rPr>
        <w:t>2&gt;</w:t>
      </w:r>
      <w:r>
        <w:tab/>
        <w:t xml:space="preserve">increment </w:t>
      </w:r>
      <w:r>
        <w:rPr>
          <w:i/>
        </w:rPr>
        <w:t>PREAMBLE_TRANSMISSION_COUNTER</w:t>
      </w:r>
      <w:r>
        <w:t xml:space="preserve"> by 1;</w:t>
      </w:r>
    </w:p>
    <w:p w14:paraId="110B72AB" w14:textId="77777777" w:rsidR="00F26FFE" w:rsidRDefault="0060462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7F3AB653" w14:textId="77777777" w:rsidR="00F26FFE" w:rsidRDefault="00604621">
      <w:pPr>
        <w:pStyle w:val="B3"/>
        <w:rPr>
          <w:lang w:eastAsia="ko-KR"/>
        </w:rPr>
      </w:pPr>
      <w:r>
        <w:rPr>
          <w:lang w:eastAsia="ko-KR"/>
        </w:rPr>
        <w:t>3&gt;</w:t>
      </w:r>
      <w:r>
        <w:rPr>
          <w:lang w:eastAsia="ko-KR"/>
        </w:rPr>
        <w:tab/>
        <w:t>if the Random Access Preamble is transmitted on the SpCell:</w:t>
      </w:r>
    </w:p>
    <w:p w14:paraId="0A7194CD" w14:textId="77777777" w:rsidR="00F26FFE" w:rsidRDefault="00604621">
      <w:pPr>
        <w:pStyle w:val="B4"/>
        <w:rPr>
          <w:lang w:eastAsia="ko-KR"/>
        </w:rPr>
      </w:pPr>
      <w:r>
        <w:rPr>
          <w:lang w:eastAsia="ko-KR"/>
        </w:rPr>
        <w:t>4&gt;</w:t>
      </w:r>
      <w:r>
        <w:rPr>
          <w:lang w:eastAsia="ko-KR"/>
        </w:rPr>
        <w:tab/>
        <w:t>indicate a Random Access problem to upper layers;</w:t>
      </w:r>
    </w:p>
    <w:p w14:paraId="42663FAF" w14:textId="77777777" w:rsidR="00F26FFE" w:rsidRDefault="00604621">
      <w:pPr>
        <w:pStyle w:val="B4"/>
        <w:rPr>
          <w:lang w:eastAsia="ko-KR"/>
        </w:rPr>
      </w:pPr>
      <w:r>
        <w:rPr>
          <w:lang w:eastAsia="ko-KR"/>
        </w:rPr>
        <w:t>4&gt;</w:t>
      </w:r>
      <w:r>
        <w:rPr>
          <w:lang w:eastAsia="ko-KR"/>
        </w:rPr>
        <w:tab/>
        <w:t>if this Random Access procedure was triggered for SI request:</w:t>
      </w:r>
    </w:p>
    <w:p w14:paraId="67A5F3CA" w14:textId="77777777" w:rsidR="00F26FFE" w:rsidRDefault="00604621">
      <w:pPr>
        <w:pStyle w:val="B5"/>
        <w:rPr>
          <w:lang w:eastAsia="ko-KR"/>
        </w:rPr>
      </w:pPr>
      <w:r>
        <w:rPr>
          <w:lang w:eastAsia="ko-KR"/>
        </w:rPr>
        <w:t>5&gt;</w:t>
      </w:r>
      <w:r>
        <w:rPr>
          <w:lang w:eastAsia="ko-KR"/>
        </w:rPr>
        <w:tab/>
        <w:t>consider the Random Access procedure unsuccessfully completed.</w:t>
      </w:r>
    </w:p>
    <w:p w14:paraId="648676B4" w14:textId="77777777" w:rsidR="00F26FFE" w:rsidRDefault="00604621">
      <w:pPr>
        <w:pStyle w:val="B3"/>
        <w:rPr>
          <w:lang w:eastAsia="ko-KR"/>
        </w:rPr>
      </w:pPr>
      <w:r>
        <w:rPr>
          <w:lang w:eastAsia="ko-KR"/>
        </w:rPr>
        <w:t>3&gt;</w:t>
      </w:r>
      <w:r>
        <w:rPr>
          <w:lang w:eastAsia="ko-KR"/>
        </w:rPr>
        <w:tab/>
        <w:t>else if the Random Access Preamble is transmitted on an SCell:</w:t>
      </w:r>
    </w:p>
    <w:p w14:paraId="1584CDEE" w14:textId="77777777" w:rsidR="00F26FFE" w:rsidRDefault="00604621">
      <w:pPr>
        <w:pStyle w:val="B4"/>
        <w:rPr>
          <w:lang w:eastAsia="ko-KR"/>
        </w:rPr>
      </w:pPr>
      <w:r>
        <w:rPr>
          <w:lang w:eastAsia="ko-KR"/>
        </w:rPr>
        <w:t>4&gt;</w:t>
      </w:r>
      <w:r>
        <w:rPr>
          <w:lang w:eastAsia="ko-KR"/>
        </w:rPr>
        <w:tab/>
        <w:t>consider the Random Access procedure unsuccessfully completed.</w:t>
      </w:r>
    </w:p>
    <w:p w14:paraId="22DCE493" w14:textId="77777777" w:rsidR="00F26FFE" w:rsidRDefault="00604621">
      <w:pPr>
        <w:pStyle w:val="B2"/>
        <w:rPr>
          <w:lang w:eastAsia="ko-KR"/>
        </w:rPr>
      </w:pPr>
      <w:r>
        <w:rPr>
          <w:lang w:eastAsia="ko-KR"/>
        </w:rPr>
        <w:t>2&gt;</w:t>
      </w:r>
      <w:r>
        <w:rPr>
          <w:lang w:eastAsia="ko-KR"/>
        </w:rPr>
        <w:tab/>
        <w:t>if the Random Access procedure is not completed:</w:t>
      </w:r>
    </w:p>
    <w:p w14:paraId="0F39AF53" w14:textId="77777777" w:rsidR="00F26FFE" w:rsidRDefault="00604621">
      <w:pPr>
        <w:pStyle w:val="B3"/>
        <w:rPr>
          <w:lang w:eastAsia="ko-KR"/>
        </w:rPr>
      </w:pPr>
      <w:r>
        <w:rPr>
          <w:lang w:eastAsia="ko-KR"/>
        </w:rPr>
        <w:t>3&gt;</w:t>
      </w:r>
      <w:r>
        <w:rPr>
          <w:lang w:eastAsia="ko-KR"/>
        </w:rPr>
        <w:tab/>
        <w:t xml:space="preserve">select a random backoff time according to a uniform distribution between 0 and the </w:t>
      </w:r>
      <w:r>
        <w:rPr>
          <w:i/>
          <w:lang w:eastAsia="ko-KR"/>
        </w:rPr>
        <w:t>PREAMBLE_BACKOFF</w:t>
      </w:r>
      <w:r>
        <w:rPr>
          <w:lang w:eastAsia="ko-KR"/>
        </w:rPr>
        <w:t>;</w:t>
      </w:r>
    </w:p>
    <w:p w14:paraId="3307C76A" w14:textId="77777777" w:rsidR="00F26FFE" w:rsidRDefault="00604621">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4C79F331" w14:textId="77777777" w:rsidR="00F26FFE" w:rsidRDefault="00604621">
      <w:pPr>
        <w:pStyle w:val="B4"/>
        <w:rPr>
          <w:lang w:eastAsia="ko-KR"/>
        </w:rPr>
      </w:pPr>
      <w:r>
        <w:t>4&gt;</w:t>
      </w:r>
      <w:r>
        <w:tab/>
      </w:r>
      <w:r>
        <w:rPr>
          <w:lang w:eastAsia="ko-KR"/>
        </w:rPr>
        <w:t>perform the Random Access Resource selection procedure (see clause 5.1.2);</w:t>
      </w:r>
    </w:p>
    <w:p w14:paraId="7D7375CA" w14:textId="77777777" w:rsidR="00F26FFE" w:rsidRDefault="00604621">
      <w:pPr>
        <w:pStyle w:val="B3"/>
        <w:rPr>
          <w:lang w:eastAsia="ko-KR"/>
        </w:rPr>
      </w:pPr>
      <w:r>
        <w:rPr>
          <w:lang w:eastAsia="zh-CN"/>
        </w:rPr>
        <w:t>3&gt;</w:t>
      </w:r>
      <w:r>
        <w:rPr>
          <w:lang w:eastAsia="zh-CN"/>
        </w:rPr>
        <w:tab/>
      </w:r>
      <w:r>
        <w:rPr>
          <w:lang w:eastAsia="ko-KR"/>
        </w:rPr>
        <w:t xml:space="preserve">else if the Random Access procedure for an SCell is performed on uplink carrier where </w:t>
      </w:r>
      <w:r>
        <w:rPr>
          <w:i/>
          <w:lang w:eastAsia="ko-KR"/>
        </w:rPr>
        <w:t>pusch-Config</w:t>
      </w:r>
      <w:r>
        <w:rPr>
          <w:lang w:eastAsia="ko-KR"/>
        </w:rPr>
        <w:t xml:space="preserve"> is not configured:</w:t>
      </w:r>
    </w:p>
    <w:p w14:paraId="517AC22A" w14:textId="77777777" w:rsidR="00F26FFE" w:rsidRDefault="00604621">
      <w:pPr>
        <w:pStyle w:val="B4"/>
        <w:rPr>
          <w:lang w:eastAsia="ko-KR"/>
        </w:rPr>
      </w:pPr>
      <w:r>
        <w:t>4&gt;</w:t>
      </w:r>
      <w:r>
        <w:tab/>
      </w:r>
      <w:r>
        <w:rPr>
          <w:lang w:eastAsia="ko-KR"/>
        </w:rPr>
        <w:t xml:space="preserve">delay the subsequent Random Access transmission until the Random Access Procedure is triggered by a PDCCH order with the same </w:t>
      </w:r>
      <w:r>
        <w:rPr>
          <w:i/>
          <w:lang w:eastAsia="ko-KR"/>
        </w:rPr>
        <w:t>ra-PreambleIndex, ra-ssb-OccasionMaskIndex</w:t>
      </w:r>
      <w:r>
        <w:rPr>
          <w:lang w:eastAsia="ko-KR"/>
        </w:rPr>
        <w:t xml:space="preserve"> and UL/SUL indicator TS 38.212 [9].</w:t>
      </w:r>
    </w:p>
    <w:p w14:paraId="6D77A1CB" w14:textId="77777777" w:rsidR="00F26FFE" w:rsidRDefault="00604621">
      <w:pPr>
        <w:pStyle w:val="B3"/>
        <w:rPr>
          <w:lang w:eastAsia="ko-KR"/>
        </w:rPr>
      </w:pPr>
      <w:r>
        <w:rPr>
          <w:lang w:eastAsia="ko-KR"/>
        </w:rPr>
        <w:t>3&gt;</w:t>
      </w:r>
      <w:r>
        <w:rPr>
          <w:lang w:eastAsia="ko-KR"/>
        </w:rPr>
        <w:tab/>
        <w:t>else:</w:t>
      </w:r>
    </w:p>
    <w:p w14:paraId="2186CF1A" w14:textId="77777777" w:rsidR="00F26FFE" w:rsidRDefault="00604621">
      <w:pPr>
        <w:pStyle w:val="B4"/>
        <w:rPr>
          <w:lang w:eastAsia="ko-KR"/>
        </w:rPr>
      </w:pPr>
      <w:r>
        <w:rPr>
          <w:lang w:eastAsia="ko-KR"/>
        </w:rPr>
        <w:t>4&gt;</w:t>
      </w:r>
      <w:r>
        <w:rPr>
          <w:lang w:eastAsia="ko-KR"/>
        </w:rPr>
        <w:tab/>
        <w:t>perform the Random Access Resource selection procedure (see clause 5.1.2) after the backoff time.</w:t>
      </w:r>
    </w:p>
    <w:p w14:paraId="4BC3D0B7" w14:textId="77777777" w:rsidR="00F26FFE" w:rsidRDefault="00604621">
      <w:pPr>
        <w:rPr>
          <w:lang w:eastAsia="ko-KR"/>
        </w:rPr>
      </w:pPr>
      <w:r>
        <w:rPr>
          <w:lang w:eastAsia="ko-KR"/>
        </w:rPr>
        <w:t xml:space="preserve">The MAC entity may stop </w:t>
      </w:r>
      <w:r>
        <w:rPr>
          <w:i/>
          <w:lang w:eastAsia="ko-KR"/>
        </w:rPr>
        <w:t>ra-ResponseWindow</w:t>
      </w:r>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322AE621" w14:textId="77777777" w:rsidR="00F26FFE" w:rsidRDefault="00604621">
      <w:pPr>
        <w:rPr>
          <w:lang w:eastAsia="ko-KR"/>
        </w:rPr>
      </w:pPr>
      <w:r>
        <w:rPr>
          <w:lang w:eastAsia="ko-KR"/>
        </w:rPr>
        <w:t>HARQ operation is not applicable to the Random Access Response reception.</w:t>
      </w:r>
    </w:p>
    <w:p w14:paraId="32CB5E2D" w14:textId="77777777" w:rsidR="00F26FFE" w:rsidRDefault="00604621">
      <w:pPr>
        <w:pStyle w:val="Heading3"/>
        <w:rPr>
          <w:rFonts w:eastAsia="SimSun"/>
          <w:lang w:eastAsia="zh-CN"/>
        </w:rPr>
      </w:pPr>
      <w:bookmarkStart w:id="77" w:name="_Toc37296182"/>
      <w:bookmarkStart w:id="78" w:name="_Toc29239824"/>
      <w:r>
        <w:rPr>
          <w:rFonts w:eastAsia="맑은 고딕"/>
          <w:lang w:eastAsia="ko-KR"/>
        </w:rPr>
        <w:t>5.1.4a</w:t>
      </w:r>
      <w:r>
        <w:rPr>
          <w:rFonts w:eastAsia="맑은 고딕"/>
          <w:lang w:eastAsia="ko-KR"/>
        </w:rPr>
        <w:tab/>
        <w:t>MSGB reception and contention resolution</w:t>
      </w:r>
      <w:r>
        <w:rPr>
          <w:rFonts w:eastAsia="SimSun"/>
          <w:lang w:eastAsia="zh-CN"/>
        </w:rPr>
        <w:t xml:space="preserve"> for 2-step RA type</w:t>
      </w:r>
      <w:bookmarkEnd w:id="77"/>
    </w:p>
    <w:p w14:paraId="3EE8A430" w14:textId="77777777" w:rsidR="00F26FFE" w:rsidRDefault="00604621">
      <w:pPr>
        <w:rPr>
          <w:rFonts w:eastAsia="맑은 고딕"/>
          <w:lang w:eastAsia="en-US"/>
        </w:rPr>
      </w:pPr>
      <w:r>
        <w:rPr>
          <w:lang w:eastAsia="ko-KR"/>
        </w:rPr>
        <w:t xml:space="preserve">Once the </w:t>
      </w:r>
      <w:r>
        <w:rPr>
          <w:rFonts w:eastAsia="SimSun"/>
          <w:lang w:eastAsia="zh-CN"/>
        </w:rPr>
        <w:t>MSGA</w:t>
      </w:r>
      <w:r>
        <w:rPr>
          <w:lang w:eastAsia="ko-KR"/>
        </w:rPr>
        <w:t xml:space="preserve"> preamble is transmitted, regardless of the possible occurrence of a measurement gap, the MAC entity shall:</w:t>
      </w:r>
    </w:p>
    <w:p w14:paraId="7DEF95FB" w14:textId="77777777" w:rsidR="00F26FFE" w:rsidRDefault="00604621">
      <w:pPr>
        <w:pStyle w:val="B1"/>
        <w:rPr>
          <w:lang w:eastAsia="ko-KR"/>
        </w:rPr>
      </w:pPr>
      <w:r>
        <w:rPr>
          <w:lang w:eastAsia="ko-KR"/>
        </w:rPr>
        <w:t>1&gt;</w:t>
      </w:r>
      <w:r>
        <w:rPr>
          <w:lang w:eastAsia="ko-KR"/>
        </w:rPr>
        <w:tab/>
        <w:t xml:space="preserve">start the </w:t>
      </w:r>
      <w:r>
        <w:rPr>
          <w:i/>
          <w:iCs/>
          <w:lang w:eastAsia="ko-KR"/>
        </w:rPr>
        <w:t>m</w:t>
      </w:r>
      <w:r>
        <w:rPr>
          <w:rFonts w:eastAsiaTheme="minorEastAsia"/>
          <w:i/>
          <w:iCs/>
          <w:lang w:eastAsia="ko-KR"/>
        </w:rPr>
        <w:t>sgB</w:t>
      </w:r>
      <w:r>
        <w:rPr>
          <w:i/>
          <w:iCs/>
          <w:lang w:eastAsia="ko-KR"/>
        </w:rPr>
        <w:t>-ResponseWindow</w:t>
      </w:r>
      <w:r>
        <w:rPr>
          <w:lang w:eastAsia="ko-KR"/>
        </w:rPr>
        <w:t xml:space="preserve"> at the first PDCCH occasion from the end of the </w:t>
      </w:r>
      <w:r>
        <w:rPr>
          <w:rFonts w:eastAsiaTheme="minorEastAsia"/>
          <w:lang w:eastAsia="ko-KR"/>
        </w:rPr>
        <w:t>MSGA</w:t>
      </w:r>
      <w:r>
        <w:rPr>
          <w:lang w:eastAsia="ko-KR"/>
        </w:rPr>
        <w:t xml:space="preserve"> transmission as specified in TS 38.213 [6];</w:t>
      </w:r>
    </w:p>
    <w:p w14:paraId="6B59C880" w14:textId="77777777" w:rsidR="00F26FFE" w:rsidRDefault="00604621">
      <w:pPr>
        <w:pStyle w:val="B1"/>
        <w:rPr>
          <w:lang w:eastAsia="ko-KR"/>
        </w:rPr>
      </w:pPr>
      <w:r>
        <w:rPr>
          <w:rFonts w:eastAsiaTheme="minorEastAsia"/>
          <w:lang w:eastAsia="ko-KR"/>
        </w:rPr>
        <w:t>1</w:t>
      </w:r>
      <w:r>
        <w:rPr>
          <w:lang w:eastAsia="ko-KR"/>
        </w:rPr>
        <w:t>&gt;</w:t>
      </w:r>
      <w:r>
        <w:rPr>
          <w:lang w:eastAsia="ko-KR"/>
        </w:rPr>
        <w:tab/>
        <w:t xml:space="preserve">monitor the PDCCH of the SpCell for a Random Access Response identified by MSGB-RNTI while the </w:t>
      </w:r>
      <w:r>
        <w:rPr>
          <w:rFonts w:eastAsiaTheme="minorEastAsia"/>
          <w:i/>
          <w:iCs/>
          <w:lang w:eastAsia="ko-KR"/>
        </w:rPr>
        <w:t>msgB</w:t>
      </w:r>
      <w:r>
        <w:rPr>
          <w:i/>
          <w:iCs/>
          <w:lang w:eastAsia="ko-KR"/>
        </w:rPr>
        <w:t>-ResponseWindow</w:t>
      </w:r>
      <w:r>
        <w:rPr>
          <w:lang w:eastAsia="ko-KR"/>
        </w:rPr>
        <w:t xml:space="preserve"> is running;</w:t>
      </w:r>
    </w:p>
    <w:p w14:paraId="6E6DBC53" w14:textId="77777777" w:rsidR="00F26FFE" w:rsidRDefault="00604621">
      <w:pPr>
        <w:pStyle w:val="B1"/>
        <w:rPr>
          <w:lang w:eastAsia="ko-KR"/>
        </w:rPr>
      </w:pPr>
      <w:r>
        <w:rPr>
          <w:lang w:eastAsia="ko-KR"/>
        </w:rPr>
        <w:t>1&gt;</w:t>
      </w:r>
      <w:r>
        <w:rPr>
          <w:lang w:eastAsia="ko-KR"/>
        </w:rPr>
        <w:tab/>
        <w:t>if C-RNTI MAC CE was included in the MSGA:</w:t>
      </w:r>
    </w:p>
    <w:p w14:paraId="02DEB6AA" w14:textId="77777777" w:rsidR="00F26FFE" w:rsidRDefault="00604621">
      <w:pPr>
        <w:pStyle w:val="B2"/>
        <w:rPr>
          <w:lang w:eastAsia="ko-KR"/>
        </w:rPr>
      </w:pPr>
      <w:r>
        <w:rPr>
          <w:lang w:eastAsia="ko-KR"/>
        </w:rPr>
        <w:lastRenderedPageBreak/>
        <w:t>2&gt;</w:t>
      </w:r>
      <w:r>
        <w:rPr>
          <w:lang w:eastAsia="ko-KR"/>
        </w:rPr>
        <w:tab/>
        <w:t xml:space="preserve">monitor the PDCCH of the SpCell for Random Access Response identified by the C-RNTI while the </w:t>
      </w:r>
      <w:r>
        <w:rPr>
          <w:i/>
          <w:iCs/>
          <w:lang w:eastAsia="ko-KR"/>
        </w:rPr>
        <w:t>msgB-ResponseWindow</w:t>
      </w:r>
      <w:r>
        <w:rPr>
          <w:lang w:eastAsia="ko-KR"/>
        </w:rPr>
        <w:t xml:space="preserve"> is running;</w:t>
      </w:r>
    </w:p>
    <w:p w14:paraId="35124AA3" w14:textId="77777777" w:rsidR="00F26FFE" w:rsidRDefault="0060462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19C60F82" w14:textId="77777777" w:rsidR="00F26FFE" w:rsidRDefault="00604621">
      <w:pPr>
        <w:pStyle w:val="B2"/>
        <w:rPr>
          <w:lang w:eastAsia="ko-KR"/>
        </w:rPr>
      </w:pPr>
      <w:r>
        <w:rPr>
          <w:lang w:eastAsia="ko-KR"/>
        </w:rPr>
        <w:t>2&gt;</w:t>
      </w:r>
      <w:r>
        <w:rPr>
          <w:lang w:eastAsia="ko-KR"/>
        </w:rPr>
        <w:tab/>
        <w:t>if the C-RNTI MAC CE was included in MSGA:</w:t>
      </w:r>
    </w:p>
    <w:p w14:paraId="5E4DB2DC" w14:textId="77777777" w:rsidR="00F26FFE" w:rsidRDefault="00604621">
      <w:pPr>
        <w:pStyle w:val="B3"/>
        <w:rPr>
          <w:lang w:eastAsia="ko-KR"/>
        </w:rPr>
      </w:pPr>
      <w:r>
        <w:rPr>
          <w:lang w:eastAsia="ko-KR"/>
        </w:rPr>
        <w:t>3&gt;</w:t>
      </w:r>
      <w:r>
        <w:rPr>
          <w:lang w:eastAsia="ko-KR"/>
        </w:rPr>
        <w:tab/>
        <w:t>if the Random Access procedure was initiated for beam failure recovery (as specified in clause 5.17) and the PDCCH transmission is addressed to the C-RNTI:</w:t>
      </w:r>
    </w:p>
    <w:p w14:paraId="65D38A72" w14:textId="77777777" w:rsidR="00F26FFE" w:rsidRDefault="00604621">
      <w:pPr>
        <w:pStyle w:val="B4"/>
        <w:rPr>
          <w:lang w:eastAsia="en-US"/>
        </w:rPr>
      </w:pPr>
      <w:r>
        <w:t>4&gt;</w:t>
      </w:r>
      <w:r>
        <w:tab/>
        <w:t>consider this Random Access Response reception successful;</w:t>
      </w:r>
    </w:p>
    <w:p w14:paraId="7F732029" w14:textId="77777777" w:rsidR="00F26FFE" w:rsidRDefault="00604621">
      <w:pPr>
        <w:pStyle w:val="B4"/>
      </w:pPr>
      <w:r>
        <w:t>4&gt;</w:t>
      </w:r>
      <w:r>
        <w:tab/>
        <w:t xml:space="preserve">stop the </w:t>
      </w:r>
      <w:r>
        <w:rPr>
          <w:i/>
          <w:iCs/>
        </w:rPr>
        <w:t>msgB-ResponseWindow</w:t>
      </w:r>
      <w:r>
        <w:t>;</w:t>
      </w:r>
    </w:p>
    <w:p w14:paraId="7EA5C28C" w14:textId="77777777" w:rsidR="00F26FFE" w:rsidRDefault="00604621">
      <w:pPr>
        <w:pStyle w:val="B4"/>
        <w:rPr>
          <w:lang w:eastAsia="ko-KR"/>
        </w:rPr>
      </w:pPr>
      <w:r>
        <w:rPr>
          <w:lang w:eastAsia="zh-CN"/>
        </w:rPr>
        <w:t>4&gt;</w:t>
      </w:r>
      <w:r>
        <w:rPr>
          <w:lang w:eastAsia="zh-CN"/>
        </w:rPr>
        <w:tab/>
        <w:t>consider this Random Access procedure successfully completed.</w:t>
      </w:r>
    </w:p>
    <w:p w14:paraId="3825663A" w14:textId="77777777" w:rsidR="00F26FFE" w:rsidRDefault="00604621">
      <w:pPr>
        <w:pStyle w:val="B3"/>
        <w:rPr>
          <w:lang w:eastAsia="ko-KR"/>
        </w:rPr>
      </w:pPr>
      <w:r>
        <w:rPr>
          <w:lang w:eastAsia="ko-KR"/>
        </w:rPr>
        <w:t>3&gt;</w:t>
      </w:r>
      <w:r>
        <w:rPr>
          <w:lang w:eastAsia="ko-KR"/>
        </w:rPr>
        <w:tab/>
        <w:t xml:space="preserve">else if the </w:t>
      </w:r>
      <w:r>
        <w:rPr>
          <w:i/>
          <w:lang w:eastAsia="ko-KR"/>
        </w:rPr>
        <w:t>timeAlignmentTimer</w:t>
      </w:r>
      <w:r>
        <w:rPr>
          <w:lang w:eastAsia="ko-KR"/>
        </w:rPr>
        <w:t xml:space="preserve"> associated with the PTAG is running:</w:t>
      </w:r>
    </w:p>
    <w:p w14:paraId="0DCF922B" w14:textId="77777777" w:rsidR="00F26FFE" w:rsidRDefault="00604621">
      <w:pPr>
        <w:pStyle w:val="B4"/>
        <w:rPr>
          <w:lang w:eastAsia="en-US"/>
        </w:rPr>
      </w:pPr>
      <w:r>
        <w:t>4&gt;</w:t>
      </w:r>
      <w:r>
        <w:tab/>
        <w:t>if the PDCCH transmission is addressed to the C-RNTI and contains a UL grant for a new transmission:</w:t>
      </w:r>
    </w:p>
    <w:p w14:paraId="6F273FF4" w14:textId="77777777" w:rsidR="00F26FFE" w:rsidRDefault="00604621">
      <w:pPr>
        <w:pStyle w:val="B5"/>
      </w:pPr>
      <w:r>
        <w:t>5&gt;</w:t>
      </w:r>
      <w:r>
        <w:tab/>
        <w:t>consider this Random Access Response reception successful;</w:t>
      </w:r>
    </w:p>
    <w:p w14:paraId="4FCD66A8" w14:textId="77777777" w:rsidR="00F26FFE" w:rsidRDefault="00604621">
      <w:pPr>
        <w:pStyle w:val="B5"/>
      </w:pPr>
      <w:r>
        <w:t>5&gt;</w:t>
      </w:r>
      <w:r>
        <w:tab/>
        <w:t xml:space="preserve">stop the </w:t>
      </w:r>
      <w:r>
        <w:rPr>
          <w:i/>
          <w:iCs/>
        </w:rPr>
        <w:t>msgB-ResponseWindow</w:t>
      </w:r>
      <w:r>
        <w:t>;</w:t>
      </w:r>
    </w:p>
    <w:p w14:paraId="15E80DFB" w14:textId="77777777" w:rsidR="00F26FFE" w:rsidRDefault="00604621">
      <w:pPr>
        <w:pStyle w:val="B5"/>
        <w:rPr>
          <w:lang w:eastAsia="zh-CN"/>
        </w:rPr>
      </w:pPr>
      <w:r>
        <w:rPr>
          <w:lang w:eastAsia="zh-CN"/>
        </w:rPr>
        <w:t>5&gt;</w:t>
      </w:r>
      <w:r>
        <w:rPr>
          <w:lang w:eastAsia="zh-CN"/>
        </w:rPr>
        <w:tab/>
        <w:t>consider this Random Access procedure successfully completed.</w:t>
      </w:r>
    </w:p>
    <w:p w14:paraId="026D0C96" w14:textId="77777777" w:rsidR="00F26FFE" w:rsidRDefault="00604621">
      <w:pPr>
        <w:pStyle w:val="B3"/>
        <w:rPr>
          <w:lang w:eastAsia="ko-KR"/>
        </w:rPr>
      </w:pPr>
      <w:r>
        <w:rPr>
          <w:lang w:eastAsia="ko-KR"/>
        </w:rPr>
        <w:t>3&gt;</w:t>
      </w:r>
      <w:r>
        <w:rPr>
          <w:lang w:eastAsia="ko-KR"/>
        </w:rPr>
        <w:tab/>
        <w:t>else:</w:t>
      </w:r>
    </w:p>
    <w:p w14:paraId="2C888506" w14:textId="77777777" w:rsidR="00F26FFE" w:rsidRDefault="00604621">
      <w:pPr>
        <w:pStyle w:val="B4"/>
        <w:rPr>
          <w:lang w:eastAsia="en-US"/>
        </w:rPr>
      </w:pPr>
      <w:r>
        <w:t>4&gt;</w:t>
      </w:r>
      <w:r>
        <w:tab/>
        <w:t>if a downlink assignment has been received on the PDCCH for the C-RNTI and the received TB is successfully decoded:</w:t>
      </w:r>
    </w:p>
    <w:p w14:paraId="0C64094F" w14:textId="77777777" w:rsidR="00F26FFE" w:rsidRDefault="00604621">
      <w:pPr>
        <w:pStyle w:val="B5"/>
      </w:pPr>
      <w:r>
        <w:t>5&gt;</w:t>
      </w:r>
      <w:r>
        <w:tab/>
        <w:t>if the MAC PDU contains the Absolute Timing Advance Command MAC CE subPDU:</w:t>
      </w:r>
    </w:p>
    <w:p w14:paraId="74C5C2CF" w14:textId="77777777" w:rsidR="00F26FFE" w:rsidRDefault="00604621">
      <w:pPr>
        <w:pStyle w:val="B6"/>
        <w:rPr>
          <w:lang w:eastAsia="ko-KR"/>
        </w:rPr>
      </w:pPr>
      <w:r>
        <w:rPr>
          <w:lang w:eastAsia="ko-KR"/>
        </w:rPr>
        <w:t>6&gt;</w:t>
      </w:r>
      <w:r>
        <w:rPr>
          <w:lang w:eastAsia="ko-KR"/>
        </w:rPr>
        <w:tab/>
        <w:t>process the received Timing Advance Command (see clause 5.2);</w:t>
      </w:r>
    </w:p>
    <w:p w14:paraId="61CF785B" w14:textId="77777777" w:rsidR="00F26FFE" w:rsidRDefault="00604621">
      <w:pPr>
        <w:pStyle w:val="B6"/>
        <w:rPr>
          <w:lang w:eastAsia="ko-KR"/>
        </w:rPr>
      </w:pPr>
      <w:r>
        <w:rPr>
          <w:lang w:eastAsia="ko-KR"/>
        </w:rPr>
        <w:t>6&gt;</w:t>
      </w:r>
      <w:r>
        <w:rPr>
          <w:lang w:eastAsia="ko-KR"/>
        </w:rPr>
        <w:tab/>
        <w:t>consider this Random Access Response reception successful;</w:t>
      </w:r>
    </w:p>
    <w:p w14:paraId="6F493052" w14:textId="77777777" w:rsidR="00F26FFE" w:rsidRDefault="00604621">
      <w:pPr>
        <w:pStyle w:val="B6"/>
        <w:rPr>
          <w:lang w:eastAsia="ko-KR"/>
        </w:rPr>
      </w:pPr>
      <w:r>
        <w:rPr>
          <w:lang w:eastAsia="ko-KR"/>
        </w:rPr>
        <w:t>6&gt;</w:t>
      </w:r>
      <w:r>
        <w:rPr>
          <w:lang w:eastAsia="ko-KR"/>
        </w:rPr>
        <w:tab/>
      </w:r>
      <w:r>
        <w:t xml:space="preserve">stop the </w:t>
      </w:r>
      <w:r>
        <w:rPr>
          <w:i/>
          <w:iCs/>
        </w:rPr>
        <w:t>msgB-ResponseWindow</w:t>
      </w:r>
      <w:r>
        <w:t>;</w:t>
      </w:r>
    </w:p>
    <w:p w14:paraId="65CF9DE4" w14:textId="77777777" w:rsidR="00F26FFE" w:rsidRDefault="00604621">
      <w:pPr>
        <w:pStyle w:val="B6"/>
        <w:rPr>
          <w:lang w:eastAsia="en-US"/>
        </w:rPr>
      </w:pPr>
      <w:r>
        <w:t>6&gt;</w:t>
      </w:r>
      <w:r>
        <w:tab/>
        <w:t>consider this Random Access procedure successfully completed and finish the disassembly and demultiplexing of the MAC PDU.</w:t>
      </w:r>
    </w:p>
    <w:p w14:paraId="68E92771" w14:textId="77777777" w:rsidR="00F26FFE" w:rsidRDefault="00604621">
      <w:pPr>
        <w:pStyle w:val="B2"/>
        <w:rPr>
          <w:lang w:eastAsia="ko-KR"/>
        </w:rPr>
      </w:pPr>
      <w:r>
        <w:rPr>
          <w:lang w:eastAsia="ko-KR"/>
        </w:rPr>
        <w:t>2&gt;</w:t>
      </w:r>
      <w:r>
        <w:rPr>
          <w:lang w:eastAsia="ko-KR"/>
        </w:rPr>
        <w:tab/>
        <w:t>if a downlink assignment has been received on the PDCCH for the MSGB-RNTI and it includes the two LSB bits of the SFN corresponding to the PRACH occasion used to transmit the Random Access Preamble of MSGA and the received TB is successfully decoded:</w:t>
      </w:r>
    </w:p>
    <w:p w14:paraId="539AFE4E" w14:textId="77777777" w:rsidR="00F26FFE" w:rsidRDefault="00604621">
      <w:pPr>
        <w:pStyle w:val="B3"/>
        <w:rPr>
          <w:lang w:eastAsia="ko-KR"/>
        </w:rPr>
      </w:pPr>
      <w:r>
        <w:rPr>
          <w:lang w:eastAsia="ko-KR"/>
        </w:rPr>
        <w:t>3&gt;</w:t>
      </w:r>
      <w:r>
        <w:rPr>
          <w:lang w:eastAsia="ko-KR"/>
        </w:rPr>
        <w:tab/>
        <w:t>if the MSGB contains a MAC subPDU with Backoff Indicator:</w:t>
      </w:r>
    </w:p>
    <w:p w14:paraId="7C1AD185" w14:textId="77777777" w:rsidR="00F26FFE" w:rsidRDefault="0060462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2BE4DDB1" w14:textId="77777777" w:rsidR="00F26FFE" w:rsidRDefault="00604621">
      <w:pPr>
        <w:pStyle w:val="B3"/>
        <w:rPr>
          <w:lang w:eastAsia="ko-KR"/>
        </w:rPr>
      </w:pPr>
      <w:r>
        <w:rPr>
          <w:lang w:eastAsia="ko-KR"/>
        </w:rPr>
        <w:t>3&gt;</w:t>
      </w:r>
      <w:r>
        <w:rPr>
          <w:lang w:eastAsia="ko-KR"/>
        </w:rPr>
        <w:tab/>
        <w:t>else:</w:t>
      </w:r>
    </w:p>
    <w:p w14:paraId="0619AB3E" w14:textId="77777777" w:rsidR="00F26FFE" w:rsidRDefault="0060462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ms.</w:t>
      </w:r>
    </w:p>
    <w:p w14:paraId="21CB1822" w14:textId="77777777" w:rsidR="00F26FFE" w:rsidRDefault="00604621">
      <w:pPr>
        <w:pStyle w:val="B3"/>
        <w:rPr>
          <w:rFonts w:eastAsia="SimSun"/>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SimSun"/>
          <w:i/>
          <w:iCs/>
          <w:lang w:eastAsia="zh-CN"/>
        </w:rPr>
        <w:t xml:space="preserve">fallbackRAR </w:t>
      </w:r>
      <w:r>
        <w:rPr>
          <w:rFonts w:eastAsia="SimSun"/>
          <w:lang w:eastAsia="zh-CN"/>
        </w:rPr>
        <w:t>MAC subPDU; and</w:t>
      </w:r>
    </w:p>
    <w:p w14:paraId="07698315" w14:textId="77777777" w:rsidR="00F26FFE" w:rsidRDefault="00604621">
      <w:pPr>
        <w:pStyle w:val="B3"/>
        <w:rPr>
          <w:rFonts w:eastAsia="맑은 고딕"/>
          <w:lang w:eastAsia="ko-KR"/>
        </w:rPr>
      </w:pPr>
      <w:r>
        <w:rPr>
          <w:lang w:eastAsia="ko-KR"/>
        </w:rPr>
        <w:t>3&gt;</w:t>
      </w:r>
      <w:r>
        <w:rPr>
          <w:lang w:eastAsia="ko-KR"/>
        </w:rPr>
        <w:tab/>
        <w:t>if the Random Access Preamble identifier</w:t>
      </w:r>
      <w:r>
        <w:rPr>
          <w:rFonts w:eastAsia="SimSun"/>
          <w:lang w:eastAsia="zh-CN"/>
        </w:rPr>
        <w:t xml:space="preserve"> in</w:t>
      </w:r>
      <w:r>
        <w:rPr>
          <w:lang w:eastAsia="ko-KR"/>
        </w:rPr>
        <w:t xml:space="preserve"> </w:t>
      </w:r>
      <w:r>
        <w:rPr>
          <w:rFonts w:eastAsia="SimSun"/>
          <w:lang w:eastAsia="zh-CN"/>
        </w:rPr>
        <w:t>the MAC subPDU matches the</w:t>
      </w:r>
      <w:r>
        <w:rPr>
          <w:lang w:eastAsia="ko-KR"/>
        </w:rPr>
        <w:t xml:space="preserve"> transmitted </w:t>
      </w:r>
      <w:r>
        <w:rPr>
          <w:i/>
          <w:iCs/>
          <w:lang w:eastAsia="ko-KR"/>
        </w:rPr>
        <w:t>PREAMBLE_INDEX</w:t>
      </w:r>
      <w:r>
        <w:rPr>
          <w:lang w:eastAsia="ko-KR"/>
        </w:rPr>
        <w:t xml:space="preserve"> (see clause 5.1.3a):</w:t>
      </w:r>
    </w:p>
    <w:p w14:paraId="75D66EFA" w14:textId="77777777" w:rsidR="00F26FFE" w:rsidRDefault="00604621">
      <w:pPr>
        <w:pStyle w:val="B4"/>
        <w:rPr>
          <w:lang w:eastAsia="ko-KR"/>
        </w:rPr>
      </w:pPr>
      <w:r>
        <w:rPr>
          <w:lang w:eastAsia="ko-KR"/>
        </w:rPr>
        <w:t>4&gt;</w:t>
      </w:r>
      <w:r>
        <w:rPr>
          <w:lang w:eastAsia="ko-KR"/>
        </w:rPr>
        <w:tab/>
        <w:t>consider this Random Access Response reception successful;</w:t>
      </w:r>
    </w:p>
    <w:p w14:paraId="3E6C6F6C" w14:textId="77777777" w:rsidR="00F26FFE" w:rsidRDefault="00604621">
      <w:pPr>
        <w:pStyle w:val="B4"/>
        <w:rPr>
          <w:lang w:eastAsia="ko-KR"/>
        </w:rPr>
      </w:pPr>
      <w:bookmarkStart w:id="79" w:name="_Hlk18930824"/>
      <w:r>
        <w:rPr>
          <w:lang w:eastAsia="ko-KR"/>
        </w:rPr>
        <w:t>4&gt;</w:t>
      </w:r>
      <w:r>
        <w:rPr>
          <w:lang w:eastAsia="ko-KR"/>
        </w:rPr>
        <w:tab/>
        <w:t>apply the following actions for the SpCell:</w:t>
      </w:r>
    </w:p>
    <w:p w14:paraId="60FB4CC9" w14:textId="77777777" w:rsidR="00F26FFE" w:rsidRDefault="00604621">
      <w:pPr>
        <w:pStyle w:val="B5"/>
        <w:rPr>
          <w:lang w:eastAsia="en-US"/>
        </w:rPr>
      </w:pPr>
      <w:r>
        <w:lastRenderedPageBreak/>
        <w:t>5&gt;</w:t>
      </w:r>
      <w:r>
        <w:tab/>
        <w:t>process the received Timing Advance Command (see clause 5.2);</w:t>
      </w:r>
    </w:p>
    <w:p w14:paraId="23BDB0F5" w14:textId="77777777" w:rsidR="00F26FFE" w:rsidRDefault="00604621">
      <w:pPr>
        <w:pStyle w:val="B5"/>
      </w:pPr>
      <w:r>
        <w:t>5&gt;</w:t>
      </w:r>
      <w:r>
        <w:tab/>
        <w:t xml:space="preserve">indicate the </w:t>
      </w:r>
      <w:r>
        <w:rPr>
          <w:i/>
          <w:iCs/>
        </w:rPr>
        <w:t>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3F3A7D19" w14:textId="77777777" w:rsidR="00F26FFE" w:rsidRDefault="00604621">
      <w:pPr>
        <w:pStyle w:val="B5"/>
      </w:pPr>
      <w:r>
        <w:t>5&gt;</w:t>
      </w:r>
      <w:r>
        <w:tab/>
        <w:t>if the Random Access Preamble was not selected by the MAC entity among the contention-based Random Access Preamble(s):</w:t>
      </w:r>
    </w:p>
    <w:p w14:paraId="41DDF69B" w14:textId="77777777" w:rsidR="00F26FFE" w:rsidRDefault="00604621">
      <w:pPr>
        <w:pStyle w:val="B6"/>
      </w:pPr>
      <w:r>
        <w:t>6&gt;</w:t>
      </w:r>
      <w:r>
        <w:tab/>
        <w:t>consider the Random Access procedure successfully completed.</w:t>
      </w:r>
    </w:p>
    <w:p w14:paraId="7B4A7FEE" w14:textId="77777777" w:rsidR="00F26FFE" w:rsidRDefault="00604621">
      <w:pPr>
        <w:pStyle w:val="B5"/>
      </w:pPr>
      <w:r>
        <w:t>5&gt;</w:t>
      </w:r>
      <w:r>
        <w:tab/>
        <w:t>else:</w:t>
      </w:r>
    </w:p>
    <w:p w14:paraId="741AD5AD" w14:textId="77777777" w:rsidR="00F26FFE" w:rsidRDefault="00604621">
      <w:pPr>
        <w:pStyle w:val="B6"/>
        <w:rPr>
          <w:lang w:eastAsia="ko-KR"/>
        </w:rPr>
      </w:pPr>
      <w:r>
        <w:t>6&gt;</w:t>
      </w:r>
      <w:r>
        <w:tab/>
        <w:t>set the TEMPORARY_C-RNTI to the value received in the Random Access Response;</w:t>
      </w:r>
    </w:p>
    <w:p w14:paraId="448456BE" w14:textId="77777777" w:rsidR="00F26FFE" w:rsidRDefault="00604621">
      <w:pPr>
        <w:pStyle w:val="B5"/>
        <w:rPr>
          <w:lang w:eastAsia="ko-KR"/>
        </w:rPr>
      </w:pPr>
      <w:r>
        <w:rPr>
          <w:lang w:eastAsia="ko-KR"/>
        </w:rPr>
        <w:t>5&gt;</w:t>
      </w:r>
      <w:r>
        <w:rPr>
          <w:lang w:eastAsia="ko-KR"/>
        </w:rPr>
        <w:tab/>
        <w:t>if the Msg3 buffer is empty:</w:t>
      </w:r>
    </w:p>
    <w:p w14:paraId="24008B78" w14:textId="77777777" w:rsidR="00F26FFE" w:rsidRDefault="00604621">
      <w:pPr>
        <w:pStyle w:val="B6"/>
        <w:rPr>
          <w:lang w:eastAsia="en-US"/>
        </w:rPr>
      </w:pPr>
      <w:r>
        <w:t>6&gt;</w:t>
      </w:r>
      <w:r>
        <w:tab/>
        <w:t>obtain the MAC PDU to transmit from the MSGA buffer and store it in the Msg3 buffer;</w:t>
      </w:r>
    </w:p>
    <w:p w14:paraId="43F34945" w14:textId="77777777" w:rsidR="00F26FFE" w:rsidRDefault="00604621">
      <w:pPr>
        <w:pStyle w:val="B5"/>
        <w:rPr>
          <w:rFonts w:eastAsia="SimSun"/>
        </w:rPr>
      </w:pPr>
      <w:r>
        <w:rPr>
          <w:lang w:eastAsia="ko-KR"/>
        </w:rPr>
        <w:t>5&gt;</w:t>
      </w:r>
      <w:r>
        <w:rPr>
          <w:lang w:eastAsia="ko-KR"/>
        </w:rPr>
        <w:tab/>
        <w:t>process the received UL grant value and indicate it to the lower layers and proceed with Msg3 transmission;</w:t>
      </w:r>
      <w:bookmarkEnd w:id="79"/>
    </w:p>
    <w:p w14:paraId="674EAB43" w14:textId="77777777" w:rsidR="00F26FFE" w:rsidRDefault="00604621">
      <w:pPr>
        <w:pStyle w:val="NO"/>
        <w:rPr>
          <w:rFonts w:eastAsia="SimSun"/>
          <w:i/>
          <w:iCs/>
          <w:lang w:eastAsia="zh-CN"/>
        </w:rPr>
      </w:pPr>
      <w:r>
        <w:rPr>
          <w:lang w:eastAsia="ko-KR"/>
        </w:rPr>
        <w:t>NOTE:</w:t>
      </w:r>
      <w:r>
        <w:rPr>
          <w:lang w:eastAsia="ko-KR"/>
        </w:rPr>
        <w:tab/>
        <w:t xml:space="preserve">If within a </w:t>
      </w:r>
      <w:r>
        <w:rPr>
          <w:rFonts w:eastAsia="SimSun"/>
          <w:lang w:eastAsia="zh-CN"/>
        </w:rPr>
        <w:t>2-step RA type</w:t>
      </w:r>
      <w:r>
        <w:rPr>
          <w:lang w:eastAsia="ko-KR"/>
        </w:rPr>
        <w:t xml:space="preserve"> procedure, an uplink grant provided in the </w:t>
      </w:r>
      <w:r>
        <w:rPr>
          <w:rFonts w:eastAsia="SimSun"/>
          <w:lang w:eastAsia="zh-CN"/>
        </w:rPr>
        <w:t>fallback</w:t>
      </w:r>
      <w:r>
        <w:rPr>
          <w:lang w:eastAsia="ko-KR"/>
        </w:rPr>
        <w:t xml:space="preserve"> </w:t>
      </w:r>
      <w:r>
        <w:rPr>
          <w:rFonts w:eastAsia="SimSun"/>
          <w:lang w:eastAsia="zh-CN"/>
        </w:rPr>
        <w:t xml:space="preserve">RAR </w:t>
      </w:r>
      <w:r>
        <w:rPr>
          <w:lang w:eastAsia="ko-KR"/>
        </w:rPr>
        <w:t xml:space="preserve">has a different size than the </w:t>
      </w:r>
      <w:r>
        <w:rPr>
          <w:rFonts w:eastAsia="SimSun"/>
          <w:lang w:eastAsia="zh-CN"/>
        </w:rPr>
        <w:t>MSGA payload</w:t>
      </w:r>
      <w:r>
        <w:rPr>
          <w:lang w:eastAsia="ko-KR"/>
        </w:rPr>
        <w:t>, the UE behavior is not defined.</w:t>
      </w:r>
    </w:p>
    <w:p w14:paraId="500D2951" w14:textId="77777777" w:rsidR="00F26FFE" w:rsidRDefault="00604621">
      <w:pPr>
        <w:pStyle w:val="B3"/>
        <w:rPr>
          <w:rFonts w:eastAsia="맑은 고딕"/>
          <w:lang w:eastAsia="ko-KR"/>
        </w:rPr>
      </w:pPr>
      <w:r>
        <w:rPr>
          <w:lang w:eastAsia="ko-KR"/>
        </w:rPr>
        <w:t>3&gt;</w:t>
      </w:r>
      <w:r>
        <w:rPr>
          <w:lang w:eastAsia="ko-KR"/>
        </w:rPr>
        <w:tab/>
        <w:t xml:space="preserve">else if the MSGB contains a </w:t>
      </w:r>
      <w:r>
        <w:rPr>
          <w:rFonts w:eastAsia="SimSun"/>
          <w:i/>
          <w:iCs/>
          <w:lang w:eastAsia="zh-CN"/>
        </w:rPr>
        <w:t>successRAR</w:t>
      </w:r>
      <w:r>
        <w:rPr>
          <w:rFonts w:eastAsia="SimSun"/>
          <w:lang w:eastAsia="zh-CN"/>
        </w:rPr>
        <w:t xml:space="preserve"> MAC subPDU; and</w:t>
      </w:r>
    </w:p>
    <w:p w14:paraId="23F6EB8F" w14:textId="77777777" w:rsidR="00F26FFE" w:rsidRDefault="00604621">
      <w:pPr>
        <w:pStyle w:val="B3"/>
        <w:rPr>
          <w:lang w:eastAsia="ko-KR"/>
        </w:rPr>
      </w:pPr>
      <w:r>
        <w:rPr>
          <w:rFonts w:eastAsia="SimSun"/>
          <w:lang w:eastAsia="zh-CN"/>
        </w:rPr>
        <w:t>3</w:t>
      </w:r>
      <w:r>
        <w:rPr>
          <w:lang w:eastAsia="ko-KR"/>
        </w:rPr>
        <w:t>&gt;</w:t>
      </w:r>
      <w:r>
        <w:rPr>
          <w:lang w:eastAsia="ko-KR"/>
        </w:rPr>
        <w:tab/>
        <w:t xml:space="preserve">if the CCCH SDU was included in the MSGA and the UE Contention Resolution Identity in the </w:t>
      </w:r>
      <w:r>
        <w:rPr>
          <w:rFonts w:eastAsia="SimSun"/>
          <w:lang w:eastAsia="zh-CN"/>
        </w:rPr>
        <w:t>MAC subPDU</w:t>
      </w:r>
      <w:r>
        <w:rPr>
          <w:lang w:eastAsia="ko-KR"/>
        </w:rPr>
        <w:t xml:space="preserve"> matches the CCCH SDU:</w:t>
      </w:r>
    </w:p>
    <w:p w14:paraId="52B78C56" w14:textId="77777777" w:rsidR="00F26FFE" w:rsidRDefault="00604621">
      <w:pPr>
        <w:pStyle w:val="B4"/>
        <w:rPr>
          <w:rFonts w:eastAsia="SimSun"/>
          <w:lang w:eastAsia="zh-CN"/>
        </w:rPr>
      </w:pPr>
      <w:r>
        <w:rPr>
          <w:rFonts w:eastAsia="SimSun"/>
          <w:lang w:eastAsia="zh-CN"/>
        </w:rPr>
        <w:t>4&gt;</w:t>
      </w:r>
      <w:r>
        <w:rPr>
          <w:rFonts w:eastAsia="SimSun"/>
          <w:lang w:eastAsia="zh-CN"/>
        </w:rPr>
        <w:tab/>
        <w:t xml:space="preserve">stop </w:t>
      </w:r>
      <w:r>
        <w:rPr>
          <w:rFonts w:eastAsia="SimSun"/>
          <w:i/>
          <w:iCs/>
          <w:lang w:eastAsia="zh-CN"/>
        </w:rPr>
        <w:t>msgB-ResponseWindow</w:t>
      </w:r>
      <w:r>
        <w:rPr>
          <w:rFonts w:eastAsia="SimSun"/>
          <w:lang w:eastAsia="zh-CN"/>
        </w:rPr>
        <w:t>;</w:t>
      </w:r>
    </w:p>
    <w:p w14:paraId="668FB2B4" w14:textId="77777777" w:rsidR="00F26FFE" w:rsidRDefault="00604621">
      <w:pPr>
        <w:pStyle w:val="B4"/>
        <w:rPr>
          <w:rFonts w:eastAsia="SimSun"/>
          <w:lang w:eastAsia="zh-CN"/>
        </w:rPr>
      </w:pPr>
      <w:r>
        <w:rPr>
          <w:rFonts w:eastAsia="SimSun"/>
          <w:lang w:eastAsia="zh-CN"/>
        </w:rPr>
        <w:t>4&gt;</w:t>
      </w:r>
      <w:r>
        <w:rPr>
          <w:rFonts w:eastAsia="SimSun"/>
          <w:lang w:eastAsia="zh-CN"/>
        </w:rPr>
        <w:tab/>
        <w:t>if this Random Access procedure was initiated for SI request:</w:t>
      </w:r>
    </w:p>
    <w:p w14:paraId="31C7A013" w14:textId="77777777" w:rsidR="00F26FFE" w:rsidRDefault="00604621">
      <w:pPr>
        <w:pStyle w:val="B5"/>
        <w:rPr>
          <w:rFonts w:eastAsia="SimSun"/>
          <w:lang w:eastAsia="zh-CN"/>
        </w:rPr>
      </w:pPr>
      <w:r>
        <w:rPr>
          <w:rFonts w:eastAsia="SimSun"/>
          <w:lang w:eastAsia="zh-CN"/>
        </w:rPr>
        <w:t>5&gt;</w:t>
      </w:r>
      <w:r>
        <w:rPr>
          <w:rFonts w:eastAsia="SimSun"/>
          <w:lang w:eastAsia="zh-CN"/>
        </w:rPr>
        <w:tab/>
        <w:t>indicate the reception of an acknowledgement for SI request to upper layers.</w:t>
      </w:r>
    </w:p>
    <w:p w14:paraId="5254B5F8" w14:textId="77777777" w:rsidR="00F26FFE" w:rsidRDefault="00604621">
      <w:pPr>
        <w:pStyle w:val="B4"/>
        <w:rPr>
          <w:rFonts w:eastAsia="SimSun"/>
          <w:lang w:eastAsia="zh-CN"/>
        </w:rPr>
      </w:pPr>
      <w:r>
        <w:rPr>
          <w:rFonts w:eastAsia="SimSun"/>
          <w:lang w:eastAsia="zh-CN"/>
        </w:rPr>
        <w:t>4&gt;</w:t>
      </w:r>
      <w:r>
        <w:rPr>
          <w:rFonts w:eastAsia="SimSun"/>
          <w:lang w:eastAsia="zh-CN"/>
        </w:rPr>
        <w:tab/>
        <w:t>else:</w:t>
      </w:r>
    </w:p>
    <w:p w14:paraId="16D5C65C" w14:textId="77777777" w:rsidR="00F26FFE" w:rsidRDefault="00604621">
      <w:pPr>
        <w:pStyle w:val="B5"/>
        <w:rPr>
          <w:rFonts w:eastAsia="맑은 고딕"/>
          <w:lang w:eastAsia="zh-CN"/>
        </w:rPr>
      </w:pPr>
      <w:r>
        <w:rPr>
          <w:rFonts w:eastAsia="SimSun"/>
          <w:lang w:eastAsia="zh-CN"/>
        </w:rPr>
        <w:t>5</w:t>
      </w:r>
      <w:r>
        <w:rPr>
          <w:lang w:eastAsia="zh-CN"/>
        </w:rPr>
        <w:t>&gt;</w:t>
      </w:r>
      <w:r>
        <w:rPr>
          <w:lang w:eastAsia="zh-CN"/>
        </w:rPr>
        <w:tab/>
        <w:t xml:space="preserve">set the C-RNTI to the value received in the </w:t>
      </w:r>
      <w:r>
        <w:rPr>
          <w:i/>
          <w:iCs/>
          <w:lang w:eastAsia="zh-CN"/>
        </w:rPr>
        <w:t>successRAR;</w:t>
      </w:r>
    </w:p>
    <w:p w14:paraId="2227740A" w14:textId="77777777" w:rsidR="00F26FFE" w:rsidRDefault="00604621">
      <w:pPr>
        <w:pStyle w:val="B5"/>
        <w:rPr>
          <w:lang w:eastAsia="ko-KR"/>
        </w:rPr>
      </w:pPr>
      <w:r>
        <w:rPr>
          <w:lang w:eastAsia="ko-KR"/>
        </w:rPr>
        <w:t>5&gt;</w:t>
      </w:r>
      <w:r>
        <w:rPr>
          <w:lang w:eastAsia="ko-KR"/>
        </w:rPr>
        <w:tab/>
        <w:t>apply the following actions for the SpCell:</w:t>
      </w:r>
    </w:p>
    <w:p w14:paraId="5E9B7B72" w14:textId="77777777" w:rsidR="00F26FFE" w:rsidRDefault="00604621">
      <w:pPr>
        <w:pStyle w:val="B6"/>
        <w:rPr>
          <w:lang w:eastAsia="en-US"/>
        </w:rPr>
      </w:pPr>
      <w:r>
        <w:t>6&gt;</w:t>
      </w:r>
      <w:r>
        <w:tab/>
        <w:t>process the received Timing Advance Command (see clause 5.2);</w:t>
      </w:r>
    </w:p>
    <w:p w14:paraId="0DDBC020" w14:textId="77777777" w:rsidR="00F26FFE" w:rsidRDefault="00604621">
      <w:pPr>
        <w:pStyle w:val="B6"/>
      </w:pPr>
      <w:r>
        <w:t>6&gt;</w:t>
      </w:r>
      <w:r>
        <w:tab/>
        <w:t xml:space="preserve">indicate the </w:t>
      </w:r>
      <w:r>
        <w:rPr>
          <w:i/>
          <w:iCs/>
        </w:rPr>
        <w:t>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42663AD4" w14:textId="77777777" w:rsidR="00F26FFE" w:rsidRDefault="0060462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lang w:eastAsia="zh-CN"/>
        </w:rPr>
        <w:t xml:space="preserve"> and </w:t>
      </w:r>
      <w:r>
        <w:rPr>
          <w:i/>
          <w:iCs/>
          <w:lang w:eastAsia="zh-CN"/>
        </w:rPr>
        <w:t>HARQ feedback Timing Indicator</w:t>
      </w:r>
      <w:r>
        <w:rPr>
          <w:lang w:eastAsia="zh-CN"/>
        </w:rPr>
        <w:t xml:space="preserve"> received in </w:t>
      </w:r>
      <w:r>
        <w:rPr>
          <w:i/>
          <w:iCs/>
          <w:lang w:eastAsia="zh-CN"/>
        </w:rPr>
        <w:t>successRAR</w:t>
      </w:r>
      <w:r>
        <w:rPr>
          <w:lang w:eastAsia="zh-CN"/>
        </w:rPr>
        <w:t xml:space="preserve"> to lower layers.</w:t>
      </w:r>
    </w:p>
    <w:p w14:paraId="66EBC17D" w14:textId="77777777" w:rsidR="00F26FFE" w:rsidRDefault="00604621">
      <w:pPr>
        <w:pStyle w:val="B4"/>
        <w:rPr>
          <w:lang w:eastAsia="zh-CN"/>
        </w:rPr>
      </w:pPr>
      <w:r>
        <w:rPr>
          <w:lang w:eastAsia="ko-KR"/>
        </w:rPr>
        <w:t>4&gt;</w:t>
      </w:r>
      <w:r>
        <w:rPr>
          <w:lang w:eastAsia="ko-KR"/>
        </w:rPr>
        <w:tab/>
        <w:t>consider this Random Access Response reception successful;</w:t>
      </w:r>
    </w:p>
    <w:p w14:paraId="7D6AB684" w14:textId="77777777" w:rsidR="00F26FFE" w:rsidRDefault="00604621">
      <w:pPr>
        <w:pStyle w:val="B4"/>
        <w:rPr>
          <w:lang w:eastAsia="zh-CN"/>
        </w:rPr>
      </w:pPr>
      <w:r>
        <w:rPr>
          <w:lang w:eastAsia="zh-CN"/>
        </w:rPr>
        <w:t>4&gt;</w:t>
      </w:r>
      <w:r>
        <w:rPr>
          <w:lang w:eastAsia="zh-CN"/>
        </w:rPr>
        <w:tab/>
        <w:t>consider this Random Access procedure successfully completed;</w:t>
      </w:r>
    </w:p>
    <w:p w14:paraId="01E8EB8E" w14:textId="77777777" w:rsidR="00F26FFE" w:rsidRDefault="00604621">
      <w:pPr>
        <w:pStyle w:val="B4"/>
        <w:rPr>
          <w:lang w:eastAsia="ko-KR"/>
        </w:rPr>
      </w:pPr>
      <w:r>
        <w:rPr>
          <w:lang w:eastAsia="zh-CN"/>
        </w:rPr>
        <w:t>4&gt;</w:t>
      </w:r>
      <w:r>
        <w:rPr>
          <w:lang w:eastAsia="zh-CN"/>
        </w:rPr>
        <w:tab/>
      </w:r>
      <w:r>
        <w:rPr>
          <w:lang w:eastAsia="ko-KR"/>
        </w:rPr>
        <w:t>finish the disassembly and demultiplexing of the MAC PDU.</w:t>
      </w:r>
    </w:p>
    <w:p w14:paraId="5FA154F7" w14:textId="77777777" w:rsidR="00F26FFE" w:rsidRDefault="00604621">
      <w:pPr>
        <w:pStyle w:val="B1"/>
        <w:rPr>
          <w:lang w:eastAsia="ko-KR"/>
        </w:rPr>
      </w:pPr>
      <w:r>
        <w:rPr>
          <w:lang w:eastAsia="ko-KR"/>
        </w:rPr>
        <w:t>1&gt;</w:t>
      </w:r>
      <w:r>
        <w:rPr>
          <w:lang w:eastAsia="ko-KR"/>
        </w:rPr>
        <w:tab/>
        <w:t xml:space="preserve">if </w:t>
      </w:r>
      <w:r>
        <w:rPr>
          <w:i/>
          <w:iCs/>
          <w:lang w:eastAsia="ko-KR"/>
        </w:rPr>
        <w:t>msgB -ResponseWindow</w:t>
      </w:r>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4B457248" w14:textId="77777777" w:rsidR="00F26FFE" w:rsidRDefault="0060462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423E09E0" w14:textId="77777777" w:rsidR="00F26FFE" w:rsidRDefault="00604621">
      <w:pPr>
        <w:pStyle w:val="B2"/>
        <w:rPr>
          <w:lang w:eastAsia="ko-KR"/>
        </w:rPr>
      </w:pPr>
      <w:r>
        <w:rPr>
          <w:lang w:eastAsia="ko-KR"/>
        </w:rPr>
        <w:t>2&gt;</w:t>
      </w:r>
      <w:r>
        <w:rPr>
          <w:lang w:eastAsia="ko-KR"/>
        </w:rPr>
        <w:tab/>
        <w:t xml:space="preserve">if </w:t>
      </w:r>
      <w:r>
        <w:rPr>
          <w:i/>
          <w:iCs/>
          <w:lang w:eastAsia="ko-KR"/>
        </w:rPr>
        <w:t>PREAMBLE_TRANSMISSION_COUNTE</w:t>
      </w:r>
      <w:r>
        <w:rPr>
          <w:lang w:eastAsia="ko-KR"/>
        </w:rPr>
        <w:t xml:space="preserve">R = </w:t>
      </w:r>
      <w:r>
        <w:rPr>
          <w:i/>
          <w:iCs/>
          <w:lang w:eastAsia="ko-KR"/>
        </w:rPr>
        <w:t xml:space="preserve">preambleTransMax </w:t>
      </w:r>
      <w:r>
        <w:rPr>
          <w:lang w:eastAsia="ko-KR"/>
        </w:rPr>
        <w:t>+ 1:</w:t>
      </w:r>
    </w:p>
    <w:p w14:paraId="610DA86B" w14:textId="77777777" w:rsidR="00F26FFE" w:rsidRDefault="00604621">
      <w:pPr>
        <w:pStyle w:val="B3"/>
        <w:rPr>
          <w:rFonts w:eastAsia="SimSun"/>
          <w:lang w:eastAsia="zh-CN"/>
        </w:rPr>
      </w:pPr>
      <w:r>
        <w:rPr>
          <w:lang w:eastAsia="ko-KR"/>
        </w:rPr>
        <w:lastRenderedPageBreak/>
        <w:t>3&gt;</w:t>
      </w:r>
      <w:r>
        <w:rPr>
          <w:lang w:eastAsia="ko-KR"/>
        </w:rPr>
        <w:tab/>
      </w:r>
      <w:r>
        <w:rPr>
          <w:rFonts w:eastAsia="SimSun"/>
          <w:lang w:eastAsia="zh-CN"/>
        </w:rPr>
        <w:t>indicate a Random Access problem to upper layers;</w:t>
      </w:r>
    </w:p>
    <w:p w14:paraId="64030D1A" w14:textId="77777777" w:rsidR="00F26FFE" w:rsidRDefault="00604621">
      <w:pPr>
        <w:pStyle w:val="B3"/>
        <w:rPr>
          <w:rFonts w:eastAsia="SimSun"/>
          <w:lang w:eastAsia="zh-CN"/>
        </w:rPr>
      </w:pPr>
      <w:r>
        <w:rPr>
          <w:lang w:eastAsia="ko-KR"/>
        </w:rPr>
        <w:t>3&gt;</w:t>
      </w:r>
      <w:r>
        <w:rPr>
          <w:lang w:eastAsia="ko-KR"/>
        </w:rPr>
        <w:tab/>
        <w:t>if this Random Access procedure was triggered for SI request:</w:t>
      </w:r>
    </w:p>
    <w:p w14:paraId="641A7E6D" w14:textId="77777777" w:rsidR="00F26FFE" w:rsidRDefault="00604621">
      <w:pPr>
        <w:pStyle w:val="B4"/>
        <w:rPr>
          <w:rFonts w:eastAsia="맑은 고딕"/>
          <w:lang w:eastAsia="zh-CN"/>
        </w:rPr>
      </w:pPr>
      <w:r>
        <w:rPr>
          <w:lang w:eastAsia="zh-CN"/>
        </w:rPr>
        <w:t>4&gt;</w:t>
      </w:r>
      <w:r>
        <w:rPr>
          <w:lang w:eastAsia="zh-CN"/>
        </w:rPr>
        <w:tab/>
        <w:t>consider this Random Access procedure unsuccessfully completed.</w:t>
      </w:r>
    </w:p>
    <w:p w14:paraId="67710F96" w14:textId="77777777" w:rsidR="00F26FFE" w:rsidRDefault="00604621">
      <w:pPr>
        <w:pStyle w:val="B2"/>
        <w:rPr>
          <w:lang w:eastAsia="ko-KR"/>
        </w:rPr>
      </w:pPr>
      <w:r>
        <w:rPr>
          <w:lang w:eastAsia="ko-KR"/>
        </w:rPr>
        <w:t>2&gt;</w:t>
      </w:r>
      <w:r>
        <w:rPr>
          <w:lang w:eastAsia="ko-KR"/>
        </w:rPr>
        <w:tab/>
        <w:t>if the Random Access procedure is not completed:</w:t>
      </w:r>
    </w:p>
    <w:p w14:paraId="776FCE39" w14:textId="77777777" w:rsidR="00F26FFE" w:rsidRDefault="00604621">
      <w:pPr>
        <w:pStyle w:val="B3"/>
        <w:rPr>
          <w:lang w:eastAsia="ko-KR"/>
        </w:rPr>
      </w:pPr>
      <w:r>
        <w:rPr>
          <w:lang w:eastAsia="ko-KR"/>
        </w:rPr>
        <w:t>3&gt;</w:t>
      </w:r>
      <w:r>
        <w:rPr>
          <w:lang w:eastAsia="ko-KR"/>
        </w:rPr>
        <w:tab/>
        <w:t xml:space="preserve">if </w:t>
      </w:r>
      <w:r>
        <w:rPr>
          <w:i/>
          <w:iCs/>
          <w:lang w:eastAsia="ko-KR"/>
        </w:rPr>
        <w:t>msgA-TransMax</w:t>
      </w:r>
      <w:r>
        <w:rPr>
          <w:lang w:eastAsia="ko-KR"/>
        </w:rPr>
        <w:t xml:space="preserve"> is configured and PREAMBLE_TRANSMISSION_COUNTER = </w:t>
      </w:r>
      <w:r>
        <w:rPr>
          <w:i/>
          <w:iCs/>
          <w:lang w:eastAsia="ko-KR"/>
        </w:rPr>
        <w:t>msgA-TransMax</w:t>
      </w:r>
      <w:r>
        <w:rPr>
          <w:lang w:eastAsia="ko-KR"/>
        </w:rPr>
        <w:t xml:space="preserve"> + 1:</w:t>
      </w:r>
    </w:p>
    <w:p w14:paraId="17474DA8" w14:textId="77777777" w:rsidR="00F26FFE" w:rsidRDefault="00604621">
      <w:pPr>
        <w:pStyle w:val="B4"/>
        <w:rPr>
          <w:rFonts w:eastAsiaTheme="minorEastAsia"/>
          <w:lang w:eastAsia="ko-KR"/>
        </w:rPr>
      </w:pPr>
      <w:r>
        <w:rPr>
          <w:lang w:eastAsia="ko-KR"/>
        </w:rPr>
        <w:t>4&gt;</w:t>
      </w:r>
      <w:r>
        <w:rPr>
          <w:lang w:eastAsia="ko-KR"/>
        </w:rPr>
        <w:tab/>
      </w:r>
      <w:r>
        <w:rPr>
          <w:rFonts w:eastAsiaTheme="minorEastAsia"/>
          <w:lang w:eastAsia="ko-KR"/>
        </w:rPr>
        <w:t xml:space="preserve">set the RA_TYPE to </w:t>
      </w:r>
      <w:r>
        <w:rPr>
          <w:rFonts w:eastAsiaTheme="minorEastAsia"/>
          <w:i/>
          <w:iCs/>
          <w:lang w:eastAsia="ko-KR"/>
        </w:rPr>
        <w:t>4-stepRA</w:t>
      </w:r>
      <w:r>
        <w:rPr>
          <w:rFonts w:eastAsiaTheme="minorEastAsia"/>
          <w:lang w:eastAsia="ko-KR"/>
        </w:rPr>
        <w:t>;</w:t>
      </w:r>
    </w:p>
    <w:p w14:paraId="257ADDB4" w14:textId="77777777" w:rsidR="00F26FFE" w:rsidRDefault="00604621">
      <w:pPr>
        <w:pStyle w:val="B4"/>
        <w:rPr>
          <w:rFonts w:eastAsia="맑은 고딕"/>
          <w:lang w:eastAsia="ko-KR"/>
        </w:rPr>
      </w:pPr>
      <w:r>
        <w:rPr>
          <w:lang w:eastAsia="ko-KR"/>
        </w:rPr>
        <w:t>4&gt;</w:t>
      </w:r>
      <w:r>
        <w:rPr>
          <w:lang w:eastAsia="ko-KR"/>
        </w:rPr>
        <w:tab/>
      </w:r>
      <w:r>
        <w:t>perform initialization of variables specific to Random Access type as specified in clause 5.1.1a;</w:t>
      </w:r>
    </w:p>
    <w:p w14:paraId="75981AA7" w14:textId="77777777" w:rsidR="00F26FFE" w:rsidRDefault="00604621">
      <w:pPr>
        <w:pStyle w:val="B4"/>
        <w:rPr>
          <w:lang w:eastAsia="ko-KR"/>
        </w:rPr>
      </w:pPr>
      <w:r>
        <w:rPr>
          <w:lang w:eastAsia="ko-KR"/>
        </w:rPr>
        <w:t>4&gt;</w:t>
      </w:r>
      <w:r>
        <w:rPr>
          <w:lang w:eastAsia="ko-KR"/>
        </w:rPr>
        <w:tab/>
        <w:t>if the Msg3 buffer is empty:</w:t>
      </w:r>
    </w:p>
    <w:p w14:paraId="674377D2" w14:textId="77777777" w:rsidR="00F26FFE" w:rsidRDefault="00604621">
      <w:pPr>
        <w:pStyle w:val="B5"/>
        <w:rPr>
          <w:lang w:eastAsia="en-US"/>
        </w:rPr>
      </w:pPr>
      <w:r>
        <w:t>5&gt;</w:t>
      </w:r>
      <w:r>
        <w:tab/>
        <w:t>obtain the MAC PDU to transmit from the MSGA buffer and store it in the Msg3 buffer;</w:t>
      </w:r>
    </w:p>
    <w:p w14:paraId="22589692" w14:textId="77777777" w:rsidR="00F26FFE" w:rsidRDefault="00604621">
      <w:pPr>
        <w:pStyle w:val="B4"/>
      </w:pPr>
      <w:r>
        <w:t>4&gt;</w:t>
      </w:r>
      <w:r>
        <w:tab/>
        <w:t>flush HARQ buffer used for the transmission of MAC PDU in the MSGA buffer;</w:t>
      </w:r>
    </w:p>
    <w:p w14:paraId="3B952C5E" w14:textId="77777777" w:rsidR="00F26FFE" w:rsidRDefault="00604621">
      <w:pPr>
        <w:pStyle w:val="B4"/>
        <w:rPr>
          <w:lang w:eastAsia="ko-KR"/>
        </w:rPr>
      </w:pPr>
      <w:r>
        <w:t>4&gt;</w:t>
      </w:r>
      <w:r>
        <w:tab/>
        <w:t>discard explicitly signalled contention-free 2-step RA type Random Access Resources, if any;</w:t>
      </w:r>
    </w:p>
    <w:p w14:paraId="64D3D701" w14:textId="77777777" w:rsidR="00F26FFE" w:rsidRDefault="00604621">
      <w:pPr>
        <w:pStyle w:val="B4"/>
        <w:rPr>
          <w:lang w:eastAsia="ko-KR"/>
        </w:rPr>
      </w:pPr>
      <w:r>
        <w:rPr>
          <w:lang w:eastAsia="ko-KR"/>
        </w:rPr>
        <w:t>4&gt;</w:t>
      </w:r>
      <w:r>
        <w:rPr>
          <w:lang w:eastAsia="ko-KR"/>
        </w:rPr>
        <w:tab/>
        <w:t xml:space="preserve">perform the Random Access Resource selection procedure </w:t>
      </w:r>
      <w:r>
        <w:rPr>
          <w:rFonts w:eastAsia="SimSun"/>
          <w:lang w:eastAsia="zh-CN"/>
        </w:rPr>
        <w:t>as specified in</w:t>
      </w:r>
      <w:r>
        <w:rPr>
          <w:lang w:eastAsia="ko-KR"/>
        </w:rPr>
        <w:t xml:space="preserve"> clause 5.1.2.</w:t>
      </w:r>
    </w:p>
    <w:p w14:paraId="2DEC3ECB" w14:textId="77777777" w:rsidR="00F26FFE" w:rsidRDefault="00604621">
      <w:pPr>
        <w:pStyle w:val="B3"/>
        <w:rPr>
          <w:lang w:eastAsia="ko-KR"/>
        </w:rPr>
      </w:pPr>
      <w:r>
        <w:rPr>
          <w:lang w:eastAsia="ko-KR"/>
        </w:rPr>
        <w:t>3&gt;</w:t>
      </w:r>
      <w:r>
        <w:rPr>
          <w:lang w:eastAsia="ko-KR"/>
        </w:rPr>
        <w:tab/>
        <w:t>else:</w:t>
      </w:r>
    </w:p>
    <w:p w14:paraId="5B31CE22" w14:textId="77777777" w:rsidR="00F26FFE" w:rsidRDefault="0060462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20BDC6C5" w14:textId="77777777" w:rsidR="00F26FFE" w:rsidRDefault="00604621">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2B7F33EE" w14:textId="77777777" w:rsidR="00F26FFE" w:rsidRDefault="00604621">
      <w:pPr>
        <w:pStyle w:val="B5"/>
        <w:rPr>
          <w:lang w:eastAsia="ko-KR"/>
        </w:rPr>
      </w:pPr>
      <w:r>
        <w:t>5&gt;</w:t>
      </w:r>
      <w:r>
        <w:tab/>
      </w:r>
      <w:r>
        <w:rPr>
          <w:lang w:eastAsia="ko-KR"/>
        </w:rPr>
        <w:t xml:space="preserve">perform the Random Access Resource selection procedure </w:t>
      </w:r>
      <w:r>
        <w:rPr>
          <w:rFonts w:eastAsia="SimSun"/>
          <w:lang w:eastAsia="zh-CN"/>
        </w:rPr>
        <w:t xml:space="preserve">for 2-step RA type Random Access </w:t>
      </w:r>
      <w:r>
        <w:rPr>
          <w:lang w:eastAsia="ko-KR"/>
        </w:rPr>
        <w:t>(see clause 5.1.2a);</w:t>
      </w:r>
    </w:p>
    <w:p w14:paraId="49F80C6C" w14:textId="77777777" w:rsidR="00F26FFE" w:rsidRDefault="00604621">
      <w:pPr>
        <w:pStyle w:val="B3"/>
        <w:ind w:hanging="1"/>
        <w:rPr>
          <w:lang w:eastAsia="ko-KR"/>
        </w:rPr>
      </w:pPr>
      <w:r>
        <w:rPr>
          <w:lang w:eastAsia="ko-KR"/>
        </w:rPr>
        <w:t>4&gt;</w:t>
      </w:r>
      <w:r>
        <w:rPr>
          <w:lang w:eastAsia="ko-KR"/>
        </w:rPr>
        <w:tab/>
        <w:t>else:</w:t>
      </w:r>
    </w:p>
    <w:p w14:paraId="4C0178B4" w14:textId="77777777" w:rsidR="00F26FFE" w:rsidRDefault="00604621">
      <w:pPr>
        <w:pStyle w:val="B5"/>
        <w:rPr>
          <w:lang w:eastAsia="ko-KR"/>
        </w:rPr>
      </w:pPr>
      <w:r>
        <w:rPr>
          <w:lang w:eastAsia="ko-KR"/>
        </w:rPr>
        <w:t>5&gt;</w:t>
      </w:r>
      <w:r>
        <w:rPr>
          <w:lang w:eastAsia="ko-KR"/>
        </w:rPr>
        <w:tab/>
        <w:t xml:space="preserve">perform the Random Access Resource selection procedure </w:t>
      </w:r>
      <w:r>
        <w:rPr>
          <w:rFonts w:eastAsia="SimSun"/>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6F8079B0" w14:textId="77777777" w:rsidR="00F26FFE" w:rsidRDefault="00604621">
      <w:pPr>
        <w:rPr>
          <w:lang w:eastAsia="ko-KR"/>
        </w:rPr>
      </w:pPr>
      <w:r>
        <w:t xml:space="preserve">Upon receiving a </w:t>
      </w:r>
      <w:r>
        <w:rPr>
          <w:i/>
          <w:iCs/>
        </w:rPr>
        <w:t>fallbackRAR</w:t>
      </w:r>
      <w:r>
        <w:t xml:space="preserve">, the MAC entity may stop </w:t>
      </w:r>
      <w:r>
        <w:rPr>
          <w:i/>
          <w:iCs/>
        </w:rPr>
        <w:t>msgB-ResponseWindow</w:t>
      </w:r>
      <w:r>
        <w:t xml:space="preserve"> once the Random Access Response reception is considered as successful.</w:t>
      </w:r>
    </w:p>
    <w:p w14:paraId="2EC94F26" w14:textId="77777777" w:rsidR="00F26FFE" w:rsidRDefault="00604621">
      <w:pPr>
        <w:pStyle w:val="Heading3"/>
        <w:rPr>
          <w:lang w:eastAsia="ko-KR"/>
        </w:rPr>
      </w:pPr>
      <w:bookmarkStart w:id="80" w:name="_Toc37296183"/>
      <w:r>
        <w:rPr>
          <w:lang w:eastAsia="ko-KR"/>
        </w:rPr>
        <w:t>5.1.5</w:t>
      </w:r>
      <w:r>
        <w:rPr>
          <w:lang w:eastAsia="ko-KR"/>
        </w:rPr>
        <w:tab/>
        <w:t>Contention Resolution</w:t>
      </w:r>
      <w:bookmarkEnd w:id="78"/>
      <w:bookmarkEnd w:id="80"/>
    </w:p>
    <w:p w14:paraId="7BEE222B" w14:textId="77777777" w:rsidR="00F26FFE" w:rsidRDefault="00604621">
      <w:pPr>
        <w:rPr>
          <w:lang w:eastAsia="ko-KR"/>
        </w:rPr>
      </w:pPr>
      <w:r>
        <w:rPr>
          <w:lang w:eastAsia="ko-KR"/>
        </w:rPr>
        <w:t>Once Msg3 is transmitted, regardless of LBT failure indication from lower layers for Msg3, the MAC entity shall:</w:t>
      </w:r>
    </w:p>
    <w:p w14:paraId="79A1C2C1" w14:textId="77777777" w:rsidR="00F26FFE" w:rsidRDefault="00604621">
      <w:pPr>
        <w:pStyle w:val="B1"/>
        <w:rPr>
          <w:lang w:eastAsia="ko-KR"/>
        </w:rPr>
      </w:pPr>
      <w:r>
        <w:rPr>
          <w:lang w:eastAsia="ko-KR"/>
        </w:rPr>
        <w:t>1&gt;</w:t>
      </w:r>
      <w:r>
        <w:rPr>
          <w:lang w:eastAsia="ko-KR"/>
        </w:rPr>
        <w:tab/>
        <w:t xml:space="preserve">start the </w:t>
      </w:r>
      <w:r>
        <w:rPr>
          <w:i/>
          <w:lang w:eastAsia="ko-KR"/>
        </w:rPr>
        <w:t>ra-ContentionResolutionTimer</w:t>
      </w:r>
      <w:r>
        <w:rPr>
          <w:lang w:eastAsia="ko-KR"/>
        </w:rPr>
        <w:t xml:space="preserve"> and restart the </w:t>
      </w:r>
      <w:r>
        <w:rPr>
          <w:i/>
          <w:lang w:eastAsia="ko-KR"/>
        </w:rPr>
        <w:t>ra-ContentionResolutionTimer</w:t>
      </w:r>
      <w:r>
        <w:rPr>
          <w:lang w:eastAsia="ko-KR"/>
        </w:rPr>
        <w:t xml:space="preserve"> at each HARQ retransmission in the first symbol after the end of the Msg3 transmission;</w:t>
      </w:r>
    </w:p>
    <w:p w14:paraId="4DB95F1F" w14:textId="77777777" w:rsidR="00F26FFE" w:rsidRDefault="00604621">
      <w:pPr>
        <w:pStyle w:val="B1"/>
        <w:rPr>
          <w:lang w:eastAsia="ko-KR"/>
        </w:rPr>
      </w:pPr>
      <w:r>
        <w:rPr>
          <w:lang w:eastAsia="ko-KR"/>
        </w:rPr>
        <w:t>1&gt;</w:t>
      </w:r>
      <w:r>
        <w:rPr>
          <w:lang w:eastAsia="ko-KR"/>
        </w:rPr>
        <w:tab/>
        <w:t xml:space="preserve">monitor the PDCCH while the </w:t>
      </w:r>
      <w:r>
        <w:rPr>
          <w:i/>
          <w:lang w:eastAsia="ko-KR"/>
        </w:rPr>
        <w:t>ra-ContentionResolutionTimer</w:t>
      </w:r>
      <w:r>
        <w:rPr>
          <w:lang w:eastAsia="ko-KR"/>
        </w:rPr>
        <w:t xml:space="preserve"> is running regardless of the possible occurrence of a measurement gap;</w:t>
      </w:r>
    </w:p>
    <w:p w14:paraId="5B830F96" w14:textId="77777777" w:rsidR="00F26FFE" w:rsidRDefault="0060462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4DF9D9D7" w14:textId="77777777" w:rsidR="00F26FFE" w:rsidRDefault="00604621">
      <w:pPr>
        <w:pStyle w:val="B2"/>
        <w:rPr>
          <w:lang w:eastAsia="ko-KR"/>
        </w:rPr>
      </w:pPr>
      <w:r>
        <w:rPr>
          <w:lang w:eastAsia="ko-KR"/>
        </w:rPr>
        <w:t>2&gt;</w:t>
      </w:r>
      <w:r>
        <w:rPr>
          <w:lang w:eastAsia="ko-KR"/>
        </w:rPr>
        <w:tab/>
        <w:t>if the C-RNTI MAC CE was included in Msg3:</w:t>
      </w:r>
    </w:p>
    <w:p w14:paraId="0526D99C" w14:textId="41D88407" w:rsidR="00F26FFE" w:rsidRDefault="00604621">
      <w:pPr>
        <w:pStyle w:val="B3"/>
        <w:rPr>
          <w:lang w:eastAsia="ko-KR"/>
        </w:rPr>
      </w:pPr>
      <w:r>
        <w:rPr>
          <w:lang w:eastAsia="ko-KR"/>
        </w:rPr>
        <w:t>3&gt;</w:t>
      </w:r>
      <w:r>
        <w:rPr>
          <w:lang w:eastAsia="ko-KR"/>
        </w:rPr>
        <w:tab/>
        <w:t xml:space="preserve">if the Random Access procedure was initiated for </w:t>
      </w:r>
      <w:ins w:id="81" w:author="Samsung (Seungri Jin)" w:date="2020-05-18T16:28:00Z">
        <w:r w:rsidR="00297072">
          <w:rPr>
            <w:lang w:eastAsia="ko-KR"/>
          </w:rPr>
          <w:t xml:space="preserve">SpCell </w:t>
        </w:r>
      </w:ins>
      <w:r>
        <w:rPr>
          <w:lang w:eastAsia="ko-KR"/>
        </w:rPr>
        <w:t>beam failure recovery (as specified in clause 5.17) and the PDCCH transmission is addressed to the C-RNTI; or</w:t>
      </w:r>
    </w:p>
    <w:p w14:paraId="7578EA57" w14:textId="77777777" w:rsidR="00F26FFE" w:rsidRDefault="00604621">
      <w:pPr>
        <w:pStyle w:val="B3"/>
        <w:rPr>
          <w:lang w:eastAsia="ko-KR"/>
        </w:rPr>
      </w:pPr>
      <w:r>
        <w:rPr>
          <w:lang w:eastAsia="ko-KR"/>
        </w:rPr>
        <w:t>3&gt;</w:t>
      </w:r>
      <w:r>
        <w:rPr>
          <w:lang w:eastAsia="ko-KR"/>
        </w:rPr>
        <w:tab/>
        <w:t>if the Random Access procedure was initiated by a PDCCH order and the PDCCH transmission is addressed to the C-RNTI; or</w:t>
      </w:r>
    </w:p>
    <w:p w14:paraId="3AC30A3C" w14:textId="77777777" w:rsidR="00F26FFE" w:rsidRDefault="00604621">
      <w:pPr>
        <w:pStyle w:val="B3"/>
        <w:rPr>
          <w:lang w:eastAsia="ko-KR"/>
        </w:rPr>
      </w:pPr>
      <w:r>
        <w:rPr>
          <w:lang w:eastAsia="ko-KR"/>
        </w:rPr>
        <w:lastRenderedPageBreak/>
        <w:t>3&gt;</w:t>
      </w:r>
      <w:r>
        <w:rPr>
          <w:lang w:eastAsia="ko-KR"/>
        </w:rPr>
        <w:tab/>
        <w:t>if the Random Access procedure was initiated by the MAC sublayer itself or by the RRC sublayer and the PDCCH transmission is addressed to the C-RNTI and contains a UL grant for a new transmission:</w:t>
      </w:r>
    </w:p>
    <w:p w14:paraId="676C78BC" w14:textId="77777777" w:rsidR="00F26FFE" w:rsidRDefault="00604621">
      <w:pPr>
        <w:pStyle w:val="B4"/>
        <w:rPr>
          <w:lang w:eastAsia="ko-KR"/>
        </w:rPr>
      </w:pPr>
      <w:r>
        <w:rPr>
          <w:lang w:eastAsia="ko-KR"/>
        </w:rPr>
        <w:t>4&gt;</w:t>
      </w:r>
      <w:r>
        <w:rPr>
          <w:lang w:eastAsia="ko-KR"/>
        </w:rPr>
        <w:tab/>
        <w:t>consider this Contention Resolution successful;</w:t>
      </w:r>
    </w:p>
    <w:p w14:paraId="4760B570" w14:textId="77777777" w:rsidR="00F26FFE" w:rsidRDefault="0060462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641D6E2A" w14:textId="77777777" w:rsidR="00F26FFE" w:rsidRDefault="0060462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8183159" w14:textId="77777777" w:rsidR="00F26FFE" w:rsidRDefault="00604621">
      <w:pPr>
        <w:pStyle w:val="B4"/>
        <w:rPr>
          <w:lang w:eastAsia="ko-KR"/>
        </w:rPr>
      </w:pPr>
      <w:r>
        <w:rPr>
          <w:lang w:eastAsia="ko-KR"/>
        </w:rPr>
        <w:t>4&gt;</w:t>
      </w:r>
      <w:r>
        <w:rPr>
          <w:lang w:eastAsia="ko-KR"/>
        </w:rPr>
        <w:tab/>
        <w:t>consider this Random Access procedure successfully completed.</w:t>
      </w:r>
    </w:p>
    <w:p w14:paraId="332A1958" w14:textId="77777777" w:rsidR="00F26FFE" w:rsidRDefault="00604621">
      <w:pPr>
        <w:pStyle w:val="B2"/>
        <w:rPr>
          <w:lang w:eastAsia="ko-KR"/>
        </w:rPr>
      </w:pPr>
      <w:r>
        <w:rPr>
          <w:lang w:eastAsia="ko-KR"/>
        </w:rPr>
        <w:t>2&gt;</w:t>
      </w:r>
      <w:r>
        <w:rPr>
          <w:lang w:eastAsia="ko-KR"/>
        </w:rPr>
        <w:tab/>
        <w:t xml:space="preserve">else if the CCCH SDU was included in Msg3 and the PDCCH transmission is addressed to its </w:t>
      </w:r>
      <w:r>
        <w:rPr>
          <w:i/>
          <w:lang w:eastAsia="ko-KR"/>
        </w:rPr>
        <w:t>TEMPORARY_C-RNTI</w:t>
      </w:r>
      <w:r>
        <w:rPr>
          <w:lang w:eastAsia="ko-KR"/>
        </w:rPr>
        <w:t>:</w:t>
      </w:r>
    </w:p>
    <w:p w14:paraId="711B2207" w14:textId="77777777" w:rsidR="00F26FFE" w:rsidRDefault="00604621">
      <w:pPr>
        <w:pStyle w:val="B3"/>
        <w:rPr>
          <w:lang w:eastAsia="ko-KR"/>
        </w:rPr>
      </w:pPr>
      <w:r>
        <w:rPr>
          <w:lang w:eastAsia="ko-KR"/>
        </w:rPr>
        <w:t>3&gt;</w:t>
      </w:r>
      <w:r>
        <w:rPr>
          <w:lang w:eastAsia="ko-KR"/>
        </w:rPr>
        <w:tab/>
        <w:t>if the MAC PDU is successfully decoded:</w:t>
      </w:r>
    </w:p>
    <w:p w14:paraId="38F55750" w14:textId="77777777" w:rsidR="00F26FFE" w:rsidRDefault="0060462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372359C7" w14:textId="77777777" w:rsidR="00F26FFE" w:rsidRDefault="00604621">
      <w:pPr>
        <w:pStyle w:val="B4"/>
        <w:rPr>
          <w:lang w:eastAsia="ko-KR"/>
        </w:rPr>
      </w:pPr>
      <w:r>
        <w:rPr>
          <w:lang w:eastAsia="ko-KR"/>
        </w:rPr>
        <w:t>4&gt;</w:t>
      </w:r>
      <w:r>
        <w:rPr>
          <w:lang w:eastAsia="ko-KR"/>
        </w:rPr>
        <w:tab/>
        <w:t>if the MAC PDU contains a UE Contention Resolution Identity MAC CE; and</w:t>
      </w:r>
    </w:p>
    <w:p w14:paraId="6237E63B" w14:textId="77777777" w:rsidR="00F26FFE" w:rsidRDefault="00604621">
      <w:pPr>
        <w:pStyle w:val="B4"/>
        <w:rPr>
          <w:lang w:eastAsia="ko-KR"/>
        </w:rPr>
      </w:pPr>
      <w:r>
        <w:rPr>
          <w:lang w:eastAsia="ko-KR"/>
        </w:rPr>
        <w:t>4&gt;</w:t>
      </w:r>
      <w:r>
        <w:rPr>
          <w:lang w:eastAsia="ko-KR"/>
        </w:rPr>
        <w:tab/>
        <w:t>if the UE Contention Resolution Identity in the MAC CE matches the CCCH SDU transmitted in Msg3:</w:t>
      </w:r>
    </w:p>
    <w:p w14:paraId="15885574" w14:textId="77777777" w:rsidR="00F26FFE" w:rsidRDefault="00604621">
      <w:pPr>
        <w:pStyle w:val="B5"/>
        <w:rPr>
          <w:lang w:eastAsia="ko-KR"/>
        </w:rPr>
      </w:pPr>
      <w:r>
        <w:rPr>
          <w:lang w:eastAsia="ko-KR"/>
        </w:rPr>
        <w:t>5&gt;</w:t>
      </w:r>
      <w:r>
        <w:rPr>
          <w:lang w:eastAsia="ko-KR"/>
        </w:rPr>
        <w:tab/>
        <w:t>consider this Contention Resolution successful and finish the disassembly and demultiplexing of the MAC PDU;</w:t>
      </w:r>
    </w:p>
    <w:p w14:paraId="2A430BD3" w14:textId="77777777" w:rsidR="00F26FFE" w:rsidRDefault="00604621">
      <w:pPr>
        <w:pStyle w:val="B5"/>
        <w:rPr>
          <w:lang w:eastAsia="ko-KR"/>
        </w:rPr>
      </w:pPr>
      <w:r>
        <w:rPr>
          <w:lang w:eastAsia="ko-KR"/>
        </w:rPr>
        <w:t>5&gt;</w:t>
      </w:r>
      <w:r>
        <w:rPr>
          <w:lang w:eastAsia="ko-KR"/>
        </w:rPr>
        <w:tab/>
        <w:t>if this Random Access procedure was initiated for SI request:</w:t>
      </w:r>
    </w:p>
    <w:p w14:paraId="69295878" w14:textId="77777777" w:rsidR="00F26FFE" w:rsidRDefault="00604621">
      <w:pPr>
        <w:pStyle w:val="B6"/>
        <w:rPr>
          <w:lang w:eastAsia="ko-KR"/>
        </w:rPr>
      </w:pPr>
      <w:r>
        <w:rPr>
          <w:lang w:eastAsia="ko-KR"/>
        </w:rPr>
        <w:t>6&gt;</w:t>
      </w:r>
      <w:r>
        <w:rPr>
          <w:lang w:eastAsia="ko-KR"/>
        </w:rPr>
        <w:tab/>
        <w:t>indicate the reception of an acknowledgement for SI request to upper layers.</w:t>
      </w:r>
    </w:p>
    <w:p w14:paraId="7233E3FC" w14:textId="77777777" w:rsidR="00F26FFE" w:rsidRDefault="00604621">
      <w:pPr>
        <w:pStyle w:val="B5"/>
        <w:rPr>
          <w:lang w:eastAsia="ko-KR"/>
        </w:rPr>
      </w:pPr>
      <w:r>
        <w:rPr>
          <w:lang w:eastAsia="ko-KR"/>
        </w:rPr>
        <w:t>5&gt;</w:t>
      </w:r>
      <w:r>
        <w:rPr>
          <w:lang w:eastAsia="ko-KR"/>
        </w:rPr>
        <w:tab/>
        <w:t>else:</w:t>
      </w:r>
    </w:p>
    <w:p w14:paraId="4BBE2612" w14:textId="77777777" w:rsidR="00F26FFE" w:rsidRDefault="0060462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8C74D31" w14:textId="77777777" w:rsidR="00F26FFE" w:rsidRDefault="0060462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70E923AB" w14:textId="77777777" w:rsidR="00F26FFE" w:rsidRDefault="00604621">
      <w:pPr>
        <w:pStyle w:val="B5"/>
        <w:rPr>
          <w:lang w:eastAsia="ko-KR"/>
        </w:rPr>
      </w:pPr>
      <w:r>
        <w:rPr>
          <w:lang w:eastAsia="ko-KR"/>
        </w:rPr>
        <w:t>5&gt;</w:t>
      </w:r>
      <w:r>
        <w:rPr>
          <w:lang w:eastAsia="ko-KR"/>
        </w:rPr>
        <w:tab/>
        <w:t>consider this Random Access procedure successfully completed.</w:t>
      </w:r>
    </w:p>
    <w:p w14:paraId="3B0A5347" w14:textId="77777777" w:rsidR="00F26FFE" w:rsidRDefault="00604621">
      <w:pPr>
        <w:pStyle w:val="B4"/>
        <w:rPr>
          <w:lang w:eastAsia="ko-KR"/>
        </w:rPr>
      </w:pPr>
      <w:r>
        <w:rPr>
          <w:lang w:eastAsia="ko-KR"/>
        </w:rPr>
        <w:t>4&gt;</w:t>
      </w:r>
      <w:r>
        <w:rPr>
          <w:lang w:eastAsia="ko-KR"/>
        </w:rPr>
        <w:tab/>
        <w:t>else:</w:t>
      </w:r>
    </w:p>
    <w:p w14:paraId="1629A3E3" w14:textId="77777777" w:rsidR="00F26FFE" w:rsidRDefault="0060462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680EDD1" w14:textId="77777777" w:rsidR="00F26FFE" w:rsidRDefault="00604621">
      <w:pPr>
        <w:pStyle w:val="B5"/>
        <w:rPr>
          <w:lang w:eastAsia="ko-KR"/>
        </w:rPr>
      </w:pPr>
      <w:r>
        <w:rPr>
          <w:lang w:eastAsia="ko-KR"/>
        </w:rPr>
        <w:t>5&gt;</w:t>
      </w:r>
      <w:r>
        <w:rPr>
          <w:lang w:eastAsia="ko-KR"/>
        </w:rPr>
        <w:tab/>
        <w:t>consider this Contention Resolution not successful and discard the successfully decoded MAC PDU.</w:t>
      </w:r>
    </w:p>
    <w:p w14:paraId="2B30472A" w14:textId="77777777" w:rsidR="00F26FFE" w:rsidRDefault="00604621">
      <w:pPr>
        <w:pStyle w:val="B1"/>
        <w:rPr>
          <w:lang w:eastAsia="ko-KR"/>
        </w:rPr>
      </w:pPr>
      <w:r>
        <w:rPr>
          <w:lang w:eastAsia="ko-KR"/>
        </w:rPr>
        <w:t>1&gt;</w:t>
      </w:r>
      <w:r>
        <w:rPr>
          <w:lang w:eastAsia="ko-KR"/>
        </w:rPr>
        <w:tab/>
        <w:t xml:space="preserve">if </w:t>
      </w:r>
      <w:r>
        <w:rPr>
          <w:i/>
          <w:lang w:eastAsia="ko-KR"/>
        </w:rPr>
        <w:t>ra-ContentionResolutionTimer</w:t>
      </w:r>
      <w:r>
        <w:rPr>
          <w:lang w:eastAsia="ko-KR"/>
        </w:rPr>
        <w:t xml:space="preserve"> expires:</w:t>
      </w:r>
    </w:p>
    <w:p w14:paraId="7626E0BC" w14:textId="77777777" w:rsidR="00F26FFE" w:rsidRDefault="00604621">
      <w:pPr>
        <w:pStyle w:val="B2"/>
        <w:rPr>
          <w:lang w:eastAsia="ko-KR"/>
        </w:rPr>
      </w:pPr>
      <w:r>
        <w:rPr>
          <w:lang w:eastAsia="ko-KR"/>
        </w:rPr>
        <w:t>2&gt;</w:t>
      </w:r>
      <w:r>
        <w:rPr>
          <w:lang w:eastAsia="ko-KR"/>
        </w:rPr>
        <w:tab/>
        <w:t xml:space="preserve">discard the </w:t>
      </w:r>
      <w:r>
        <w:rPr>
          <w:i/>
          <w:lang w:eastAsia="ko-KR"/>
        </w:rPr>
        <w:t>TEMPORARY_C-RNTI</w:t>
      </w:r>
      <w:r>
        <w:rPr>
          <w:lang w:eastAsia="ko-KR"/>
        </w:rPr>
        <w:t>;</w:t>
      </w:r>
    </w:p>
    <w:p w14:paraId="4C887B44" w14:textId="77777777" w:rsidR="00F26FFE" w:rsidRDefault="00604621">
      <w:pPr>
        <w:pStyle w:val="B2"/>
        <w:rPr>
          <w:lang w:eastAsia="ko-KR"/>
        </w:rPr>
      </w:pPr>
      <w:r>
        <w:rPr>
          <w:lang w:eastAsia="ko-KR"/>
        </w:rPr>
        <w:t>2&gt;</w:t>
      </w:r>
      <w:r>
        <w:rPr>
          <w:lang w:eastAsia="ko-KR"/>
        </w:rPr>
        <w:tab/>
        <w:t>consider the Contention Resolution not successful.</w:t>
      </w:r>
    </w:p>
    <w:p w14:paraId="2AEDB9FE" w14:textId="77777777" w:rsidR="00F26FFE" w:rsidRDefault="00604621">
      <w:pPr>
        <w:pStyle w:val="B1"/>
        <w:rPr>
          <w:lang w:eastAsia="ko-KR"/>
        </w:rPr>
      </w:pPr>
      <w:r>
        <w:rPr>
          <w:lang w:eastAsia="ko-KR"/>
        </w:rPr>
        <w:t>1&gt;</w:t>
      </w:r>
      <w:r>
        <w:rPr>
          <w:lang w:eastAsia="ko-KR"/>
        </w:rPr>
        <w:tab/>
        <w:t>if the Contention Resolution is considered not successful:</w:t>
      </w:r>
    </w:p>
    <w:p w14:paraId="7D051A63" w14:textId="77777777" w:rsidR="00F26FFE" w:rsidRDefault="00604621">
      <w:pPr>
        <w:pStyle w:val="B2"/>
        <w:rPr>
          <w:lang w:eastAsia="ko-KR"/>
        </w:rPr>
      </w:pPr>
      <w:r>
        <w:rPr>
          <w:lang w:eastAsia="ko-KR"/>
        </w:rPr>
        <w:t>2&gt;</w:t>
      </w:r>
      <w:r>
        <w:rPr>
          <w:lang w:eastAsia="ko-KR"/>
        </w:rPr>
        <w:tab/>
        <w:t>flush the HARQ buffer used for transmission of the MAC PDU in the Msg3 buffer;</w:t>
      </w:r>
    </w:p>
    <w:p w14:paraId="47D2555B" w14:textId="77777777" w:rsidR="00F26FFE" w:rsidRDefault="0060462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6B21549B" w14:textId="77777777" w:rsidR="00F26FFE" w:rsidRDefault="0060462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78B7A243" w14:textId="77777777" w:rsidR="00F26FFE" w:rsidRDefault="00604621">
      <w:pPr>
        <w:pStyle w:val="B3"/>
        <w:rPr>
          <w:lang w:eastAsia="ko-KR"/>
        </w:rPr>
      </w:pPr>
      <w:r>
        <w:rPr>
          <w:lang w:eastAsia="ko-KR"/>
        </w:rPr>
        <w:t>3&gt;</w:t>
      </w:r>
      <w:r>
        <w:rPr>
          <w:lang w:eastAsia="ko-KR"/>
        </w:rPr>
        <w:tab/>
        <w:t>indicate a Random Access problem to upper layers.</w:t>
      </w:r>
    </w:p>
    <w:p w14:paraId="37D8CA2B" w14:textId="77777777" w:rsidR="00F26FFE" w:rsidRDefault="00604621">
      <w:pPr>
        <w:pStyle w:val="B3"/>
        <w:rPr>
          <w:lang w:eastAsia="ko-KR"/>
        </w:rPr>
      </w:pPr>
      <w:r>
        <w:rPr>
          <w:lang w:eastAsia="ko-KR"/>
        </w:rPr>
        <w:t>3&gt;</w:t>
      </w:r>
      <w:r>
        <w:rPr>
          <w:lang w:eastAsia="ko-KR"/>
        </w:rPr>
        <w:tab/>
        <w:t>if this Random Access procedure was triggered for SI request:</w:t>
      </w:r>
    </w:p>
    <w:p w14:paraId="12D0A7C5" w14:textId="77777777" w:rsidR="00F26FFE" w:rsidRDefault="00604621">
      <w:pPr>
        <w:pStyle w:val="B4"/>
        <w:rPr>
          <w:lang w:eastAsia="ko-KR"/>
        </w:rPr>
      </w:pPr>
      <w:r>
        <w:rPr>
          <w:lang w:eastAsia="ko-KR"/>
        </w:rPr>
        <w:t>4&gt;</w:t>
      </w:r>
      <w:r>
        <w:rPr>
          <w:lang w:eastAsia="ko-KR"/>
        </w:rPr>
        <w:tab/>
        <w:t>consider the Random Access procedure unsuccessfully completed.</w:t>
      </w:r>
    </w:p>
    <w:p w14:paraId="69C0E35E" w14:textId="77777777" w:rsidR="00F26FFE" w:rsidRDefault="00604621">
      <w:pPr>
        <w:pStyle w:val="B2"/>
        <w:rPr>
          <w:lang w:eastAsia="ko-KR"/>
        </w:rPr>
      </w:pPr>
      <w:r>
        <w:rPr>
          <w:lang w:eastAsia="ko-KR"/>
        </w:rPr>
        <w:lastRenderedPageBreak/>
        <w:t>2&gt;</w:t>
      </w:r>
      <w:r>
        <w:rPr>
          <w:lang w:eastAsia="ko-KR"/>
        </w:rPr>
        <w:tab/>
        <w:t>if the Random Access procedure is not completed:</w:t>
      </w:r>
    </w:p>
    <w:p w14:paraId="27DF6CD5" w14:textId="77777777" w:rsidR="00F26FFE" w:rsidRDefault="0060462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415EFF7F" w14:textId="77777777" w:rsidR="00F26FFE" w:rsidRDefault="0060462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747C75FD" w14:textId="77777777" w:rsidR="00F26FFE" w:rsidRDefault="00604621">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65C7565B" w14:textId="77777777" w:rsidR="00F26FFE" w:rsidRDefault="00604621">
      <w:pPr>
        <w:pStyle w:val="B5"/>
        <w:rPr>
          <w:lang w:eastAsia="ko-KR"/>
        </w:rPr>
      </w:pPr>
      <w:r>
        <w:t>5&gt;</w:t>
      </w:r>
      <w:r>
        <w:tab/>
      </w:r>
      <w:r>
        <w:rPr>
          <w:lang w:eastAsia="ko-KR"/>
        </w:rPr>
        <w:t>perform the Random Access Resource selection procedure (see clause 5.1.2);</w:t>
      </w:r>
    </w:p>
    <w:p w14:paraId="2B48CD2F" w14:textId="77777777" w:rsidR="00F26FFE" w:rsidRDefault="00604621">
      <w:pPr>
        <w:pStyle w:val="B4"/>
        <w:rPr>
          <w:lang w:eastAsia="ko-KR"/>
        </w:rPr>
      </w:pPr>
      <w:r>
        <w:rPr>
          <w:lang w:eastAsia="ko-KR"/>
        </w:rPr>
        <w:t>4&gt;</w:t>
      </w:r>
      <w:r>
        <w:rPr>
          <w:lang w:eastAsia="ko-KR"/>
        </w:rPr>
        <w:tab/>
        <w:t>else:</w:t>
      </w:r>
    </w:p>
    <w:p w14:paraId="22F43BAC" w14:textId="77777777" w:rsidR="00F26FFE" w:rsidRDefault="00604621">
      <w:pPr>
        <w:pStyle w:val="B5"/>
        <w:rPr>
          <w:lang w:eastAsia="ko-KR"/>
        </w:rPr>
      </w:pPr>
      <w:r>
        <w:rPr>
          <w:lang w:eastAsia="ko-KR"/>
        </w:rPr>
        <w:t>5&gt;</w:t>
      </w:r>
      <w:r>
        <w:rPr>
          <w:lang w:eastAsia="ko-KR"/>
        </w:rPr>
        <w:tab/>
        <w:t>perform the Random Access Resource selection procedure (see clause 5.1.2) after the backoff time.</w:t>
      </w:r>
    </w:p>
    <w:p w14:paraId="0EA206C9" w14:textId="77777777" w:rsidR="00F26FFE" w:rsidRDefault="00604621">
      <w:pPr>
        <w:pStyle w:val="B3"/>
      </w:pPr>
      <w:bookmarkStart w:id="82" w:name="_Toc29239825"/>
      <w:r>
        <w:t>3&gt;</w:t>
      </w:r>
      <w:r>
        <w:tab/>
        <w:t xml:space="preserve">else (i.e. the </w:t>
      </w:r>
      <w:r>
        <w:rPr>
          <w:i/>
          <w:iCs/>
        </w:rPr>
        <w:t>RA_TYPE</w:t>
      </w:r>
      <w:r>
        <w:t xml:space="preserve"> is set to </w:t>
      </w:r>
      <w:r>
        <w:rPr>
          <w:i/>
          <w:iCs/>
        </w:rPr>
        <w:t>2-stepRA</w:t>
      </w:r>
      <w:r>
        <w:t>):</w:t>
      </w:r>
    </w:p>
    <w:p w14:paraId="78EB0390" w14:textId="77777777" w:rsidR="00F26FFE" w:rsidRDefault="0060462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configured and PREAMBLE_TRANSMISSION_COUNTER = </w:t>
      </w:r>
      <w:r>
        <w:rPr>
          <w:i/>
          <w:iCs/>
          <w:lang w:eastAsia="ko-KR"/>
        </w:rPr>
        <w:t>msgA-TransMax</w:t>
      </w:r>
      <w:r>
        <w:rPr>
          <w:lang w:eastAsia="ko-KR"/>
        </w:rPr>
        <w:t xml:space="preserve"> + 1:</w:t>
      </w:r>
    </w:p>
    <w:p w14:paraId="6AF4B481" w14:textId="77777777" w:rsidR="00F26FFE" w:rsidRDefault="00604621">
      <w:pPr>
        <w:pStyle w:val="B5"/>
        <w:rPr>
          <w:lang w:eastAsia="ko-KR"/>
        </w:rPr>
      </w:pPr>
      <w:r>
        <w:rPr>
          <w:lang w:eastAsia="ko-KR"/>
        </w:rPr>
        <w:t>5&gt;</w:t>
      </w:r>
      <w:r>
        <w:rPr>
          <w:lang w:eastAsia="ko-KR"/>
        </w:rPr>
        <w:tab/>
        <w:t xml:space="preserve">set the RA_TYPE to </w:t>
      </w:r>
      <w:r>
        <w:rPr>
          <w:i/>
          <w:iCs/>
          <w:lang w:eastAsia="ko-KR"/>
        </w:rPr>
        <w:t>4-stepRA</w:t>
      </w:r>
      <w:r>
        <w:rPr>
          <w:lang w:eastAsia="ko-KR"/>
        </w:rPr>
        <w:t>;</w:t>
      </w:r>
    </w:p>
    <w:p w14:paraId="48BDA92E" w14:textId="77777777" w:rsidR="00F26FFE" w:rsidRDefault="00604621">
      <w:pPr>
        <w:pStyle w:val="B5"/>
        <w:rPr>
          <w:lang w:eastAsia="en-US"/>
        </w:rPr>
      </w:pPr>
      <w:r>
        <w:rPr>
          <w:lang w:eastAsia="ko-KR"/>
        </w:rPr>
        <w:t>5&gt;</w:t>
      </w:r>
      <w:r>
        <w:rPr>
          <w:lang w:eastAsia="ko-KR"/>
        </w:rPr>
        <w:tab/>
      </w:r>
      <w:r>
        <w:t>perform initialization of variables specific to Random Access type as specified in clause 5.1.1a;</w:t>
      </w:r>
    </w:p>
    <w:p w14:paraId="2F102E57" w14:textId="77777777" w:rsidR="00F26FFE" w:rsidRDefault="00604621">
      <w:pPr>
        <w:pStyle w:val="B5"/>
      </w:pPr>
      <w:r>
        <w:t>5&gt;</w:t>
      </w:r>
      <w:r>
        <w:tab/>
        <w:t>flush HARQ buffer used for the transmission of MAC PDU in the MSGA buffer;</w:t>
      </w:r>
    </w:p>
    <w:p w14:paraId="1ACE9746" w14:textId="77777777" w:rsidR="00F26FFE" w:rsidRDefault="00604621">
      <w:pPr>
        <w:pStyle w:val="B5"/>
        <w:rPr>
          <w:lang w:eastAsia="ko-KR"/>
        </w:rPr>
      </w:pPr>
      <w:r>
        <w:t>5&gt;</w:t>
      </w:r>
      <w:r>
        <w:tab/>
        <w:t>discard explicitly signalled contention-free 2-step RA type Random Access Resources, if any;</w:t>
      </w:r>
    </w:p>
    <w:p w14:paraId="028E1FD7" w14:textId="77777777" w:rsidR="00F26FFE" w:rsidRDefault="00604621">
      <w:pPr>
        <w:pStyle w:val="B5"/>
        <w:rPr>
          <w:lang w:eastAsia="ko-KR"/>
        </w:rPr>
      </w:pPr>
      <w:r>
        <w:rPr>
          <w:lang w:eastAsia="ko-KR"/>
        </w:rPr>
        <w:t>5&gt;</w:t>
      </w:r>
      <w:r>
        <w:rPr>
          <w:lang w:eastAsia="ko-KR"/>
        </w:rPr>
        <w:tab/>
        <w:t>perform the Random Access Resource selection as specified in clause 5.1.2.</w:t>
      </w:r>
    </w:p>
    <w:p w14:paraId="2168328E" w14:textId="77777777" w:rsidR="00F26FFE" w:rsidRDefault="00604621">
      <w:pPr>
        <w:pStyle w:val="B4"/>
        <w:rPr>
          <w:lang w:eastAsia="ko-KR"/>
        </w:rPr>
      </w:pPr>
      <w:r>
        <w:rPr>
          <w:lang w:eastAsia="ko-KR"/>
        </w:rPr>
        <w:t>4&gt;</w:t>
      </w:r>
      <w:r>
        <w:rPr>
          <w:lang w:eastAsia="ko-KR"/>
        </w:rPr>
        <w:tab/>
        <w:t>else:</w:t>
      </w:r>
    </w:p>
    <w:p w14:paraId="356834F3" w14:textId="77777777" w:rsidR="00F26FFE" w:rsidRDefault="00604621">
      <w:pPr>
        <w:pStyle w:val="B5"/>
        <w:rPr>
          <w:lang w:eastAsia="ko-KR"/>
        </w:rPr>
      </w:pPr>
      <w:r>
        <w:rPr>
          <w:lang w:eastAsia="ko-KR"/>
        </w:rPr>
        <w:t>5&gt;</w:t>
      </w:r>
      <w:r>
        <w:rPr>
          <w:lang w:eastAsia="ko-KR"/>
        </w:rPr>
        <w:tab/>
        <w:t xml:space="preserve">select a random backoff time according to a uniform distribution between 0 and the </w:t>
      </w:r>
      <w:r>
        <w:rPr>
          <w:i/>
          <w:lang w:eastAsia="ko-KR"/>
        </w:rPr>
        <w:t>PREAMBLE_BACKOFF</w:t>
      </w:r>
      <w:r>
        <w:rPr>
          <w:lang w:eastAsia="ko-KR"/>
        </w:rPr>
        <w:t>;</w:t>
      </w:r>
    </w:p>
    <w:p w14:paraId="79C42411" w14:textId="77777777" w:rsidR="00F26FFE" w:rsidRDefault="00604621">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74A89F8D" w14:textId="77777777" w:rsidR="00F26FFE" w:rsidRDefault="00604621">
      <w:pPr>
        <w:pStyle w:val="B6"/>
        <w:rPr>
          <w:lang w:eastAsia="en-US"/>
        </w:rPr>
      </w:pPr>
      <w:r>
        <w:t>6&gt;</w:t>
      </w:r>
      <w:r>
        <w:tab/>
        <w:t xml:space="preserve">perform the Random Access Resource selection procedure </w:t>
      </w:r>
      <w:r>
        <w:rPr>
          <w:rFonts w:eastAsia="SimSun"/>
          <w:lang w:eastAsia="zh-CN"/>
        </w:rPr>
        <w:t xml:space="preserve">for 2-step RA type </w:t>
      </w:r>
      <w:r>
        <w:t>as specified in clause 5.1.2a.</w:t>
      </w:r>
    </w:p>
    <w:p w14:paraId="03FDDC56" w14:textId="77777777" w:rsidR="00F26FFE" w:rsidRDefault="00604621">
      <w:pPr>
        <w:pStyle w:val="B5"/>
      </w:pPr>
      <w:r>
        <w:t>5&gt;</w:t>
      </w:r>
      <w:r>
        <w:tab/>
        <w:t>else:</w:t>
      </w:r>
    </w:p>
    <w:p w14:paraId="3CFA8950" w14:textId="77777777" w:rsidR="00F26FFE" w:rsidRDefault="00604621">
      <w:pPr>
        <w:pStyle w:val="B6"/>
        <w:rPr>
          <w:lang w:eastAsia="ko-KR"/>
        </w:rPr>
      </w:pPr>
      <w:r>
        <w:t>6&gt;</w:t>
      </w:r>
      <w:r>
        <w:tab/>
        <w:t>perform the Random Access Resource selection for 2-step RA type procedure (see clause 5.1.2a) after the backoff time.</w:t>
      </w:r>
    </w:p>
    <w:p w14:paraId="72729322" w14:textId="77777777" w:rsidR="00F26FFE" w:rsidRDefault="00604621">
      <w:pPr>
        <w:pStyle w:val="Heading3"/>
        <w:rPr>
          <w:lang w:eastAsia="ko-KR"/>
        </w:rPr>
      </w:pPr>
      <w:bookmarkStart w:id="83" w:name="_Toc37296184"/>
      <w:r>
        <w:rPr>
          <w:lang w:eastAsia="ko-KR"/>
        </w:rPr>
        <w:t>5.1.6</w:t>
      </w:r>
      <w:r>
        <w:rPr>
          <w:lang w:eastAsia="ko-KR"/>
        </w:rPr>
        <w:tab/>
        <w:t>Completion of the Random Access procedure</w:t>
      </w:r>
      <w:bookmarkEnd w:id="82"/>
      <w:bookmarkEnd w:id="83"/>
    </w:p>
    <w:p w14:paraId="30836DB9" w14:textId="77777777" w:rsidR="00F26FFE" w:rsidRDefault="00604621">
      <w:pPr>
        <w:rPr>
          <w:lang w:eastAsia="ko-KR"/>
        </w:rPr>
      </w:pPr>
      <w:r>
        <w:rPr>
          <w:lang w:eastAsia="ko-KR"/>
        </w:rPr>
        <w:t>Upon completion of the Random Access procedure, the MAC entity shall:</w:t>
      </w:r>
    </w:p>
    <w:p w14:paraId="3D151B1D" w14:textId="77777777" w:rsidR="00F26FFE" w:rsidRDefault="00604621">
      <w:pPr>
        <w:pStyle w:val="B1"/>
        <w:rPr>
          <w:lang w:eastAsia="ko-KR"/>
        </w:rPr>
      </w:pPr>
      <w:r>
        <w:rPr>
          <w:lang w:eastAsia="ko-KR"/>
        </w:rPr>
        <w:t>1&gt;</w:t>
      </w:r>
      <w:r>
        <w:rPr>
          <w:lang w:eastAsia="ko-KR"/>
        </w:rPr>
        <w:tab/>
        <w:t>discard any explicitly signalled contention-free</w:t>
      </w:r>
      <w:r>
        <w:t xml:space="preserve"> </w:t>
      </w:r>
      <w:r>
        <w:rPr>
          <w:lang w:eastAsia="ko-KR"/>
        </w:rPr>
        <w:t>Random Access Resources</w:t>
      </w:r>
      <w:r>
        <w:t xml:space="preserve"> for 2-step RA type and 4-step RA type </w:t>
      </w:r>
      <w:r>
        <w:rPr>
          <w:lang w:eastAsia="ko-KR"/>
        </w:rPr>
        <w:t>except the 4-step RA type contention-free Random Access Resources for beam failure recovery request, if any;</w:t>
      </w:r>
    </w:p>
    <w:p w14:paraId="6DBDF742" w14:textId="77777777" w:rsidR="00F26FFE" w:rsidRDefault="00604621">
      <w:pPr>
        <w:pStyle w:val="B1"/>
        <w:rPr>
          <w:lang w:eastAsia="ko-KR"/>
        </w:rPr>
      </w:pPr>
      <w:r>
        <w:rPr>
          <w:lang w:eastAsia="ko-KR"/>
        </w:rPr>
        <w:t>1&gt;</w:t>
      </w:r>
      <w:r>
        <w:rPr>
          <w:lang w:eastAsia="ko-KR"/>
        </w:rPr>
        <w:tab/>
        <w:t>flush the HARQ buffer used for transmission of the MAC PDU in the Msg3 buffer and the MSGA buffer;</w:t>
      </w:r>
    </w:p>
    <w:p w14:paraId="2BC38302" w14:textId="77777777" w:rsidR="00F26FFE" w:rsidRDefault="00604621">
      <w:pPr>
        <w:pStyle w:val="B1"/>
      </w:pPr>
      <w:r>
        <w:rPr>
          <w:lang w:eastAsia="ko-KR"/>
        </w:rPr>
        <w:t>1&gt;</w:t>
      </w:r>
      <w:r>
        <w:rPr>
          <w:lang w:eastAsia="ko-KR"/>
        </w:rPr>
        <w:tab/>
      </w:r>
      <w:r>
        <w:t>if the Random Access procedure towards target cell for DAPS handover is successfully completed:</w:t>
      </w:r>
    </w:p>
    <w:p w14:paraId="0685AA17" w14:textId="77777777" w:rsidR="00F26FFE" w:rsidRDefault="00604621">
      <w:pPr>
        <w:pStyle w:val="B2"/>
        <w:rPr>
          <w:lang w:eastAsia="ko-KR"/>
        </w:rPr>
      </w:pPr>
      <w:r>
        <w:rPr>
          <w:lang w:eastAsia="ko-KR"/>
        </w:rPr>
        <w:t>2&gt;</w:t>
      </w:r>
      <w:r>
        <w:tab/>
        <w:t>indicate the successful completion of the Random Access procedure to the upper layers.</w:t>
      </w:r>
    </w:p>
    <w:p w14:paraId="50DAD6F9" w14:textId="77777777" w:rsidR="00F26FFE" w:rsidRDefault="00604621">
      <w:pPr>
        <w:pStyle w:val="EditorsNote"/>
        <w:rPr>
          <w:lang w:eastAsia="ko-KR"/>
        </w:rPr>
      </w:pPr>
      <w:r>
        <w:t>Editor's Note: FFS if Msg.B for 2-step RACH works the same.</w:t>
      </w:r>
    </w:p>
    <w:p w14:paraId="7675E525" w14:textId="77777777" w:rsidR="00F26FFE" w:rsidRDefault="00604621">
      <w:pPr>
        <w:pStyle w:val="Heading2"/>
        <w:rPr>
          <w:lang w:eastAsia="ko-KR"/>
        </w:rPr>
      </w:pPr>
      <w:bookmarkStart w:id="84" w:name="_Toc29239826"/>
      <w:bookmarkStart w:id="85" w:name="_Toc37296185"/>
      <w:r>
        <w:rPr>
          <w:lang w:eastAsia="ko-KR"/>
        </w:rPr>
        <w:lastRenderedPageBreak/>
        <w:t>5.2</w:t>
      </w:r>
      <w:r>
        <w:rPr>
          <w:lang w:eastAsia="ko-KR"/>
        </w:rPr>
        <w:tab/>
        <w:t>Maintenance of Uplink Time Alignment</w:t>
      </w:r>
      <w:bookmarkEnd w:id="84"/>
      <w:bookmarkEnd w:id="85"/>
    </w:p>
    <w:p w14:paraId="23E4C2B7" w14:textId="77777777" w:rsidR="00F26FFE" w:rsidRDefault="00604621">
      <w:pPr>
        <w:rPr>
          <w:lang w:eastAsia="ko-KR"/>
        </w:rPr>
      </w:pPr>
      <w:r>
        <w:rPr>
          <w:lang w:eastAsia="ko-KR"/>
        </w:rPr>
        <w:t>RRC configures the following parameters for the maintenance of UL time alignment:</w:t>
      </w:r>
    </w:p>
    <w:p w14:paraId="1A0EAD24" w14:textId="77777777" w:rsidR="00F26FFE" w:rsidRDefault="00604621">
      <w:pPr>
        <w:pStyle w:val="B1"/>
        <w:rPr>
          <w:lang w:eastAsia="ko-KR"/>
        </w:rPr>
      </w:pPr>
      <w:r>
        <w:rPr>
          <w:lang w:eastAsia="ko-KR"/>
        </w:rPr>
        <w:t>-</w:t>
      </w:r>
      <w:r>
        <w:rPr>
          <w:lang w:eastAsia="ko-KR"/>
        </w:rPr>
        <w:tab/>
      </w:r>
      <w:r>
        <w:rPr>
          <w:i/>
          <w:lang w:eastAsia="ko-KR"/>
        </w:rPr>
        <w:t>timeAlignmentTimer</w:t>
      </w:r>
      <w:r>
        <w:rPr>
          <w:lang w:eastAsia="ko-KR"/>
        </w:rPr>
        <w:t xml:space="preserve"> (per TAG) which controls how long the MAC entity considers the Serving Cells belonging to the associated TAG to be uplink time aligned.</w:t>
      </w:r>
    </w:p>
    <w:p w14:paraId="4014FC92" w14:textId="77777777" w:rsidR="00F26FFE" w:rsidRDefault="00604621">
      <w:r>
        <w:t>The MAC entity shall:</w:t>
      </w:r>
    </w:p>
    <w:p w14:paraId="002A3340" w14:textId="77777777" w:rsidR="00F26FFE" w:rsidRDefault="0060462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6DFCD94B" w14:textId="77777777" w:rsidR="00F26FFE" w:rsidRDefault="00604621">
      <w:pPr>
        <w:pStyle w:val="B2"/>
      </w:pPr>
      <w:r>
        <w:rPr>
          <w:lang w:eastAsia="ko-KR"/>
        </w:rPr>
        <w:t>2&gt;</w:t>
      </w:r>
      <w:r>
        <w:tab/>
        <w:t>apply the Timing Advance Command for the indicated TAG;</w:t>
      </w:r>
    </w:p>
    <w:p w14:paraId="1828F12F" w14:textId="77777777" w:rsidR="00F26FFE" w:rsidRDefault="00604621">
      <w:pPr>
        <w:pStyle w:val="B2"/>
        <w:rPr>
          <w:lang w:eastAsia="ko-KR"/>
        </w:rPr>
      </w:pPr>
      <w:r>
        <w:rPr>
          <w:lang w:eastAsia="ko-KR"/>
        </w:rPr>
        <w:t>2&gt;</w:t>
      </w:r>
      <w:r>
        <w:tab/>
        <w:t xml:space="preserve">start or restart the </w:t>
      </w:r>
      <w:r>
        <w:rPr>
          <w:i/>
        </w:rPr>
        <w:t>timeAlignmentTimer</w:t>
      </w:r>
      <w:r>
        <w:t xml:space="preserve"> associated with the indicated TAG</w:t>
      </w:r>
      <w:r>
        <w:rPr>
          <w:lang w:eastAsia="ko-KR"/>
        </w:rPr>
        <w:t>.</w:t>
      </w:r>
    </w:p>
    <w:p w14:paraId="75B95F54" w14:textId="77777777" w:rsidR="00F26FFE" w:rsidRDefault="00604621">
      <w:pPr>
        <w:pStyle w:val="B1"/>
      </w:pPr>
      <w:r>
        <w:rPr>
          <w:lang w:eastAsia="ko-KR"/>
        </w:rPr>
        <w:t>1&gt;</w:t>
      </w:r>
      <w:r>
        <w:tab/>
        <w:t>when a Timing Advance Command is received in a Random Access Response message for a Serving Cell belonging to a TAG or in a MSGB for an SpCell:</w:t>
      </w:r>
    </w:p>
    <w:p w14:paraId="638B0FC0" w14:textId="77777777" w:rsidR="00F26FFE" w:rsidRDefault="00604621">
      <w:pPr>
        <w:pStyle w:val="B2"/>
      </w:pPr>
      <w:r>
        <w:rPr>
          <w:lang w:eastAsia="ko-KR"/>
        </w:rPr>
        <w:t>2&gt;</w:t>
      </w:r>
      <w:r>
        <w:tab/>
        <w:t>if the Random Access Preamble was not selected by the MAC entity among the contention-based Random Access Preamble:</w:t>
      </w:r>
    </w:p>
    <w:p w14:paraId="68E82ADD" w14:textId="77777777" w:rsidR="00F26FFE" w:rsidRDefault="00604621">
      <w:pPr>
        <w:pStyle w:val="B3"/>
      </w:pPr>
      <w:r>
        <w:rPr>
          <w:lang w:eastAsia="ko-KR"/>
        </w:rPr>
        <w:t>3&gt;</w:t>
      </w:r>
      <w:r>
        <w:tab/>
        <w:t>apply the Timing Advance Command for this TAG;</w:t>
      </w:r>
    </w:p>
    <w:p w14:paraId="2DC152A1" w14:textId="77777777" w:rsidR="00F26FFE" w:rsidRDefault="00604621">
      <w:pPr>
        <w:pStyle w:val="B3"/>
        <w:rPr>
          <w:lang w:eastAsia="ko-KR"/>
        </w:rPr>
      </w:pPr>
      <w:r>
        <w:rPr>
          <w:lang w:eastAsia="ko-KR"/>
        </w:rPr>
        <w:t>3&gt;</w:t>
      </w:r>
      <w:r>
        <w:tab/>
        <w:t xml:space="preserve">start or restart the </w:t>
      </w:r>
      <w:r>
        <w:rPr>
          <w:i/>
        </w:rPr>
        <w:t>timeAlignmentTimer</w:t>
      </w:r>
      <w:r>
        <w:t xml:space="preserve"> associated with this TAG</w:t>
      </w:r>
      <w:r>
        <w:rPr>
          <w:lang w:eastAsia="ko-KR"/>
        </w:rPr>
        <w:t>.</w:t>
      </w:r>
    </w:p>
    <w:p w14:paraId="6C8BA501" w14:textId="77777777" w:rsidR="00F26FFE" w:rsidRDefault="00604621">
      <w:pPr>
        <w:pStyle w:val="B2"/>
      </w:pPr>
      <w:r>
        <w:rPr>
          <w:lang w:eastAsia="ko-KR"/>
        </w:rPr>
        <w:t>2&gt;</w:t>
      </w:r>
      <w:r>
        <w:rPr>
          <w:lang w:eastAsia="ko-KR"/>
        </w:rPr>
        <w:tab/>
      </w:r>
      <w:r>
        <w:t xml:space="preserve">else if the </w:t>
      </w:r>
      <w:r>
        <w:rPr>
          <w:i/>
        </w:rPr>
        <w:t>timeAlignmentTimer</w:t>
      </w:r>
      <w:r>
        <w:t xml:space="preserve"> associated with this TAG is not running:</w:t>
      </w:r>
    </w:p>
    <w:p w14:paraId="4446123F" w14:textId="77777777" w:rsidR="00F26FFE" w:rsidRDefault="00604621">
      <w:pPr>
        <w:pStyle w:val="B3"/>
      </w:pPr>
      <w:r>
        <w:rPr>
          <w:lang w:eastAsia="ko-KR"/>
        </w:rPr>
        <w:t>3&gt;</w:t>
      </w:r>
      <w:r>
        <w:tab/>
        <w:t>apply the Timing Advance Command for this TAG;</w:t>
      </w:r>
    </w:p>
    <w:p w14:paraId="4F36D087" w14:textId="77777777" w:rsidR="00F26FFE" w:rsidRDefault="00604621">
      <w:pPr>
        <w:pStyle w:val="B3"/>
      </w:pPr>
      <w:r>
        <w:rPr>
          <w:lang w:eastAsia="ko-KR"/>
        </w:rPr>
        <w:t>3&gt;</w:t>
      </w:r>
      <w:r>
        <w:tab/>
        <w:t xml:space="preserve">start the </w:t>
      </w:r>
      <w:r>
        <w:rPr>
          <w:i/>
        </w:rPr>
        <w:t>timeAlignmentTimer</w:t>
      </w:r>
      <w:r>
        <w:t xml:space="preserve"> associated with this TAG;</w:t>
      </w:r>
    </w:p>
    <w:p w14:paraId="04EABC7D" w14:textId="77777777" w:rsidR="00F26FFE" w:rsidRDefault="00604621">
      <w:pPr>
        <w:pStyle w:val="B3"/>
        <w:rPr>
          <w:lang w:eastAsia="ko-KR"/>
        </w:rPr>
      </w:pPr>
      <w:r>
        <w:rPr>
          <w:lang w:eastAsia="ko-KR"/>
        </w:rPr>
        <w:t>3&gt;</w:t>
      </w:r>
      <w:r>
        <w:tab/>
        <w:t>when the Contention Resolution is considered not successful as described in clause 5.1.5</w:t>
      </w:r>
      <w:r>
        <w:rPr>
          <w:lang w:eastAsia="ko-KR"/>
        </w:rPr>
        <w:t>; or</w:t>
      </w:r>
    </w:p>
    <w:p w14:paraId="3C4DBB09" w14:textId="77777777" w:rsidR="00F26FFE" w:rsidRDefault="0060462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0D0D27E2" w14:textId="77777777" w:rsidR="00F26FFE" w:rsidRDefault="00604621">
      <w:pPr>
        <w:pStyle w:val="B4"/>
        <w:rPr>
          <w:lang w:eastAsia="ko-KR"/>
        </w:rPr>
      </w:pPr>
      <w:r>
        <w:rPr>
          <w:lang w:eastAsia="ko-KR"/>
        </w:rPr>
        <w:t>4&gt;</w:t>
      </w:r>
      <w:r>
        <w:rPr>
          <w:lang w:eastAsia="ko-KR"/>
        </w:rPr>
        <w:tab/>
      </w:r>
      <w:r>
        <w:t xml:space="preserve">stop </w:t>
      </w:r>
      <w:r>
        <w:rPr>
          <w:i/>
        </w:rPr>
        <w:t>timeAlignmentTimer</w:t>
      </w:r>
      <w:r>
        <w:t xml:space="preserve"> associated with this TAG</w:t>
      </w:r>
      <w:r>
        <w:rPr>
          <w:lang w:eastAsia="ko-KR"/>
        </w:rPr>
        <w:t>.</w:t>
      </w:r>
    </w:p>
    <w:p w14:paraId="4CBFB3E3" w14:textId="77777777" w:rsidR="00F26FFE" w:rsidRDefault="00604621">
      <w:pPr>
        <w:pStyle w:val="B2"/>
      </w:pPr>
      <w:r>
        <w:rPr>
          <w:lang w:eastAsia="ko-KR"/>
        </w:rPr>
        <w:t>2&gt;</w:t>
      </w:r>
      <w:r>
        <w:tab/>
        <w:t>else:</w:t>
      </w:r>
    </w:p>
    <w:p w14:paraId="7164DA70" w14:textId="77777777" w:rsidR="00F26FFE" w:rsidRDefault="00604621">
      <w:pPr>
        <w:pStyle w:val="B3"/>
        <w:rPr>
          <w:lang w:eastAsia="ko-KR"/>
        </w:rPr>
      </w:pPr>
      <w:r>
        <w:rPr>
          <w:lang w:eastAsia="ko-KR"/>
        </w:rPr>
        <w:t>3&gt;</w:t>
      </w:r>
      <w:r>
        <w:tab/>
        <w:t>ignore the received Timing Advance Command</w:t>
      </w:r>
      <w:r>
        <w:rPr>
          <w:lang w:eastAsia="ko-KR"/>
        </w:rPr>
        <w:t>.</w:t>
      </w:r>
    </w:p>
    <w:p w14:paraId="451CE5C3" w14:textId="77777777" w:rsidR="00F26FFE" w:rsidRDefault="00604621">
      <w:pPr>
        <w:ind w:left="568" w:hanging="284"/>
      </w:pPr>
      <w:r>
        <w:rPr>
          <w:lang w:eastAsia="ko-KR"/>
        </w:rPr>
        <w:t>1&gt;</w:t>
      </w:r>
      <w:r>
        <w:tab/>
        <w:t>when an Absolute Timing Advance Command</w:t>
      </w:r>
      <w:r>
        <w:rPr>
          <w:i/>
          <w:iCs/>
        </w:rPr>
        <w:t xml:space="preserve"> </w:t>
      </w:r>
      <w:r>
        <w:t>is received in response to a MSGA transmission including C-RNTI MAC CE as specified in clause 5.1.4a:</w:t>
      </w:r>
    </w:p>
    <w:p w14:paraId="00A7330D" w14:textId="77777777" w:rsidR="00F26FFE" w:rsidRDefault="00604621">
      <w:pPr>
        <w:ind w:left="851" w:hanging="284"/>
      </w:pPr>
      <w:r>
        <w:rPr>
          <w:lang w:eastAsia="ko-KR"/>
        </w:rPr>
        <w:t>2&gt;</w:t>
      </w:r>
      <w:r>
        <w:rPr>
          <w:lang w:eastAsia="ko-KR"/>
        </w:rPr>
        <w:tab/>
      </w:r>
      <w:r>
        <w:t>apply the Timing Advance Command for PTAG;</w:t>
      </w:r>
    </w:p>
    <w:p w14:paraId="295E1898" w14:textId="77777777" w:rsidR="00F26FFE" w:rsidRDefault="00604621">
      <w:pPr>
        <w:pStyle w:val="B2"/>
        <w:rPr>
          <w:lang w:eastAsia="ko-KR"/>
        </w:rPr>
      </w:pPr>
      <w:r>
        <w:t>2&gt;</w:t>
      </w:r>
      <w:r>
        <w:tab/>
        <w:t xml:space="preserve">start or restart the </w:t>
      </w:r>
      <w:r>
        <w:rPr>
          <w:i/>
        </w:rPr>
        <w:t>timeAlignmentTimer</w:t>
      </w:r>
      <w:r>
        <w:t xml:space="preserve"> associated with PTAG.</w:t>
      </w:r>
    </w:p>
    <w:p w14:paraId="19E252C5" w14:textId="77777777" w:rsidR="00F26FFE" w:rsidRDefault="00604621">
      <w:pPr>
        <w:pStyle w:val="B1"/>
      </w:pPr>
      <w:r>
        <w:rPr>
          <w:lang w:eastAsia="ko-KR"/>
        </w:rPr>
        <w:t>1&gt;</w:t>
      </w:r>
      <w:r>
        <w:tab/>
        <w:t xml:space="preserve">when a </w:t>
      </w:r>
      <w:r>
        <w:rPr>
          <w:i/>
        </w:rPr>
        <w:t>timeAlignmentTimer</w:t>
      </w:r>
      <w:r>
        <w:t xml:space="preserve"> expires:</w:t>
      </w:r>
    </w:p>
    <w:p w14:paraId="1A8DFC7D" w14:textId="77777777" w:rsidR="00F26FFE" w:rsidRDefault="00604621">
      <w:pPr>
        <w:pStyle w:val="B2"/>
      </w:pPr>
      <w:r>
        <w:rPr>
          <w:lang w:eastAsia="ko-KR"/>
        </w:rPr>
        <w:t>2&gt;</w:t>
      </w:r>
      <w:r>
        <w:tab/>
        <w:t xml:space="preserve">if the </w:t>
      </w:r>
      <w:r>
        <w:rPr>
          <w:i/>
          <w:iCs/>
        </w:rPr>
        <w:t>timeAlignmentTimer</w:t>
      </w:r>
      <w:r>
        <w:t xml:space="preserve"> is associated with the </w:t>
      </w:r>
      <w:r>
        <w:rPr>
          <w:lang w:eastAsia="ko-KR"/>
        </w:rPr>
        <w:t>P</w:t>
      </w:r>
      <w:r>
        <w:t>TAG:</w:t>
      </w:r>
    </w:p>
    <w:p w14:paraId="541C09FC" w14:textId="77777777" w:rsidR="00F26FFE" w:rsidRDefault="00604621">
      <w:pPr>
        <w:pStyle w:val="B3"/>
      </w:pPr>
      <w:r>
        <w:rPr>
          <w:lang w:eastAsia="ko-KR"/>
        </w:rPr>
        <w:t>3&gt;</w:t>
      </w:r>
      <w:r>
        <w:tab/>
        <w:t>flush all HARQ buffers for all Serving Cells;</w:t>
      </w:r>
    </w:p>
    <w:p w14:paraId="52B7DE14" w14:textId="77777777" w:rsidR="00F26FFE" w:rsidRDefault="00604621">
      <w:pPr>
        <w:pStyle w:val="B3"/>
      </w:pPr>
      <w:r>
        <w:rPr>
          <w:lang w:eastAsia="ko-KR"/>
        </w:rPr>
        <w:t>3&gt;</w:t>
      </w:r>
      <w:r>
        <w:tab/>
        <w:t>notify RRC to release PUCCH for all Serving Cells, if configured;</w:t>
      </w:r>
    </w:p>
    <w:p w14:paraId="72CF7908" w14:textId="77777777" w:rsidR="00F26FFE" w:rsidRDefault="00604621">
      <w:pPr>
        <w:pStyle w:val="B3"/>
      </w:pPr>
      <w:r>
        <w:rPr>
          <w:lang w:eastAsia="ko-KR"/>
        </w:rPr>
        <w:t>3&gt;</w:t>
      </w:r>
      <w:r>
        <w:tab/>
        <w:t>notify RRC to release SRS for all Serving Cells, if configured;</w:t>
      </w:r>
    </w:p>
    <w:p w14:paraId="1C632AF5" w14:textId="77777777" w:rsidR="00F26FFE" w:rsidRDefault="0060462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2373C702" w14:textId="77777777" w:rsidR="00F26FFE" w:rsidRDefault="00604621">
      <w:pPr>
        <w:pStyle w:val="B3"/>
      </w:pPr>
      <w:r>
        <w:t>3&gt;</w:t>
      </w:r>
      <w:r>
        <w:tab/>
        <w:t>clear any PUSCH resource for semi-persistent CSI reporting;</w:t>
      </w:r>
    </w:p>
    <w:p w14:paraId="2BA64E93" w14:textId="77777777" w:rsidR="00F26FFE" w:rsidRDefault="00604621">
      <w:pPr>
        <w:pStyle w:val="B3"/>
        <w:rPr>
          <w:lang w:eastAsia="ko-KR"/>
        </w:rPr>
      </w:pPr>
      <w:r>
        <w:rPr>
          <w:lang w:eastAsia="ko-KR"/>
        </w:rPr>
        <w:t>3&gt;</w:t>
      </w:r>
      <w:r>
        <w:tab/>
        <w:t xml:space="preserve">consider all running </w:t>
      </w:r>
      <w:r>
        <w:rPr>
          <w:i/>
        </w:rPr>
        <w:t>timeAlignmentTimer</w:t>
      </w:r>
      <w:r>
        <w:t>s as expired;</w:t>
      </w:r>
    </w:p>
    <w:p w14:paraId="262135BF" w14:textId="77777777" w:rsidR="00F26FFE" w:rsidRDefault="00604621">
      <w:pPr>
        <w:pStyle w:val="B3"/>
        <w:rPr>
          <w:lang w:eastAsia="ko-KR"/>
        </w:rPr>
      </w:pPr>
      <w:r>
        <w:rPr>
          <w:lang w:eastAsia="ko-KR"/>
        </w:rPr>
        <w:lastRenderedPageBreak/>
        <w:t>3&gt;</w:t>
      </w:r>
      <w:r>
        <w:rPr>
          <w:lang w:eastAsia="ko-KR"/>
        </w:rPr>
        <w:tab/>
        <w:t>maintain N</w:t>
      </w:r>
      <w:r>
        <w:rPr>
          <w:vertAlign w:val="subscript"/>
          <w:lang w:eastAsia="ko-KR"/>
        </w:rPr>
        <w:t>TA</w:t>
      </w:r>
      <w:r>
        <w:rPr>
          <w:lang w:eastAsia="ko-KR"/>
        </w:rPr>
        <w:t xml:space="preserve"> (defined in TS 38.211 [8]) of all TAGs.</w:t>
      </w:r>
    </w:p>
    <w:p w14:paraId="631799C8" w14:textId="77777777" w:rsidR="00F26FFE" w:rsidRDefault="00604621">
      <w:pPr>
        <w:pStyle w:val="B2"/>
      </w:pPr>
      <w:r>
        <w:rPr>
          <w:lang w:eastAsia="ko-KR"/>
        </w:rPr>
        <w:t>2&gt;</w:t>
      </w:r>
      <w:r>
        <w:tab/>
        <w:t xml:space="preserve">else if the </w:t>
      </w:r>
      <w:r>
        <w:rPr>
          <w:i/>
        </w:rPr>
        <w:t>timeAlignmentTimer</w:t>
      </w:r>
      <w:r>
        <w:t xml:space="preserve"> is associated with an </w:t>
      </w:r>
      <w:r>
        <w:rPr>
          <w:lang w:eastAsia="ko-KR"/>
        </w:rPr>
        <w:t>S</w:t>
      </w:r>
      <w:r>
        <w:t>TAG, then for all Serving Cells belonging to this TAG:</w:t>
      </w:r>
    </w:p>
    <w:p w14:paraId="1B736CBE" w14:textId="77777777" w:rsidR="00F26FFE" w:rsidRDefault="00604621">
      <w:pPr>
        <w:pStyle w:val="B3"/>
      </w:pPr>
      <w:r>
        <w:rPr>
          <w:lang w:eastAsia="ko-KR"/>
        </w:rPr>
        <w:t>3&gt;</w:t>
      </w:r>
      <w:r>
        <w:tab/>
        <w:t>flush all HARQ buffers;</w:t>
      </w:r>
    </w:p>
    <w:p w14:paraId="361F7BC2" w14:textId="77777777" w:rsidR="00F26FFE" w:rsidRDefault="00604621">
      <w:pPr>
        <w:pStyle w:val="B3"/>
        <w:rPr>
          <w:lang w:eastAsia="ko-KR"/>
        </w:rPr>
      </w:pPr>
      <w:r>
        <w:rPr>
          <w:lang w:eastAsia="ko-KR"/>
        </w:rPr>
        <w:t>3&gt;</w:t>
      </w:r>
      <w:r>
        <w:tab/>
        <w:t>notify RRC to release PUCCH, if configured</w:t>
      </w:r>
      <w:r>
        <w:rPr>
          <w:lang w:eastAsia="ko-KR"/>
        </w:rPr>
        <w:t>;</w:t>
      </w:r>
    </w:p>
    <w:p w14:paraId="70DB86EF" w14:textId="77777777" w:rsidR="00F26FFE" w:rsidRDefault="00604621">
      <w:pPr>
        <w:pStyle w:val="B3"/>
      </w:pPr>
      <w:r>
        <w:rPr>
          <w:lang w:eastAsia="ko-KR"/>
        </w:rPr>
        <w:t>3&gt;</w:t>
      </w:r>
      <w:r>
        <w:tab/>
        <w:t>notify RRC to release SRS</w:t>
      </w:r>
      <w:r>
        <w:rPr>
          <w:lang w:eastAsia="ko-KR"/>
        </w:rPr>
        <w:t>, if configured</w:t>
      </w:r>
      <w:r>
        <w:t>;</w:t>
      </w:r>
    </w:p>
    <w:p w14:paraId="30D46747" w14:textId="77777777" w:rsidR="00F26FFE" w:rsidRDefault="00604621">
      <w:pPr>
        <w:pStyle w:val="B3"/>
        <w:rPr>
          <w:lang w:eastAsia="ko-KR"/>
        </w:rPr>
      </w:pPr>
      <w:r>
        <w:rPr>
          <w:lang w:eastAsia="ko-KR"/>
        </w:rPr>
        <w:t>3&gt;</w:t>
      </w:r>
      <w:r>
        <w:rPr>
          <w:lang w:eastAsia="ko-KR"/>
        </w:rPr>
        <w:tab/>
        <w:t>clear any configured downlink assignments and configured uplink grants;</w:t>
      </w:r>
    </w:p>
    <w:p w14:paraId="5F8ACA5C" w14:textId="77777777" w:rsidR="00F26FFE" w:rsidRDefault="00604621">
      <w:pPr>
        <w:pStyle w:val="B3"/>
        <w:rPr>
          <w:lang w:eastAsia="ko-KR"/>
        </w:rPr>
      </w:pPr>
      <w:r>
        <w:rPr>
          <w:lang w:eastAsia="ko-KR"/>
        </w:rPr>
        <w:t>3&gt;</w:t>
      </w:r>
      <w:r>
        <w:rPr>
          <w:lang w:eastAsia="ko-KR"/>
        </w:rPr>
        <w:tab/>
        <w:t>clear any PUSCH resource for semi-persistent CSI reporting;</w:t>
      </w:r>
    </w:p>
    <w:p w14:paraId="6A8214C5" w14:textId="77777777" w:rsidR="00F26FFE" w:rsidRDefault="0060462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this TAG.</w:t>
      </w:r>
    </w:p>
    <w:p w14:paraId="1B63B23E" w14:textId="77777777" w:rsidR="00F26FFE" w:rsidRDefault="00604621">
      <w:r>
        <w:t xml:space="preserve">When the MAC entity </w:t>
      </w:r>
      <w:r>
        <w:rPr>
          <w:lang w:eastAsia="zh-CN"/>
        </w:rPr>
        <w:t>stops</w:t>
      </w:r>
      <w:r>
        <w:t xml:space="preserve"> uplink transmissions for an SCell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5AB9C4D8" w14:textId="77777777" w:rsidR="00F26FFE" w:rsidRDefault="00604621">
      <w:pPr>
        <w:rPr>
          <w:lang w:eastAsia="zh-TW"/>
        </w:rPr>
      </w:pPr>
      <w:r>
        <w:rPr>
          <w:lang w:eastAsia="zh-CN"/>
        </w:rPr>
        <w:t xml:space="preserve">The MAC entity shall not perform any uplink transmission on a Serving Cell except the Random Access Preamble and MSGA transmission when the </w:t>
      </w:r>
      <w:r>
        <w:rPr>
          <w:i/>
        </w:rPr>
        <w:t>timeAlignmentTimer</w:t>
      </w:r>
      <w:r>
        <w:t xml:space="preserve"> associated with the TAG to which this Serving Cell belongs</w:t>
      </w:r>
      <w:r>
        <w:rPr>
          <w:lang w:eastAsia="zh-CN"/>
        </w:rPr>
        <w:t xml:space="preserve"> is not running. </w:t>
      </w:r>
      <w:r>
        <w:rPr>
          <w:lang w:eastAsia="zh-TW"/>
        </w:rPr>
        <w:t xml:space="preserve">Furthermore, when the </w:t>
      </w:r>
      <w:r>
        <w:rPr>
          <w:i/>
          <w:lang w:eastAsia="zh-TW"/>
        </w:rPr>
        <w:t>timeAlignmentTimer</w:t>
      </w:r>
      <w:r>
        <w:rPr>
          <w:lang w:eastAsia="zh-TW"/>
        </w:rPr>
        <w:t xml:space="preserve"> associated with the </w:t>
      </w:r>
      <w:r>
        <w:rPr>
          <w:lang w:eastAsia="ko-KR"/>
        </w:rPr>
        <w:t>P</w:t>
      </w:r>
      <w:r>
        <w:rPr>
          <w:lang w:eastAsia="zh-TW"/>
        </w:rPr>
        <w:t>TAG is not running, the MAC entity shall not perform any uplink transmission on any Serving Cell except the Random Access Preamble and MSGA transmission on the SpCell.</w:t>
      </w:r>
    </w:p>
    <w:p w14:paraId="23C187E2" w14:textId="77777777" w:rsidR="00F26FFE" w:rsidRDefault="00604621">
      <w:pPr>
        <w:pStyle w:val="Heading2"/>
        <w:rPr>
          <w:lang w:eastAsia="ko-KR"/>
        </w:rPr>
      </w:pPr>
      <w:bookmarkStart w:id="86" w:name="_Toc29239827"/>
      <w:bookmarkStart w:id="87" w:name="_Toc37296186"/>
      <w:r>
        <w:rPr>
          <w:lang w:eastAsia="ko-KR"/>
        </w:rPr>
        <w:t>5.3</w:t>
      </w:r>
      <w:r>
        <w:rPr>
          <w:lang w:eastAsia="ko-KR"/>
        </w:rPr>
        <w:tab/>
        <w:t>DL-SCH data transfer</w:t>
      </w:r>
      <w:bookmarkEnd w:id="86"/>
      <w:bookmarkEnd w:id="87"/>
    </w:p>
    <w:p w14:paraId="5286B4C7" w14:textId="77777777" w:rsidR="00F26FFE" w:rsidRDefault="00604621">
      <w:pPr>
        <w:pStyle w:val="Heading3"/>
        <w:rPr>
          <w:lang w:eastAsia="ko-KR"/>
        </w:rPr>
      </w:pPr>
      <w:bookmarkStart w:id="88" w:name="_Toc29239828"/>
      <w:bookmarkStart w:id="89" w:name="_Toc37296187"/>
      <w:r>
        <w:rPr>
          <w:lang w:eastAsia="ko-KR"/>
        </w:rPr>
        <w:t>5.3.1</w:t>
      </w:r>
      <w:r>
        <w:rPr>
          <w:lang w:eastAsia="ko-KR"/>
        </w:rPr>
        <w:tab/>
        <w:t>DL Assignment reception</w:t>
      </w:r>
      <w:bookmarkEnd w:id="88"/>
      <w:bookmarkEnd w:id="89"/>
    </w:p>
    <w:p w14:paraId="14D221AB" w14:textId="77777777" w:rsidR="00F26FFE" w:rsidRDefault="00604621">
      <w:pPr>
        <w:rPr>
          <w:lang w:eastAsia="ko-KR"/>
        </w:rPr>
      </w:pPr>
      <w:r>
        <w:rPr>
          <w:lang w:eastAsia="ko-KR"/>
        </w:rPr>
        <w:t>Downlink assignments received on the PDCCH both indicate that there is a transmission on a DL-SCH for a particular MAC entity and provide the relevant HARQ information.</w:t>
      </w:r>
    </w:p>
    <w:p w14:paraId="5C625BC2" w14:textId="77777777" w:rsidR="00F26FFE" w:rsidRDefault="00604621">
      <w:r>
        <w:t>When the MAC entity has a C-RNTI</w:t>
      </w:r>
      <w:r>
        <w:rPr>
          <w:lang w:eastAsia="ko-KR"/>
        </w:rPr>
        <w:t>,</w:t>
      </w:r>
      <w:r>
        <w:t xml:space="preserve"> Temporary C-RNTI,</w:t>
      </w:r>
      <w:r>
        <w:rPr>
          <w:lang w:eastAsia="ko-KR"/>
        </w:rPr>
        <w:t xml:space="preserve"> or CS-RNTI,</w:t>
      </w:r>
      <w:r>
        <w:t xml:space="preserve"> the MAC entity shall for each </w:t>
      </w:r>
      <w:r>
        <w:rPr>
          <w:lang w:eastAsia="ko-KR"/>
        </w:rPr>
        <w:t>PDCCH occasion</w:t>
      </w:r>
      <w:r>
        <w:t xml:space="preserve"> during which it monitors PDCCH and for each Serving Cell:</w:t>
      </w:r>
    </w:p>
    <w:p w14:paraId="44671BFC" w14:textId="77777777" w:rsidR="00F26FFE" w:rsidRDefault="0060462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RNTI:</w:t>
      </w:r>
    </w:p>
    <w:p w14:paraId="42A96BB6" w14:textId="77777777" w:rsidR="00F26FFE" w:rsidRDefault="00604621">
      <w:pPr>
        <w:pStyle w:val="B2"/>
      </w:pPr>
      <w:r>
        <w:rPr>
          <w:lang w:eastAsia="ko-KR"/>
        </w:rPr>
        <w:t>2&gt;</w:t>
      </w:r>
      <w:r>
        <w:tab/>
        <w:t>if this is the first downlink assignment for this Temporary C-RNTI:</w:t>
      </w:r>
    </w:p>
    <w:p w14:paraId="789604CC" w14:textId="77777777" w:rsidR="00F26FFE" w:rsidRDefault="00604621">
      <w:pPr>
        <w:pStyle w:val="B3"/>
        <w:rPr>
          <w:lang w:eastAsia="ko-KR"/>
        </w:rPr>
      </w:pPr>
      <w:r>
        <w:rPr>
          <w:lang w:eastAsia="ko-KR"/>
        </w:rPr>
        <w:t>3&gt;</w:t>
      </w:r>
      <w:r>
        <w:tab/>
        <w:t>consider the NDI to have been toggled</w:t>
      </w:r>
      <w:r>
        <w:rPr>
          <w:lang w:eastAsia="ko-KR"/>
        </w:rPr>
        <w:t>.</w:t>
      </w:r>
    </w:p>
    <w:p w14:paraId="2E430497" w14:textId="77777777" w:rsidR="00F26FFE" w:rsidRDefault="0060462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5C13DFB5" w14:textId="77777777" w:rsidR="00F26FFE" w:rsidRDefault="00604621">
      <w:pPr>
        <w:pStyle w:val="B3"/>
        <w:rPr>
          <w:lang w:eastAsia="ko-KR"/>
        </w:rPr>
      </w:pPr>
      <w:r>
        <w:rPr>
          <w:lang w:eastAsia="ko-KR"/>
        </w:rPr>
        <w:t>3&gt;</w:t>
      </w:r>
      <w:r>
        <w:rPr>
          <w:lang w:eastAsia="ko-KR"/>
        </w:rPr>
        <w:tab/>
        <w:t>consider the NDI to have been toggled regardless of the value of the NDI.</w:t>
      </w:r>
    </w:p>
    <w:p w14:paraId="017A0E35" w14:textId="77777777" w:rsidR="00F26FFE" w:rsidRDefault="00604621">
      <w:pPr>
        <w:pStyle w:val="B2"/>
        <w:rPr>
          <w:lang w:eastAsia="ko-KR"/>
        </w:rPr>
      </w:pPr>
      <w:r>
        <w:rPr>
          <w:lang w:eastAsia="ko-KR"/>
        </w:rPr>
        <w:t>2&gt;</w:t>
      </w:r>
      <w:r>
        <w:tab/>
        <w:t>indicate the presence of a downlink assignment and deliver the associated HARQ information to the HARQ entity</w:t>
      </w:r>
      <w:r>
        <w:rPr>
          <w:lang w:eastAsia="ko-KR"/>
        </w:rPr>
        <w:t>.</w:t>
      </w:r>
    </w:p>
    <w:p w14:paraId="427FA680" w14:textId="77777777" w:rsidR="00F26FFE" w:rsidRDefault="00604621">
      <w:pPr>
        <w:pStyle w:val="B1"/>
        <w:rPr>
          <w:lang w:eastAsia="ko-KR"/>
        </w:rPr>
      </w:pPr>
      <w:r>
        <w:rPr>
          <w:lang w:eastAsia="ko-KR"/>
        </w:rPr>
        <w:t>1&gt;</w:t>
      </w:r>
      <w:r>
        <w:rPr>
          <w:lang w:eastAsia="ko-KR"/>
        </w:rPr>
        <w:tab/>
        <w:t>else if a downlink assignment for this PDCCH occasion has been received for this Serving Cell on the PDCCH for the MAC entity's CS-RNTI:</w:t>
      </w:r>
    </w:p>
    <w:p w14:paraId="36234C87" w14:textId="77777777" w:rsidR="00F26FFE" w:rsidRDefault="00604621">
      <w:pPr>
        <w:pStyle w:val="B2"/>
        <w:rPr>
          <w:lang w:eastAsia="ko-KR"/>
        </w:rPr>
      </w:pPr>
      <w:r>
        <w:rPr>
          <w:lang w:eastAsia="ko-KR"/>
        </w:rPr>
        <w:t>2&gt;</w:t>
      </w:r>
      <w:r>
        <w:rPr>
          <w:lang w:eastAsia="ko-KR"/>
        </w:rPr>
        <w:tab/>
        <w:t>if the NDI in the received HARQ information is 1:</w:t>
      </w:r>
    </w:p>
    <w:p w14:paraId="033B95B0" w14:textId="77777777" w:rsidR="00F26FFE" w:rsidRDefault="00604621">
      <w:pPr>
        <w:pStyle w:val="B3"/>
        <w:rPr>
          <w:lang w:eastAsia="ko-KR"/>
        </w:rPr>
      </w:pPr>
      <w:r>
        <w:rPr>
          <w:lang w:eastAsia="ko-KR"/>
        </w:rPr>
        <w:t>3&gt;</w:t>
      </w:r>
      <w:r>
        <w:rPr>
          <w:lang w:eastAsia="ko-KR"/>
        </w:rPr>
        <w:tab/>
        <w:t>consider the NDI for the corresponding HARQ process not to have been toggled;</w:t>
      </w:r>
    </w:p>
    <w:p w14:paraId="1FEA2EB9" w14:textId="77777777" w:rsidR="00F26FFE" w:rsidRDefault="00604621">
      <w:pPr>
        <w:pStyle w:val="B3"/>
        <w:rPr>
          <w:lang w:eastAsia="ko-KR"/>
        </w:rPr>
      </w:pPr>
      <w:r>
        <w:rPr>
          <w:lang w:eastAsia="ko-KR"/>
        </w:rPr>
        <w:lastRenderedPageBreak/>
        <w:t>3&gt;</w:t>
      </w:r>
      <w:r>
        <w:rPr>
          <w:lang w:eastAsia="ko-KR"/>
        </w:rPr>
        <w:tab/>
        <w:t>indicate the presence of a downlink assignment for this Serving Cell and deliver the associated HARQ information to the HARQ entity.</w:t>
      </w:r>
    </w:p>
    <w:p w14:paraId="760F2202" w14:textId="77777777" w:rsidR="00F26FFE" w:rsidRDefault="00604621">
      <w:pPr>
        <w:pStyle w:val="B2"/>
        <w:rPr>
          <w:lang w:eastAsia="ko-KR"/>
        </w:rPr>
      </w:pPr>
      <w:r>
        <w:rPr>
          <w:lang w:eastAsia="ko-KR"/>
        </w:rPr>
        <w:t>2&gt;</w:t>
      </w:r>
      <w:r>
        <w:rPr>
          <w:lang w:eastAsia="ko-KR"/>
        </w:rPr>
        <w:tab/>
        <w:t>if the NDI in the received HARQ information is 0:</w:t>
      </w:r>
    </w:p>
    <w:p w14:paraId="3D989D6A" w14:textId="77777777" w:rsidR="00F26FFE" w:rsidRDefault="00604621">
      <w:pPr>
        <w:pStyle w:val="B3"/>
        <w:rPr>
          <w:lang w:eastAsia="ko-KR"/>
        </w:rPr>
      </w:pPr>
      <w:r>
        <w:rPr>
          <w:lang w:eastAsia="ko-KR"/>
        </w:rPr>
        <w:t>3&gt;</w:t>
      </w:r>
      <w:r>
        <w:rPr>
          <w:lang w:eastAsia="ko-KR"/>
        </w:rPr>
        <w:tab/>
        <w:t>if PDCCH contents indicate SPS deactivation:</w:t>
      </w:r>
    </w:p>
    <w:p w14:paraId="22DBBA8F" w14:textId="77777777" w:rsidR="00F26FFE" w:rsidRDefault="00604621">
      <w:pPr>
        <w:pStyle w:val="B4"/>
        <w:rPr>
          <w:lang w:eastAsia="ko-KR"/>
        </w:rPr>
      </w:pPr>
      <w:r>
        <w:rPr>
          <w:lang w:eastAsia="ko-KR"/>
        </w:rPr>
        <w:t>4&gt;</w:t>
      </w:r>
      <w:r>
        <w:rPr>
          <w:lang w:eastAsia="ko-KR"/>
        </w:rPr>
        <w:tab/>
        <w:t>clear the configured downlink assignment for this Serving Cell (if any);</w:t>
      </w:r>
    </w:p>
    <w:p w14:paraId="6290CBA0" w14:textId="77777777" w:rsidR="00F26FFE" w:rsidRDefault="00604621">
      <w:pPr>
        <w:pStyle w:val="B4"/>
        <w:rPr>
          <w:lang w:eastAsia="ko-KR"/>
        </w:rPr>
      </w:pPr>
      <w:r>
        <w:rPr>
          <w:lang w:eastAsia="ko-KR"/>
        </w:rPr>
        <w:t>4&gt;</w:t>
      </w:r>
      <w:r>
        <w:rPr>
          <w:lang w:eastAsia="ko-KR"/>
        </w:rPr>
        <w:tab/>
        <w:t xml:space="preserve">if the </w:t>
      </w:r>
      <w:r>
        <w:rPr>
          <w:i/>
          <w:lang w:eastAsia="ko-KR"/>
        </w:rPr>
        <w:t>timeAlignmentTimer</w:t>
      </w:r>
      <w:r>
        <w:rPr>
          <w:lang w:eastAsia="ko-KR"/>
        </w:rPr>
        <w:t>, associated with the TAG containing the Serving Cell on which the HARQ feedback is to be transmitted, is running:</w:t>
      </w:r>
    </w:p>
    <w:p w14:paraId="67E0A47F" w14:textId="77777777" w:rsidR="00F26FFE" w:rsidRDefault="00604621">
      <w:pPr>
        <w:pStyle w:val="B5"/>
        <w:rPr>
          <w:lang w:eastAsia="ko-KR"/>
        </w:rPr>
      </w:pPr>
      <w:r>
        <w:rPr>
          <w:lang w:eastAsia="ko-KR"/>
        </w:rPr>
        <w:t>5&gt;</w:t>
      </w:r>
      <w:r>
        <w:rPr>
          <w:lang w:eastAsia="ko-KR"/>
        </w:rPr>
        <w:tab/>
        <w:t>indicate a positive acknowledgement for the SPS deactivation to the physical layer.</w:t>
      </w:r>
    </w:p>
    <w:p w14:paraId="30138124" w14:textId="77777777" w:rsidR="00F26FFE" w:rsidRDefault="00604621">
      <w:pPr>
        <w:pStyle w:val="B3"/>
        <w:rPr>
          <w:lang w:eastAsia="ko-KR"/>
        </w:rPr>
      </w:pPr>
      <w:r>
        <w:rPr>
          <w:lang w:eastAsia="ko-KR"/>
        </w:rPr>
        <w:t>3&gt;</w:t>
      </w:r>
      <w:r>
        <w:rPr>
          <w:lang w:eastAsia="ko-KR"/>
        </w:rPr>
        <w:tab/>
        <w:t>else if PDCCH content indicates SPS activation:</w:t>
      </w:r>
    </w:p>
    <w:p w14:paraId="774E1638" w14:textId="77777777" w:rsidR="00F26FFE" w:rsidRDefault="0060462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09B761E0" w14:textId="77777777" w:rsidR="00F26FFE" w:rsidRDefault="0060462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w:t>
      </w:r>
    </w:p>
    <w:p w14:paraId="5B3287D8" w14:textId="77777777" w:rsidR="00F26FFE" w:rsidRDefault="00604621">
      <w:pPr>
        <w:rPr>
          <w:lang w:eastAsia="ko-KR"/>
        </w:rPr>
      </w:pPr>
      <w:r>
        <w:rPr>
          <w:lang w:eastAsia="ko-KR"/>
        </w:rPr>
        <w:t>For each Serving Cell and each configured downlink assignment, if configured and activated, the MAC entity shall:</w:t>
      </w:r>
    </w:p>
    <w:p w14:paraId="3C924F86" w14:textId="77777777" w:rsidR="00F26FFE" w:rsidRDefault="0060462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4018A4A" w14:textId="77777777" w:rsidR="00F26FFE" w:rsidRDefault="0060462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A232514" w14:textId="77777777" w:rsidR="00F26FFE" w:rsidRDefault="00604621">
      <w:pPr>
        <w:pStyle w:val="B2"/>
        <w:rPr>
          <w:lang w:eastAsia="ko-KR"/>
        </w:rPr>
      </w:pPr>
      <w:r>
        <w:rPr>
          <w:lang w:eastAsia="ko-KR"/>
        </w:rPr>
        <w:t>2&gt;</w:t>
      </w:r>
      <w:r>
        <w:rPr>
          <w:lang w:eastAsia="ko-KR"/>
        </w:rPr>
        <w:tab/>
        <w:t>set the HARQ Process ID to the HARQ Process ID associated with this PDSCH duration;</w:t>
      </w:r>
    </w:p>
    <w:p w14:paraId="11525532" w14:textId="77777777" w:rsidR="00F26FFE" w:rsidRDefault="00604621">
      <w:pPr>
        <w:pStyle w:val="B2"/>
        <w:rPr>
          <w:lang w:eastAsia="ko-KR"/>
        </w:rPr>
      </w:pPr>
      <w:r>
        <w:rPr>
          <w:lang w:eastAsia="ko-KR"/>
        </w:rPr>
        <w:t>2&gt;</w:t>
      </w:r>
      <w:r>
        <w:rPr>
          <w:lang w:eastAsia="ko-KR"/>
        </w:rPr>
        <w:tab/>
        <w:t>consider the NDI bit for the corresponding HARQ process to have been toggled;</w:t>
      </w:r>
    </w:p>
    <w:p w14:paraId="1E9B2C58" w14:textId="77777777" w:rsidR="00F26FFE" w:rsidRDefault="00604621">
      <w:pPr>
        <w:pStyle w:val="B2"/>
        <w:rPr>
          <w:lang w:eastAsia="ko-KR"/>
        </w:rPr>
      </w:pPr>
      <w:r>
        <w:rPr>
          <w:lang w:eastAsia="ko-KR"/>
        </w:rPr>
        <w:t>2&gt;</w:t>
      </w:r>
      <w:r>
        <w:rPr>
          <w:lang w:eastAsia="ko-KR"/>
        </w:rPr>
        <w:tab/>
        <w:t>indicate the presence of a configured downlink assignment and deliver the stored HARQ information to the HARQ entity.</w:t>
      </w:r>
    </w:p>
    <w:p w14:paraId="4200E2E4" w14:textId="77777777" w:rsidR="00F26FFE" w:rsidRDefault="00604621">
      <w:pPr>
        <w:pStyle w:val="EditorsNoteAuto"/>
        <w:rPr>
          <w:lang w:eastAsia="ko-KR"/>
        </w:rPr>
      </w:pPr>
      <w:r>
        <w:rPr>
          <w:lang w:eastAsia="ko-KR"/>
        </w:rPr>
        <w:t>Editor's Note: The text above may need to be updated after confirmation of RAN1 working assumption: In case of collision only between more than one SPS PDSCHs each without a corresponding PDCCH, a UE is not required to decode SPS PDSCHs other than the SPS PDSCH with the lowest SPS configuration index among collided SPS PDSCHs. - The UE shall report HARQ-ACK feedback only for the SPS PDSCH with the lowest SPS configuration index among collided SPS PDSCHs</w:t>
      </w:r>
    </w:p>
    <w:p w14:paraId="370D2423" w14:textId="77777777" w:rsidR="00F26FFE" w:rsidRDefault="00604621">
      <w:pPr>
        <w:rPr>
          <w:lang w:eastAsia="ko-KR"/>
        </w:rPr>
      </w:pPr>
      <w:r>
        <w:rPr>
          <w:lang w:eastAsia="ko-KR"/>
        </w:rPr>
        <w:t xml:space="preserve">For configured downlink assignments without </w:t>
      </w:r>
      <w:r>
        <w:rPr>
          <w:i/>
          <w:lang w:eastAsia="ko-KR"/>
        </w:rPr>
        <w:t>harq-ProcID-Offset</w:t>
      </w:r>
      <w:r>
        <w:rPr>
          <w:lang w:eastAsia="ko-KR"/>
        </w:rPr>
        <w:t>, the HARQ Process ID associated with the slot where the DL transmission starts is derived from the following equation:</w:t>
      </w:r>
    </w:p>
    <w:p w14:paraId="0E302E5B" w14:textId="77777777" w:rsidR="00F26FFE" w:rsidRDefault="00604621">
      <w:pPr>
        <w:jc w:val="center"/>
        <w:rPr>
          <w:lang w:eastAsia="ko-KR"/>
        </w:rPr>
      </w:pPr>
      <w:r>
        <w:rPr>
          <w:lang w:eastAsia="ko-KR"/>
        </w:rPr>
        <w:t>HARQ Process ID = [floor (CURRENT_slot × 10 / (</w:t>
      </w:r>
      <w:r>
        <w:rPr>
          <w:i/>
          <w:lang w:eastAsia="ko-KR"/>
        </w:rPr>
        <w:t>numberOfSlotsPerFrame</w:t>
      </w:r>
      <w:r>
        <w:rPr>
          <w:lang w:eastAsia="ko-KR"/>
        </w:rPr>
        <w:t xml:space="preserve"> × </w:t>
      </w:r>
      <w:r>
        <w:rPr>
          <w:i/>
          <w:lang w:eastAsia="ko-KR"/>
        </w:rPr>
        <w:t>periodicity</w:t>
      </w:r>
      <w:r>
        <w:rPr>
          <w:lang w:eastAsia="ko-KR"/>
        </w:rPr>
        <w:t xml:space="preserve">))] modulo </w:t>
      </w:r>
      <w:r>
        <w:rPr>
          <w:i/>
          <w:lang w:eastAsia="ko-KR"/>
        </w:rPr>
        <w:t>nrofHARQ-Processes</w:t>
      </w:r>
    </w:p>
    <w:p w14:paraId="696F1227" w14:textId="77777777" w:rsidR="00F26FFE" w:rsidRDefault="0060462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65184BBD" w14:textId="77777777" w:rsidR="00F26FFE" w:rsidRDefault="00604621">
      <w:pPr>
        <w:pStyle w:val="NO"/>
        <w:rPr>
          <w:lang w:eastAsia="ko-KR"/>
        </w:rPr>
      </w:pPr>
      <w:r>
        <w:rPr>
          <w:rFonts w:eastAsiaTheme="minorEastAsia"/>
          <w:lang w:eastAsia="ko-KR"/>
        </w:rPr>
        <w:t>NOTE:</w:t>
      </w:r>
      <w:r>
        <w:rPr>
          <w:rFonts w:eastAsiaTheme="minorEastAsia"/>
          <w:lang w:eastAsia="ko-KR"/>
        </w:rPr>
        <w:tab/>
        <w:t>In case of unaligned SFN across carriers in a cell group, the SFN of the concerned Serving Cell is used to calculate the HARQ Process ID used for configured downlink assignments.</w:t>
      </w:r>
    </w:p>
    <w:p w14:paraId="701E8F3D" w14:textId="77777777" w:rsidR="00F26FFE" w:rsidRDefault="00604621">
      <w:pPr>
        <w:rPr>
          <w:lang w:eastAsia="ko-KR"/>
        </w:rPr>
      </w:pPr>
      <w:r>
        <w:rPr>
          <w:lang w:eastAsia="ko-KR"/>
        </w:rPr>
        <w:t xml:space="preserve">For configured downlink assignments with </w:t>
      </w:r>
      <w:r>
        <w:rPr>
          <w:i/>
          <w:lang w:eastAsia="ko-KR"/>
        </w:rPr>
        <w:t>harq-ProcID-Offset</w:t>
      </w:r>
      <w:r>
        <w:rPr>
          <w:lang w:eastAsia="ko-KR"/>
        </w:rPr>
        <w:t>, the HARQ Process ID associated with the slot where the DL transmission starts is derived from the following equation:</w:t>
      </w:r>
    </w:p>
    <w:p w14:paraId="5F6A017B" w14:textId="77777777" w:rsidR="00F26FFE" w:rsidRDefault="00604621">
      <w:pPr>
        <w:pStyle w:val="EQ"/>
        <w:jc w:val="center"/>
        <w:rPr>
          <w:lang w:eastAsia="ko-KR"/>
        </w:rPr>
      </w:pPr>
      <w:r>
        <w:rPr>
          <w:lang w:eastAsia="ko-KR"/>
        </w:rPr>
        <w:t xml:space="preserve">HARQ Process ID = [floor (CURRENT_slot / </w:t>
      </w:r>
      <w:r>
        <w:rPr>
          <w:i/>
          <w:lang w:eastAsia="ko-KR"/>
        </w:rPr>
        <w:t>periodicity</w:t>
      </w:r>
      <w:r>
        <w:rPr>
          <w:lang w:eastAsia="ko-KR"/>
        </w:rPr>
        <w:t xml:space="preserve">)] modulo </w:t>
      </w:r>
      <w:r>
        <w:rPr>
          <w:i/>
          <w:lang w:eastAsia="ko-KR"/>
        </w:rPr>
        <w:t>nrofHARQ-Processes</w:t>
      </w:r>
      <w:r>
        <w:rPr>
          <w:lang w:eastAsia="ko-KR"/>
        </w:rPr>
        <w:t xml:space="preserve"> + </w:t>
      </w:r>
      <w:r>
        <w:rPr>
          <w:i/>
          <w:lang w:eastAsia="ko-KR"/>
        </w:rPr>
        <w:t>harq-ProcID-Offset</w:t>
      </w:r>
    </w:p>
    <w:p w14:paraId="00C7C24D" w14:textId="77777777" w:rsidR="00F26FFE" w:rsidRDefault="0060462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0A75A5B2" w14:textId="77777777" w:rsidR="00F26FFE" w:rsidRDefault="00604621">
      <w:r>
        <w:lastRenderedPageBreak/>
        <w:t>When the MAC entity needs to read BCCH, the MAC entity may, based on the scheduling information from RRC:</w:t>
      </w:r>
    </w:p>
    <w:p w14:paraId="5E624719" w14:textId="77777777" w:rsidR="00F26FFE" w:rsidRDefault="0060462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7B4E8094" w14:textId="77777777" w:rsidR="00F26FFE" w:rsidRDefault="00604621">
      <w:pPr>
        <w:pStyle w:val="B2"/>
        <w:rPr>
          <w:lang w:eastAsia="zh-CN"/>
        </w:rPr>
      </w:pPr>
      <w:r>
        <w:rPr>
          <w:lang w:eastAsia="ko-KR"/>
        </w:rPr>
        <w:t>2&gt;</w:t>
      </w:r>
      <w:r>
        <w:tab/>
        <w:t xml:space="preserve">indicate a downlink assignment </w:t>
      </w:r>
      <w:r>
        <w:rPr>
          <w:rFonts w:eastAsia="SimSun"/>
          <w:lang w:eastAsia="zh-CN"/>
        </w:rPr>
        <w:t xml:space="preserve">and redundancy version </w:t>
      </w:r>
      <w:r>
        <w:t>for the dedicated broadcast HARQ process to the HARQ entity.</w:t>
      </w:r>
    </w:p>
    <w:p w14:paraId="0DA7A4E8" w14:textId="77777777" w:rsidR="00F26FFE" w:rsidRDefault="00604621">
      <w:pPr>
        <w:pStyle w:val="Heading3"/>
        <w:rPr>
          <w:lang w:eastAsia="ko-KR"/>
        </w:rPr>
      </w:pPr>
      <w:bookmarkStart w:id="90" w:name="_Toc29239829"/>
      <w:bookmarkStart w:id="91" w:name="_Toc37296188"/>
      <w:r>
        <w:rPr>
          <w:lang w:eastAsia="ko-KR"/>
        </w:rPr>
        <w:t>5.3.2</w:t>
      </w:r>
      <w:r>
        <w:rPr>
          <w:lang w:eastAsia="ko-KR"/>
        </w:rPr>
        <w:tab/>
        <w:t>HARQ operation</w:t>
      </w:r>
      <w:bookmarkEnd w:id="90"/>
      <w:bookmarkEnd w:id="91"/>
    </w:p>
    <w:p w14:paraId="736E0490" w14:textId="77777777" w:rsidR="00F26FFE" w:rsidRDefault="00604621">
      <w:pPr>
        <w:pStyle w:val="Heading4"/>
        <w:rPr>
          <w:lang w:eastAsia="ko-KR"/>
        </w:rPr>
      </w:pPr>
      <w:bookmarkStart w:id="92" w:name="_Toc29239830"/>
      <w:bookmarkStart w:id="93" w:name="_Toc37296189"/>
      <w:r>
        <w:rPr>
          <w:lang w:eastAsia="ko-KR"/>
        </w:rPr>
        <w:t>5.3.2.1</w:t>
      </w:r>
      <w:r>
        <w:rPr>
          <w:lang w:eastAsia="ko-KR"/>
        </w:rPr>
        <w:tab/>
        <w:t>HARQ Entity</w:t>
      </w:r>
      <w:bookmarkEnd w:id="92"/>
      <w:bookmarkEnd w:id="93"/>
    </w:p>
    <w:p w14:paraId="5EB1EF90" w14:textId="77777777" w:rsidR="00F26FFE" w:rsidRDefault="0060462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6B404CD7" w14:textId="77777777" w:rsidR="00F26FFE" w:rsidRDefault="00604621">
      <w:pPr>
        <w:rPr>
          <w:lang w:eastAsia="ko-KR"/>
        </w:rPr>
      </w:pPr>
      <w:r>
        <w:rPr>
          <w:lang w:eastAsia="ko-KR"/>
        </w:rPr>
        <w:t>The number of parallel DL HARQ processes per HARQ entity is specified in TS 38.214 [7]. The dedicated broadcast HARQ process is used for BCCH.</w:t>
      </w:r>
    </w:p>
    <w:p w14:paraId="1CD0B2AB" w14:textId="77777777" w:rsidR="00F26FFE" w:rsidRDefault="0060462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0D630697" w14:textId="77777777" w:rsidR="00F26FFE" w:rsidRDefault="00604621">
      <w:pPr>
        <w:rPr>
          <w:lang w:eastAsia="ko-KR"/>
        </w:rPr>
      </w:pPr>
      <w:r>
        <w:rPr>
          <w:lang w:eastAsia="ko-KR"/>
        </w:rPr>
        <w:t xml:space="preserve">When the MAC entity is configured with </w:t>
      </w:r>
      <w:r>
        <w:rPr>
          <w:i/>
          <w:lang w:eastAsia="ko-KR"/>
        </w:rPr>
        <w:t>pdsch-AggregationFactor</w:t>
      </w:r>
      <w:r>
        <w:rPr>
          <w:lang w:eastAsia="ko-KR"/>
        </w:rPr>
        <w:t xml:space="preserve"> &gt; 1, the parameter </w:t>
      </w:r>
      <w:r>
        <w:rPr>
          <w:i/>
          <w:lang w:eastAsia="ko-KR"/>
        </w:rPr>
        <w:t>pdsch-AggregationFactor</w:t>
      </w:r>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Pr>
          <w:i/>
          <w:lang w:eastAsia="ko-KR"/>
        </w:rPr>
        <w:t>pdsch-AggregationFactor</w:t>
      </w:r>
      <w:r>
        <w:rPr>
          <w:lang w:eastAsia="ko-KR"/>
        </w:rPr>
        <w:t xml:space="preserve"> – 1 HARQ retransmissions follow within a bundle.</w:t>
      </w:r>
    </w:p>
    <w:p w14:paraId="2B0098BD" w14:textId="77777777" w:rsidR="00F26FFE" w:rsidRDefault="00604621">
      <w:r>
        <w:t>The MAC entity shall:</w:t>
      </w:r>
    </w:p>
    <w:p w14:paraId="50F041E2" w14:textId="77777777" w:rsidR="00F26FFE" w:rsidRDefault="00604621">
      <w:pPr>
        <w:pStyle w:val="B1"/>
      </w:pPr>
      <w:r>
        <w:rPr>
          <w:lang w:eastAsia="ko-KR"/>
        </w:rPr>
        <w:t>1&gt;</w:t>
      </w:r>
      <w:r>
        <w:tab/>
      </w:r>
      <w:r>
        <w:rPr>
          <w:lang w:eastAsia="ko-KR"/>
        </w:rPr>
        <w:t>i</w:t>
      </w:r>
      <w:r>
        <w:t>f a downlink assignment has been indicated:</w:t>
      </w:r>
    </w:p>
    <w:p w14:paraId="2C1C4FEC" w14:textId="77777777" w:rsidR="00F26FFE" w:rsidRDefault="00604621">
      <w:pPr>
        <w:pStyle w:val="B2"/>
      </w:pPr>
      <w:r>
        <w:rPr>
          <w:lang w:eastAsia="ko-KR"/>
        </w:rPr>
        <w:t>2&gt;</w:t>
      </w:r>
      <w:r>
        <w:tab/>
        <w:t>allocate the TB(s) received from the physical layer and the associated HARQ information to the HARQ process indicated by the associated HARQ information.</w:t>
      </w:r>
    </w:p>
    <w:p w14:paraId="5532DBE3" w14:textId="77777777" w:rsidR="00F26FFE" w:rsidRDefault="00604621">
      <w:pPr>
        <w:pStyle w:val="B1"/>
      </w:pPr>
      <w:r>
        <w:rPr>
          <w:lang w:eastAsia="ko-KR"/>
        </w:rPr>
        <w:t>1&gt;</w:t>
      </w:r>
      <w:r>
        <w:tab/>
      </w:r>
      <w:r>
        <w:rPr>
          <w:lang w:eastAsia="ko-KR"/>
        </w:rPr>
        <w:t>i</w:t>
      </w:r>
      <w:r>
        <w:t>f a downlink assignment has been indicated for the broadcast HARQ process:</w:t>
      </w:r>
    </w:p>
    <w:p w14:paraId="1B2A746D" w14:textId="77777777" w:rsidR="00F26FFE" w:rsidRDefault="00604621">
      <w:pPr>
        <w:pStyle w:val="B2"/>
      </w:pPr>
      <w:r>
        <w:rPr>
          <w:lang w:eastAsia="ko-KR"/>
        </w:rPr>
        <w:t>2&gt;</w:t>
      </w:r>
      <w:r>
        <w:tab/>
        <w:t>allocate the received TB to the broadcast HARQ process.</w:t>
      </w:r>
    </w:p>
    <w:p w14:paraId="46C12EB9" w14:textId="77777777" w:rsidR="00F26FFE" w:rsidRDefault="00604621">
      <w:pPr>
        <w:pStyle w:val="Heading4"/>
        <w:rPr>
          <w:lang w:eastAsia="ko-KR"/>
        </w:rPr>
      </w:pPr>
      <w:bookmarkStart w:id="94" w:name="_Toc29239831"/>
      <w:bookmarkStart w:id="95" w:name="_Toc37296190"/>
      <w:r>
        <w:rPr>
          <w:lang w:eastAsia="ko-KR"/>
        </w:rPr>
        <w:t>5.3.2.2</w:t>
      </w:r>
      <w:r>
        <w:rPr>
          <w:lang w:eastAsia="ko-KR"/>
        </w:rPr>
        <w:tab/>
        <w:t>HARQ process</w:t>
      </w:r>
      <w:bookmarkEnd w:id="94"/>
      <w:bookmarkEnd w:id="95"/>
    </w:p>
    <w:p w14:paraId="7C2A40BA" w14:textId="77777777" w:rsidR="00F26FFE" w:rsidRDefault="0060462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7C021162" w14:textId="77777777" w:rsidR="00F26FFE" w:rsidRDefault="00604621">
      <w:r>
        <w:t>For each received TB and associated HARQ information, the HARQ process shall:</w:t>
      </w:r>
    </w:p>
    <w:p w14:paraId="7661D981" w14:textId="77777777" w:rsidR="00F26FFE" w:rsidRDefault="00604621">
      <w:pPr>
        <w:pStyle w:val="B1"/>
      </w:pPr>
      <w:r>
        <w:rPr>
          <w:lang w:eastAsia="ko-KR"/>
        </w:rPr>
        <w:t>1&gt;</w:t>
      </w:r>
      <w:r>
        <w:tab/>
        <w:t>if the NDI, when provided, has been toggled compared to the value of the previous received transmission corresponding to this TB; or</w:t>
      </w:r>
    </w:p>
    <w:p w14:paraId="22E22246" w14:textId="77777777" w:rsidR="00F26FFE" w:rsidRDefault="0060462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849AD5F" w14:textId="77777777" w:rsidR="00F26FFE" w:rsidRDefault="00604621">
      <w:pPr>
        <w:pStyle w:val="B1"/>
      </w:pPr>
      <w:r>
        <w:rPr>
          <w:lang w:eastAsia="ko-KR"/>
        </w:rPr>
        <w:t>1&gt;</w:t>
      </w:r>
      <w:r>
        <w:tab/>
        <w:t>if this is the very first received transmission for this TB (i.e. there is no previous NDI for this TB):</w:t>
      </w:r>
    </w:p>
    <w:p w14:paraId="1D8CFC77" w14:textId="77777777" w:rsidR="00F26FFE" w:rsidRDefault="00604621">
      <w:pPr>
        <w:pStyle w:val="B2"/>
        <w:rPr>
          <w:rFonts w:eastAsia="SimSun"/>
          <w:lang w:eastAsia="ko-KR"/>
        </w:rPr>
      </w:pPr>
      <w:r>
        <w:rPr>
          <w:lang w:eastAsia="ko-KR"/>
        </w:rPr>
        <w:t>2&gt;</w:t>
      </w:r>
      <w:r>
        <w:rPr>
          <w:rFonts w:eastAsia="SimSun"/>
          <w:lang w:eastAsia="zh-CN"/>
        </w:rPr>
        <w:tab/>
        <w:t xml:space="preserve">consider this transmission to be </w:t>
      </w:r>
      <w:r>
        <w:t>a new transmission</w:t>
      </w:r>
      <w:r>
        <w:rPr>
          <w:lang w:eastAsia="ko-KR"/>
        </w:rPr>
        <w:t>.</w:t>
      </w:r>
    </w:p>
    <w:p w14:paraId="44BE2ABC" w14:textId="77777777" w:rsidR="00F26FFE" w:rsidRDefault="00604621">
      <w:pPr>
        <w:pStyle w:val="B1"/>
        <w:rPr>
          <w:rFonts w:eastAsia="SimSun"/>
          <w:lang w:eastAsia="zh-CN"/>
        </w:rPr>
      </w:pPr>
      <w:r>
        <w:rPr>
          <w:lang w:eastAsia="ko-KR"/>
        </w:rPr>
        <w:t>1&gt;</w:t>
      </w:r>
      <w:r>
        <w:tab/>
        <w:t>else</w:t>
      </w:r>
      <w:r>
        <w:rPr>
          <w:rFonts w:eastAsia="SimSun"/>
          <w:lang w:eastAsia="zh-CN"/>
        </w:rPr>
        <w:t>:</w:t>
      </w:r>
    </w:p>
    <w:p w14:paraId="4E7A4F67" w14:textId="77777777" w:rsidR="00F26FFE" w:rsidRDefault="00604621">
      <w:pPr>
        <w:pStyle w:val="B2"/>
      </w:pPr>
      <w:r>
        <w:rPr>
          <w:lang w:eastAsia="ko-KR"/>
        </w:rPr>
        <w:t>2&gt;</w:t>
      </w:r>
      <w:r>
        <w:rPr>
          <w:rFonts w:eastAsia="SimSun"/>
          <w:lang w:eastAsia="zh-CN"/>
        </w:rPr>
        <w:tab/>
        <w:t>consider this transmission to be</w:t>
      </w:r>
      <w:r>
        <w:t xml:space="preserve"> a retransmission.</w:t>
      </w:r>
    </w:p>
    <w:p w14:paraId="45450BD8" w14:textId="77777777" w:rsidR="00F26FFE" w:rsidRDefault="00604621">
      <w:r>
        <w:t>The MAC entity then shall:</w:t>
      </w:r>
    </w:p>
    <w:p w14:paraId="04E426C1" w14:textId="77777777" w:rsidR="00F26FFE" w:rsidRDefault="00604621">
      <w:pPr>
        <w:pStyle w:val="B1"/>
      </w:pPr>
      <w:r>
        <w:rPr>
          <w:lang w:eastAsia="ko-KR"/>
        </w:rPr>
        <w:t>1&gt;</w:t>
      </w:r>
      <w:r>
        <w:tab/>
        <w:t xml:space="preserve">if </w:t>
      </w:r>
      <w:r>
        <w:rPr>
          <w:rFonts w:eastAsia="SimSun"/>
          <w:lang w:eastAsia="zh-CN"/>
        </w:rPr>
        <w:t xml:space="preserve">this is </w:t>
      </w:r>
      <w:r>
        <w:t>a new transmission:</w:t>
      </w:r>
    </w:p>
    <w:p w14:paraId="3FAF5FF4" w14:textId="77777777" w:rsidR="00F26FFE" w:rsidRDefault="00604621">
      <w:pPr>
        <w:pStyle w:val="B2"/>
        <w:rPr>
          <w:lang w:eastAsia="ko-KR"/>
        </w:rPr>
      </w:pPr>
      <w:r>
        <w:rPr>
          <w:lang w:eastAsia="ko-KR"/>
        </w:rPr>
        <w:lastRenderedPageBreak/>
        <w:t>2&gt;</w:t>
      </w:r>
      <w:r>
        <w:tab/>
        <w:t>attempt to decode the received data</w:t>
      </w:r>
      <w:r>
        <w:rPr>
          <w:lang w:eastAsia="ko-KR"/>
        </w:rPr>
        <w:t>.</w:t>
      </w:r>
    </w:p>
    <w:p w14:paraId="4600E311" w14:textId="77777777" w:rsidR="00F26FFE" w:rsidRDefault="00604621">
      <w:pPr>
        <w:pStyle w:val="B1"/>
      </w:pPr>
      <w:r>
        <w:rPr>
          <w:lang w:eastAsia="ko-KR"/>
        </w:rPr>
        <w:t>1&gt;</w:t>
      </w:r>
      <w:r>
        <w:tab/>
        <w:t xml:space="preserve">else if </w:t>
      </w:r>
      <w:r>
        <w:rPr>
          <w:rFonts w:eastAsia="SimSun"/>
          <w:lang w:eastAsia="zh-CN"/>
        </w:rPr>
        <w:t>this is</w:t>
      </w:r>
      <w:r>
        <w:t xml:space="preserve"> a retransmission:</w:t>
      </w:r>
    </w:p>
    <w:p w14:paraId="2B13CB55" w14:textId="77777777" w:rsidR="00F26FFE" w:rsidRDefault="00604621">
      <w:pPr>
        <w:pStyle w:val="B2"/>
      </w:pPr>
      <w:r>
        <w:rPr>
          <w:lang w:eastAsia="ko-KR"/>
        </w:rPr>
        <w:t>2&gt;</w:t>
      </w:r>
      <w:r>
        <w:tab/>
        <w:t>if the data for this TB has not yet been successfully decoded:</w:t>
      </w:r>
    </w:p>
    <w:p w14:paraId="316C52A6" w14:textId="77777777" w:rsidR="00F26FFE" w:rsidRDefault="0060462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23AB6AD2" w14:textId="77777777" w:rsidR="00F26FFE" w:rsidRDefault="00604621">
      <w:pPr>
        <w:pStyle w:val="B1"/>
      </w:pPr>
      <w:r>
        <w:rPr>
          <w:lang w:eastAsia="ko-KR"/>
        </w:rPr>
        <w:t>1&gt;</w:t>
      </w:r>
      <w:r>
        <w:tab/>
        <w:t>if the data which the MAC entity attempted to decode was successfully decoded for this TB; or</w:t>
      </w:r>
    </w:p>
    <w:p w14:paraId="022DBCD4" w14:textId="77777777" w:rsidR="00F26FFE" w:rsidRDefault="00604621">
      <w:pPr>
        <w:pStyle w:val="B1"/>
      </w:pPr>
      <w:r>
        <w:rPr>
          <w:lang w:eastAsia="ko-KR"/>
        </w:rPr>
        <w:t>1&gt;</w:t>
      </w:r>
      <w:r>
        <w:tab/>
        <w:t>if the data for this TB was successfully decoded before:</w:t>
      </w:r>
    </w:p>
    <w:p w14:paraId="2FB1CFE2" w14:textId="77777777" w:rsidR="00F26FFE" w:rsidRDefault="00604621">
      <w:pPr>
        <w:pStyle w:val="B2"/>
      </w:pPr>
      <w:r>
        <w:rPr>
          <w:lang w:eastAsia="ko-KR"/>
        </w:rPr>
        <w:t>2&gt;</w:t>
      </w:r>
      <w:r>
        <w:tab/>
        <w:t>if the HARQ process is equal to the broadcast process:</w:t>
      </w:r>
    </w:p>
    <w:p w14:paraId="5380D3CA" w14:textId="77777777" w:rsidR="00F26FFE" w:rsidRDefault="00604621">
      <w:pPr>
        <w:pStyle w:val="B3"/>
        <w:rPr>
          <w:lang w:eastAsia="ko-KR"/>
        </w:rPr>
      </w:pPr>
      <w:r>
        <w:rPr>
          <w:lang w:eastAsia="ko-KR"/>
        </w:rPr>
        <w:t>3&gt;</w:t>
      </w:r>
      <w:r>
        <w:tab/>
        <w:t>deliver the decoded MAC PDU to upper layers</w:t>
      </w:r>
      <w:r>
        <w:rPr>
          <w:lang w:eastAsia="ko-KR"/>
        </w:rPr>
        <w:t>.</w:t>
      </w:r>
    </w:p>
    <w:p w14:paraId="1049D031" w14:textId="77777777" w:rsidR="00F26FFE" w:rsidRDefault="00604621">
      <w:pPr>
        <w:pStyle w:val="B2"/>
      </w:pPr>
      <w:r>
        <w:rPr>
          <w:lang w:eastAsia="ko-KR"/>
        </w:rPr>
        <w:t>2&gt;</w:t>
      </w:r>
      <w:r>
        <w:tab/>
        <w:t>else if this is the first successful decoding of the data for this TB:</w:t>
      </w:r>
    </w:p>
    <w:p w14:paraId="7AC4992D" w14:textId="77777777" w:rsidR="00F26FFE" w:rsidRDefault="00604621">
      <w:pPr>
        <w:pStyle w:val="B3"/>
        <w:rPr>
          <w:lang w:eastAsia="ko-KR"/>
        </w:rPr>
      </w:pPr>
      <w:r>
        <w:rPr>
          <w:lang w:eastAsia="ko-KR"/>
        </w:rPr>
        <w:t>3&gt;</w:t>
      </w:r>
      <w:r>
        <w:tab/>
        <w:t>deliver the decoded MAC PDU to the disassembly and demultiplexing entity</w:t>
      </w:r>
      <w:r>
        <w:rPr>
          <w:lang w:eastAsia="ko-KR"/>
        </w:rPr>
        <w:t>.</w:t>
      </w:r>
    </w:p>
    <w:p w14:paraId="63354816" w14:textId="77777777" w:rsidR="00F26FFE" w:rsidRDefault="00604621">
      <w:pPr>
        <w:pStyle w:val="B1"/>
      </w:pPr>
      <w:r>
        <w:rPr>
          <w:lang w:eastAsia="ko-KR"/>
        </w:rPr>
        <w:t>1&gt;</w:t>
      </w:r>
      <w:r>
        <w:tab/>
        <w:t>else:</w:t>
      </w:r>
    </w:p>
    <w:p w14:paraId="0E1B4DD6" w14:textId="77777777" w:rsidR="00F26FFE" w:rsidRDefault="0060462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4885B60D" w14:textId="77777777" w:rsidR="00F26FFE" w:rsidRDefault="00604621">
      <w:pPr>
        <w:pStyle w:val="B1"/>
      </w:pPr>
      <w:r>
        <w:rPr>
          <w:lang w:eastAsia="ko-KR"/>
        </w:rPr>
        <w:t>1&gt;</w:t>
      </w:r>
      <w:r>
        <w:tab/>
        <w:t>if the HARQ process is associated with a transmission indicated with a Temporary C-RNTI and the Contention Resolution is not yet successful (see clause 5.1.5); or</w:t>
      </w:r>
    </w:p>
    <w:p w14:paraId="4CA5EA1D" w14:textId="77777777" w:rsidR="00F26FFE" w:rsidRDefault="00604621">
      <w:pPr>
        <w:pStyle w:val="B1"/>
        <w:rPr>
          <w:lang w:eastAsia="ko-KR"/>
        </w:rPr>
      </w:pPr>
      <w:r>
        <w:rPr>
          <w:lang w:eastAsia="ko-KR"/>
        </w:rPr>
        <w:t>1&gt;</w:t>
      </w:r>
      <w:r>
        <w:rPr>
          <w:lang w:eastAsia="ko-KR"/>
        </w:rPr>
        <w:tab/>
        <w:t>if the HARQ process is associated with a transmission indicated with a MSGB-RNTI and the Random Access procedure is not yet successfully completed (see clause 5.1.4a); or</w:t>
      </w:r>
    </w:p>
    <w:p w14:paraId="141328C3" w14:textId="77777777" w:rsidR="00F26FFE" w:rsidRDefault="00604621">
      <w:pPr>
        <w:pStyle w:val="B1"/>
      </w:pPr>
      <w:r>
        <w:rPr>
          <w:lang w:eastAsia="ko-KR"/>
        </w:rPr>
        <w:t>1&gt;</w:t>
      </w:r>
      <w:r>
        <w:tab/>
        <w:t>if the HARQ process is equal to the broadcast process; or</w:t>
      </w:r>
    </w:p>
    <w:p w14:paraId="3E0F8C98" w14:textId="77777777" w:rsidR="00F26FFE" w:rsidRDefault="00604621">
      <w:pPr>
        <w:pStyle w:val="B1"/>
      </w:pPr>
      <w:r>
        <w:rPr>
          <w:lang w:eastAsia="ko-KR"/>
        </w:rPr>
        <w:t>1&gt;</w:t>
      </w:r>
      <w:r>
        <w:tab/>
        <w:t xml:space="preserve">if the </w:t>
      </w:r>
      <w:r>
        <w:rPr>
          <w:i/>
        </w:rPr>
        <w:t>timeAlignmentTimer</w:t>
      </w:r>
      <w:r>
        <w:t>, associated with the TAG containing the Serving Cell on which the HARQ feedback is to be transmitted, is stopped or expired:</w:t>
      </w:r>
    </w:p>
    <w:p w14:paraId="75916F31" w14:textId="77777777" w:rsidR="00F26FFE" w:rsidRDefault="00604621">
      <w:pPr>
        <w:pStyle w:val="B2"/>
        <w:rPr>
          <w:lang w:eastAsia="ko-KR"/>
        </w:rPr>
      </w:pPr>
      <w:r>
        <w:rPr>
          <w:lang w:eastAsia="ko-KR"/>
        </w:rPr>
        <w:t>2&gt;</w:t>
      </w:r>
      <w:r>
        <w:tab/>
        <w:t>not instruct the physical layer to generate acknowledgement(s) of the data in this TB</w:t>
      </w:r>
      <w:r>
        <w:rPr>
          <w:lang w:eastAsia="ko-KR"/>
        </w:rPr>
        <w:t>.</w:t>
      </w:r>
    </w:p>
    <w:p w14:paraId="6763B20B" w14:textId="77777777" w:rsidR="00F26FFE" w:rsidRDefault="00604621">
      <w:pPr>
        <w:pStyle w:val="B1"/>
      </w:pPr>
      <w:r>
        <w:rPr>
          <w:lang w:eastAsia="ko-KR"/>
        </w:rPr>
        <w:t>1&gt;</w:t>
      </w:r>
      <w:r>
        <w:tab/>
        <w:t>else:</w:t>
      </w:r>
    </w:p>
    <w:p w14:paraId="76B24AF3" w14:textId="77777777" w:rsidR="00F26FFE" w:rsidRDefault="00604621">
      <w:pPr>
        <w:pStyle w:val="B2"/>
      </w:pPr>
      <w:r>
        <w:rPr>
          <w:lang w:eastAsia="ko-KR"/>
        </w:rPr>
        <w:t>2&gt;</w:t>
      </w:r>
      <w:r>
        <w:tab/>
        <w:t>instruct the physical layer to generate acknowledgement(s) of the data in this TB.</w:t>
      </w:r>
    </w:p>
    <w:p w14:paraId="30F24F41" w14:textId="77777777" w:rsidR="00F26FFE" w:rsidRDefault="00604621">
      <w:r>
        <w:t>The MAC entity shall ignore NDI received in all downlink assignments on PDCCH for its Temporary C-RNTI when determining if NDI on PDCCH for its C-RNTI has been toggled compared to the value in the previous transmission.</w:t>
      </w:r>
    </w:p>
    <w:p w14:paraId="5AD73792" w14:textId="77777777" w:rsidR="00F26FFE" w:rsidRDefault="00604621">
      <w:pPr>
        <w:pStyle w:val="NO"/>
        <w:rPr>
          <w:lang w:eastAsia="ko-KR"/>
        </w:rPr>
      </w:pPr>
      <w:r>
        <w:t>NOTE:</w:t>
      </w:r>
      <w:r>
        <w:tab/>
        <w:t>If the MAC entity receives a retransmission with a TB size different from the last TB size signalled for this TB, the UE behavior is left up to UE implementation.</w:t>
      </w:r>
    </w:p>
    <w:p w14:paraId="0D7BB668" w14:textId="77777777" w:rsidR="00F26FFE" w:rsidRDefault="00604621">
      <w:pPr>
        <w:pStyle w:val="Heading3"/>
        <w:rPr>
          <w:lang w:eastAsia="ko-KR"/>
        </w:rPr>
      </w:pPr>
      <w:bookmarkStart w:id="96" w:name="_Toc29239832"/>
      <w:bookmarkStart w:id="97" w:name="_Toc37296191"/>
      <w:r>
        <w:rPr>
          <w:lang w:eastAsia="ko-KR"/>
        </w:rPr>
        <w:t>5.3.3</w:t>
      </w:r>
      <w:r>
        <w:rPr>
          <w:lang w:eastAsia="ko-KR"/>
        </w:rPr>
        <w:tab/>
        <w:t>Disassembly and demultiplexing</w:t>
      </w:r>
      <w:bookmarkEnd w:id="96"/>
      <w:bookmarkEnd w:id="97"/>
    </w:p>
    <w:p w14:paraId="5E116981" w14:textId="77777777" w:rsidR="00F26FFE" w:rsidRDefault="00604621">
      <w:pPr>
        <w:rPr>
          <w:lang w:eastAsia="ko-KR"/>
        </w:rPr>
      </w:pPr>
      <w:r>
        <w:rPr>
          <w:lang w:eastAsia="ko-KR"/>
        </w:rPr>
        <w:t>The MAC entity shall disassemble and demultiplex a MAC PDU as defined in clauses 6.1.2 and 6.1.5a.</w:t>
      </w:r>
    </w:p>
    <w:p w14:paraId="5D095CC4" w14:textId="77777777" w:rsidR="00F26FFE" w:rsidRDefault="00604621">
      <w:pPr>
        <w:pStyle w:val="Heading2"/>
        <w:rPr>
          <w:lang w:eastAsia="ko-KR"/>
        </w:rPr>
      </w:pPr>
      <w:bookmarkStart w:id="98" w:name="_Toc29239833"/>
      <w:bookmarkStart w:id="99" w:name="_Toc37296192"/>
      <w:r>
        <w:rPr>
          <w:lang w:eastAsia="ko-KR"/>
        </w:rPr>
        <w:t>5.4</w:t>
      </w:r>
      <w:r>
        <w:rPr>
          <w:lang w:eastAsia="ko-KR"/>
        </w:rPr>
        <w:tab/>
        <w:t>UL-SCH data transfer</w:t>
      </w:r>
      <w:bookmarkEnd w:id="98"/>
      <w:bookmarkEnd w:id="99"/>
    </w:p>
    <w:p w14:paraId="4B38C26A" w14:textId="77777777" w:rsidR="00F26FFE" w:rsidRDefault="00604621">
      <w:pPr>
        <w:pStyle w:val="Heading3"/>
        <w:rPr>
          <w:lang w:eastAsia="ko-KR"/>
        </w:rPr>
      </w:pPr>
      <w:bookmarkStart w:id="100" w:name="_Toc29239834"/>
      <w:bookmarkStart w:id="101" w:name="_Toc37296193"/>
      <w:r>
        <w:rPr>
          <w:lang w:eastAsia="ko-KR"/>
        </w:rPr>
        <w:t>5.4.1</w:t>
      </w:r>
      <w:r>
        <w:rPr>
          <w:lang w:eastAsia="ko-KR"/>
        </w:rPr>
        <w:tab/>
        <w:t>UL Grant reception</w:t>
      </w:r>
      <w:bookmarkEnd w:id="100"/>
      <w:bookmarkEnd w:id="101"/>
    </w:p>
    <w:p w14:paraId="5B8735F9" w14:textId="77777777" w:rsidR="00F26FFE" w:rsidRDefault="00604621">
      <w:pPr>
        <w:rPr>
          <w:lang w:eastAsia="ko-KR"/>
        </w:rPr>
      </w:pPr>
      <w:r>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맑은 고딕"/>
          <w:lang w:eastAsia="ko-KR"/>
        </w:rPr>
        <w:t xml:space="preserve"> </w:t>
      </w:r>
      <w:r>
        <w:rPr>
          <w:lang w:eastAsia="ko-KR"/>
        </w:rPr>
        <w:t xml:space="preserve">An uplink grant addressed to CS-RNTI with NDI = 0 is </w:t>
      </w:r>
      <w:r>
        <w:rPr>
          <w:lang w:eastAsia="ko-KR"/>
        </w:rPr>
        <w:lastRenderedPageBreak/>
        <w:t>considered as a configured uplink grant. An uplink grant addressed to CS-RNTI with NDI = 1 is considered as a dynamic uplink grant.</w:t>
      </w:r>
    </w:p>
    <w:p w14:paraId="6D2E66A6" w14:textId="77777777" w:rsidR="00F26FFE" w:rsidRDefault="0060462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r>
        <w:rPr>
          <w:i/>
        </w:rPr>
        <w:t>timeAlignmentTimer</w:t>
      </w:r>
      <w:r>
        <w:t xml:space="preserve"> and for each grant received for this </w:t>
      </w:r>
      <w:r>
        <w:rPr>
          <w:lang w:eastAsia="ko-KR"/>
        </w:rPr>
        <w:t>PDCCH occasion</w:t>
      </w:r>
      <w:r>
        <w:t>:</w:t>
      </w:r>
    </w:p>
    <w:p w14:paraId="2824DC4D" w14:textId="77777777" w:rsidR="00F26FFE" w:rsidRDefault="00604621">
      <w:pPr>
        <w:pStyle w:val="B1"/>
      </w:pPr>
      <w:r>
        <w:rPr>
          <w:lang w:eastAsia="ko-KR"/>
        </w:rPr>
        <w:t>1&gt;</w:t>
      </w:r>
      <w:r>
        <w:tab/>
        <w:t>if an uplink grant for this Serving Cell has been received on the PDCCH for the MAC entity's C-RNTI or Temporary C-RNTI; or</w:t>
      </w:r>
    </w:p>
    <w:p w14:paraId="29244254" w14:textId="77777777" w:rsidR="00F26FFE" w:rsidRDefault="00604621">
      <w:pPr>
        <w:pStyle w:val="B1"/>
      </w:pPr>
      <w:r>
        <w:rPr>
          <w:lang w:eastAsia="ko-KR"/>
        </w:rPr>
        <w:t>1&gt;</w:t>
      </w:r>
      <w:r>
        <w:tab/>
        <w:t>if an uplink grant has been received in a Random Access Response:</w:t>
      </w:r>
    </w:p>
    <w:p w14:paraId="6F114783" w14:textId="77777777" w:rsidR="00F26FFE" w:rsidRDefault="0060462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04F152DF" w14:textId="77777777" w:rsidR="00F26FFE" w:rsidRDefault="00604621">
      <w:pPr>
        <w:pStyle w:val="B3"/>
        <w:rPr>
          <w:lang w:eastAsia="ko-KR"/>
        </w:rPr>
      </w:pPr>
      <w:r>
        <w:rPr>
          <w:lang w:eastAsia="ko-KR"/>
        </w:rPr>
        <w:t>3&gt;</w:t>
      </w:r>
      <w:r>
        <w:rPr>
          <w:lang w:eastAsia="ko-KR"/>
        </w:rPr>
        <w:tab/>
        <w:t>consider the NDI to have been toggled for the corresponding HARQ process regardless of the value of the NDI.</w:t>
      </w:r>
    </w:p>
    <w:p w14:paraId="3904E63E" w14:textId="77777777" w:rsidR="00F26FFE" w:rsidRDefault="0060462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0C0198F7" w14:textId="77777777" w:rsidR="00F26FFE" w:rsidRDefault="00604621">
      <w:pPr>
        <w:pStyle w:val="B3"/>
        <w:rPr>
          <w:lang w:eastAsia="ko-KR"/>
        </w:rPr>
      </w:pPr>
      <w:r>
        <w:rPr>
          <w:lang w:eastAsia="ko-KR"/>
        </w:rPr>
        <w:t>3&gt;</w:t>
      </w:r>
      <w:r>
        <w:rPr>
          <w:lang w:eastAsia="ko-KR"/>
        </w:rPr>
        <w:tab/>
        <w:t xml:space="preserve">start or restart the </w:t>
      </w:r>
      <w:r>
        <w:rPr>
          <w:i/>
          <w:lang w:eastAsia="ko-KR"/>
        </w:rPr>
        <w:t>configuredGrantTimer</w:t>
      </w:r>
      <w:r>
        <w:rPr>
          <w:lang w:eastAsia="ko-KR"/>
        </w:rPr>
        <w:t xml:space="preserve"> for the correponding HARQ process, if configured.</w:t>
      </w:r>
    </w:p>
    <w:p w14:paraId="3455F74D" w14:textId="77777777" w:rsidR="00F26FFE" w:rsidRDefault="0060462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correponding HARQ process, if running.</w:t>
      </w:r>
    </w:p>
    <w:p w14:paraId="60FD07F5" w14:textId="77777777" w:rsidR="00F26FFE" w:rsidRDefault="00604621">
      <w:pPr>
        <w:pStyle w:val="B2"/>
      </w:pPr>
      <w:r>
        <w:rPr>
          <w:lang w:eastAsia="ko-KR"/>
        </w:rPr>
        <w:t>2&gt;</w:t>
      </w:r>
      <w:r>
        <w:tab/>
        <w:t>deliver the uplink grant and the associated HARQ information to the HARQ entity.</w:t>
      </w:r>
    </w:p>
    <w:p w14:paraId="66272AAD" w14:textId="77777777" w:rsidR="00F26FFE" w:rsidRDefault="00604621">
      <w:pPr>
        <w:pStyle w:val="B1"/>
        <w:rPr>
          <w:lang w:eastAsia="ko-KR"/>
        </w:rPr>
      </w:pPr>
      <w:r>
        <w:rPr>
          <w:lang w:eastAsia="ko-KR"/>
        </w:rPr>
        <w:t>1&gt;</w:t>
      </w:r>
      <w:r>
        <w:tab/>
        <w:t>else if an uplink grant for this PDCCH occasion has been received for this Serving Cell on the PDCCH for the MAC entity's CS-RNTI:</w:t>
      </w:r>
    </w:p>
    <w:p w14:paraId="079D258A" w14:textId="77777777" w:rsidR="00F26FFE" w:rsidRDefault="00604621">
      <w:pPr>
        <w:pStyle w:val="B2"/>
        <w:rPr>
          <w:lang w:eastAsia="ko-KR"/>
        </w:rPr>
      </w:pPr>
      <w:r>
        <w:rPr>
          <w:lang w:eastAsia="ko-KR"/>
        </w:rPr>
        <w:t>2&gt;</w:t>
      </w:r>
      <w:r>
        <w:rPr>
          <w:lang w:eastAsia="ko-KR"/>
        </w:rPr>
        <w:tab/>
        <w:t>if the NDI in the received HARQ information is 1:</w:t>
      </w:r>
    </w:p>
    <w:p w14:paraId="32B5C7D2" w14:textId="77777777" w:rsidR="00F26FFE" w:rsidRDefault="00604621">
      <w:pPr>
        <w:pStyle w:val="B3"/>
        <w:rPr>
          <w:lang w:eastAsia="ko-KR"/>
        </w:rPr>
      </w:pPr>
      <w:r>
        <w:rPr>
          <w:lang w:eastAsia="ko-KR"/>
        </w:rPr>
        <w:t>3&gt;</w:t>
      </w:r>
      <w:r>
        <w:rPr>
          <w:lang w:eastAsia="ko-KR"/>
        </w:rPr>
        <w:tab/>
        <w:t>consider the NDI for the corresponding HARQ process not to have been toggled;</w:t>
      </w:r>
    </w:p>
    <w:p w14:paraId="02BF8EF9" w14:textId="77777777" w:rsidR="00F26FFE" w:rsidRDefault="00604621">
      <w:pPr>
        <w:pStyle w:val="B3"/>
        <w:rPr>
          <w:lang w:eastAsia="ko-KR"/>
        </w:rPr>
      </w:pPr>
      <w:r>
        <w:rPr>
          <w:lang w:eastAsia="ko-KR"/>
        </w:rPr>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09DC851B" w14:textId="77777777" w:rsidR="00F26FFE" w:rsidRDefault="0060462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correponding HARQ process, if running;</w:t>
      </w:r>
    </w:p>
    <w:p w14:paraId="6BEB1B73" w14:textId="77777777" w:rsidR="00F26FFE" w:rsidRDefault="00604621">
      <w:pPr>
        <w:pStyle w:val="B3"/>
        <w:rPr>
          <w:lang w:eastAsia="ko-KR"/>
        </w:rPr>
      </w:pPr>
      <w:r>
        <w:rPr>
          <w:lang w:eastAsia="ko-KR"/>
        </w:rPr>
        <w:t>3&gt;</w:t>
      </w:r>
      <w:r>
        <w:rPr>
          <w:lang w:eastAsia="ko-KR"/>
        </w:rPr>
        <w:tab/>
        <w:t>deliver the uplink grant and the associated HARQ information to the HARQ entity.</w:t>
      </w:r>
    </w:p>
    <w:p w14:paraId="3588F5EB" w14:textId="77777777" w:rsidR="00F26FFE" w:rsidRDefault="00604621">
      <w:pPr>
        <w:pStyle w:val="B2"/>
        <w:rPr>
          <w:lang w:eastAsia="ko-KR"/>
        </w:rPr>
      </w:pPr>
      <w:r>
        <w:rPr>
          <w:lang w:eastAsia="ko-KR"/>
        </w:rPr>
        <w:t>2&gt;</w:t>
      </w:r>
      <w:r>
        <w:rPr>
          <w:lang w:eastAsia="ko-KR"/>
        </w:rPr>
        <w:tab/>
        <w:t>else if the NDI in the received HARQ information is 0:</w:t>
      </w:r>
    </w:p>
    <w:p w14:paraId="624EF955" w14:textId="77777777" w:rsidR="00F26FFE" w:rsidRDefault="00604621">
      <w:pPr>
        <w:pStyle w:val="B3"/>
        <w:rPr>
          <w:lang w:eastAsia="ko-KR"/>
        </w:rPr>
      </w:pPr>
      <w:r>
        <w:rPr>
          <w:lang w:eastAsia="ko-KR"/>
        </w:rPr>
        <w:t>3&gt;</w:t>
      </w:r>
      <w:r>
        <w:rPr>
          <w:lang w:eastAsia="ko-KR"/>
        </w:rPr>
        <w:tab/>
        <w:t>if PDCCH contents indicate configured grant Type 2 deactivation:</w:t>
      </w:r>
    </w:p>
    <w:p w14:paraId="0AC01E3B" w14:textId="77777777" w:rsidR="00F26FFE" w:rsidRDefault="00604621">
      <w:pPr>
        <w:pStyle w:val="B4"/>
        <w:rPr>
          <w:lang w:eastAsia="ko-KR"/>
        </w:rPr>
      </w:pPr>
      <w:r>
        <w:rPr>
          <w:lang w:eastAsia="ko-KR"/>
        </w:rPr>
        <w:t>4&gt;</w:t>
      </w:r>
      <w:r>
        <w:rPr>
          <w:lang w:eastAsia="ko-KR"/>
        </w:rPr>
        <w:tab/>
        <w:t>trigger configured uplink grant confirmation.</w:t>
      </w:r>
    </w:p>
    <w:p w14:paraId="07546393" w14:textId="77777777" w:rsidR="00F26FFE" w:rsidRDefault="00604621">
      <w:pPr>
        <w:pStyle w:val="B3"/>
        <w:rPr>
          <w:lang w:eastAsia="ko-KR"/>
        </w:rPr>
      </w:pPr>
      <w:r>
        <w:rPr>
          <w:lang w:eastAsia="ko-KR"/>
        </w:rPr>
        <w:t>3&gt;</w:t>
      </w:r>
      <w:r>
        <w:rPr>
          <w:lang w:eastAsia="ko-KR"/>
        </w:rPr>
        <w:tab/>
        <w:t>else if PDCCH contents indicate configured grant Type 2 activation:</w:t>
      </w:r>
    </w:p>
    <w:p w14:paraId="4B7CC356" w14:textId="77777777" w:rsidR="00F26FFE" w:rsidRDefault="00604621">
      <w:pPr>
        <w:pStyle w:val="B4"/>
        <w:rPr>
          <w:lang w:eastAsia="ko-KR"/>
        </w:rPr>
      </w:pPr>
      <w:r>
        <w:rPr>
          <w:lang w:eastAsia="ko-KR"/>
        </w:rPr>
        <w:t>4&gt;</w:t>
      </w:r>
      <w:r>
        <w:rPr>
          <w:lang w:eastAsia="ko-KR"/>
        </w:rPr>
        <w:tab/>
        <w:t>trigger configured uplink grant confirmation;</w:t>
      </w:r>
    </w:p>
    <w:p w14:paraId="0C5E9848" w14:textId="77777777" w:rsidR="00F26FFE" w:rsidRDefault="00604621">
      <w:pPr>
        <w:pStyle w:val="B4"/>
        <w:rPr>
          <w:lang w:eastAsia="ko-KR"/>
        </w:rPr>
      </w:pPr>
      <w:r>
        <w:rPr>
          <w:lang w:eastAsia="ko-KR"/>
        </w:rPr>
        <w:t>4&gt;</w:t>
      </w:r>
      <w:r>
        <w:rPr>
          <w:lang w:eastAsia="ko-KR"/>
        </w:rPr>
        <w:tab/>
        <w:t>store the uplink grant for this Serving Cell and the associated HARQ information as configured uplink grant;</w:t>
      </w:r>
    </w:p>
    <w:p w14:paraId="2404B40F" w14:textId="77777777" w:rsidR="00F26FFE" w:rsidRDefault="0060462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637C7C3D" w14:textId="77777777" w:rsidR="00F26FFE" w:rsidRDefault="0060462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if running;</w:t>
      </w:r>
    </w:p>
    <w:p w14:paraId="39B7135E" w14:textId="77777777" w:rsidR="00F26FFE" w:rsidRDefault="00604621">
      <w:pPr>
        <w:pStyle w:val="B4"/>
        <w:rPr>
          <w:lang w:eastAsia="ko-KR"/>
        </w:rPr>
      </w:pPr>
      <w:r>
        <w:rPr>
          <w:lang w:eastAsia="ko-KR"/>
        </w:rPr>
        <w:t>4&gt;</w:t>
      </w:r>
      <w:r>
        <w:rPr>
          <w:lang w:eastAsia="ko-KR"/>
        </w:rPr>
        <w:tab/>
        <w:t xml:space="preserve">stop the </w:t>
      </w:r>
      <w:r>
        <w:rPr>
          <w:i/>
          <w:lang w:eastAsia="ko-KR"/>
        </w:rPr>
        <w:t>cg-RetransmissionTimer</w:t>
      </w:r>
      <w:r>
        <w:rPr>
          <w:lang w:eastAsia="ko-KR"/>
        </w:rPr>
        <w:t xml:space="preserve"> for the correponding HARQ process, if running.</w:t>
      </w:r>
    </w:p>
    <w:p w14:paraId="3F6EC382" w14:textId="77777777" w:rsidR="00F26FFE" w:rsidRDefault="00604621">
      <w:pPr>
        <w:rPr>
          <w:lang w:eastAsia="ko-KR"/>
        </w:rPr>
      </w:pPr>
      <w:r>
        <w:rPr>
          <w:lang w:eastAsia="ko-KR"/>
        </w:rPr>
        <w:t>For each Serving Cell and each configured uplink grant, if configured and activated, the MAC entity shall:</w:t>
      </w:r>
    </w:p>
    <w:p w14:paraId="174F1B36" w14:textId="77777777" w:rsidR="00F26FFE" w:rsidRDefault="00604621">
      <w:pPr>
        <w:pStyle w:val="B1"/>
        <w:rPr>
          <w:rFonts w:eastAsia="맑은 고딕"/>
          <w:lang w:eastAsia="ko-KR"/>
        </w:rPr>
      </w:pPr>
      <w:r>
        <w:rPr>
          <w:lang w:eastAsia="ko-KR"/>
        </w:rPr>
        <w:t>1&gt;</w:t>
      </w:r>
      <w:r>
        <w:rPr>
          <w:lang w:eastAsia="ko-KR"/>
        </w:rPr>
        <w:tab/>
        <w:t xml:space="preserve">if the MAC entity is configured with </w:t>
      </w:r>
      <w:r>
        <w:rPr>
          <w:i/>
          <w:lang w:eastAsia="ko-KR"/>
        </w:rPr>
        <w:t>lch-basedPrioritization</w:t>
      </w:r>
      <w:r>
        <w:rPr>
          <w:lang w:eastAsia="ko-KR"/>
        </w:rPr>
        <w:t>; or</w:t>
      </w:r>
    </w:p>
    <w:p w14:paraId="50D396F2" w14:textId="77777777" w:rsidR="00F26FFE" w:rsidRDefault="00604621">
      <w:pPr>
        <w:pStyle w:val="B1"/>
        <w:rPr>
          <w:lang w:eastAsia="ko-KR"/>
        </w:rPr>
      </w:pPr>
      <w:r>
        <w:rPr>
          <w:lang w:eastAsia="ko-KR"/>
        </w:rPr>
        <w:lastRenderedPageBreak/>
        <w:t>1&gt;</w:t>
      </w:r>
      <w:r>
        <w:rPr>
          <w:lang w:eastAsia="ko-KR"/>
        </w:rPr>
        <w:tab/>
        <w:t>if the PUSCH duration of the configured uplink grant does not overlap with the PUSCH duration of an uplink grant received on the PDCCH or in a Random Access Response for this Serving Cell or with a transmission of MSGA payload:</w:t>
      </w:r>
    </w:p>
    <w:p w14:paraId="6052A1D2" w14:textId="77777777" w:rsidR="00F26FFE" w:rsidRDefault="00604621">
      <w:pPr>
        <w:pStyle w:val="B2"/>
        <w:rPr>
          <w:lang w:eastAsia="ko-KR"/>
        </w:rPr>
      </w:pPr>
      <w:r>
        <w:rPr>
          <w:lang w:eastAsia="ko-KR"/>
        </w:rPr>
        <w:t>2&gt;</w:t>
      </w:r>
      <w:r>
        <w:rPr>
          <w:lang w:eastAsia="ko-KR"/>
        </w:rPr>
        <w:tab/>
        <w:t>set the HARQ Process ID to the HARQ Process ID associated with this PUSCH duration;</w:t>
      </w:r>
    </w:p>
    <w:p w14:paraId="5D16E24F" w14:textId="77777777" w:rsidR="00F26FFE" w:rsidRDefault="00604621">
      <w:pPr>
        <w:pStyle w:val="B2"/>
        <w:rPr>
          <w:lang w:eastAsia="ko-KR"/>
        </w:rPr>
      </w:pPr>
      <w:r>
        <w:rPr>
          <w:lang w:eastAsia="ko-KR"/>
        </w:rPr>
        <w:t>2&gt;</w:t>
      </w:r>
      <w:r>
        <w:rPr>
          <w:lang w:eastAsia="ko-KR"/>
        </w:rPr>
        <w:tab/>
        <w:t xml:space="preserve">if, for the corresponding HARQ process, the </w:t>
      </w:r>
      <w:r>
        <w:rPr>
          <w:i/>
          <w:lang w:eastAsia="ko-KR"/>
        </w:rPr>
        <w:t>configuredGrantTimer</w:t>
      </w:r>
      <w:r>
        <w:rPr>
          <w:lang w:eastAsia="ko-KR"/>
        </w:rPr>
        <w:t xml:space="preserve"> is not running and </w:t>
      </w:r>
      <w:r>
        <w:rPr>
          <w:i/>
          <w:lang w:eastAsia="ko-KR"/>
        </w:rPr>
        <w:t>cg-RetransmissionTimer</w:t>
      </w:r>
      <w:r>
        <w:t xml:space="preserve"> is not configured </w:t>
      </w:r>
      <w:r>
        <w:rPr>
          <w:lang w:eastAsia="ko-KR"/>
        </w:rPr>
        <w:t>(i.e. new transmission):</w:t>
      </w:r>
    </w:p>
    <w:p w14:paraId="51F4D58D" w14:textId="77777777" w:rsidR="00F26FFE" w:rsidRDefault="00604621">
      <w:pPr>
        <w:pStyle w:val="B3"/>
        <w:rPr>
          <w:lang w:eastAsia="ko-KR"/>
        </w:rPr>
      </w:pPr>
      <w:r>
        <w:rPr>
          <w:lang w:eastAsia="ko-KR"/>
        </w:rPr>
        <w:t>3&gt;</w:t>
      </w:r>
      <w:r>
        <w:rPr>
          <w:lang w:eastAsia="ko-KR"/>
        </w:rPr>
        <w:tab/>
        <w:t>consider the NDI bit for the corresponding HARQ process to have been toggled;</w:t>
      </w:r>
    </w:p>
    <w:p w14:paraId="38B16ECB" w14:textId="77777777" w:rsidR="00F26FFE" w:rsidRDefault="00604621">
      <w:pPr>
        <w:pStyle w:val="B3"/>
        <w:rPr>
          <w:lang w:eastAsia="ko-KR"/>
        </w:rPr>
      </w:pPr>
      <w:r>
        <w:rPr>
          <w:lang w:eastAsia="ko-KR"/>
        </w:rPr>
        <w:t>3&gt;</w:t>
      </w:r>
      <w:r>
        <w:rPr>
          <w:lang w:eastAsia="ko-KR"/>
        </w:rPr>
        <w:tab/>
        <w:t>deliver the configured uplink grant and the associated HARQ information to the HARQ entity.</w:t>
      </w:r>
    </w:p>
    <w:p w14:paraId="09F44328" w14:textId="77777777" w:rsidR="00F26FFE" w:rsidRDefault="00604621">
      <w:pPr>
        <w:pStyle w:val="B2"/>
        <w:rPr>
          <w:lang w:eastAsia="ko-KR"/>
        </w:rPr>
      </w:pPr>
      <w:r>
        <w:rPr>
          <w:lang w:eastAsia="ko-KR"/>
        </w:rPr>
        <w:t>2&gt;</w:t>
      </w:r>
      <w:r>
        <w:rPr>
          <w:lang w:eastAsia="ko-KR"/>
        </w:rPr>
        <w:tab/>
        <w:t xml:space="preserve">else if the </w:t>
      </w:r>
      <w:r>
        <w:rPr>
          <w:i/>
          <w:lang w:eastAsia="ko-KR"/>
        </w:rPr>
        <w:t>cg-RetransmissionTimer</w:t>
      </w:r>
      <w:r>
        <w:rPr>
          <w:lang w:eastAsia="ko-KR"/>
        </w:rPr>
        <w:t xml:space="preserve"> for the corresponding HARQ process is configured and not running, then for the corresponding HARQ process:</w:t>
      </w:r>
    </w:p>
    <w:p w14:paraId="7AC10E19" w14:textId="77777777" w:rsidR="00F26FFE" w:rsidRDefault="00604621">
      <w:pPr>
        <w:pStyle w:val="B3"/>
        <w:rPr>
          <w:lang w:eastAsia="ko-KR"/>
        </w:rPr>
      </w:pPr>
      <w:bookmarkStart w:id="102" w:name="_Hlk23460335"/>
      <w:r>
        <w:rPr>
          <w:lang w:eastAsia="ko-KR"/>
        </w:rPr>
        <w:t>3&gt;</w:t>
      </w:r>
      <w:r>
        <w:rPr>
          <w:lang w:eastAsia="ko-KR"/>
        </w:rPr>
        <w:tab/>
        <w:t xml:space="preserve">if the </w:t>
      </w:r>
      <w:r>
        <w:rPr>
          <w:i/>
          <w:lang w:eastAsia="ko-KR"/>
        </w:rPr>
        <w:t>configuredGrantTimer</w:t>
      </w:r>
      <w:r>
        <w:rPr>
          <w:lang w:eastAsia="ko-KR"/>
        </w:rPr>
        <w:t xml:space="preserve"> is not running, and the HARQ process is not pending (i.e. new transmission):</w:t>
      </w:r>
    </w:p>
    <w:p w14:paraId="5B46DA9A" w14:textId="77777777" w:rsidR="00F26FFE" w:rsidRDefault="00604621">
      <w:pPr>
        <w:pStyle w:val="B4"/>
        <w:rPr>
          <w:lang w:eastAsia="ko-KR"/>
        </w:rPr>
      </w:pPr>
      <w:r>
        <w:rPr>
          <w:lang w:eastAsia="ko-KR"/>
        </w:rPr>
        <w:t>4&gt;</w:t>
      </w:r>
      <w:r>
        <w:rPr>
          <w:lang w:eastAsia="ko-KR"/>
        </w:rPr>
        <w:tab/>
        <w:t>consider the NDI bit to have been toggled;</w:t>
      </w:r>
    </w:p>
    <w:p w14:paraId="483D3A29" w14:textId="77777777" w:rsidR="00F26FFE" w:rsidRDefault="00604621">
      <w:pPr>
        <w:pStyle w:val="B4"/>
        <w:rPr>
          <w:lang w:eastAsia="ko-KR"/>
        </w:rPr>
      </w:pPr>
      <w:r>
        <w:rPr>
          <w:lang w:eastAsia="ko-KR"/>
        </w:rPr>
        <w:t>4&gt;</w:t>
      </w:r>
      <w:r>
        <w:rPr>
          <w:lang w:eastAsia="ko-KR"/>
        </w:rPr>
        <w:tab/>
        <w:t>deliver the configured uplink grant and the associated HARQ information to the HARQ entity.</w:t>
      </w:r>
    </w:p>
    <w:p w14:paraId="6FED062B" w14:textId="77777777" w:rsidR="00F26FFE" w:rsidRDefault="0060462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73128033" w14:textId="77777777" w:rsidR="00F26FFE" w:rsidRDefault="00604621">
      <w:pPr>
        <w:pStyle w:val="B4"/>
        <w:rPr>
          <w:lang w:eastAsia="ko-KR"/>
        </w:rPr>
      </w:pPr>
      <w:bookmarkStart w:id="103" w:name="_Hlk23460367"/>
      <w:bookmarkEnd w:id="102"/>
      <w:r>
        <w:rPr>
          <w:lang w:eastAsia="ko-KR"/>
        </w:rPr>
        <w:t>4&gt;</w:t>
      </w:r>
      <w:r>
        <w:rPr>
          <w:lang w:eastAsia="ko-KR"/>
        </w:rPr>
        <w:tab/>
        <w:t>deliver the configured uplink grant and the associated HARQ information to the HARQ entity.</w:t>
      </w:r>
      <w:bookmarkEnd w:id="103"/>
    </w:p>
    <w:p w14:paraId="27CD29FA" w14:textId="77777777" w:rsidR="00F26FFE" w:rsidRDefault="00604621">
      <w:pPr>
        <w:pStyle w:val="EditorsNote"/>
        <w:rPr>
          <w:lang w:eastAsia="ko-KR"/>
        </w:rPr>
      </w:pPr>
      <w:r>
        <w:rPr>
          <w:lang w:eastAsia="ko-KR"/>
        </w:rPr>
        <w:t>Editor's Note: It is FFS whether SR/data prioritization can be a separate configurable parameter from data/data prioritization.</w:t>
      </w:r>
    </w:p>
    <w:p w14:paraId="04D022A2" w14:textId="77777777" w:rsidR="00F26FFE" w:rsidRDefault="00604621">
      <w:pPr>
        <w:rPr>
          <w:lang w:eastAsia="ko-KR"/>
        </w:rPr>
      </w:pPr>
      <w:r>
        <w:rPr>
          <w:lang w:eastAsia="ko-KR"/>
        </w:rPr>
        <w:t xml:space="preserve">For configured uplink grants neither configured with </w:t>
      </w:r>
      <w:r>
        <w:rPr>
          <w:i/>
          <w:lang w:eastAsia="ko-KR"/>
        </w:rPr>
        <w:t>harq-ProcID-Offset2</w:t>
      </w:r>
      <w:r>
        <w:rPr>
          <w:lang w:eastAsia="ko-KR"/>
        </w:rPr>
        <w:t xml:space="preserve"> nor with </w:t>
      </w:r>
      <w:r>
        <w:rPr>
          <w:i/>
          <w:lang w:eastAsia="ko-KR"/>
        </w:rPr>
        <w:t>cg-RetransmissionTimer</w:t>
      </w:r>
      <w:r>
        <w:rPr>
          <w:lang w:eastAsia="ko-KR"/>
        </w:rPr>
        <w:t>, the HARQ Process ID associated with the first symbol of a UL transmission is derived from the following equation:</w:t>
      </w:r>
    </w:p>
    <w:p w14:paraId="3FCD46EA" w14:textId="77777777" w:rsidR="00F26FFE" w:rsidRDefault="00604621">
      <w:pPr>
        <w:jc w:val="center"/>
        <w:rPr>
          <w:lang w:eastAsia="ko-KR"/>
        </w:rPr>
      </w:pPr>
      <w:r>
        <w:rPr>
          <w:lang w:eastAsia="ko-KR"/>
        </w:rPr>
        <w:t>HARQ Process ID = [floor(CURRENT_symbol/</w:t>
      </w:r>
      <w:r>
        <w:rPr>
          <w:i/>
          <w:lang w:eastAsia="ko-KR"/>
        </w:rPr>
        <w:t>periodicity</w:t>
      </w:r>
      <w:r>
        <w:rPr>
          <w:lang w:eastAsia="ko-KR"/>
        </w:rPr>
        <w:t xml:space="preserve">)] modulo </w:t>
      </w:r>
      <w:r>
        <w:rPr>
          <w:i/>
          <w:lang w:eastAsia="ko-KR"/>
        </w:rPr>
        <w:t>nrofHARQ-Processes</w:t>
      </w:r>
    </w:p>
    <w:p w14:paraId="41266356" w14:textId="77777777" w:rsidR="00F26FFE" w:rsidRDefault="00604621">
      <w:pPr>
        <w:rPr>
          <w:rFonts w:eastAsiaTheme="minorEastAsia"/>
          <w:lang w:eastAsia="ko-KR"/>
        </w:rPr>
      </w:pPr>
      <w:r>
        <w:rPr>
          <w:lang w:eastAsia="ko-KR"/>
        </w:rPr>
        <w:t xml:space="preserve">For configured uplink grants with </w:t>
      </w:r>
      <w:r>
        <w:rPr>
          <w:i/>
          <w:lang w:eastAsia="ko-KR"/>
        </w:rPr>
        <w:t>harq-ProcID-Offset2</w:t>
      </w:r>
      <w:r>
        <w:rPr>
          <w:lang w:eastAsia="ko-KR"/>
        </w:rPr>
        <w:t>, the HARQ Process ID associated with the first symbol of a UL transmission is derived from the following equation:</w:t>
      </w:r>
    </w:p>
    <w:p w14:paraId="78BDBC65" w14:textId="77777777" w:rsidR="00F26FFE" w:rsidRDefault="00604621">
      <w:pPr>
        <w:pStyle w:val="EQ"/>
        <w:jc w:val="center"/>
        <w:rPr>
          <w:i/>
          <w:lang w:eastAsia="ko-KR"/>
        </w:rPr>
      </w:pPr>
      <w:r>
        <w:rPr>
          <w:lang w:eastAsia="ko-KR"/>
        </w:rPr>
        <w:t xml:space="preserve">HARQ Process ID = [floor(CURRENT_symbol / </w:t>
      </w:r>
      <w:r>
        <w:rPr>
          <w:i/>
          <w:lang w:eastAsia="ko-KR"/>
        </w:rPr>
        <w:t>periodicity</w:t>
      </w:r>
      <w:r>
        <w:rPr>
          <w:lang w:eastAsia="ko-KR"/>
        </w:rPr>
        <w:t xml:space="preserve">)] modulo </w:t>
      </w:r>
      <w:r>
        <w:rPr>
          <w:i/>
          <w:lang w:eastAsia="ko-KR"/>
        </w:rPr>
        <w:t>nrofHARQ-Processes</w:t>
      </w:r>
      <w:r>
        <w:rPr>
          <w:lang w:eastAsia="ko-KR"/>
        </w:rPr>
        <w:t xml:space="preserve"> + </w:t>
      </w:r>
      <w:r>
        <w:rPr>
          <w:i/>
          <w:lang w:eastAsia="ko-KR"/>
        </w:rPr>
        <w:t>harq-ProcID-Offset2</w:t>
      </w:r>
    </w:p>
    <w:p w14:paraId="21F16CF3" w14:textId="77777777" w:rsidR="00F26FFE" w:rsidRDefault="00604621">
      <w:pPr>
        <w:rPr>
          <w:lang w:eastAsia="ko-KR"/>
        </w:rPr>
      </w:pPr>
      <w:r>
        <w:rPr>
          <w:lang w:eastAsia="ko-KR"/>
        </w:rPr>
        <w:t xml:space="preserve">where CURRENT_symbol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slots per frame and the number of consecutive symbols per slot, respectively as specified in TS 38.211 [8].</w:t>
      </w:r>
    </w:p>
    <w:p w14:paraId="45ED5C4D" w14:textId="77777777" w:rsidR="00F26FFE" w:rsidRDefault="00604621">
      <w:pPr>
        <w:rPr>
          <w:lang w:eastAsia="ko-KR"/>
        </w:rPr>
      </w:pPr>
      <w:bookmarkStart w:id="104" w:name="_Hlk23499210"/>
      <w:r>
        <w:rPr>
          <w:lang w:eastAsia="ko-KR"/>
        </w:rPr>
        <w:t xml:space="preserve">For configured uplink grants configured with </w:t>
      </w:r>
      <w:r>
        <w:rPr>
          <w:i/>
          <w:lang w:eastAsia="ko-KR"/>
        </w:rPr>
        <w:t>cg-RetransmissionTimer</w:t>
      </w:r>
      <w:bookmarkEnd w:id="104"/>
      <w:r>
        <w:rPr>
          <w:lang w:eastAsia="ko-KR"/>
        </w:rPr>
        <w:t xml:space="preserve">, the UE implementation select an HARQ Process ID among the HARQ process IDs available for the configured grant configuration. </w:t>
      </w:r>
      <w:bookmarkStart w:id="105" w:name="_Hlk23787129"/>
      <w:r>
        <w:rPr>
          <w:lang w:eastAsia="ko-KR"/>
        </w:rPr>
        <w:t>The UE shall prioritize retransmissions before initial transmissions.</w:t>
      </w:r>
      <w:bookmarkEnd w:id="105"/>
      <w:r>
        <w:rPr>
          <w:lang w:eastAsia="ko-KR"/>
        </w:rPr>
        <w:t xml:space="preserve"> The UE shall toggle the NDI in the CG-UCI for new transmissions and not toggle the NDI in the CG-UCI in retransmissions.</w:t>
      </w:r>
    </w:p>
    <w:p w14:paraId="3DFACE63" w14:textId="77777777" w:rsidR="00F26FFE" w:rsidRDefault="00604621">
      <w:pPr>
        <w:pStyle w:val="NO"/>
        <w:rPr>
          <w:lang w:eastAsia="ko-KR"/>
        </w:rPr>
      </w:pPr>
      <w:r>
        <w:rPr>
          <w:lang w:eastAsia="ko-KR"/>
        </w:rPr>
        <w:t>NOTE 1:</w:t>
      </w:r>
      <w:r>
        <w:rPr>
          <w:lang w:eastAsia="ko-KR"/>
        </w:rPr>
        <w:tab/>
        <w:t>CURRENT_symbol refers to the symbol index of the first transmission occasion of a repetition bundle that takes place.</w:t>
      </w:r>
    </w:p>
    <w:p w14:paraId="59CC92B1" w14:textId="77777777" w:rsidR="00F26FFE" w:rsidRDefault="00604621">
      <w:pPr>
        <w:pStyle w:val="NO"/>
        <w:rPr>
          <w:lang w:eastAsia="ko-KR"/>
        </w:rPr>
      </w:pPr>
      <w:r>
        <w:rPr>
          <w:lang w:eastAsia="ko-KR"/>
        </w:rPr>
        <w:t>NOTE 2:</w:t>
      </w:r>
      <w:r>
        <w:rPr>
          <w:lang w:eastAsia="ko-KR"/>
        </w:rPr>
        <w:tab/>
        <w:t xml:space="preserve">A HARQ process is configured for a configured uplink grant where </w:t>
      </w:r>
      <w:r>
        <w:rPr>
          <w:i/>
          <w:lang w:eastAsia="ko-KR"/>
        </w:rPr>
        <w:t>harq-ProcID-Offset2</w:t>
      </w:r>
      <w:r>
        <w:rPr>
          <w:lang w:eastAsia="ko-KR"/>
        </w:rPr>
        <w:t xml:space="preserve"> is not configured, if the configured uplink grant is activated and the associated HARQ process ID is less than </w:t>
      </w:r>
      <w:r>
        <w:rPr>
          <w:i/>
          <w:lang w:eastAsia="ko-KR"/>
        </w:rPr>
        <w:t>nrofHARQ-Processes</w:t>
      </w:r>
      <w:r>
        <w:rPr>
          <w:lang w:eastAsia="ko-KR"/>
        </w:rPr>
        <w:t>.</w:t>
      </w:r>
      <w:r>
        <w:rPr>
          <w:rFonts w:eastAsia="맑은 고딕"/>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r>
        <w:rPr>
          <w:i/>
          <w:lang w:eastAsia="ko-KR"/>
        </w:rPr>
        <w:t xml:space="preserve">nrofHARQ-Processes </w:t>
      </w:r>
      <w:r>
        <w:rPr>
          <w:lang w:eastAsia="ko-KR"/>
        </w:rPr>
        <w:t>for the configured grant configuration.</w:t>
      </w:r>
    </w:p>
    <w:p w14:paraId="18246B44" w14:textId="77777777" w:rsidR="00F26FFE" w:rsidRDefault="00604621">
      <w:pPr>
        <w:pStyle w:val="NO"/>
        <w:rPr>
          <w:lang w:eastAsia="ko-KR"/>
        </w:rPr>
      </w:pPr>
      <w:r>
        <w:rPr>
          <w:lang w:eastAsia="ko-KR"/>
        </w:rPr>
        <w:lastRenderedPageBreak/>
        <w:t>NOTE 3:</w:t>
      </w:r>
      <w:r>
        <w:rPr>
          <w:lang w:eastAsia="ko-KR"/>
        </w:rPr>
        <w:tab/>
        <w:t>If the MAC entity receives a grant in a Random Access Response (i.e. MAC RAR or fallbackRAR) or determines a grant as specified in clause 5.1.2a for MSGA payload and if the MAC entity also receives an overlapping grant for its C-RNTI or CS-RNTI, requiring concurrent transmissions on the SpCell, the MAC entity may choose to continue with either the grant for its RA-RNTI/MSGB-RNTI/the MSGA payload transmission or the grant for its C-RNTI or CS-RNTI.</w:t>
      </w:r>
    </w:p>
    <w:p w14:paraId="4833D6CF" w14:textId="77777777" w:rsidR="00F26FFE" w:rsidRDefault="0060462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07C4AB81" w14:textId="77777777" w:rsidR="00F26FFE" w:rsidRDefault="00604621">
      <w:pPr>
        <w:keepLines/>
        <w:ind w:left="1135" w:hanging="851"/>
        <w:rPr>
          <w:rFonts w:eastAsia="맑은 고딕"/>
          <w:lang w:eastAsia="ko-KR"/>
        </w:rPr>
      </w:pPr>
      <w:bookmarkStart w:id="106" w:name="_Toc29239835"/>
      <w:r>
        <w:rPr>
          <w:rFonts w:eastAsia="맑은 고딕"/>
          <w:lang w:eastAsia="ko-KR"/>
        </w:rPr>
        <w:t>NOTE 5:</w:t>
      </w:r>
      <w:r>
        <w:rPr>
          <w:rFonts w:eastAsia="맑은 고딕"/>
          <w:lang w:eastAsia="ko-KR"/>
        </w:rPr>
        <w:tab/>
        <w:t>A HARQ process is not shared between different configured grant configurations.</w:t>
      </w:r>
    </w:p>
    <w:p w14:paraId="1EF42159" w14:textId="77777777" w:rsidR="00F26FFE" w:rsidRDefault="00604621">
      <w:pPr>
        <w:rPr>
          <w:lang w:eastAsia="ko-KR"/>
        </w:rPr>
      </w:pPr>
      <w:r>
        <w:rPr>
          <w:lang w:eastAsia="ko-KR"/>
        </w:rPr>
        <w:t xml:space="preserve">For the MAC entity configured with </w:t>
      </w:r>
      <w:r>
        <w:rPr>
          <w:i/>
          <w:lang w:eastAsia="ko-KR"/>
        </w:rPr>
        <w:t>lch-basedPrioritization,</w:t>
      </w:r>
      <w:r>
        <w:rPr>
          <w:lang w:eastAsia="ko-KR"/>
        </w:rPr>
        <w:t xml:space="preserve"> priority of an uplink grant is determined by the highest priority among priorities of the logical channels with data available that are multiplexed or can be multiplexed in the MAC PDU, according to the mapping restrictions </w:t>
      </w:r>
      <w:r>
        <w:t xml:space="preserve">as described in clause </w:t>
      </w:r>
      <w:r>
        <w:rPr>
          <w:lang w:eastAsia="ko-KR"/>
        </w:rPr>
        <w:t>5.4.3.1.2.</w:t>
      </w:r>
    </w:p>
    <w:p w14:paraId="16B010A0" w14:textId="77777777" w:rsidR="00F26FFE" w:rsidRDefault="00604621">
      <w:pPr>
        <w:pStyle w:val="EditorsNote"/>
        <w:rPr>
          <w:lang w:eastAsia="ko-KR"/>
        </w:rPr>
      </w:pPr>
      <w:r>
        <w:rPr>
          <w:lang w:eastAsia="ko-KR"/>
        </w:rPr>
        <w:t>Editor's Note: Priority determination considering MAC CE is FFS.</w:t>
      </w:r>
    </w:p>
    <w:p w14:paraId="7B7A93ED" w14:textId="77777777" w:rsidR="00F26FFE" w:rsidRDefault="00604621">
      <w:pPr>
        <w:rPr>
          <w:lang w:eastAsia="ko-KR"/>
        </w:rPr>
      </w:pPr>
      <w:r>
        <w:rPr>
          <w:lang w:eastAsia="ko-KR"/>
        </w:rPr>
        <w:t xml:space="preserve">When the MAC entity is configured, with </w:t>
      </w:r>
      <w:r>
        <w:rPr>
          <w:i/>
          <w:lang w:eastAsia="ko-KR"/>
        </w:rPr>
        <w:t>lch-basedPrioritization,</w:t>
      </w:r>
      <w:r>
        <w:rPr>
          <w:lang w:eastAsia="ko-KR"/>
        </w:rPr>
        <w:t xml:space="preserve"> for each uplink grant</w:t>
      </w:r>
      <w:r>
        <w:rPr>
          <w:rFonts w:eastAsia="맑은 고딕"/>
          <w:lang w:eastAsia="ko-KR"/>
        </w:rPr>
        <w:t xml:space="preserve"> which is not already a de-prioritized uplink grant</w:t>
      </w:r>
      <w:r>
        <w:rPr>
          <w:lang w:eastAsia="ko-KR"/>
        </w:rPr>
        <w:t>:</w:t>
      </w:r>
    </w:p>
    <w:p w14:paraId="2889E814" w14:textId="77777777" w:rsidR="00F26FFE" w:rsidRDefault="00604621">
      <w:pPr>
        <w:pStyle w:val="B1"/>
        <w:rPr>
          <w:lang w:eastAsia="ko-KR"/>
        </w:rPr>
      </w:pPr>
      <w:r>
        <w:rPr>
          <w:lang w:eastAsia="ko-KR"/>
        </w:rPr>
        <w:t>1&gt;</w:t>
      </w:r>
      <w:r>
        <w:rPr>
          <w:lang w:eastAsia="ko-KR"/>
        </w:rPr>
        <w:tab/>
        <w:t>if this uplink grant is addressed to CS-RNTI with NDI = 1 or C-RNTI:</w:t>
      </w:r>
    </w:p>
    <w:p w14:paraId="4D992034" w14:textId="77777777" w:rsidR="00F26FFE" w:rsidRDefault="00604621">
      <w:pPr>
        <w:pStyle w:val="B2"/>
        <w:rPr>
          <w:lang w:eastAsia="ko-KR"/>
        </w:rPr>
      </w:pPr>
      <w:r>
        <w:rPr>
          <w:lang w:eastAsia="ko-KR"/>
        </w:rPr>
        <w:t>2&gt;</w:t>
      </w:r>
      <w:r>
        <w:rPr>
          <w:lang w:eastAsia="ko-KR"/>
        </w:rPr>
        <w:tab/>
        <w:t>if there is no overlapping PUSCH duration of a configured uplink grant, in the same BWP whose priority is higher than the priority of the uplink grant; and</w:t>
      </w:r>
    </w:p>
    <w:p w14:paraId="06755C09" w14:textId="77777777" w:rsidR="00F26FFE" w:rsidRDefault="00604621">
      <w:pPr>
        <w:pStyle w:val="B2"/>
        <w:rPr>
          <w:lang w:eastAsia="ko-KR"/>
        </w:rPr>
      </w:pPr>
      <w:r>
        <w:rPr>
          <w:lang w:eastAsia="ko-KR"/>
        </w:rPr>
        <w:t>2&gt;</w:t>
      </w:r>
      <w:r>
        <w:rPr>
          <w:lang w:eastAsia="ko-KR"/>
        </w:rPr>
        <w:tab/>
        <w:t>if there is no overlapping PUCCH resource with an SR transmission where the priority of the logical channel that triggered the SR is higher than the priority of the uplink grant:</w:t>
      </w:r>
    </w:p>
    <w:p w14:paraId="5F588362" w14:textId="77777777" w:rsidR="00F26FFE" w:rsidRDefault="00604621">
      <w:pPr>
        <w:pStyle w:val="B3"/>
        <w:rPr>
          <w:lang w:eastAsia="ko-KR"/>
        </w:rPr>
      </w:pPr>
      <w:r>
        <w:rPr>
          <w:lang w:eastAsia="ko-KR"/>
        </w:rPr>
        <w:t>3&gt;</w:t>
      </w:r>
      <w:r>
        <w:rPr>
          <w:lang w:eastAsia="ko-KR"/>
        </w:rPr>
        <w:tab/>
        <w:t>this uplink grant is a prioritized uplink grant;</w:t>
      </w:r>
    </w:p>
    <w:p w14:paraId="61B536B1" w14:textId="77777777" w:rsidR="00F26FFE" w:rsidRDefault="00604621">
      <w:pPr>
        <w:pStyle w:val="B3"/>
        <w:rPr>
          <w:lang w:eastAsia="ko-KR"/>
        </w:rPr>
      </w:pPr>
      <w:r>
        <w:rPr>
          <w:lang w:eastAsia="ko-KR"/>
        </w:rPr>
        <w:t>3&gt;</w:t>
      </w:r>
      <w:r>
        <w:rPr>
          <w:lang w:eastAsia="ko-KR"/>
        </w:rPr>
        <w:tab/>
        <w:t>the other overlapping uplink grant(s), if any, is a de-prioritized uplink grant.</w:t>
      </w:r>
    </w:p>
    <w:p w14:paraId="00001A51" w14:textId="77777777" w:rsidR="00F26FFE" w:rsidRDefault="00604621">
      <w:pPr>
        <w:pStyle w:val="B1"/>
        <w:rPr>
          <w:lang w:eastAsia="ko-KR"/>
        </w:rPr>
      </w:pPr>
      <w:r>
        <w:rPr>
          <w:lang w:eastAsia="ko-KR"/>
        </w:rPr>
        <w:t>1&gt;</w:t>
      </w:r>
      <w:r>
        <w:rPr>
          <w:lang w:eastAsia="ko-KR"/>
        </w:rPr>
        <w:tab/>
        <w:t>else if this uplink grant is a configured uplink grant:</w:t>
      </w:r>
    </w:p>
    <w:p w14:paraId="1EFE4C20" w14:textId="77777777" w:rsidR="00F26FFE" w:rsidRDefault="00604621">
      <w:pPr>
        <w:pStyle w:val="B2"/>
        <w:rPr>
          <w:lang w:eastAsia="ko-KR"/>
        </w:rPr>
      </w:pPr>
      <w:r>
        <w:rPr>
          <w:lang w:eastAsia="ko-KR"/>
        </w:rPr>
        <w:t>2&gt;</w:t>
      </w:r>
      <w:r>
        <w:rPr>
          <w:lang w:eastAsia="ko-KR"/>
        </w:rPr>
        <w:tab/>
        <w:t>if there is no overlapping PUSCH duration of another configured uplink grant, in the same BWP, whose priority is higher than the priority of the uplink grant; and</w:t>
      </w:r>
    </w:p>
    <w:p w14:paraId="1CBB3208" w14:textId="77777777" w:rsidR="00F26FFE" w:rsidRDefault="00604621">
      <w:pPr>
        <w:pStyle w:val="B2"/>
        <w:rPr>
          <w:lang w:eastAsia="ko-KR"/>
        </w:rPr>
      </w:pPr>
      <w:r>
        <w:rPr>
          <w:lang w:eastAsia="ko-KR"/>
        </w:rPr>
        <w:t>2&gt;</w:t>
      </w:r>
      <w:r>
        <w:rPr>
          <w:lang w:eastAsia="ko-KR"/>
        </w:rPr>
        <w:tab/>
        <w:t>if there is no overlapping PUSCH duration of an uplink grant addressed to CS-RNTI with NDI = 1 or C-RNTI, in the same BWP, whose priority is higher than or equal to the priority of the uplink grant; and</w:t>
      </w:r>
    </w:p>
    <w:p w14:paraId="547B2C54" w14:textId="77777777" w:rsidR="00F26FFE" w:rsidRDefault="00604621">
      <w:pPr>
        <w:pStyle w:val="B2"/>
        <w:rPr>
          <w:lang w:eastAsia="ko-KR"/>
        </w:rPr>
      </w:pPr>
      <w:r>
        <w:rPr>
          <w:lang w:eastAsia="ko-KR"/>
        </w:rPr>
        <w:t>2&gt;</w:t>
      </w:r>
      <w:r>
        <w:rPr>
          <w:lang w:eastAsia="ko-KR"/>
        </w:rPr>
        <w:tab/>
        <w:t>if there is no overlapping PUCCH resource with an SR transmission where the priority of the logical channel that triggered the SR is higher than the priority of the uplink grant:</w:t>
      </w:r>
    </w:p>
    <w:p w14:paraId="1460810A" w14:textId="77777777" w:rsidR="00F26FFE" w:rsidRDefault="00604621">
      <w:pPr>
        <w:pStyle w:val="B3"/>
        <w:rPr>
          <w:lang w:eastAsia="ko-KR"/>
        </w:rPr>
      </w:pPr>
      <w:r>
        <w:rPr>
          <w:lang w:eastAsia="ko-KR"/>
        </w:rPr>
        <w:t>3&gt;</w:t>
      </w:r>
      <w:r>
        <w:rPr>
          <w:lang w:eastAsia="ko-KR"/>
        </w:rPr>
        <w:tab/>
        <w:t>this uplink grant is a prioritized uplink grant;</w:t>
      </w:r>
    </w:p>
    <w:p w14:paraId="55430D09" w14:textId="77777777" w:rsidR="00F26FFE" w:rsidRDefault="00604621">
      <w:pPr>
        <w:pStyle w:val="B3"/>
        <w:rPr>
          <w:lang w:eastAsia="ko-KR"/>
        </w:rPr>
      </w:pPr>
      <w:r>
        <w:rPr>
          <w:lang w:eastAsia="ko-KR"/>
        </w:rPr>
        <w:t>3&gt;</w:t>
      </w:r>
      <w:r>
        <w:rPr>
          <w:lang w:eastAsia="ko-KR"/>
        </w:rPr>
        <w:tab/>
        <w:t>the other overlapping uplink grant(s), if any, is a de-prioritized uplink grant.</w:t>
      </w:r>
    </w:p>
    <w:p w14:paraId="0857F926" w14:textId="77777777" w:rsidR="00F26FFE" w:rsidRDefault="00604621">
      <w:pPr>
        <w:pStyle w:val="NO"/>
        <w:rPr>
          <w:rFonts w:eastAsia="맑은 고딕"/>
          <w:lang w:eastAsia="ko-KR"/>
        </w:rPr>
      </w:pPr>
      <w:bookmarkStart w:id="107" w:name="_Hlk34410642"/>
      <w:r>
        <w:rPr>
          <w:lang w:eastAsia="ko-KR"/>
        </w:rPr>
        <w:t>NOTE 6:</w:t>
      </w:r>
      <w:r>
        <w:rPr>
          <w:lang w:eastAsia="ko-KR"/>
        </w:rPr>
        <w:tab/>
        <w:t>If there is overlapping PUSCH duration of at least two configured uplink grants whose priorities are equal, the prioritized uplink grant is determined by UE implementation</w:t>
      </w:r>
      <w:bookmarkEnd w:id="107"/>
      <w:r>
        <w:rPr>
          <w:lang w:eastAsia="ko-KR"/>
        </w:rPr>
        <w:t>.</w:t>
      </w:r>
    </w:p>
    <w:p w14:paraId="31FDE958" w14:textId="77777777" w:rsidR="00F26FFE" w:rsidRDefault="00604621">
      <w:pPr>
        <w:pStyle w:val="Heading3"/>
        <w:rPr>
          <w:lang w:eastAsia="ko-KR"/>
        </w:rPr>
      </w:pPr>
      <w:bookmarkStart w:id="108" w:name="_Toc37296194"/>
      <w:r>
        <w:rPr>
          <w:lang w:eastAsia="ko-KR"/>
        </w:rPr>
        <w:t>5.4.2</w:t>
      </w:r>
      <w:r>
        <w:rPr>
          <w:lang w:eastAsia="ko-KR"/>
        </w:rPr>
        <w:tab/>
        <w:t>HARQ operation</w:t>
      </w:r>
      <w:bookmarkEnd w:id="106"/>
      <w:bookmarkEnd w:id="108"/>
    </w:p>
    <w:p w14:paraId="74ED93D5" w14:textId="77777777" w:rsidR="00F26FFE" w:rsidRDefault="00604621">
      <w:pPr>
        <w:pStyle w:val="Heading4"/>
        <w:rPr>
          <w:lang w:eastAsia="ko-KR"/>
        </w:rPr>
      </w:pPr>
      <w:bookmarkStart w:id="109" w:name="_Toc29239836"/>
      <w:bookmarkStart w:id="110" w:name="_Toc37296195"/>
      <w:r>
        <w:rPr>
          <w:lang w:eastAsia="ko-KR"/>
        </w:rPr>
        <w:t>5.4.2.1</w:t>
      </w:r>
      <w:r>
        <w:rPr>
          <w:lang w:eastAsia="ko-KR"/>
        </w:rPr>
        <w:tab/>
        <w:t>HARQ Entity</w:t>
      </w:r>
      <w:bookmarkEnd w:id="109"/>
      <w:bookmarkEnd w:id="110"/>
    </w:p>
    <w:p w14:paraId="594D3B6D" w14:textId="77777777" w:rsidR="00F26FFE" w:rsidRDefault="00604621">
      <w:pPr>
        <w:rPr>
          <w:lang w:eastAsia="ko-KR"/>
        </w:rPr>
      </w:pPr>
      <w:r>
        <w:rPr>
          <w:lang w:eastAsia="ko-KR"/>
        </w:rPr>
        <w:t xml:space="preserve">The MAC entity includes a HARQ entity for each Serving Cell with configured uplink (including the case when it is configured with </w:t>
      </w:r>
      <w:r>
        <w:rPr>
          <w:i/>
          <w:lang w:eastAsia="ko-KR"/>
        </w:rPr>
        <w:t>supplementaryUplink</w:t>
      </w:r>
      <w:r>
        <w:rPr>
          <w:lang w:eastAsia="ko-KR"/>
        </w:rPr>
        <w:t>), which maintains a number of parallel HARQ processes.</w:t>
      </w:r>
    </w:p>
    <w:p w14:paraId="02EDB7EB" w14:textId="77777777" w:rsidR="00F26FFE" w:rsidRDefault="00604621">
      <w:pPr>
        <w:rPr>
          <w:lang w:eastAsia="ko-KR"/>
        </w:rPr>
      </w:pPr>
      <w:r>
        <w:rPr>
          <w:lang w:eastAsia="ko-KR"/>
        </w:rPr>
        <w:t>The number of parallel UL HARQ processes per HARQ entity is specified in TS 38.214 [7].</w:t>
      </w:r>
    </w:p>
    <w:p w14:paraId="74B55463" w14:textId="77777777" w:rsidR="00F26FFE" w:rsidRDefault="00604621">
      <w:pPr>
        <w:rPr>
          <w:lang w:eastAsia="ko-KR"/>
        </w:rPr>
      </w:pPr>
      <w:r>
        <w:rPr>
          <w:lang w:eastAsia="ko-KR"/>
        </w:rPr>
        <w:t>Each HARQ process supports one TB.</w:t>
      </w:r>
    </w:p>
    <w:p w14:paraId="6B7345A3" w14:textId="77777777" w:rsidR="00F26FFE" w:rsidRDefault="00604621">
      <w:pPr>
        <w:rPr>
          <w:lang w:eastAsia="ko-KR"/>
        </w:rPr>
      </w:pPr>
      <w:r>
        <w:rPr>
          <w:lang w:eastAsia="ko-KR"/>
        </w:rPr>
        <w:lastRenderedPageBreak/>
        <w:t>E</w:t>
      </w:r>
      <w:r>
        <w:t>ach HARQ process is associated with a HARQ process identifier.</w:t>
      </w:r>
      <w:r>
        <w:rPr>
          <w:lang w:eastAsia="ko-KR"/>
        </w:rPr>
        <w:t xml:space="preserve"> For UL transmission with UL grant in RA Response or for UL transmission for MSGA payload, HARQ process identifier 0 is used.</w:t>
      </w:r>
    </w:p>
    <w:p w14:paraId="40436FBB" w14:textId="77777777" w:rsidR="00F26FFE" w:rsidRDefault="00604621">
      <w:pPr>
        <w:pStyle w:val="NO"/>
        <w:rPr>
          <w:lang w:eastAsia="ko-KR"/>
        </w:rPr>
      </w:pPr>
      <w:r>
        <w:rPr>
          <w:lang w:eastAsia="ko-KR"/>
        </w:rPr>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762239F6" w14:textId="77777777" w:rsidR="00F26FFE" w:rsidRDefault="00604621">
      <w:pPr>
        <w:rPr>
          <w:lang w:eastAsia="ko-KR"/>
        </w:rPr>
      </w:pPr>
      <w:r>
        <w:rPr>
          <w:lang w:eastAsia="ko-KR"/>
        </w:rPr>
        <w:t xml:space="preserve">The number of transmissions of a TB within a bundle of the dynamic grant or configured grant is given by </w:t>
      </w:r>
      <w:r>
        <w:rPr>
          <w:i/>
          <w:lang w:eastAsia="ko-KR"/>
        </w:rPr>
        <w:t>REPETITION_NUMBER</w:t>
      </w:r>
      <w:r>
        <w:rPr>
          <w:lang w:eastAsia="ko-KR"/>
        </w:rPr>
        <w:t xml:space="preserve"> as follows:</w:t>
      </w:r>
    </w:p>
    <w:p w14:paraId="1A169B30" w14:textId="77777777" w:rsidR="00F26FFE" w:rsidRDefault="0060462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704C4DFC" w14:textId="77777777" w:rsidR="00F26FFE" w:rsidRDefault="0060462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3A58BCAD" w14:textId="77777777" w:rsidR="00F26FFE" w:rsidRDefault="00604621">
      <w:pPr>
        <w:rPr>
          <w:lang w:eastAsia="ko-KR"/>
        </w:rPr>
      </w:pPr>
      <w:r>
        <w:rPr>
          <w:lang w:eastAsia="ko-KR"/>
        </w:rPr>
        <w:t xml:space="preserve">If </w:t>
      </w:r>
      <w:r>
        <w:rPr>
          <w:i/>
          <w:lang w:eastAsia="ko-KR"/>
        </w:rPr>
        <w:t>REPETITION_NUMBER</w:t>
      </w:r>
      <w:r>
        <w:rPr>
          <w:lang w:eastAsia="ko-KR"/>
        </w:rPr>
        <w:t xml:space="preserve"> &gt; 1, after the initial transmission,</w:t>
      </w:r>
      <w:r>
        <w:rPr>
          <w:i/>
          <w:lang w:eastAsia="ko-KR"/>
        </w:rPr>
        <w:t xml:space="preserve"> REPETITION_NUMBER</w:t>
      </w:r>
      <w:r>
        <w:rPr>
          <w:lang w:eastAsia="ko-KR"/>
        </w:rPr>
        <w:t xml:space="preserve"> – 1 HARQ retransmissions follow within a bundle. 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 Each transmission within a bundle is a separate uplink grant after the initial uplink grant within a bundle is delivered to the HARQ entity.</w:t>
      </w:r>
    </w:p>
    <w:p w14:paraId="794B03B3" w14:textId="77777777" w:rsidR="00F26FFE" w:rsidRDefault="00604621">
      <w:pPr>
        <w:rPr>
          <w:lang w:eastAsia="ko-KR"/>
        </w:rPr>
      </w:pPr>
      <w:r>
        <w:rPr>
          <w:lang w:eastAsia="ko-KR"/>
        </w:rPr>
        <w:t>For each transmission within a bundle of the dynamic grant, the sequence of redundancy versions is determined according to clause 6.1.2.1 of TS 38.214 [7]. For each transmission within a bundle of the configured uplink grant, the sequence of redundancy versions is determined according to clause 6.1.2.3 of TS 38.214 [7].</w:t>
      </w:r>
    </w:p>
    <w:p w14:paraId="4DD9D579" w14:textId="77777777" w:rsidR="00F26FFE" w:rsidRDefault="00604621">
      <w:r>
        <w:t xml:space="preserve">For configured uplink grants configured with </w:t>
      </w:r>
      <w:r>
        <w:rPr>
          <w:i/>
          <w:lang w:eastAsia="ko-KR"/>
        </w:rPr>
        <w:t>cg-RetransmissionTimer</w:t>
      </w:r>
      <w:r>
        <w:rPr>
          <w:lang w:eastAsia="ko-KR"/>
        </w:rPr>
        <w:t>, the redundancy version zero is used for initial transmissions and UE implementation selects redundancy version for retransmissions.</w:t>
      </w:r>
    </w:p>
    <w:p w14:paraId="38DF6F14" w14:textId="77777777" w:rsidR="00F26FFE" w:rsidRDefault="00604621">
      <w:r>
        <w:t xml:space="preserve">For each </w:t>
      </w:r>
      <w:r>
        <w:rPr>
          <w:lang w:eastAsia="ko-KR"/>
        </w:rPr>
        <w:t>uplink grant</w:t>
      </w:r>
      <w:r>
        <w:t>, the HARQ entity shall:</w:t>
      </w:r>
    </w:p>
    <w:p w14:paraId="6EB53039" w14:textId="77777777" w:rsidR="00F26FFE" w:rsidRDefault="00604621">
      <w:pPr>
        <w:pStyle w:val="B1"/>
      </w:pPr>
      <w:r>
        <w:rPr>
          <w:lang w:eastAsia="ko-KR"/>
        </w:rPr>
        <w:t>1&gt;</w:t>
      </w:r>
      <w:r>
        <w:tab/>
        <w:t xml:space="preserve">identify the HARQ process associated with this </w:t>
      </w:r>
      <w:r>
        <w:rPr>
          <w:lang w:eastAsia="ko-KR"/>
        </w:rPr>
        <w:t>grant</w:t>
      </w:r>
      <w:r>
        <w:t>, and for each identified HARQ process:</w:t>
      </w:r>
    </w:p>
    <w:p w14:paraId="3807F25E" w14:textId="77777777" w:rsidR="00F26FFE" w:rsidRDefault="0060462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23E9DD23" w14:textId="77777777" w:rsidR="00F26FFE" w:rsidRDefault="00604621">
      <w:pPr>
        <w:pStyle w:val="B2"/>
        <w:rPr>
          <w:lang w:eastAsia="ko-KR"/>
        </w:rPr>
      </w:pPr>
      <w:r>
        <w:rPr>
          <w:lang w:eastAsia="ko-KR"/>
        </w:rPr>
        <w:t>2&gt;</w:t>
      </w:r>
      <w:r>
        <w:rPr>
          <w:lang w:eastAsia="ko-KR"/>
        </w:rPr>
        <w:tab/>
        <w:t>if the uplink grant was received on PDCCH for the C-RNTI and the HARQ buffer of the identified process is empty; or</w:t>
      </w:r>
    </w:p>
    <w:p w14:paraId="5DD54B26" w14:textId="77777777" w:rsidR="00F26FFE" w:rsidRDefault="00604621">
      <w:pPr>
        <w:pStyle w:val="B2"/>
      </w:pPr>
      <w:r>
        <w:rPr>
          <w:lang w:eastAsia="ko-KR"/>
        </w:rPr>
        <w:t>2&gt;</w:t>
      </w:r>
      <w:r>
        <w:tab/>
        <w:t>if the uplink grant was received in a Random Access Response (i.e. in a MAC RAR or a fallback RAR); or</w:t>
      </w:r>
    </w:p>
    <w:p w14:paraId="5AB0DCED" w14:textId="77777777" w:rsidR="00F26FFE" w:rsidRDefault="00604621">
      <w:pPr>
        <w:pStyle w:val="B2"/>
      </w:pPr>
      <w:r>
        <w:t>2&gt;</w:t>
      </w:r>
      <w:r>
        <w:tab/>
      </w:r>
      <w:r>
        <w:rPr>
          <w:rFonts w:eastAsia="SimSun"/>
          <w:lang w:eastAsia="zh-CN"/>
        </w:rPr>
        <w:t xml:space="preserve">if the uplink grant was </w:t>
      </w:r>
      <w:r>
        <w:rPr>
          <w:lang w:eastAsia="ko-KR"/>
        </w:rPr>
        <w:t>determined as specified in clause 5.1.2a for the transmission of the MSGA payload; or</w:t>
      </w:r>
    </w:p>
    <w:p w14:paraId="4E184E0F" w14:textId="77777777" w:rsidR="00F26FFE" w:rsidRDefault="00604621">
      <w:pPr>
        <w:pStyle w:val="B2"/>
      </w:pPr>
      <w:r>
        <w:t>2&gt;</w:t>
      </w:r>
      <w:r>
        <w:tab/>
        <w:t xml:space="preserve">if the uplink grant was received on PDCCH for the C-RNTI in </w:t>
      </w:r>
      <w:r>
        <w:rPr>
          <w:i/>
        </w:rPr>
        <w:t>ra-ResponseWindow</w:t>
      </w:r>
      <w:r>
        <w:t xml:space="preserve"> and this PDCCH successfully completed the Random Access procedure initiated for beam failure recovery; or</w:t>
      </w:r>
    </w:p>
    <w:p w14:paraId="157766C0" w14:textId="77777777" w:rsidR="00F26FFE" w:rsidRDefault="00604621">
      <w:pPr>
        <w:pStyle w:val="B2"/>
      </w:pPr>
      <w:r>
        <w:t>2&gt;</w:t>
      </w:r>
      <w:r>
        <w:tab/>
        <w:t>if the uplink grant is part of a bundle of the configured uplink grant, and may be used for initial transmission according to clause 6.1.2.3 of TS 38.214 [7], and if no MAC PDU has been obtained for this bundle:</w:t>
      </w:r>
    </w:p>
    <w:p w14:paraId="20AD8A4D" w14:textId="77777777" w:rsidR="00F26FFE" w:rsidRDefault="00604621">
      <w:pPr>
        <w:pStyle w:val="B3"/>
      </w:pPr>
      <w:r>
        <w:rPr>
          <w:lang w:eastAsia="ko-KR"/>
        </w:rPr>
        <w:t>3&gt;</w:t>
      </w:r>
      <w:r>
        <w:rPr>
          <w:lang w:eastAsia="ko-KR"/>
        </w:rPr>
        <w:tab/>
      </w:r>
      <w:r>
        <w:t xml:space="preserve">if there is a MAC PDU in the </w:t>
      </w:r>
      <w:r>
        <w:rPr>
          <w:rFonts w:eastAsia="SimSun"/>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w:t>
      </w:r>
    </w:p>
    <w:p w14:paraId="3C9F6871" w14:textId="77777777" w:rsidR="00F26FFE" w:rsidRDefault="00604621">
      <w:pPr>
        <w:pStyle w:val="B4"/>
      </w:pPr>
      <w:r>
        <w:rPr>
          <w:lang w:eastAsia="ko-KR"/>
        </w:rPr>
        <w:t>4&gt;</w:t>
      </w:r>
      <w:r>
        <w:tab/>
        <w:t>obtain the MAC PDU to transmit from the MsgA buffer.</w:t>
      </w:r>
    </w:p>
    <w:p w14:paraId="4A7680EE" w14:textId="77777777" w:rsidR="00F26FFE" w:rsidRDefault="00604621">
      <w:pPr>
        <w:pStyle w:val="B3"/>
        <w:rPr>
          <w:lang w:eastAsia="zh-CN"/>
        </w:rPr>
      </w:pPr>
      <w:r>
        <w:t>3&gt;</w:t>
      </w:r>
      <w:r>
        <w:tab/>
        <w:t>else if there is a MAC PDU in the Msg3 buffer</w:t>
      </w:r>
      <w:r>
        <w:rPr>
          <w:lang w:eastAsia="zh-CN"/>
        </w:rPr>
        <w:t xml:space="preserve"> and the uplink grant was received in a </w:t>
      </w:r>
      <w:r>
        <w:t>fallbackRAR</w:t>
      </w:r>
      <w:r>
        <w:rPr>
          <w:lang w:eastAsia="zh-CN"/>
        </w:rPr>
        <w:t>:</w:t>
      </w:r>
    </w:p>
    <w:p w14:paraId="3F3D080C" w14:textId="77777777" w:rsidR="00F26FFE" w:rsidRDefault="00604621">
      <w:pPr>
        <w:pStyle w:val="B4"/>
        <w:rPr>
          <w:lang w:eastAsia="ko-KR"/>
        </w:rPr>
      </w:pPr>
      <w:r>
        <w:rPr>
          <w:lang w:eastAsia="ko-KR"/>
        </w:rPr>
        <w:t>4&gt;</w:t>
      </w:r>
      <w:r>
        <w:tab/>
        <w:t>obtain the MAC PDU to transmit from the Msg3 buffer.</w:t>
      </w:r>
    </w:p>
    <w:p w14:paraId="236A892E" w14:textId="77777777" w:rsidR="00F26FFE" w:rsidRDefault="00604621">
      <w:pPr>
        <w:pStyle w:val="B3"/>
      </w:pPr>
      <w:r>
        <w:rPr>
          <w:lang w:eastAsia="ko-KR"/>
        </w:rPr>
        <w:t>3&gt;</w:t>
      </w:r>
      <w:r>
        <w:tab/>
        <w:t>else if there is a MAC PDU in the Msg3 buffer</w:t>
      </w:r>
      <w:r>
        <w:rPr>
          <w:lang w:eastAsia="zh-CN"/>
        </w:rPr>
        <w:t xml:space="preserve"> and the uplink grant was received in a MAC RAR; or</w:t>
      </w:r>
      <w:r>
        <w:t>:</w:t>
      </w:r>
    </w:p>
    <w:p w14:paraId="491D74DD" w14:textId="77777777" w:rsidR="00F26FFE" w:rsidRDefault="00604621">
      <w:pPr>
        <w:pStyle w:val="B3"/>
      </w:pPr>
      <w:r>
        <w:lastRenderedPageBreak/>
        <w:t>3&gt;</w:t>
      </w:r>
      <w:r>
        <w:tab/>
        <w:t xml:space="preserve">if there is a MAC PDU in the Msg3 buffer and the uplink grant was received on PDCCH for the C-RNTI in </w:t>
      </w:r>
      <w:r>
        <w:rPr>
          <w:i/>
        </w:rPr>
        <w:t>ra-ResponseWindow</w:t>
      </w:r>
      <w:r>
        <w:t xml:space="preserve"> and this PDCCH successfully completed the Random Access procedure initiated for beam failure recovery:</w:t>
      </w:r>
    </w:p>
    <w:p w14:paraId="0A19233F" w14:textId="77777777" w:rsidR="00F26FFE" w:rsidRDefault="00604621">
      <w:pPr>
        <w:pStyle w:val="B4"/>
      </w:pPr>
      <w:r>
        <w:rPr>
          <w:lang w:eastAsia="ko-KR"/>
        </w:rPr>
        <w:t>4&gt;</w:t>
      </w:r>
      <w:r>
        <w:tab/>
        <w:t>obtain the MAC PDU to transmit from the Msg3 buffer.</w:t>
      </w:r>
    </w:p>
    <w:p w14:paraId="0169DD04" w14:textId="77777777" w:rsidR="00F26FFE" w:rsidRDefault="00604621">
      <w:pPr>
        <w:pStyle w:val="B4"/>
      </w:pPr>
      <w:r>
        <w:t>4&gt;</w:t>
      </w:r>
      <w:r>
        <w:tab/>
        <w:t>if the uplink grant size does not match with size of the obtained MAC PDU; and</w:t>
      </w:r>
    </w:p>
    <w:p w14:paraId="55508D9C" w14:textId="77777777" w:rsidR="00F26FFE" w:rsidRDefault="00604621">
      <w:pPr>
        <w:pStyle w:val="B4"/>
      </w:pPr>
      <w:r>
        <w:t>4&gt;</w:t>
      </w:r>
      <w:r>
        <w:tab/>
        <w:t>if the Random Access procedure was successfully completed upon receiving the uplink grant:</w:t>
      </w:r>
    </w:p>
    <w:p w14:paraId="0E558B7E" w14:textId="77777777" w:rsidR="00F26FFE" w:rsidRDefault="00604621">
      <w:pPr>
        <w:pStyle w:val="B5"/>
      </w:pPr>
      <w:r>
        <w:t>5&gt;</w:t>
      </w:r>
      <w:r>
        <w:tab/>
        <w:t>indicate to the Multiplexing and assembly entity to include MAC subPDU(s) carrying MAC SDU from the obtained MAC PDU in the subsequent uplink transmission;</w:t>
      </w:r>
    </w:p>
    <w:p w14:paraId="02D51C58" w14:textId="77777777" w:rsidR="00F26FFE" w:rsidRDefault="00604621">
      <w:pPr>
        <w:pStyle w:val="B5"/>
      </w:pPr>
      <w:r>
        <w:t>5&gt;</w:t>
      </w:r>
      <w:r>
        <w:tab/>
        <w:t>obtain the MAC PDU to transmit from the Multiplexing and assembly entity.</w:t>
      </w:r>
    </w:p>
    <w:p w14:paraId="44AD1EF4" w14:textId="77777777" w:rsidR="00F26FFE" w:rsidRDefault="00604621">
      <w:pPr>
        <w:pStyle w:val="B3"/>
        <w:rPr>
          <w:lang w:eastAsia="ko-KR"/>
        </w:rPr>
      </w:pPr>
      <w:r>
        <w:rPr>
          <w:lang w:eastAsia="ko-KR"/>
        </w:rPr>
        <w:t>3&gt;</w:t>
      </w:r>
      <w:r>
        <w:rPr>
          <w:lang w:eastAsia="ko-KR"/>
        </w:rPr>
        <w:tab/>
        <w:t>else if this uplink grant is a configured grant which is a prioritized uplink grant; and</w:t>
      </w:r>
    </w:p>
    <w:p w14:paraId="40895F51" w14:textId="77777777" w:rsidR="00F26FFE" w:rsidRDefault="00604621">
      <w:pPr>
        <w:pStyle w:val="B3"/>
        <w:rPr>
          <w:lang w:eastAsia="ko-KR"/>
        </w:rPr>
      </w:pPr>
      <w:r>
        <w:rPr>
          <w:lang w:eastAsia="ko-KR"/>
        </w:rPr>
        <w:t>3&gt;</w:t>
      </w:r>
      <w:r>
        <w:rPr>
          <w:lang w:eastAsia="ko-KR"/>
        </w:rPr>
        <w:tab/>
        <w:t xml:space="preserve">if the configured grant is configured with </w:t>
      </w:r>
      <w:r>
        <w:rPr>
          <w:i/>
          <w:lang w:eastAsia="ko-KR"/>
        </w:rPr>
        <w:t>autonomousReTx</w:t>
      </w:r>
      <w:r>
        <w:rPr>
          <w:lang w:eastAsia="ko-KR"/>
        </w:rPr>
        <w:t>; and</w:t>
      </w:r>
    </w:p>
    <w:p w14:paraId="711A8DC0" w14:textId="77777777" w:rsidR="00F26FFE" w:rsidRDefault="00604621">
      <w:pPr>
        <w:pStyle w:val="B3"/>
        <w:rPr>
          <w:lang w:eastAsia="ko-KR"/>
        </w:rPr>
      </w:pPr>
      <w:r>
        <w:rPr>
          <w:lang w:eastAsia="ko-KR"/>
        </w:rPr>
        <w:t>3&gt;</w:t>
      </w:r>
      <w:r>
        <w:rPr>
          <w:lang w:eastAsia="ko-KR"/>
        </w:rPr>
        <w:tab/>
        <w:t>if the previous configured uplink grant for this HARQ process was de-prioritized; and</w:t>
      </w:r>
    </w:p>
    <w:p w14:paraId="22BCEB19" w14:textId="77777777" w:rsidR="00F26FFE" w:rsidRDefault="00604621">
      <w:pPr>
        <w:pStyle w:val="B3"/>
        <w:rPr>
          <w:lang w:eastAsia="ko-KR"/>
        </w:rPr>
      </w:pPr>
      <w:r>
        <w:rPr>
          <w:lang w:eastAsia="ko-KR"/>
        </w:rPr>
        <w:t>3&gt;</w:t>
      </w:r>
      <w:r>
        <w:rPr>
          <w:lang w:eastAsia="ko-KR"/>
        </w:rPr>
        <w:tab/>
        <w:t>if a MAC PDU had already been obtained for this HARQ process; and</w:t>
      </w:r>
    </w:p>
    <w:p w14:paraId="4493EABC" w14:textId="77777777" w:rsidR="00F26FFE" w:rsidRDefault="00604621">
      <w:pPr>
        <w:pStyle w:val="B3"/>
        <w:rPr>
          <w:lang w:eastAsia="ko-KR"/>
        </w:rPr>
      </w:pPr>
      <w:r>
        <w:rPr>
          <w:lang w:eastAsia="ko-KR"/>
        </w:rPr>
        <w:t>3&gt;</w:t>
      </w:r>
      <w:r>
        <w:rPr>
          <w:lang w:eastAsia="ko-KR"/>
        </w:rPr>
        <w:tab/>
        <w:t>if a transmission of the obtained MAC PDU has not been performed:</w:t>
      </w:r>
    </w:p>
    <w:p w14:paraId="79A1012A" w14:textId="77777777" w:rsidR="00F26FFE" w:rsidRDefault="00604621">
      <w:pPr>
        <w:pStyle w:val="B4"/>
        <w:rPr>
          <w:lang w:eastAsia="ko-KR"/>
        </w:rPr>
      </w:pPr>
      <w:r>
        <w:rPr>
          <w:lang w:eastAsia="ko-KR"/>
        </w:rPr>
        <w:t>4&gt;</w:t>
      </w:r>
      <w:r>
        <w:rPr>
          <w:lang w:eastAsia="ko-KR"/>
        </w:rPr>
        <w:tab/>
        <w:t>consider the MAC PDU has been obtained.</w:t>
      </w:r>
    </w:p>
    <w:p w14:paraId="30B6A46A" w14:textId="77777777" w:rsidR="00F26FFE" w:rsidRDefault="00604621">
      <w:pPr>
        <w:pStyle w:val="B3"/>
        <w:rPr>
          <w:rFonts w:eastAsiaTheme="minorEastAsia"/>
          <w:lang w:eastAsia="ko-KR"/>
        </w:rPr>
      </w:pPr>
      <w:r>
        <w:rPr>
          <w:lang w:eastAsia="ko-KR"/>
        </w:rPr>
        <w:t>3&gt;</w:t>
      </w:r>
      <w:r>
        <w:rPr>
          <w:lang w:eastAsia="ko-KR"/>
        </w:rPr>
        <w:tab/>
        <w:t xml:space="preserve">else if the MAC entity is not configured with </w:t>
      </w:r>
      <w:r>
        <w:rPr>
          <w:i/>
          <w:lang w:eastAsia="ko-KR"/>
        </w:rPr>
        <w:t>lch-basedPrioritization</w:t>
      </w:r>
      <w:r>
        <w:rPr>
          <w:lang w:eastAsia="ko-KR"/>
        </w:rPr>
        <w:t>; or</w:t>
      </w:r>
    </w:p>
    <w:p w14:paraId="69CE4F98" w14:textId="77777777" w:rsidR="00F26FFE" w:rsidRDefault="00604621">
      <w:pPr>
        <w:pStyle w:val="B3"/>
        <w:rPr>
          <w:rFonts w:eastAsia="맑은 고딕"/>
          <w:lang w:eastAsia="ko-KR"/>
        </w:rPr>
      </w:pPr>
      <w:r>
        <w:rPr>
          <w:lang w:eastAsia="ko-KR"/>
        </w:rPr>
        <w:t>3&gt;</w:t>
      </w:r>
      <w:r>
        <w:rPr>
          <w:lang w:eastAsia="ko-KR"/>
        </w:rPr>
        <w:tab/>
        <w:t>if this uplink grant is a prioritized uplink grant:</w:t>
      </w:r>
    </w:p>
    <w:p w14:paraId="2AD0794C" w14:textId="77777777" w:rsidR="00F26FFE" w:rsidRDefault="00604621">
      <w:pPr>
        <w:pStyle w:val="B4"/>
      </w:pPr>
      <w:r>
        <w:rPr>
          <w:lang w:eastAsia="ko-KR"/>
        </w:rPr>
        <w:t>4&gt;</w:t>
      </w:r>
      <w:r>
        <w:tab/>
        <w:t>obtain the MAC PDU to transmit from the Multiplexing and assembly entity, if any;</w:t>
      </w:r>
    </w:p>
    <w:p w14:paraId="1ACA34D9" w14:textId="77777777" w:rsidR="00F26FFE" w:rsidRDefault="00604621">
      <w:pPr>
        <w:pStyle w:val="B3"/>
      </w:pPr>
      <w:r>
        <w:rPr>
          <w:lang w:eastAsia="ko-KR"/>
        </w:rPr>
        <w:t>3&gt;</w:t>
      </w:r>
      <w:r>
        <w:rPr>
          <w:lang w:eastAsia="zh-CN"/>
        </w:rPr>
        <w:tab/>
        <w:t>if a MAC PDU to transmit has been obtained:</w:t>
      </w:r>
    </w:p>
    <w:p w14:paraId="5A5A334F" w14:textId="77777777" w:rsidR="00F26FFE" w:rsidRDefault="00604621">
      <w:pPr>
        <w:pStyle w:val="B4"/>
      </w:pPr>
      <w:r>
        <w:rPr>
          <w:lang w:eastAsia="ko-KR"/>
        </w:rPr>
        <w:t>4&gt;</w:t>
      </w:r>
      <w:r>
        <w:tab/>
        <w:t>deliver the MAC PDU and the uplink grant and the HARQ information of the TB</w:t>
      </w:r>
      <w:r>
        <w:rPr>
          <w:lang w:eastAsia="ko-KR"/>
        </w:rPr>
        <w:t xml:space="preserve"> </w:t>
      </w:r>
      <w:r>
        <w:t>to the identified HARQ process;</w:t>
      </w:r>
    </w:p>
    <w:p w14:paraId="516F4CAB" w14:textId="77777777" w:rsidR="00F26FFE" w:rsidRDefault="00604621">
      <w:pPr>
        <w:pStyle w:val="B4"/>
        <w:rPr>
          <w:lang w:eastAsia="ko-KR"/>
        </w:rPr>
      </w:pPr>
      <w:r>
        <w:rPr>
          <w:lang w:eastAsia="ko-KR"/>
        </w:rPr>
        <w:t>4&gt;</w:t>
      </w:r>
      <w:r>
        <w:tab/>
        <w:t>instruct the identified HARQ process to trigger a new transmission;</w:t>
      </w:r>
    </w:p>
    <w:p w14:paraId="35DD1656" w14:textId="77777777" w:rsidR="00F26FFE" w:rsidRDefault="00604621">
      <w:pPr>
        <w:pStyle w:val="B4"/>
        <w:rPr>
          <w:lang w:eastAsia="ko-KR"/>
        </w:rPr>
      </w:pPr>
      <w:r>
        <w:rPr>
          <w:lang w:eastAsia="ko-KR"/>
        </w:rPr>
        <w:t>4&gt;</w:t>
      </w:r>
      <w:r>
        <w:rPr>
          <w:lang w:eastAsia="ko-KR"/>
        </w:rPr>
        <w:tab/>
        <w:t>if the uplink grant is a configured uplink grant:</w:t>
      </w:r>
    </w:p>
    <w:p w14:paraId="7DAEAF64" w14:textId="77777777" w:rsidR="00F26FFE" w:rsidRDefault="00604621">
      <w:pPr>
        <w:pStyle w:val="B5"/>
        <w:rPr>
          <w:lang w:eastAsia="ko-KR"/>
        </w:rPr>
      </w:pPr>
      <w:r>
        <w:rPr>
          <w:lang w:eastAsia="ko-KR"/>
        </w:rPr>
        <w:t>5&gt;</w:t>
      </w:r>
      <w:r>
        <w:rPr>
          <w:lang w:eastAsia="ko-KR"/>
        </w:rPr>
        <w:tab/>
        <w:t xml:space="preserve">start or restart the </w:t>
      </w:r>
      <w:r>
        <w:rPr>
          <w:i/>
          <w:lang w:eastAsia="ko-KR"/>
        </w:rPr>
        <w:t>configuredGrantTimer</w:t>
      </w:r>
      <w:r>
        <w:rPr>
          <w:lang w:eastAsia="ko-KR"/>
        </w:rPr>
        <w:t>, if configured, for the corresponding HARQ process when the transmission is performed;</w:t>
      </w:r>
    </w:p>
    <w:p w14:paraId="318B7A7A" w14:textId="77777777" w:rsidR="00F26FFE" w:rsidRDefault="00604621">
      <w:pPr>
        <w:pStyle w:val="B5"/>
        <w:rPr>
          <w:lang w:eastAsia="ko-KR"/>
        </w:rPr>
      </w:pPr>
      <w:r>
        <w:rPr>
          <w:lang w:eastAsia="ko-KR"/>
        </w:rPr>
        <w:t>5&gt;</w:t>
      </w:r>
      <w:r>
        <w:rPr>
          <w:lang w:eastAsia="ko-KR"/>
        </w:rPr>
        <w:tab/>
        <w:t xml:space="preserve">start or restart the </w:t>
      </w:r>
      <w:r>
        <w:rPr>
          <w:i/>
          <w:lang w:eastAsia="ko-KR"/>
        </w:rPr>
        <w:t>cg-RetransmissionTimer</w:t>
      </w:r>
      <w:r>
        <w:rPr>
          <w:lang w:eastAsia="ko-KR"/>
        </w:rPr>
        <w:t>, if configured, for the corresponding HARQ process when the transmission is performed.</w:t>
      </w:r>
    </w:p>
    <w:p w14:paraId="4EE66A91" w14:textId="77777777" w:rsidR="00F26FFE" w:rsidRDefault="00604621">
      <w:pPr>
        <w:pStyle w:val="B4"/>
        <w:rPr>
          <w:lang w:eastAsia="ko-KR"/>
        </w:rPr>
      </w:pPr>
      <w:r>
        <w:rPr>
          <w:lang w:eastAsia="ko-KR"/>
        </w:rPr>
        <w:t>4&gt;</w:t>
      </w:r>
      <w:r>
        <w:rPr>
          <w:lang w:eastAsia="ko-KR"/>
        </w:rPr>
        <w:tab/>
        <w:t>if the uplink grant is addressed to C-RNTI, and the identified HARQ process is configured for a configured uplink grant:</w:t>
      </w:r>
    </w:p>
    <w:p w14:paraId="78932B1E" w14:textId="77777777" w:rsidR="00F26FFE" w:rsidRDefault="00604621">
      <w:pPr>
        <w:pStyle w:val="B5"/>
        <w:rPr>
          <w:lang w:eastAsia="ko-KR"/>
        </w:rPr>
      </w:pPr>
      <w:r>
        <w:rPr>
          <w:lang w:eastAsia="ko-KR"/>
        </w:rPr>
        <w:t>5&gt;</w:t>
      </w:r>
      <w:r>
        <w:rPr>
          <w:lang w:eastAsia="ko-KR"/>
        </w:rPr>
        <w:tab/>
        <w:t xml:space="preserve">start or restart the </w:t>
      </w:r>
      <w:r>
        <w:rPr>
          <w:i/>
          <w:lang w:eastAsia="ko-KR"/>
        </w:rPr>
        <w:t>configuredGrantTimer</w:t>
      </w:r>
      <w:r>
        <w:rPr>
          <w:lang w:eastAsia="ko-KR"/>
        </w:rPr>
        <w:t>, if configured, for the corresponding HARQ process when the transmission is performed.</w:t>
      </w:r>
    </w:p>
    <w:p w14:paraId="40EA1410" w14:textId="77777777" w:rsidR="00F26FFE" w:rsidRDefault="00604621">
      <w:pPr>
        <w:pStyle w:val="B4"/>
      </w:pPr>
      <w:r>
        <w:rPr>
          <w:lang w:eastAsia="ko-KR"/>
        </w:rPr>
        <w:t>4&gt;</w:t>
      </w:r>
      <w:r>
        <w:tab/>
        <w:t xml:space="preserve">if </w:t>
      </w:r>
      <w:r>
        <w:rPr>
          <w:i/>
          <w:lang w:eastAsia="ko-KR"/>
        </w:rPr>
        <w:t>cg-RetransmissionTimer</w:t>
      </w:r>
      <w:r>
        <w:t xml:space="preserve"> is configured for the identified HARQ process:</w:t>
      </w:r>
    </w:p>
    <w:p w14:paraId="6F106E85" w14:textId="77777777" w:rsidR="00F26FFE" w:rsidRDefault="00604621">
      <w:pPr>
        <w:pStyle w:val="B5"/>
      </w:pPr>
      <w:r>
        <w:rPr>
          <w:lang w:eastAsia="ko-KR"/>
        </w:rPr>
        <w:t>5&gt;</w:t>
      </w:r>
      <w:r>
        <w:tab/>
        <w:t>if the transmission is performed:</w:t>
      </w:r>
    </w:p>
    <w:p w14:paraId="646CD3CF" w14:textId="77777777" w:rsidR="00F26FFE" w:rsidRDefault="00604621">
      <w:pPr>
        <w:pStyle w:val="B6"/>
        <w:rPr>
          <w:lang w:eastAsia="ko-KR"/>
        </w:rPr>
      </w:pPr>
      <w:r>
        <w:rPr>
          <w:lang w:eastAsia="ko-KR"/>
        </w:rPr>
        <w:t>6&gt;</w:t>
      </w:r>
      <w:r>
        <w:rPr>
          <w:lang w:eastAsia="ko-KR"/>
        </w:rPr>
        <w:tab/>
      </w:r>
      <w:r>
        <w:t>consider the identified HARQ process as not pending.</w:t>
      </w:r>
    </w:p>
    <w:p w14:paraId="3E0690D4" w14:textId="77777777" w:rsidR="00F26FFE" w:rsidRDefault="00604621">
      <w:pPr>
        <w:pStyle w:val="B5"/>
        <w:rPr>
          <w:lang w:eastAsia="en-US"/>
        </w:rPr>
      </w:pPr>
      <w:r>
        <w:rPr>
          <w:lang w:eastAsia="ko-KR"/>
        </w:rPr>
        <w:t>5&gt;</w:t>
      </w:r>
      <w:r>
        <w:tab/>
        <w:t>else:</w:t>
      </w:r>
    </w:p>
    <w:p w14:paraId="1CEEECAF" w14:textId="77777777" w:rsidR="00F26FFE" w:rsidRDefault="00604621">
      <w:pPr>
        <w:pStyle w:val="B6"/>
        <w:rPr>
          <w:lang w:eastAsia="ko-KR"/>
        </w:rPr>
      </w:pPr>
      <w:r>
        <w:rPr>
          <w:lang w:eastAsia="ko-KR"/>
        </w:rPr>
        <w:t>6&gt;</w:t>
      </w:r>
      <w:r>
        <w:rPr>
          <w:lang w:eastAsia="ko-KR"/>
        </w:rPr>
        <w:tab/>
      </w:r>
      <w:r>
        <w:t>consider the identified HARQ process as pending.</w:t>
      </w:r>
    </w:p>
    <w:p w14:paraId="14FABCFC" w14:textId="77777777" w:rsidR="00F26FFE" w:rsidRDefault="00604621">
      <w:pPr>
        <w:pStyle w:val="B3"/>
        <w:rPr>
          <w:lang w:eastAsia="ko-KR"/>
        </w:rPr>
      </w:pPr>
      <w:r>
        <w:rPr>
          <w:lang w:eastAsia="ko-KR"/>
        </w:rPr>
        <w:t>3&gt;</w:t>
      </w:r>
      <w:r>
        <w:rPr>
          <w:lang w:eastAsia="ko-KR"/>
        </w:rPr>
        <w:tab/>
        <w:t>else:</w:t>
      </w:r>
    </w:p>
    <w:p w14:paraId="7230C6FE" w14:textId="77777777" w:rsidR="00F26FFE" w:rsidRDefault="00604621">
      <w:pPr>
        <w:pStyle w:val="B4"/>
        <w:rPr>
          <w:lang w:eastAsia="ko-KR"/>
        </w:rPr>
      </w:pPr>
      <w:r>
        <w:rPr>
          <w:lang w:eastAsia="ko-KR"/>
        </w:rPr>
        <w:lastRenderedPageBreak/>
        <w:t>4&gt;</w:t>
      </w:r>
      <w:r>
        <w:rPr>
          <w:lang w:eastAsia="ko-KR"/>
        </w:rPr>
        <w:tab/>
        <w:t>flush the HARQ buffer of the identified HARQ process.</w:t>
      </w:r>
    </w:p>
    <w:p w14:paraId="544EE7FF" w14:textId="77777777" w:rsidR="00F26FFE" w:rsidRDefault="00604621">
      <w:pPr>
        <w:pStyle w:val="B2"/>
      </w:pPr>
      <w:r>
        <w:rPr>
          <w:lang w:eastAsia="ko-KR"/>
        </w:rPr>
        <w:t>2&gt;</w:t>
      </w:r>
      <w:r>
        <w:tab/>
        <w:t>else (i.e. retransmission):</w:t>
      </w:r>
    </w:p>
    <w:p w14:paraId="722706DD" w14:textId="77777777" w:rsidR="00F26FFE" w:rsidRDefault="0060462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E3F3555" w14:textId="77777777" w:rsidR="00F26FFE" w:rsidRDefault="00604621">
      <w:pPr>
        <w:pStyle w:val="B3"/>
        <w:rPr>
          <w:lang w:eastAsia="ko-KR"/>
        </w:rPr>
      </w:pPr>
      <w:r>
        <w:rPr>
          <w:lang w:eastAsia="ko-KR"/>
        </w:rPr>
        <w:t>3&gt;</w:t>
      </w:r>
      <w:r>
        <w:rPr>
          <w:lang w:eastAsia="ko-KR"/>
        </w:rPr>
        <w:tab/>
        <w:t>if the uplink grant is part of a bundle and if no MAC PDU has been obtained for this bundle; or</w:t>
      </w:r>
    </w:p>
    <w:p w14:paraId="39EDF132" w14:textId="77777777" w:rsidR="00F26FFE" w:rsidRDefault="00604621">
      <w:pPr>
        <w:pStyle w:val="B3"/>
        <w:rPr>
          <w:lang w:eastAsia="ko-KR"/>
        </w:rPr>
      </w:pPr>
      <w:r>
        <w:rPr>
          <w:lang w:eastAsia="ko-KR"/>
        </w:rPr>
        <w:t>3&gt;</w:t>
      </w:r>
      <w:r>
        <w:rPr>
          <w:lang w:eastAsia="ko-KR"/>
        </w:rPr>
        <w:tab/>
        <w:t>if the uplink grant is part of a bundle of the configured uplink grant, and the PUSCH duration of the uplink grant overlaps with a PUSCH duration of another uplink grant received on the PDCCH or an uplink grant received in a Random Access Response (i.e. MAC RAR or fallbackRAR) or an uplink grant determined as specified in clause 5.1.2a for MSGA payload for this Serving Cell; or:</w:t>
      </w:r>
    </w:p>
    <w:p w14:paraId="784AD38B" w14:textId="77777777" w:rsidR="00F26FFE" w:rsidRDefault="00604621">
      <w:pPr>
        <w:pStyle w:val="B3"/>
        <w:rPr>
          <w:rFonts w:eastAsia="맑은 고딕"/>
          <w:lang w:eastAsia="ko-KR"/>
        </w:rPr>
      </w:pPr>
      <w:r>
        <w:rPr>
          <w:lang w:eastAsia="ko-KR"/>
        </w:rPr>
        <w:t>3&gt;</w:t>
      </w:r>
      <w:r>
        <w:rPr>
          <w:lang w:eastAsia="ko-KR"/>
        </w:rPr>
        <w:tab/>
        <w:t xml:space="preserve">if the MAC entity is configured with </w:t>
      </w:r>
      <w:r>
        <w:rPr>
          <w:i/>
          <w:lang w:eastAsia="ko-KR"/>
        </w:rPr>
        <w:t xml:space="preserve">lch-basedPrioritization </w:t>
      </w:r>
      <w:r>
        <w:rPr>
          <w:lang w:eastAsia="ko-KR"/>
        </w:rPr>
        <w:t>and this uplink grant is not a prioritized uplink grant:</w:t>
      </w:r>
    </w:p>
    <w:p w14:paraId="69A2672A" w14:textId="77777777" w:rsidR="00F26FFE" w:rsidRDefault="00604621">
      <w:pPr>
        <w:pStyle w:val="B4"/>
        <w:rPr>
          <w:lang w:eastAsia="ko-KR"/>
        </w:rPr>
      </w:pPr>
      <w:r>
        <w:rPr>
          <w:lang w:eastAsia="ko-KR"/>
        </w:rPr>
        <w:t>4&gt;</w:t>
      </w:r>
      <w:r>
        <w:rPr>
          <w:lang w:eastAsia="ko-KR"/>
        </w:rPr>
        <w:tab/>
        <w:t>ignore the uplink grant.</w:t>
      </w:r>
    </w:p>
    <w:p w14:paraId="165CB736" w14:textId="77777777" w:rsidR="00F26FFE" w:rsidRDefault="00604621">
      <w:pPr>
        <w:pStyle w:val="B3"/>
        <w:rPr>
          <w:lang w:eastAsia="ko-KR"/>
        </w:rPr>
      </w:pPr>
      <w:r>
        <w:rPr>
          <w:lang w:eastAsia="ko-KR"/>
        </w:rPr>
        <w:t>3&gt;</w:t>
      </w:r>
      <w:r>
        <w:rPr>
          <w:lang w:eastAsia="ko-KR"/>
        </w:rPr>
        <w:tab/>
        <w:t>else:</w:t>
      </w:r>
    </w:p>
    <w:p w14:paraId="7DED5D3E" w14:textId="77777777" w:rsidR="00F26FFE" w:rsidRDefault="00604621">
      <w:pPr>
        <w:pStyle w:val="B4"/>
      </w:pPr>
      <w:r>
        <w:rPr>
          <w:lang w:eastAsia="ko-KR"/>
        </w:rPr>
        <w:t>4&gt;</w:t>
      </w:r>
      <w:r>
        <w:tab/>
        <w:t>deliver the uplink grant and the HARQ information (redundancy version) of the TB to the identified HARQ process;</w:t>
      </w:r>
    </w:p>
    <w:p w14:paraId="161F106F" w14:textId="77777777" w:rsidR="00F26FFE" w:rsidRDefault="0060462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40C61E02" w14:textId="77777777" w:rsidR="00F26FFE" w:rsidRDefault="00604621">
      <w:pPr>
        <w:pStyle w:val="B4"/>
        <w:rPr>
          <w:lang w:eastAsia="ko-KR"/>
        </w:rPr>
      </w:pPr>
      <w:r>
        <w:rPr>
          <w:lang w:eastAsia="ko-KR"/>
        </w:rPr>
        <w:t>4&gt;</w:t>
      </w:r>
      <w:r>
        <w:rPr>
          <w:lang w:eastAsia="ko-KR"/>
        </w:rPr>
        <w:tab/>
        <w:t>if the uplink grant is addressed to CS-RNTI; or</w:t>
      </w:r>
    </w:p>
    <w:p w14:paraId="0B7A0899" w14:textId="77777777" w:rsidR="00F26FFE" w:rsidRDefault="00604621">
      <w:pPr>
        <w:pStyle w:val="B4"/>
        <w:rPr>
          <w:lang w:eastAsia="ko-KR"/>
        </w:rPr>
      </w:pPr>
      <w:r>
        <w:rPr>
          <w:lang w:eastAsia="ko-KR"/>
        </w:rPr>
        <w:t>4&gt;</w:t>
      </w:r>
      <w:r>
        <w:rPr>
          <w:lang w:eastAsia="ko-KR"/>
        </w:rPr>
        <w:tab/>
        <w:t>if the uplink grant is addressed to C-RNTI, and the identified HARQ process is configured for a configured uplink grant:</w:t>
      </w:r>
    </w:p>
    <w:p w14:paraId="63A88F33" w14:textId="77777777" w:rsidR="00F26FFE" w:rsidRDefault="00604621">
      <w:pPr>
        <w:pStyle w:val="B5"/>
        <w:rPr>
          <w:lang w:eastAsia="ko-KR"/>
        </w:rPr>
      </w:pPr>
      <w:r>
        <w:rPr>
          <w:lang w:eastAsia="ko-KR"/>
        </w:rPr>
        <w:t>5&gt;</w:t>
      </w:r>
      <w:r>
        <w:rPr>
          <w:lang w:eastAsia="ko-KR"/>
        </w:rPr>
        <w:tab/>
        <w:t xml:space="preserve">start or restart the </w:t>
      </w:r>
      <w:r>
        <w:rPr>
          <w:i/>
          <w:lang w:eastAsia="ko-KR"/>
        </w:rPr>
        <w:t>configuredGrantTimer</w:t>
      </w:r>
      <w:r>
        <w:rPr>
          <w:lang w:eastAsia="ko-KR"/>
        </w:rPr>
        <w:t>, if configured, for the corresponding HARQ process when the transmission is performed.</w:t>
      </w:r>
    </w:p>
    <w:p w14:paraId="548A8B84" w14:textId="77777777" w:rsidR="00F26FFE" w:rsidRDefault="00604621">
      <w:pPr>
        <w:pStyle w:val="B4"/>
        <w:rPr>
          <w:lang w:eastAsia="ko-KR"/>
        </w:rPr>
      </w:pPr>
      <w:r>
        <w:rPr>
          <w:lang w:eastAsia="ko-KR"/>
        </w:rPr>
        <w:t>4&gt;</w:t>
      </w:r>
      <w:r>
        <w:rPr>
          <w:lang w:eastAsia="ko-KR"/>
        </w:rPr>
        <w:tab/>
        <w:t>if the uplink grant is a configured uplink grant:</w:t>
      </w:r>
    </w:p>
    <w:p w14:paraId="621727AF" w14:textId="77777777" w:rsidR="00F26FFE" w:rsidRDefault="00604621">
      <w:pPr>
        <w:pStyle w:val="B5"/>
        <w:rPr>
          <w:lang w:eastAsia="ko-KR"/>
        </w:rPr>
      </w:pPr>
      <w:r>
        <w:rPr>
          <w:lang w:eastAsia="ko-KR"/>
        </w:rPr>
        <w:t>5&gt;</w:t>
      </w:r>
      <w:r>
        <w:rPr>
          <w:lang w:eastAsia="ko-KR"/>
        </w:rPr>
        <w:tab/>
        <w:t>if the identified HARQ process is pending:</w:t>
      </w:r>
    </w:p>
    <w:p w14:paraId="2D5A5185" w14:textId="77777777" w:rsidR="00F26FFE" w:rsidRDefault="00604621">
      <w:pPr>
        <w:pStyle w:val="B6"/>
        <w:rPr>
          <w:lang w:eastAsia="ko-KR"/>
        </w:rPr>
      </w:pPr>
      <w:r>
        <w:rPr>
          <w:lang w:eastAsia="ko-KR"/>
        </w:rPr>
        <w:t>6&gt;</w:t>
      </w:r>
      <w:r>
        <w:rPr>
          <w:lang w:eastAsia="ko-KR"/>
        </w:rPr>
        <w:tab/>
        <w:t xml:space="preserve">start or restart the </w:t>
      </w:r>
      <w:r>
        <w:rPr>
          <w:i/>
          <w:lang w:eastAsia="ko-KR"/>
        </w:rPr>
        <w:t>configuredGrantTimer</w:t>
      </w:r>
      <w:r>
        <w:rPr>
          <w:lang w:eastAsia="ko-KR"/>
        </w:rPr>
        <w:t xml:space="preserve"> for the corresponding HARQ process when the transmission is performed;</w:t>
      </w:r>
    </w:p>
    <w:p w14:paraId="7CF63933" w14:textId="77777777" w:rsidR="00F26FFE" w:rsidRDefault="00604621">
      <w:pPr>
        <w:pStyle w:val="B5"/>
        <w:rPr>
          <w:lang w:eastAsia="ko-KR"/>
        </w:rPr>
      </w:pPr>
      <w:r>
        <w:rPr>
          <w:lang w:eastAsia="ko-KR"/>
        </w:rPr>
        <w:t>5&gt;</w:t>
      </w:r>
      <w:r>
        <w:rPr>
          <w:lang w:eastAsia="ko-KR"/>
        </w:rPr>
        <w:tab/>
        <w:t xml:space="preserve">start or restart the </w:t>
      </w:r>
      <w:r>
        <w:rPr>
          <w:i/>
          <w:lang w:eastAsia="ko-KR"/>
        </w:rPr>
        <w:t>cg-RetransmissionTimer</w:t>
      </w:r>
      <w:r>
        <w:rPr>
          <w:lang w:eastAsia="ko-KR"/>
        </w:rPr>
        <w:t>, if configured, for the corresponding HARQ process when the transmission is performed.</w:t>
      </w:r>
    </w:p>
    <w:p w14:paraId="0CFD4A39" w14:textId="77777777" w:rsidR="00F26FFE" w:rsidRDefault="00604621">
      <w:pPr>
        <w:pStyle w:val="B4"/>
        <w:rPr>
          <w:lang w:eastAsia="en-US"/>
        </w:rPr>
      </w:pPr>
      <w:r>
        <w:rPr>
          <w:lang w:eastAsia="ko-KR"/>
        </w:rPr>
        <w:t>4&gt;</w:t>
      </w:r>
      <w:r>
        <w:tab/>
        <w:t>if the identified HARQ process is pending and the transmission is performed:</w:t>
      </w:r>
    </w:p>
    <w:p w14:paraId="6C152760" w14:textId="77777777" w:rsidR="00F26FFE" w:rsidRDefault="00604621">
      <w:pPr>
        <w:pStyle w:val="B5"/>
      </w:pPr>
      <w:r>
        <w:rPr>
          <w:lang w:eastAsia="ko-KR"/>
        </w:rPr>
        <w:t>5&gt;</w:t>
      </w:r>
      <w:r>
        <w:tab/>
        <w:t>consider the identified HARQ process as not pending.</w:t>
      </w:r>
    </w:p>
    <w:p w14:paraId="02947056" w14:textId="77777777" w:rsidR="00F26FFE" w:rsidRDefault="00604621">
      <w:r>
        <w:t>When determining if NDI has been toggled compared to the value in the previous transmission the MAC entity shall ignore NDI received in all uplink grants on PDCCH for its Temporary C-RNTI.</w:t>
      </w:r>
    </w:p>
    <w:p w14:paraId="13A63A6F" w14:textId="77777777" w:rsidR="00F26FFE" w:rsidRDefault="00604621">
      <w:pPr>
        <w:pStyle w:val="EditorsNoteAuto"/>
        <w:rPr>
          <w:lang w:eastAsia="ko-KR"/>
        </w:rPr>
      </w:pPr>
      <w:bookmarkStart w:id="111" w:name="_Toc29239837"/>
      <w:r>
        <w:rPr>
          <w:lang w:eastAsia="ko-KR"/>
        </w:rPr>
        <w:t>Editor's Note:</w:t>
      </w:r>
      <w:r>
        <w:rPr>
          <w:lang w:eastAsia="ko-KR"/>
        </w:rPr>
        <w:tab/>
        <w:t>How to fix "HARQ buffer is flushed when the autonomous (re)transmission is deprioritized again" is FFS.</w:t>
      </w:r>
    </w:p>
    <w:p w14:paraId="6B1C67BA" w14:textId="77777777" w:rsidR="00F26FFE" w:rsidRDefault="00604621">
      <w:pPr>
        <w:pStyle w:val="Heading4"/>
        <w:rPr>
          <w:lang w:eastAsia="ko-KR"/>
        </w:rPr>
      </w:pPr>
      <w:bookmarkStart w:id="112" w:name="_Toc37296196"/>
      <w:r>
        <w:rPr>
          <w:lang w:eastAsia="ko-KR"/>
        </w:rPr>
        <w:t>5.4.2.2</w:t>
      </w:r>
      <w:r>
        <w:rPr>
          <w:lang w:eastAsia="ko-KR"/>
        </w:rPr>
        <w:tab/>
        <w:t>HARQ process</w:t>
      </w:r>
      <w:bookmarkEnd w:id="111"/>
      <w:bookmarkEnd w:id="112"/>
    </w:p>
    <w:p w14:paraId="3BC42C47" w14:textId="77777777" w:rsidR="00F26FFE" w:rsidRDefault="00604621">
      <w:r>
        <w:t>Each HARQ process is associated with a HARQ buffer.</w:t>
      </w:r>
    </w:p>
    <w:p w14:paraId="6FE3743C" w14:textId="77777777" w:rsidR="00F26FFE" w:rsidRDefault="00604621">
      <w:pPr>
        <w:rPr>
          <w:lang w:eastAsia="ko-KR"/>
        </w:rPr>
      </w:pPr>
      <w:r>
        <w:t xml:space="preserve">New transmissions are performed on the resource and with the MCS indicated on PDCCH </w:t>
      </w:r>
      <w:r>
        <w:rPr>
          <w:lang w:eastAsia="ko-KR"/>
        </w:rPr>
        <w:t xml:space="preserve">or indicated in the </w:t>
      </w:r>
      <w:r>
        <w:t xml:space="preserve">Random Access Response </w:t>
      </w:r>
      <w:r>
        <w:rPr>
          <w:lang w:eastAsia="ko-KR"/>
        </w:rPr>
        <w:t>(i.e. MAC RAR or fallbackRAR),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 xml:space="preserve">cg-RetransmissionTimer </w:t>
      </w:r>
      <w:r>
        <w:t xml:space="preserve">is configured. </w:t>
      </w:r>
      <w:r>
        <w:rPr>
          <w:lang w:eastAsia="ko-KR"/>
        </w:rPr>
        <w:t xml:space="preserve">Retransmissions </w:t>
      </w:r>
      <w:r>
        <w:rPr>
          <w:lang w:eastAsia="ko-KR"/>
        </w:rPr>
        <w:lastRenderedPageBreak/>
        <w:t>with the same HARQ process may be performed on any configured grant configuration if the configured grant configurations have the same TBS</w:t>
      </w:r>
      <w:r>
        <w:t>.</w:t>
      </w:r>
    </w:p>
    <w:p w14:paraId="03EF16D7" w14:textId="77777777" w:rsidR="00F26FFE" w:rsidRDefault="00604621">
      <w:r>
        <w:t xml:space="preserve">When </w:t>
      </w:r>
      <w:r>
        <w:rPr>
          <w:i/>
          <w:lang w:eastAsia="ko-KR"/>
        </w:rPr>
        <w:t>cg-RetransmissionTimer</w:t>
      </w:r>
      <w:r>
        <w:t xml:space="preserve"> is configured and the HARQ entity obtains a MAC PDU to transmit, the corresponding HARQ process is considered to be pending. A pending HARQ process is pending until a transmission is performed on that HARQ process or until the HARQ process is flushed.</w:t>
      </w:r>
    </w:p>
    <w:p w14:paraId="064BDF18" w14:textId="77777777" w:rsidR="00F26FFE" w:rsidRDefault="00604621">
      <w:r>
        <w:t>If the HARQ entity requests a new transmission</w:t>
      </w:r>
      <w:r>
        <w:rPr>
          <w:lang w:eastAsia="ko-KR"/>
        </w:rPr>
        <w:t xml:space="preserve"> for a TB</w:t>
      </w:r>
      <w:r>
        <w:t>, the HARQ process shall:</w:t>
      </w:r>
    </w:p>
    <w:p w14:paraId="27BA5CE8" w14:textId="77777777" w:rsidR="00F26FFE" w:rsidRDefault="00604621">
      <w:pPr>
        <w:pStyle w:val="B1"/>
      </w:pPr>
      <w:r>
        <w:rPr>
          <w:lang w:eastAsia="ko-KR"/>
        </w:rPr>
        <w:t>1&gt;</w:t>
      </w:r>
      <w:r>
        <w:tab/>
        <w:t>store the MAC PDU in the associated HARQ buffer;</w:t>
      </w:r>
    </w:p>
    <w:p w14:paraId="338B0B2C" w14:textId="77777777" w:rsidR="00F26FFE" w:rsidRDefault="00604621">
      <w:pPr>
        <w:pStyle w:val="B1"/>
      </w:pPr>
      <w:r>
        <w:rPr>
          <w:lang w:eastAsia="ko-KR"/>
        </w:rPr>
        <w:t>1&gt;</w:t>
      </w:r>
      <w:r>
        <w:tab/>
        <w:t>store the uplink grant received from the HARQ entity;</w:t>
      </w:r>
    </w:p>
    <w:p w14:paraId="7838571F" w14:textId="77777777" w:rsidR="00F26FFE" w:rsidRDefault="00604621">
      <w:pPr>
        <w:pStyle w:val="B1"/>
      </w:pPr>
      <w:r>
        <w:rPr>
          <w:lang w:eastAsia="ko-KR"/>
        </w:rPr>
        <w:t>1&gt;</w:t>
      </w:r>
      <w:r>
        <w:tab/>
        <w:t>generate a transmission as described below.</w:t>
      </w:r>
    </w:p>
    <w:p w14:paraId="24732CAF" w14:textId="77777777" w:rsidR="00F26FFE" w:rsidRDefault="00604621">
      <w:r>
        <w:t>If the HARQ entity requests a retransmission</w:t>
      </w:r>
      <w:r>
        <w:rPr>
          <w:lang w:eastAsia="ko-KR"/>
        </w:rPr>
        <w:t xml:space="preserve"> for a TB</w:t>
      </w:r>
      <w:r>
        <w:t>, the HARQ process shall:</w:t>
      </w:r>
    </w:p>
    <w:p w14:paraId="7186091E" w14:textId="77777777" w:rsidR="00F26FFE" w:rsidRDefault="00604621">
      <w:pPr>
        <w:pStyle w:val="B1"/>
      </w:pPr>
      <w:r>
        <w:rPr>
          <w:lang w:eastAsia="ko-KR"/>
        </w:rPr>
        <w:t>1&gt;</w:t>
      </w:r>
      <w:r>
        <w:tab/>
        <w:t>store the uplink grant received from the HARQ entity;</w:t>
      </w:r>
    </w:p>
    <w:p w14:paraId="3E18B20B" w14:textId="77777777" w:rsidR="00F26FFE" w:rsidRDefault="00604621">
      <w:pPr>
        <w:pStyle w:val="B1"/>
      </w:pPr>
      <w:r>
        <w:rPr>
          <w:lang w:eastAsia="ko-KR"/>
        </w:rPr>
        <w:t>1&gt;</w:t>
      </w:r>
      <w:r>
        <w:tab/>
        <w:t>generate a transmission as described below.</w:t>
      </w:r>
    </w:p>
    <w:p w14:paraId="54732A6F" w14:textId="77777777" w:rsidR="00F26FFE" w:rsidRDefault="00604621">
      <w:r>
        <w:t>To generate a transmission</w:t>
      </w:r>
      <w:r>
        <w:rPr>
          <w:lang w:eastAsia="ko-KR"/>
        </w:rPr>
        <w:t xml:space="preserve"> for a TB</w:t>
      </w:r>
      <w:r>
        <w:t>, the HARQ process shall:</w:t>
      </w:r>
    </w:p>
    <w:p w14:paraId="612FC761" w14:textId="77777777" w:rsidR="00F26FFE" w:rsidRDefault="00604621">
      <w:pPr>
        <w:pStyle w:val="B1"/>
      </w:pPr>
      <w:r>
        <w:rPr>
          <w:lang w:eastAsia="ko-KR"/>
        </w:rPr>
        <w:t>1&gt;</w:t>
      </w:r>
      <w:r>
        <w:tab/>
        <w:t>if the MAC PDU was obtained from the Msg3 buffer; or</w:t>
      </w:r>
    </w:p>
    <w:p w14:paraId="0100B307" w14:textId="77777777" w:rsidR="00F26FFE" w:rsidRDefault="00604621">
      <w:pPr>
        <w:pStyle w:val="B1"/>
      </w:pPr>
      <w:r>
        <w:t>1&gt;</w:t>
      </w:r>
      <w:r>
        <w:tab/>
        <w:t>if the MAC PDU was obtained from the MSGA buffer; or</w:t>
      </w:r>
    </w:p>
    <w:p w14:paraId="12E0BE68" w14:textId="77777777" w:rsidR="00F26FFE" w:rsidRDefault="0060462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F54B5C" w14:textId="77777777" w:rsidR="00F26FFE" w:rsidRDefault="00604621">
      <w:pPr>
        <w:pStyle w:val="B2"/>
      </w:pPr>
      <w:r>
        <w:t>2&gt;</w:t>
      </w:r>
      <w:r>
        <w:tab/>
        <w:t>if there are neither transmission of NR sidelink communication nor transmission of V2X sidelink communication at the time of the transmission; or</w:t>
      </w:r>
    </w:p>
    <w:p w14:paraId="2758FAE0" w14:textId="77777777" w:rsidR="00F26FFE" w:rsidRDefault="00604621">
      <w:pPr>
        <w:pStyle w:val="B2"/>
      </w:pPr>
      <w:r>
        <w:t>2&gt;</w:t>
      </w:r>
      <w:r>
        <w:tab/>
        <w:t>if there are both a sidelink grant for transmission of NR sidelink communication and a configured grant for transmission of V2X sidelink communication on SL-SCH as described in clause 5.14.1.2.2 of TS 36.321 [22] at the time of the transmission, and neither the transmission of NR sidelink communication is prioritized as described in clause 5.22.1.3.1 nor the transmissions of V2X sidelink communication is prioritized as described in clause 5.4.2.2 of TS 36.321 [22]; or</w:t>
      </w:r>
    </w:p>
    <w:p w14:paraId="1B9D3B7E" w14:textId="77777777" w:rsidR="00F26FFE" w:rsidRDefault="00604621">
      <w:pPr>
        <w:pStyle w:val="B2"/>
      </w:pPr>
      <w:r>
        <w:t>2&gt;</w:t>
      </w:r>
      <w:r>
        <w:tab/>
        <w:t xml:space="preserve">if there are both a sidelink grant for transmission of NR sidelink communication and a configured grant for transmission of V2X sidelink communication on SL-SCH as described in clause 5.14.1.2.2 of TS 36.321 [22] at the time of the transmission, and the value of the highest priority of the logical channel(s) in the MAC PDU is lower than </w:t>
      </w:r>
      <w:r>
        <w:rPr>
          <w:i/>
        </w:rPr>
        <w:t>ul-PrioritizationThres</w:t>
      </w:r>
      <w:r>
        <w:t xml:space="preserve"> if </w:t>
      </w:r>
      <w:r>
        <w:rPr>
          <w:i/>
        </w:rPr>
        <w:t>ul-PrioritizationThres</w:t>
      </w:r>
      <w:r>
        <w:t xml:space="preserve"> is configured; or</w:t>
      </w:r>
    </w:p>
    <w:p w14:paraId="7A001BA0" w14:textId="77777777" w:rsidR="00F26FFE" w:rsidRDefault="00604621">
      <w:pPr>
        <w:pStyle w:val="B2"/>
      </w:pPr>
      <w:r>
        <w:t>2&gt;</w:t>
      </w:r>
      <w:r>
        <w:tab/>
        <w:t>if there are both a sidelink grant for transmission of NR sidelink communication and a configured grant for transmission of V2X sidelink communication on SL-SCH as described in clause 5.14.1.2.2 of TS 36.321 [22] at the time of the transmission, and the MAC entity is able to perform this UL transmission simultaneously with both the transmission of NR sidelink communication which is prioritized as described in clause 5.22.1.3.1 and the transmissions of V2X sidelink communication which are prioritized as described in clause 5.14.1.2.2 of TS 36.321 [22]; or</w:t>
      </w:r>
    </w:p>
    <w:p w14:paraId="7130B492" w14:textId="77777777" w:rsidR="00F26FFE" w:rsidRDefault="00604621">
      <w:pPr>
        <w:pStyle w:val="B2"/>
      </w:pPr>
      <w:r>
        <w:t>2&gt;</w:t>
      </w:r>
      <w:r>
        <w:tab/>
        <w:t>if there is a configured grant for transmission of V2X sidelink communication on SL-SCH as described in clause 5.14.1.2.2 of TS 36.321 [22] at the time of the transmission, and either none of the transmissions of V2X sidelink communication is prioritized as described in clause 5.4.2.2 of TS 36.321 [22] or the MAC entity is able to perform this UL transmission simultaneously with the transmissions of V2X sidelink communication which are prioritized as described in clause 5.14.1.2.2 of TS 36.321 [22]; or</w:t>
      </w:r>
    </w:p>
    <w:p w14:paraId="748C3128" w14:textId="77777777" w:rsidR="00F26FFE" w:rsidRDefault="00604621">
      <w:pPr>
        <w:pStyle w:val="B2"/>
      </w:pPr>
      <w:r>
        <w:t>2&gt;</w:t>
      </w:r>
      <w:r>
        <w:tab/>
        <w:t xml:space="preserve">if there is a sidelink grant for transmission of NR sidelink communication at the time of the transmission, and if the transmission of NR sidelink communication is not prioritized as described in clause 5.22.1.3.1, or the value of the highest priority of the logical channel(s) in the MAC PDU is lower than </w:t>
      </w:r>
      <w:r>
        <w:rPr>
          <w:i/>
        </w:rPr>
        <w:t>ul-PrioritizationThres</w:t>
      </w:r>
      <w:r>
        <w:t xml:space="preserve"> if </w:t>
      </w:r>
      <w:r>
        <w:rPr>
          <w:i/>
        </w:rPr>
        <w:t>ul-PrioritizationThres</w:t>
      </w:r>
      <w:r>
        <w:t xml:space="preserve"> is configured, or there is a sidelink grant for transmission of NR sidelink communication at the time of the transmission, and the MAC entity is able to perform this UL transmission </w:t>
      </w:r>
      <w:r>
        <w:lastRenderedPageBreak/>
        <w:t>simultaneously with the transmission of NR sidelink communication which is prioritized as described in clause 5.22.1.3.1:</w:t>
      </w:r>
    </w:p>
    <w:p w14:paraId="4146CFEE" w14:textId="77777777" w:rsidR="00F26FFE" w:rsidRDefault="00604621">
      <w:pPr>
        <w:pStyle w:val="NO"/>
      </w:pPr>
      <w:r>
        <w:t>NOTE 1:</w:t>
      </w:r>
      <w: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54A3B5CD" w14:textId="77777777" w:rsidR="00F26FFE" w:rsidRDefault="00604621">
      <w:pPr>
        <w:pStyle w:val="NO"/>
      </w:pPr>
      <w:r>
        <w:t>NOTE 2:</w:t>
      </w:r>
      <w: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2782593C" w14:textId="77777777" w:rsidR="00F26FFE" w:rsidRDefault="00604621">
      <w:pPr>
        <w:pStyle w:val="NO"/>
      </w:pPr>
      <w:r>
        <w:t>NOTE 3:</w:t>
      </w:r>
      <w:r>
        <w:tab/>
        <w:t>Among the UL transmissions where the MAC entity is able to perform the transmission of NR sidelink communication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4EA60B84" w14:textId="77777777" w:rsidR="00F26FFE" w:rsidRDefault="00604621">
      <w:pPr>
        <w:pStyle w:val="NO"/>
        <w:rPr>
          <w:lang w:eastAsia="ko-KR"/>
        </w:rPr>
      </w:pPr>
      <w:r>
        <w:t>NOTE 4:</w:t>
      </w:r>
      <w:r>
        <w:tab/>
        <w:t>If there is a configured grant for transmission of V2X sidelink communication on SL-SCH as described in clause 5.14.1.2.2 of TS 36.321 [22] at the time of the transmission, and the MAC entity is not able to perform this UL transmission simultaneously</w:t>
      </w:r>
      <w:r>
        <w:rPr>
          <w:rFonts w:eastAsiaTheme="minorEastAsia"/>
          <w:lang w:eastAsia="ko-KR"/>
        </w:rPr>
        <w:t xml:space="preserve"> with the </w:t>
      </w:r>
      <w:r>
        <w:t>transmission of V2X sidelink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314B40C" w14:textId="77777777" w:rsidR="00F26FFE" w:rsidRDefault="00604621">
      <w:pPr>
        <w:pStyle w:val="B3"/>
        <w:rPr>
          <w:lang w:eastAsia="ko-KR"/>
        </w:rPr>
      </w:pPr>
      <w:r>
        <w:rPr>
          <w:lang w:eastAsia="ko-KR"/>
        </w:rPr>
        <w:t>3&gt;</w:t>
      </w:r>
      <w:r>
        <w:tab/>
        <w:t>instruct the physical layer to generate a transmission according to the stored uplink grant</w:t>
      </w:r>
      <w:r>
        <w:rPr>
          <w:lang w:eastAsia="ko-KR"/>
        </w:rPr>
        <w:t>.</w:t>
      </w:r>
    </w:p>
    <w:p w14:paraId="5C4C1C2E" w14:textId="77777777" w:rsidR="00F26FFE" w:rsidRDefault="00604621">
      <w:bookmarkStart w:id="113" w:name="_Toc29239838"/>
      <w:r>
        <w:t>If a HARQ process receives downlink feedback information, the HARQ process shall:</w:t>
      </w:r>
    </w:p>
    <w:p w14:paraId="6EE1F929" w14:textId="77777777" w:rsidR="00F26FFE" w:rsidRDefault="0060462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6E207BAC" w14:textId="77777777" w:rsidR="00F26FFE" w:rsidRDefault="00604621">
      <w:pPr>
        <w:pStyle w:val="B1"/>
        <w:rPr>
          <w:lang w:eastAsia="en-US"/>
        </w:rPr>
      </w:pPr>
      <w:r>
        <w:rPr>
          <w:lang w:eastAsia="ko-KR"/>
        </w:rPr>
        <w:t>1&gt;</w:t>
      </w:r>
      <w:r>
        <w:tab/>
        <w:t>if acknowledgement is indicated:</w:t>
      </w:r>
    </w:p>
    <w:p w14:paraId="6F357755" w14:textId="77777777" w:rsidR="00F26FFE" w:rsidRDefault="00604621">
      <w:pPr>
        <w:pStyle w:val="B2"/>
        <w:rPr>
          <w:lang w:eastAsia="ko-KR"/>
        </w:rPr>
      </w:pPr>
      <w:r>
        <w:rPr>
          <w:lang w:eastAsia="ko-KR"/>
        </w:rPr>
        <w:t>2&gt;</w:t>
      </w:r>
      <w:r>
        <w:tab/>
      </w:r>
      <w:r>
        <w:rPr>
          <w:lang w:eastAsia="ko-KR"/>
        </w:rPr>
        <w:t xml:space="preserve">stop the </w:t>
      </w:r>
      <w:r>
        <w:rPr>
          <w:i/>
          <w:lang w:eastAsia="ko-KR"/>
        </w:rPr>
        <w:t>configuredGrantTimer</w:t>
      </w:r>
      <w:r>
        <w:rPr>
          <w:lang w:eastAsia="ko-KR"/>
        </w:rPr>
        <w:t>, if running.</w:t>
      </w:r>
    </w:p>
    <w:p w14:paraId="712FEFD6" w14:textId="77777777" w:rsidR="00F26FFE" w:rsidRDefault="00604621">
      <w:pPr>
        <w:rPr>
          <w:lang w:eastAsia="en-US"/>
        </w:rPr>
      </w:pPr>
      <w:r>
        <w:t xml:space="preserve">If the </w:t>
      </w:r>
      <w:r>
        <w:rPr>
          <w:i/>
          <w:lang w:eastAsia="ko-KR"/>
        </w:rPr>
        <w:t>configuredGrantTimer</w:t>
      </w:r>
      <w:r>
        <w:t xml:space="preserve"> expires for a HARQ process, the HARQ process shall:</w:t>
      </w:r>
    </w:p>
    <w:p w14:paraId="5710DD9A" w14:textId="77777777" w:rsidR="00F26FFE" w:rsidRDefault="0060462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3D123656" w14:textId="77777777" w:rsidR="00F26FFE" w:rsidRDefault="00604621">
      <w:pPr>
        <w:pStyle w:val="Heading3"/>
        <w:rPr>
          <w:lang w:eastAsia="ko-KR"/>
        </w:rPr>
      </w:pPr>
      <w:bookmarkStart w:id="114" w:name="_Toc37296197"/>
      <w:r>
        <w:rPr>
          <w:lang w:eastAsia="ko-KR"/>
        </w:rPr>
        <w:t>5.4.3</w:t>
      </w:r>
      <w:r>
        <w:rPr>
          <w:lang w:eastAsia="ko-KR"/>
        </w:rPr>
        <w:tab/>
        <w:t>Multiplexing and assembly</w:t>
      </w:r>
      <w:bookmarkEnd w:id="113"/>
      <w:bookmarkEnd w:id="114"/>
    </w:p>
    <w:p w14:paraId="7EBB4F77" w14:textId="77777777" w:rsidR="00F26FFE" w:rsidRDefault="00604621">
      <w:pPr>
        <w:pStyle w:val="Heading4"/>
        <w:rPr>
          <w:lang w:eastAsia="ko-KR"/>
        </w:rPr>
      </w:pPr>
      <w:bookmarkStart w:id="115" w:name="_Toc29239839"/>
      <w:bookmarkStart w:id="116" w:name="_Toc37296198"/>
      <w:r>
        <w:rPr>
          <w:lang w:eastAsia="ko-KR"/>
        </w:rPr>
        <w:t>5.4.3.1</w:t>
      </w:r>
      <w:r>
        <w:rPr>
          <w:lang w:eastAsia="ko-KR"/>
        </w:rPr>
        <w:tab/>
        <w:t>Logical Channel Prioritization</w:t>
      </w:r>
      <w:bookmarkEnd w:id="115"/>
      <w:bookmarkEnd w:id="116"/>
    </w:p>
    <w:p w14:paraId="72E47A58" w14:textId="77777777" w:rsidR="00F26FFE" w:rsidRDefault="00604621">
      <w:pPr>
        <w:pStyle w:val="Heading5"/>
        <w:rPr>
          <w:lang w:eastAsia="ko-KR"/>
        </w:rPr>
      </w:pPr>
      <w:bookmarkStart w:id="117" w:name="_Toc29239840"/>
      <w:bookmarkStart w:id="118" w:name="_Toc37296199"/>
      <w:r>
        <w:rPr>
          <w:lang w:eastAsia="ko-KR"/>
        </w:rPr>
        <w:t>5.4.3.1.1</w:t>
      </w:r>
      <w:r>
        <w:rPr>
          <w:lang w:eastAsia="ko-KR"/>
        </w:rPr>
        <w:tab/>
        <w:t>General</w:t>
      </w:r>
      <w:bookmarkEnd w:id="117"/>
      <w:bookmarkEnd w:id="118"/>
    </w:p>
    <w:p w14:paraId="42367462" w14:textId="77777777" w:rsidR="00F26FFE" w:rsidRDefault="00604621">
      <w:pPr>
        <w:rPr>
          <w:lang w:eastAsia="ko-KR"/>
        </w:rPr>
      </w:pPr>
      <w:r>
        <w:rPr>
          <w:lang w:eastAsia="ko-KR"/>
        </w:rPr>
        <w:t>The Logical Channel Prioritization (LCP) procedure is applied whenever a new transmission is performed.</w:t>
      </w:r>
    </w:p>
    <w:p w14:paraId="3E1BBB87" w14:textId="77777777" w:rsidR="00F26FFE" w:rsidRDefault="00604621">
      <w:pPr>
        <w:rPr>
          <w:lang w:eastAsia="ko-KR"/>
        </w:rPr>
      </w:pPr>
      <w:r>
        <w:rPr>
          <w:lang w:eastAsia="ko-KR"/>
        </w:rPr>
        <w:t>RRC controls the scheduling of uplink data by signalling for each logical channel per MAC entity:</w:t>
      </w:r>
    </w:p>
    <w:p w14:paraId="48F60169" w14:textId="77777777" w:rsidR="00F26FFE" w:rsidRDefault="0060462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20A0EB0B" w14:textId="77777777" w:rsidR="00F26FFE" w:rsidRDefault="00604621">
      <w:pPr>
        <w:pStyle w:val="B1"/>
        <w:rPr>
          <w:lang w:eastAsia="ko-KR"/>
        </w:rPr>
      </w:pPr>
      <w:r>
        <w:rPr>
          <w:lang w:eastAsia="ko-KR"/>
        </w:rPr>
        <w:t>-</w:t>
      </w:r>
      <w:r>
        <w:rPr>
          <w:lang w:eastAsia="ko-KR"/>
        </w:rPr>
        <w:tab/>
      </w:r>
      <w:r>
        <w:rPr>
          <w:i/>
          <w:lang w:eastAsia="ko-KR"/>
        </w:rPr>
        <w:t>prioritisedBitRate</w:t>
      </w:r>
      <w:r>
        <w:rPr>
          <w:lang w:eastAsia="ko-KR"/>
        </w:rPr>
        <w:t xml:space="preserve"> which sets the Prioritized Bit Rate (PBR);</w:t>
      </w:r>
    </w:p>
    <w:p w14:paraId="5865CCED" w14:textId="77777777" w:rsidR="00F26FFE" w:rsidRDefault="00604621">
      <w:pPr>
        <w:pStyle w:val="B1"/>
        <w:rPr>
          <w:lang w:eastAsia="ko-KR"/>
        </w:rPr>
      </w:pPr>
      <w:r>
        <w:rPr>
          <w:lang w:eastAsia="ko-KR"/>
        </w:rPr>
        <w:t>-</w:t>
      </w:r>
      <w:r>
        <w:rPr>
          <w:lang w:eastAsia="ko-KR"/>
        </w:rPr>
        <w:tab/>
      </w:r>
      <w:r>
        <w:rPr>
          <w:i/>
          <w:lang w:eastAsia="ko-KR"/>
        </w:rPr>
        <w:t>bucketSizeDuration</w:t>
      </w:r>
      <w:r>
        <w:rPr>
          <w:lang w:eastAsia="ko-KR"/>
        </w:rPr>
        <w:t xml:space="preserve"> which sets the Bucket Size Duration (BSD).</w:t>
      </w:r>
    </w:p>
    <w:p w14:paraId="54738852" w14:textId="77777777" w:rsidR="00F26FFE" w:rsidRDefault="00604621">
      <w:pPr>
        <w:rPr>
          <w:lang w:eastAsia="ko-KR"/>
        </w:rPr>
      </w:pPr>
      <w:r>
        <w:rPr>
          <w:lang w:eastAsia="ko-KR"/>
        </w:rPr>
        <w:t>RRC additionally controls the LCP procedure by configuring mapping restrictions for each logical channel:</w:t>
      </w:r>
    </w:p>
    <w:p w14:paraId="6F41A507" w14:textId="77777777" w:rsidR="00F26FFE" w:rsidRDefault="00604621">
      <w:pPr>
        <w:pStyle w:val="B1"/>
        <w:rPr>
          <w:lang w:eastAsia="ko-KR"/>
        </w:rPr>
      </w:pPr>
      <w:r>
        <w:rPr>
          <w:lang w:eastAsia="ko-KR"/>
        </w:rPr>
        <w:t>-</w:t>
      </w:r>
      <w:r>
        <w:rPr>
          <w:lang w:eastAsia="ko-KR"/>
        </w:rPr>
        <w:tab/>
      </w:r>
      <w:r>
        <w:rPr>
          <w:i/>
          <w:lang w:eastAsia="ko-KR"/>
        </w:rPr>
        <w:t>allowedSCS-List</w:t>
      </w:r>
      <w:r>
        <w:rPr>
          <w:lang w:eastAsia="ko-KR"/>
        </w:rPr>
        <w:t xml:space="preserve"> which sets the allowed Subcarrier Spacing(s) for transmission;</w:t>
      </w:r>
    </w:p>
    <w:p w14:paraId="4464E552" w14:textId="77777777" w:rsidR="00F26FFE" w:rsidRDefault="00604621">
      <w:pPr>
        <w:pStyle w:val="B1"/>
        <w:rPr>
          <w:lang w:eastAsia="ko-KR"/>
        </w:rPr>
      </w:pPr>
      <w:r>
        <w:rPr>
          <w:lang w:eastAsia="ko-KR"/>
        </w:rPr>
        <w:t>-</w:t>
      </w:r>
      <w:r>
        <w:rPr>
          <w:lang w:eastAsia="ko-KR"/>
        </w:rPr>
        <w:tab/>
      </w:r>
      <w:r>
        <w:rPr>
          <w:i/>
          <w:lang w:eastAsia="ko-KR"/>
        </w:rPr>
        <w:t>maxPUSCH-Duration</w:t>
      </w:r>
      <w:r>
        <w:rPr>
          <w:lang w:eastAsia="ko-KR"/>
        </w:rPr>
        <w:t xml:space="preserve"> which sets the maximum PUSCH duration allowed for transmission;</w:t>
      </w:r>
    </w:p>
    <w:p w14:paraId="6DBE444B" w14:textId="77777777" w:rsidR="00F26FFE" w:rsidRDefault="0060462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374ED25B" w14:textId="77777777" w:rsidR="00F26FFE" w:rsidRDefault="00604621">
      <w:pPr>
        <w:pStyle w:val="B1"/>
        <w:rPr>
          <w:lang w:eastAsia="ko-KR"/>
        </w:rPr>
      </w:pPr>
      <w:r>
        <w:rPr>
          <w:lang w:eastAsia="ko-KR"/>
        </w:rPr>
        <w:lastRenderedPageBreak/>
        <w:t>-</w:t>
      </w:r>
      <w:r>
        <w:rPr>
          <w:lang w:eastAsia="ko-KR"/>
        </w:rPr>
        <w:tab/>
      </w:r>
      <w:r>
        <w:rPr>
          <w:i/>
          <w:lang w:eastAsia="ko-KR"/>
        </w:rPr>
        <w:t>allowedServingCells</w:t>
      </w:r>
      <w:r>
        <w:rPr>
          <w:lang w:eastAsia="ko-KR"/>
        </w:rPr>
        <w:t xml:space="preserve"> which sets the allowed cell(s) for transmission;</w:t>
      </w:r>
    </w:p>
    <w:p w14:paraId="65E8B01E" w14:textId="77777777" w:rsidR="00F26FFE" w:rsidRDefault="00604621">
      <w:pPr>
        <w:pStyle w:val="B1"/>
        <w:rPr>
          <w:lang w:eastAsia="ko-KR"/>
        </w:rPr>
      </w:pPr>
      <w:r>
        <w:rPr>
          <w:lang w:eastAsia="ko-KR"/>
        </w:rPr>
        <w:t>-</w:t>
      </w:r>
      <w:r>
        <w:rPr>
          <w:lang w:eastAsia="ko-KR"/>
        </w:rPr>
        <w:tab/>
      </w:r>
      <w:r>
        <w:rPr>
          <w:i/>
          <w:lang w:eastAsia="ko-KR"/>
        </w:rPr>
        <w:t>allowedCG-List</w:t>
      </w:r>
      <w:r>
        <w:rPr>
          <w:lang w:eastAsia="ko-KR"/>
        </w:rPr>
        <w:t xml:space="preserve"> which sets the allowed configured grant(s) for transmission;</w:t>
      </w:r>
    </w:p>
    <w:p w14:paraId="2AB95E8B" w14:textId="77777777" w:rsidR="00F26FFE" w:rsidRDefault="00604621">
      <w:pPr>
        <w:pStyle w:val="B1"/>
        <w:rPr>
          <w:rFonts w:eastAsia="맑은 고딕"/>
          <w:lang w:eastAsia="ko-KR"/>
        </w:rPr>
      </w:pPr>
      <w:r>
        <w:rPr>
          <w:lang w:eastAsia="ko-KR"/>
        </w:rPr>
        <w:t>-</w:t>
      </w:r>
      <w:r>
        <w:rPr>
          <w:lang w:eastAsia="ko-KR"/>
        </w:rPr>
        <w:tab/>
      </w:r>
      <w:r>
        <w:rPr>
          <w:i/>
        </w:rPr>
        <w:t xml:space="preserve">allowedPHY-PriorityIndex </w:t>
      </w:r>
      <w:r>
        <w:rPr>
          <w:lang w:eastAsia="ko-KR"/>
        </w:rPr>
        <w:t>which sets the allowed PHY priority index(es) of a dynamic grant for transmission.</w:t>
      </w:r>
    </w:p>
    <w:p w14:paraId="246CC6B3" w14:textId="77777777" w:rsidR="00F26FFE" w:rsidRDefault="00604621">
      <w:pPr>
        <w:rPr>
          <w:lang w:eastAsia="ko-KR"/>
        </w:rPr>
      </w:pPr>
      <w:r>
        <w:rPr>
          <w:lang w:eastAsia="ko-KR"/>
        </w:rPr>
        <w:t>The following UE variable is used for the Logical channel prioritization procedure:</w:t>
      </w:r>
    </w:p>
    <w:p w14:paraId="7C0F9073" w14:textId="77777777" w:rsidR="00F26FFE" w:rsidRDefault="00604621">
      <w:pPr>
        <w:pStyle w:val="B1"/>
        <w:rPr>
          <w:lang w:eastAsia="ko-KR"/>
        </w:rPr>
      </w:pPr>
      <w:r>
        <w:rPr>
          <w:lang w:eastAsia="ko-KR"/>
        </w:rPr>
        <w:t>-</w:t>
      </w:r>
      <w:r>
        <w:rPr>
          <w:lang w:eastAsia="ko-KR"/>
        </w:rPr>
        <w:tab/>
      </w:r>
      <w:r>
        <w:rPr>
          <w:i/>
          <w:lang w:eastAsia="ko-KR"/>
        </w:rPr>
        <w:t>Bj</w:t>
      </w:r>
      <w:r>
        <w:rPr>
          <w:lang w:eastAsia="ko-KR"/>
        </w:rPr>
        <w:t xml:space="preserve"> which is maintained for each logical channel </w:t>
      </w:r>
      <w:r>
        <w:rPr>
          <w:i/>
        </w:rPr>
        <w:t>j</w:t>
      </w:r>
      <w:r>
        <w:rPr>
          <w:lang w:eastAsia="ko-KR"/>
        </w:rPr>
        <w:t>.</w:t>
      </w:r>
    </w:p>
    <w:p w14:paraId="7C257A4B" w14:textId="77777777" w:rsidR="00F26FFE" w:rsidRDefault="00604621">
      <w:pPr>
        <w:rPr>
          <w:lang w:eastAsia="ko-KR"/>
        </w:rPr>
      </w:pPr>
      <w:r>
        <w:rPr>
          <w:lang w:eastAsia="ko-KR"/>
        </w:rPr>
        <w:t xml:space="preserve">The MAC entity shall initialize </w:t>
      </w:r>
      <w:r>
        <w:rPr>
          <w:i/>
        </w:rPr>
        <w:t>Bj</w:t>
      </w:r>
      <w:r>
        <w:rPr>
          <w:lang w:eastAsia="ko-KR"/>
        </w:rPr>
        <w:t xml:space="preserve"> of the logical channel to zero when the logical channel is established.</w:t>
      </w:r>
    </w:p>
    <w:p w14:paraId="44D18C74" w14:textId="77777777" w:rsidR="00F26FFE" w:rsidRDefault="00604621">
      <w:pPr>
        <w:rPr>
          <w:lang w:eastAsia="ko-KR"/>
        </w:rPr>
      </w:pPr>
      <w:r>
        <w:rPr>
          <w:lang w:eastAsia="ko-KR"/>
        </w:rPr>
        <w:t xml:space="preserve">For each logical channel </w:t>
      </w:r>
      <w:r>
        <w:rPr>
          <w:i/>
        </w:rPr>
        <w:t>j</w:t>
      </w:r>
      <w:r>
        <w:rPr>
          <w:lang w:eastAsia="ko-KR"/>
        </w:rPr>
        <w:t>, the MAC entity shall:</w:t>
      </w:r>
    </w:p>
    <w:p w14:paraId="360605B3" w14:textId="77777777" w:rsidR="00F26FFE" w:rsidRDefault="00604621">
      <w:pPr>
        <w:pStyle w:val="B1"/>
        <w:rPr>
          <w:lang w:eastAsia="ko-KR"/>
        </w:rPr>
      </w:pPr>
      <w:r>
        <w:rPr>
          <w:lang w:eastAsia="ko-KR"/>
        </w:rPr>
        <w:t>1&gt;</w:t>
      </w:r>
      <w:r>
        <w:rPr>
          <w:lang w:eastAsia="ko-KR"/>
        </w:rPr>
        <w:tab/>
        <w:t xml:space="preserve">increment </w:t>
      </w:r>
      <w:r>
        <w:rPr>
          <w:i/>
          <w:lang w:eastAsia="ko-KR"/>
        </w:rPr>
        <w:t>Bj</w:t>
      </w:r>
      <w:r>
        <w:rPr>
          <w:lang w:eastAsia="ko-KR"/>
        </w:rPr>
        <w:t xml:space="preserve"> by the product PBR × T before every instance of the LCP procedure, where T is the time elapsed since </w:t>
      </w:r>
      <w:r>
        <w:rPr>
          <w:i/>
          <w:lang w:eastAsia="ko-KR"/>
        </w:rPr>
        <w:t>Bj</w:t>
      </w:r>
      <w:r>
        <w:rPr>
          <w:lang w:eastAsia="ko-KR"/>
        </w:rPr>
        <w:t xml:space="preserve"> was last incremented;</w:t>
      </w:r>
    </w:p>
    <w:p w14:paraId="2015696A" w14:textId="77777777" w:rsidR="00F26FFE" w:rsidRDefault="00604621">
      <w:pPr>
        <w:pStyle w:val="B1"/>
        <w:rPr>
          <w:lang w:eastAsia="ko-KR"/>
        </w:rPr>
      </w:pPr>
      <w:r>
        <w:rPr>
          <w:lang w:eastAsia="ko-KR"/>
        </w:rPr>
        <w:t>1&gt;</w:t>
      </w:r>
      <w:r>
        <w:rPr>
          <w:lang w:eastAsia="ko-KR"/>
        </w:rPr>
        <w:tab/>
        <w:t xml:space="preserve">if the value of </w:t>
      </w:r>
      <w:r>
        <w:rPr>
          <w:i/>
          <w:lang w:eastAsia="ko-KR"/>
        </w:rPr>
        <w:t>Bj</w:t>
      </w:r>
      <w:r>
        <w:rPr>
          <w:lang w:eastAsia="ko-KR"/>
        </w:rPr>
        <w:t xml:space="preserve"> is greater than the bucket size (i.e. PBR × BSD):</w:t>
      </w:r>
    </w:p>
    <w:p w14:paraId="7079C2A0" w14:textId="77777777" w:rsidR="00F26FFE" w:rsidRDefault="00604621">
      <w:pPr>
        <w:pStyle w:val="B2"/>
        <w:rPr>
          <w:lang w:eastAsia="ko-KR"/>
        </w:rPr>
      </w:pPr>
      <w:r>
        <w:rPr>
          <w:lang w:eastAsia="ko-KR"/>
        </w:rPr>
        <w:t>2&gt;</w:t>
      </w:r>
      <w:r>
        <w:rPr>
          <w:lang w:eastAsia="ko-KR"/>
        </w:rPr>
        <w:tab/>
        <w:t xml:space="preserve">set </w:t>
      </w:r>
      <w:r>
        <w:rPr>
          <w:i/>
          <w:lang w:eastAsia="ko-KR"/>
        </w:rPr>
        <w:t>Bj</w:t>
      </w:r>
      <w:r>
        <w:rPr>
          <w:lang w:eastAsia="ko-KR"/>
        </w:rPr>
        <w:t xml:space="preserve"> to the bucket size.</w:t>
      </w:r>
    </w:p>
    <w:p w14:paraId="0A2C5A08" w14:textId="77777777" w:rsidR="00F26FFE" w:rsidRDefault="00604621">
      <w:pPr>
        <w:pStyle w:val="NO"/>
        <w:rPr>
          <w:lang w:eastAsia="ko-KR"/>
        </w:rPr>
      </w:pPr>
      <w:r>
        <w:rPr>
          <w:lang w:eastAsia="ko-KR"/>
        </w:rPr>
        <w:t>NOTE:</w:t>
      </w:r>
      <w:r>
        <w:rPr>
          <w:lang w:eastAsia="ko-KR"/>
        </w:rPr>
        <w:tab/>
        <w:t xml:space="preserve">The exact moment(s) when the UE updates </w:t>
      </w:r>
      <w:r>
        <w:rPr>
          <w:i/>
          <w:lang w:eastAsia="ko-KR"/>
        </w:rPr>
        <w:t>Bj</w:t>
      </w:r>
      <w:r>
        <w:rPr>
          <w:lang w:eastAsia="ko-KR"/>
        </w:rPr>
        <w:t xml:space="preserve"> between LCP procedures is up to UE implementation, as long as </w:t>
      </w:r>
      <w:r>
        <w:rPr>
          <w:i/>
          <w:lang w:eastAsia="ko-KR"/>
        </w:rPr>
        <w:t>Bj</w:t>
      </w:r>
      <w:r>
        <w:rPr>
          <w:lang w:eastAsia="ko-KR"/>
        </w:rPr>
        <w:t xml:space="preserve"> is up to date at the time when a grant is processed by LCP.</w:t>
      </w:r>
    </w:p>
    <w:p w14:paraId="62869994" w14:textId="77777777" w:rsidR="00F26FFE" w:rsidRDefault="00604621">
      <w:pPr>
        <w:pStyle w:val="Heading5"/>
        <w:rPr>
          <w:lang w:eastAsia="ko-KR"/>
        </w:rPr>
      </w:pPr>
      <w:bookmarkStart w:id="119" w:name="_Toc37296200"/>
      <w:bookmarkStart w:id="120" w:name="_Toc29239841"/>
      <w:r>
        <w:rPr>
          <w:lang w:eastAsia="ko-KR"/>
        </w:rPr>
        <w:t>5.4.3.1.2</w:t>
      </w:r>
      <w:r>
        <w:rPr>
          <w:lang w:eastAsia="ko-KR"/>
        </w:rPr>
        <w:tab/>
        <w:t>Selection of logical channels</w:t>
      </w:r>
      <w:bookmarkEnd w:id="119"/>
      <w:bookmarkEnd w:id="120"/>
    </w:p>
    <w:p w14:paraId="60BEB734" w14:textId="77777777" w:rsidR="00F26FFE" w:rsidRDefault="00604621">
      <w:pPr>
        <w:rPr>
          <w:lang w:eastAsia="ko-KR"/>
        </w:rPr>
      </w:pPr>
      <w:r>
        <w:rPr>
          <w:lang w:eastAsia="ko-KR"/>
        </w:rPr>
        <w:t>The MAC entity shall, when a new transmission is performed:</w:t>
      </w:r>
    </w:p>
    <w:p w14:paraId="0F872A13" w14:textId="77777777" w:rsidR="00F26FFE" w:rsidRDefault="00604621">
      <w:pPr>
        <w:pStyle w:val="B1"/>
        <w:rPr>
          <w:lang w:eastAsia="ko-KR"/>
        </w:rPr>
      </w:pPr>
      <w:r>
        <w:rPr>
          <w:lang w:eastAsia="ko-KR"/>
        </w:rPr>
        <w:t>1&gt;</w:t>
      </w:r>
      <w:r>
        <w:rPr>
          <w:lang w:eastAsia="ko-KR"/>
        </w:rPr>
        <w:tab/>
        <w:t>select the logical channels for each UL grant that satisfy all the following conditions:</w:t>
      </w:r>
    </w:p>
    <w:p w14:paraId="4F65C8C2" w14:textId="77777777" w:rsidR="00F26FFE" w:rsidRDefault="00604621">
      <w:pPr>
        <w:pStyle w:val="B2"/>
        <w:rPr>
          <w:lang w:eastAsia="ko-KR"/>
        </w:rPr>
      </w:pPr>
      <w:r>
        <w:rPr>
          <w:lang w:eastAsia="ko-KR"/>
        </w:rPr>
        <w:t>2&gt;</w:t>
      </w:r>
      <w:r>
        <w:rPr>
          <w:lang w:eastAsia="ko-KR"/>
        </w:rPr>
        <w:tab/>
        <w:t xml:space="preserve">the set of allowed Subcarrier Spacing index values in </w:t>
      </w:r>
      <w:r>
        <w:rPr>
          <w:i/>
          <w:lang w:eastAsia="ko-KR"/>
        </w:rPr>
        <w:t>allowedSCS-List</w:t>
      </w:r>
      <w:r>
        <w:rPr>
          <w:lang w:eastAsia="ko-KR"/>
        </w:rPr>
        <w:t>, if configured, includes the Subcarrier Spacing index associated to the UL grant; and</w:t>
      </w:r>
    </w:p>
    <w:p w14:paraId="0ED39A9D" w14:textId="77777777" w:rsidR="00F26FFE" w:rsidRDefault="00604621">
      <w:pPr>
        <w:pStyle w:val="B2"/>
        <w:rPr>
          <w:lang w:eastAsia="ko-KR"/>
        </w:rPr>
      </w:pPr>
      <w:r>
        <w:rPr>
          <w:lang w:eastAsia="ko-KR"/>
        </w:rPr>
        <w:t>2&gt;</w:t>
      </w:r>
      <w:r>
        <w:rPr>
          <w:lang w:eastAsia="ko-KR"/>
        </w:rPr>
        <w:tab/>
      </w:r>
      <w:r>
        <w:rPr>
          <w:i/>
          <w:lang w:eastAsia="ko-KR"/>
        </w:rPr>
        <w:t>maxPUSCH-Duration</w:t>
      </w:r>
      <w:r>
        <w:rPr>
          <w:lang w:eastAsia="ko-KR"/>
        </w:rPr>
        <w:t>, if configured, is larger than or equal to the PUSCH transmission duration associated to the UL grant; and</w:t>
      </w:r>
    </w:p>
    <w:p w14:paraId="66DF2E3B" w14:textId="77777777" w:rsidR="00F26FFE" w:rsidRDefault="0060462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1AFD8C4A" w14:textId="77777777" w:rsidR="00F26FFE" w:rsidRDefault="00604621">
      <w:pPr>
        <w:pStyle w:val="B2"/>
        <w:rPr>
          <w:lang w:eastAsia="ko-KR"/>
        </w:rPr>
      </w:pPr>
      <w:r>
        <w:rPr>
          <w:lang w:eastAsia="ko-KR"/>
        </w:rPr>
        <w:t>2&gt;</w:t>
      </w:r>
      <w:r>
        <w:rPr>
          <w:lang w:eastAsia="ko-KR"/>
        </w:rPr>
        <w:tab/>
      </w:r>
      <w:r>
        <w:rPr>
          <w:i/>
          <w:lang w:eastAsia="ko-KR"/>
        </w:rPr>
        <w:t>allowedServingCells</w:t>
      </w:r>
      <w:r>
        <w:rPr>
          <w:lang w:eastAsia="ko-KR"/>
        </w:rPr>
        <w:t>, if configured, includes the Cell information associated to the UL grant. Does not apply to logical channels associated with a DRB configured with PDCP duplication within the same MAC entity (i.e. CA duplication) for which PDCP duplication is deactivated; and</w:t>
      </w:r>
    </w:p>
    <w:p w14:paraId="0BFBBA38" w14:textId="77777777" w:rsidR="00F26FFE" w:rsidRDefault="00604621">
      <w:pPr>
        <w:pStyle w:val="B2"/>
        <w:rPr>
          <w:lang w:eastAsia="ko-KR"/>
        </w:rPr>
      </w:pPr>
      <w:r>
        <w:rPr>
          <w:lang w:eastAsia="ko-KR"/>
        </w:rPr>
        <w:t>2&gt;</w:t>
      </w:r>
      <w:r>
        <w:rPr>
          <w:lang w:eastAsia="ko-KR"/>
        </w:rPr>
        <w:tab/>
      </w:r>
      <w:r>
        <w:rPr>
          <w:i/>
          <w:lang w:eastAsia="ko-KR"/>
        </w:rPr>
        <w:t>allowedCG-List</w:t>
      </w:r>
      <w:r>
        <w:rPr>
          <w:lang w:eastAsia="ko-KR"/>
        </w:rPr>
        <w:t>, if configured, includes the configured grant index associated to the UL grant; and</w:t>
      </w:r>
    </w:p>
    <w:p w14:paraId="5323A6D2" w14:textId="77777777" w:rsidR="00F26FFE" w:rsidRDefault="00604621">
      <w:pPr>
        <w:pStyle w:val="B2"/>
        <w:rPr>
          <w:rFonts w:eastAsia="맑은 고딕"/>
          <w:lang w:eastAsia="ko-KR"/>
        </w:rPr>
      </w:pPr>
      <w:r>
        <w:rPr>
          <w:lang w:eastAsia="ko-KR"/>
        </w:rPr>
        <w:t>2&gt;</w:t>
      </w:r>
      <w:r>
        <w:rPr>
          <w:lang w:eastAsia="ko-KR"/>
        </w:rPr>
        <w:tab/>
      </w:r>
      <w:r>
        <w:rPr>
          <w:i/>
        </w:rPr>
        <w:t>allowedPHY-PriorityIndex</w:t>
      </w:r>
      <w:r>
        <w:rPr>
          <w:lang w:eastAsia="ko-KR"/>
        </w:rPr>
        <w:t>, if configured, includes the priority index (as specified in clause 9 of TS 38.213 [6]) associated to the dynamic UL grant.</w:t>
      </w:r>
    </w:p>
    <w:p w14:paraId="19C3B423" w14:textId="77777777" w:rsidR="00F26FFE" w:rsidRDefault="00604621">
      <w:pPr>
        <w:pStyle w:val="NO"/>
        <w:rPr>
          <w:lang w:eastAsia="ko-KR"/>
        </w:rPr>
      </w:pPr>
      <w:r>
        <w:rPr>
          <w:lang w:eastAsia="ko-KR"/>
        </w:rPr>
        <w:t>NOTE:</w:t>
      </w:r>
      <w:r>
        <w:rPr>
          <w:lang w:eastAsia="ko-KR"/>
        </w:rPr>
        <w:tab/>
        <w:t>The Subcarrier Spacing index, PUSCH transmission duration, Cell information,</w:t>
      </w:r>
      <w:r>
        <w:rPr>
          <w:rFonts w:eastAsia="맑은 고딕"/>
          <w:lang w:eastAsia="ko-KR"/>
        </w:rPr>
        <w:t xml:space="preserve"> and priority index</w:t>
      </w:r>
      <w:r>
        <w:rPr>
          <w:lang w:eastAsia="ko-KR"/>
        </w:rPr>
        <w:t xml:space="preserve"> are included in Uplink transmission information received from lower layers for the corresponding scheduled uplink transmission.</w:t>
      </w:r>
    </w:p>
    <w:p w14:paraId="03E26122" w14:textId="77777777" w:rsidR="00F26FFE" w:rsidRDefault="00604621">
      <w:pPr>
        <w:pStyle w:val="Heading5"/>
        <w:rPr>
          <w:lang w:eastAsia="ko-KR"/>
        </w:rPr>
      </w:pPr>
      <w:bookmarkStart w:id="121" w:name="_Toc37296201"/>
      <w:bookmarkStart w:id="122" w:name="_Toc29239842"/>
      <w:r>
        <w:rPr>
          <w:lang w:eastAsia="ko-KR"/>
        </w:rPr>
        <w:t>5.4.3.1.3</w:t>
      </w:r>
      <w:r>
        <w:rPr>
          <w:lang w:eastAsia="ko-KR"/>
        </w:rPr>
        <w:tab/>
        <w:t>Allocation of resources</w:t>
      </w:r>
      <w:bookmarkEnd w:id="121"/>
      <w:bookmarkEnd w:id="122"/>
    </w:p>
    <w:p w14:paraId="1EB51498" w14:textId="77777777" w:rsidR="00F26FFE" w:rsidRDefault="00604621">
      <w:pPr>
        <w:rPr>
          <w:lang w:eastAsia="ko-KR"/>
        </w:rPr>
      </w:pPr>
      <w:r>
        <w:rPr>
          <w:lang w:eastAsia="ko-KR"/>
        </w:rPr>
        <w:t>The MAC entity shall, when a new transmission is performed:</w:t>
      </w:r>
    </w:p>
    <w:p w14:paraId="23E3CA63" w14:textId="77777777" w:rsidR="00F26FFE" w:rsidRDefault="00604621">
      <w:pPr>
        <w:pStyle w:val="B1"/>
        <w:rPr>
          <w:lang w:eastAsia="ko-KR"/>
        </w:rPr>
      </w:pPr>
      <w:r>
        <w:rPr>
          <w:lang w:eastAsia="ko-KR"/>
        </w:rPr>
        <w:t>1&gt;</w:t>
      </w:r>
      <w:r>
        <w:rPr>
          <w:lang w:eastAsia="ko-KR"/>
        </w:rPr>
        <w:tab/>
        <w:t>allocate resources to the logical channels as follows:</w:t>
      </w:r>
    </w:p>
    <w:p w14:paraId="74D7F028" w14:textId="77777777" w:rsidR="00F26FFE" w:rsidRDefault="0060462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r>
        <w:rPr>
          <w:i/>
        </w:rPr>
        <w:t>Bj</w:t>
      </w:r>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1B253794" w14:textId="77777777" w:rsidR="00F26FFE" w:rsidRDefault="00604621">
      <w:pPr>
        <w:pStyle w:val="B2"/>
      </w:pPr>
      <w:r>
        <w:rPr>
          <w:lang w:eastAsia="ko-KR"/>
        </w:rPr>
        <w:lastRenderedPageBreak/>
        <w:t>2&gt;</w:t>
      </w:r>
      <w:r>
        <w:tab/>
        <w:t xml:space="preserve">decrement </w:t>
      </w:r>
      <w:r>
        <w:rPr>
          <w:i/>
        </w:rPr>
        <w:t>Bj</w:t>
      </w:r>
      <w:r>
        <w:t xml:space="preserve"> by the total size of MAC SDUs served to logical channel </w:t>
      </w:r>
      <w:r>
        <w:rPr>
          <w:i/>
        </w:rPr>
        <w:t>j</w:t>
      </w:r>
      <w:r>
        <w:t xml:space="preserve"> </w:t>
      </w:r>
      <w:r>
        <w:rPr>
          <w:lang w:eastAsia="ko-KR"/>
        </w:rPr>
        <w:t>above</w:t>
      </w:r>
      <w:r>
        <w:t>;</w:t>
      </w:r>
    </w:p>
    <w:p w14:paraId="7DD1E4C8" w14:textId="77777777" w:rsidR="00F26FFE" w:rsidRDefault="00604621">
      <w:pPr>
        <w:pStyle w:val="B2"/>
      </w:pPr>
      <w:r>
        <w:rPr>
          <w:lang w:eastAsia="ko-KR"/>
        </w:rPr>
        <w:t>2&gt;</w:t>
      </w:r>
      <w:r>
        <w:tab/>
        <w:t xml:space="preserve">if any resources remain, all the logical channels selected in clause 5.4.3.1.2 are served in a strict decreasing priority order (regardless of the value of </w:t>
      </w:r>
      <w:r>
        <w:rPr>
          <w:i/>
        </w:rPr>
        <w:t>Bj</w:t>
      </w:r>
      <w:r>
        <w:t>) until either the data for that logical channel or the UL grant is exhausted, whichever comes first. Logical channels configured with equal priority should be served equally.</w:t>
      </w:r>
    </w:p>
    <w:p w14:paraId="7842B973" w14:textId="77777777" w:rsidR="00F26FFE" w:rsidRDefault="00604621">
      <w:pPr>
        <w:pStyle w:val="NO"/>
        <w:rPr>
          <w:lang w:eastAsia="ko-KR"/>
        </w:rPr>
      </w:pPr>
      <w:r>
        <w:rPr>
          <w:lang w:eastAsia="ko-KR"/>
        </w:rPr>
        <w:t>NOTE 1:</w:t>
      </w:r>
      <w:r>
        <w:rPr>
          <w:lang w:eastAsia="ko-KR"/>
        </w:rPr>
        <w:tab/>
        <w:t xml:space="preserve">The value of </w:t>
      </w:r>
      <w:r>
        <w:rPr>
          <w:i/>
          <w:lang w:eastAsia="ko-KR"/>
        </w:rPr>
        <w:t>Bj</w:t>
      </w:r>
      <w:r>
        <w:t xml:space="preserve"> </w:t>
      </w:r>
      <w:r>
        <w:rPr>
          <w:lang w:eastAsia="ko-KR"/>
        </w:rPr>
        <w:t>can be negative.</w:t>
      </w:r>
    </w:p>
    <w:p w14:paraId="32D16717" w14:textId="77777777" w:rsidR="00F26FFE" w:rsidRDefault="0060462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266CB001" w14:textId="77777777" w:rsidR="00F26FFE" w:rsidRDefault="00604621">
      <w:pPr>
        <w:rPr>
          <w:lang w:eastAsia="ko-KR"/>
        </w:rPr>
      </w:pPr>
      <w:r>
        <w:rPr>
          <w:lang w:eastAsia="ko-KR"/>
        </w:rPr>
        <w:t>The UE shall also follow the rules below during the scheduling procedures above:</w:t>
      </w:r>
    </w:p>
    <w:p w14:paraId="32A8D741" w14:textId="77777777" w:rsidR="00F26FFE" w:rsidRDefault="0060462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125697A2" w14:textId="77777777" w:rsidR="00F26FFE" w:rsidRDefault="0060462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1F03CC1D" w14:textId="77777777" w:rsidR="00F26FFE" w:rsidRDefault="00604621">
      <w:pPr>
        <w:pStyle w:val="B1"/>
        <w:rPr>
          <w:lang w:eastAsia="ko-KR"/>
        </w:rPr>
      </w:pPr>
      <w:r>
        <w:rPr>
          <w:lang w:eastAsia="ko-KR"/>
        </w:rPr>
        <w:t>-</w:t>
      </w:r>
      <w:r>
        <w:rPr>
          <w:lang w:eastAsia="ko-KR"/>
        </w:rPr>
        <w:tab/>
        <w:t>the UE should maximise the transmission of data;</w:t>
      </w:r>
    </w:p>
    <w:p w14:paraId="6FBA3918" w14:textId="77777777" w:rsidR="00F26FFE" w:rsidRDefault="00604621">
      <w:pPr>
        <w:pStyle w:val="B1"/>
        <w:rPr>
          <w:lang w:eastAsia="ko-KR"/>
        </w:rPr>
      </w:pPr>
      <w:r>
        <w:rPr>
          <w:lang w:eastAsia="ko-KR"/>
        </w:rPr>
        <w:t>-</w:t>
      </w:r>
      <w:r>
        <w:rPr>
          <w:lang w:eastAsia="ko-KR"/>
        </w:rPr>
        <w:tab/>
        <w:t>if the MAC entity is given a UL grant size that is equal to or larger than 8 bytes while having data available and allowed (according to clause 5.4.3.1) for transmission, the MAC entity shall not transmit only padding BSR and/or padding.</w:t>
      </w:r>
    </w:p>
    <w:p w14:paraId="562D2F46" w14:textId="77777777" w:rsidR="00F26FFE" w:rsidRDefault="00604621">
      <w:pPr>
        <w:rPr>
          <w:lang w:eastAsia="ko-KR"/>
        </w:rPr>
      </w:pPr>
      <w:r>
        <w:rPr>
          <w:lang w:eastAsia="ko-KR"/>
        </w:rPr>
        <w:t>The MAC entity shall not generate a MAC PDU for the HARQ entity if the following conditions are satisfied:</w:t>
      </w:r>
    </w:p>
    <w:p w14:paraId="1E7B7D74" w14:textId="77777777" w:rsidR="00F26FFE" w:rsidRDefault="00604621">
      <w:pPr>
        <w:pStyle w:val="B1"/>
        <w:rPr>
          <w:lang w:eastAsia="ko-KR"/>
        </w:rPr>
      </w:pPr>
      <w:r>
        <w:rPr>
          <w:lang w:eastAsia="ko-KR"/>
        </w:rPr>
        <w:t>-</w:t>
      </w:r>
      <w:r>
        <w:rPr>
          <w:lang w:eastAsia="ko-KR"/>
        </w:rPr>
        <w:tab/>
        <w:t xml:space="preserve">the MAC entity is configured with </w:t>
      </w:r>
      <w:r>
        <w:rPr>
          <w:i/>
          <w:lang w:eastAsia="ko-KR"/>
        </w:rPr>
        <w:t>skipUplinkTxDynamic</w:t>
      </w:r>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 and</w:t>
      </w:r>
    </w:p>
    <w:p w14:paraId="028889A3" w14:textId="77777777" w:rsidR="00F26FFE" w:rsidRDefault="00604621">
      <w:pPr>
        <w:pStyle w:val="B1"/>
        <w:rPr>
          <w:lang w:eastAsia="ko-KR"/>
        </w:rPr>
      </w:pPr>
      <w:r>
        <w:rPr>
          <w:lang w:eastAsia="ko-KR"/>
        </w:rPr>
        <w:t>-</w:t>
      </w:r>
      <w:r>
        <w:rPr>
          <w:lang w:eastAsia="ko-KR"/>
        </w:rPr>
        <w:tab/>
        <w:t>there is no aperiodic CSI requested for this PUSCH transmission as specified in TS 38.212 [9]; and</w:t>
      </w:r>
    </w:p>
    <w:p w14:paraId="4B14D20F" w14:textId="77777777" w:rsidR="00F26FFE" w:rsidRDefault="00604621">
      <w:pPr>
        <w:pStyle w:val="B1"/>
        <w:rPr>
          <w:lang w:eastAsia="ko-KR"/>
        </w:rPr>
      </w:pPr>
      <w:r>
        <w:rPr>
          <w:lang w:eastAsia="ko-KR"/>
        </w:rPr>
        <w:t>-</w:t>
      </w:r>
      <w:r>
        <w:rPr>
          <w:lang w:eastAsia="ko-KR"/>
        </w:rPr>
        <w:tab/>
        <w:t>the MAC PDU includes zero MAC SDUs; and</w:t>
      </w:r>
    </w:p>
    <w:p w14:paraId="78CB6ADB" w14:textId="77777777" w:rsidR="00F26FFE" w:rsidRDefault="00604621">
      <w:pPr>
        <w:pStyle w:val="B1"/>
        <w:rPr>
          <w:lang w:eastAsia="ko-KR"/>
        </w:rPr>
      </w:pPr>
      <w:r>
        <w:rPr>
          <w:lang w:eastAsia="ko-KR"/>
        </w:rPr>
        <w:t>-</w:t>
      </w:r>
      <w:r>
        <w:rPr>
          <w:lang w:eastAsia="ko-KR"/>
        </w:rPr>
        <w:tab/>
        <w:t>the MAC PDU includes only the periodic BSR and there is no data available for any LCG, or the MAC PDU includes only the padding BSR.</w:t>
      </w:r>
    </w:p>
    <w:p w14:paraId="2ECF497F" w14:textId="77777777" w:rsidR="00F26FFE" w:rsidRDefault="00604621">
      <w:pPr>
        <w:rPr>
          <w:lang w:eastAsia="ko-KR"/>
        </w:rPr>
      </w:pPr>
      <w:r>
        <w:rPr>
          <w:lang w:eastAsia="ko-KR"/>
        </w:rPr>
        <w:t>Logical channels shall be prioritised in accordance with the following order (highest priority listed first):</w:t>
      </w:r>
    </w:p>
    <w:p w14:paraId="61436361" w14:textId="77777777" w:rsidR="00F26FFE" w:rsidRDefault="00604621">
      <w:pPr>
        <w:pStyle w:val="B1"/>
        <w:rPr>
          <w:lang w:eastAsia="ko-KR"/>
        </w:rPr>
      </w:pPr>
      <w:r>
        <w:rPr>
          <w:lang w:eastAsia="ko-KR"/>
        </w:rPr>
        <w:t>-</w:t>
      </w:r>
      <w:r>
        <w:rPr>
          <w:lang w:eastAsia="ko-KR"/>
        </w:rPr>
        <w:tab/>
        <w:t>C-RNTI MAC CE or data from UL-CCCH;</w:t>
      </w:r>
    </w:p>
    <w:p w14:paraId="71485CB2" w14:textId="77777777" w:rsidR="00F26FFE" w:rsidRDefault="00604621">
      <w:pPr>
        <w:pStyle w:val="B1"/>
        <w:rPr>
          <w:lang w:eastAsia="ko-KR"/>
        </w:rPr>
      </w:pPr>
      <w:r>
        <w:rPr>
          <w:lang w:eastAsia="ko-KR"/>
        </w:rPr>
        <w:t>-</w:t>
      </w:r>
      <w:r>
        <w:rPr>
          <w:lang w:eastAsia="ko-KR"/>
        </w:rPr>
        <w:tab/>
        <w:t>Configured Grant Confirmation MAC CE or BFR MAC CE or Multiple Entry Configured Grant Confirmation MAC CE;</w:t>
      </w:r>
    </w:p>
    <w:p w14:paraId="00191E6A" w14:textId="77777777" w:rsidR="00F26FFE" w:rsidRDefault="00604621">
      <w:pPr>
        <w:pStyle w:val="B1"/>
        <w:rPr>
          <w:lang w:eastAsia="ko-KR"/>
        </w:rPr>
      </w:pPr>
      <w:r>
        <w:rPr>
          <w:lang w:eastAsia="ko-KR"/>
        </w:rPr>
        <w:t>-</w:t>
      </w:r>
      <w:r>
        <w:rPr>
          <w:lang w:eastAsia="ko-KR"/>
        </w:rPr>
        <w:tab/>
      </w:r>
      <w:r>
        <w:t xml:space="preserve">Sidelink Configured </w:t>
      </w:r>
      <w:r>
        <w:rPr>
          <w:lang w:eastAsia="ko-KR"/>
        </w:rPr>
        <w:t>G</w:t>
      </w:r>
      <w:r>
        <w:t xml:space="preserve">rant </w:t>
      </w:r>
      <w:r>
        <w:rPr>
          <w:lang w:eastAsia="ko-KR"/>
        </w:rPr>
        <w:t>C</w:t>
      </w:r>
      <w:r>
        <w:t xml:space="preserve">onfirmation MAC </w:t>
      </w:r>
      <w:r>
        <w:rPr>
          <w:lang w:eastAsia="ko-KR"/>
        </w:rPr>
        <w:t>CE;</w:t>
      </w:r>
    </w:p>
    <w:p w14:paraId="5EB084D3" w14:textId="77777777" w:rsidR="00F26FFE" w:rsidRDefault="00604621">
      <w:pPr>
        <w:pStyle w:val="B1"/>
        <w:rPr>
          <w:lang w:eastAsia="ko-KR"/>
        </w:rPr>
      </w:pPr>
      <w:r>
        <w:rPr>
          <w:lang w:eastAsia="ko-KR"/>
        </w:rPr>
        <w:t>-</w:t>
      </w:r>
      <w:r>
        <w:rPr>
          <w:lang w:eastAsia="ko-KR"/>
        </w:rPr>
        <w:tab/>
        <w:t>LBT failure MAC CE;</w:t>
      </w:r>
    </w:p>
    <w:p w14:paraId="34E474F6" w14:textId="77777777" w:rsidR="00F26FFE" w:rsidRDefault="00604621">
      <w:pPr>
        <w:pStyle w:val="B1"/>
        <w:rPr>
          <w:lang w:eastAsia="ko-KR"/>
        </w:rPr>
      </w:pPr>
      <w:r>
        <w:t>-</w:t>
      </w:r>
      <w:r>
        <w:tab/>
        <w:t>MAC CE for SL-BSR prioritized according to clause 5.22.1.6;</w:t>
      </w:r>
    </w:p>
    <w:p w14:paraId="3B67CE78" w14:textId="77777777" w:rsidR="00F26FFE" w:rsidRDefault="00604621">
      <w:pPr>
        <w:pStyle w:val="B1"/>
        <w:rPr>
          <w:lang w:eastAsia="ko-KR"/>
        </w:rPr>
      </w:pPr>
      <w:r>
        <w:rPr>
          <w:lang w:eastAsia="ko-KR"/>
        </w:rPr>
        <w:t>-</w:t>
      </w:r>
      <w:r>
        <w:rPr>
          <w:lang w:eastAsia="ko-KR"/>
        </w:rPr>
        <w:tab/>
        <w:t>MAC CE for BSR, with exception of BSR included for padding;</w:t>
      </w:r>
    </w:p>
    <w:p w14:paraId="1868A7EA" w14:textId="77777777" w:rsidR="00F26FFE" w:rsidRDefault="00604621">
      <w:pPr>
        <w:pStyle w:val="B1"/>
        <w:rPr>
          <w:lang w:eastAsia="ko-KR"/>
        </w:rPr>
      </w:pPr>
      <w:r>
        <w:rPr>
          <w:lang w:eastAsia="ko-KR"/>
        </w:rPr>
        <w:t>-</w:t>
      </w:r>
      <w:r>
        <w:rPr>
          <w:lang w:eastAsia="ko-KR"/>
        </w:rPr>
        <w:tab/>
        <w:t>Single Entry PHR MAC CE or Multiple Entry PHR MAC CE;</w:t>
      </w:r>
    </w:p>
    <w:p w14:paraId="01FE7914" w14:textId="77777777" w:rsidR="00F26FFE" w:rsidRDefault="00604621">
      <w:pPr>
        <w:pStyle w:val="B1"/>
        <w:rPr>
          <w:lang w:eastAsia="ko-KR"/>
        </w:rPr>
      </w:pPr>
      <w:r>
        <w:rPr>
          <w:lang w:eastAsia="ko-KR"/>
        </w:rPr>
        <w:t>-</w:t>
      </w:r>
      <w:r>
        <w:rPr>
          <w:lang w:eastAsia="ko-KR"/>
        </w:rPr>
        <w:tab/>
        <w:t>MAC CE for the number of Desired Guard Symbols;</w:t>
      </w:r>
    </w:p>
    <w:p w14:paraId="1A77A92B" w14:textId="77777777" w:rsidR="00F26FFE" w:rsidRDefault="00604621">
      <w:pPr>
        <w:pStyle w:val="B1"/>
        <w:rPr>
          <w:lang w:eastAsia="ko-KR"/>
        </w:rPr>
      </w:pPr>
      <w:r>
        <w:rPr>
          <w:lang w:eastAsia="ko-KR"/>
        </w:rPr>
        <w:t>-</w:t>
      </w:r>
      <w:r>
        <w:rPr>
          <w:lang w:eastAsia="ko-KR"/>
        </w:rPr>
        <w:tab/>
        <w:t>MAC CE for Pre-emptive BSR;</w:t>
      </w:r>
    </w:p>
    <w:p w14:paraId="7BA1933D" w14:textId="77777777" w:rsidR="00F26FFE" w:rsidRDefault="00604621">
      <w:pPr>
        <w:pStyle w:val="B1"/>
        <w:rPr>
          <w:lang w:eastAsia="ko-KR"/>
        </w:rPr>
      </w:pPr>
      <w:r>
        <w:t>-</w:t>
      </w:r>
      <w:r>
        <w:tab/>
        <w:t>MAC CE for SL-BSR, with exception of SL-BSR prioritized according to clause 5.22.1.6 and SL-BSR included for padding;</w:t>
      </w:r>
    </w:p>
    <w:p w14:paraId="009A79FC" w14:textId="77777777" w:rsidR="00F26FFE" w:rsidRDefault="00604621">
      <w:pPr>
        <w:pStyle w:val="B1"/>
        <w:rPr>
          <w:lang w:eastAsia="ko-KR"/>
        </w:rPr>
      </w:pPr>
      <w:r>
        <w:rPr>
          <w:lang w:eastAsia="ko-KR"/>
        </w:rPr>
        <w:t>-</w:t>
      </w:r>
      <w:r>
        <w:rPr>
          <w:lang w:eastAsia="ko-KR"/>
        </w:rPr>
        <w:tab/>
        <w:t>data from any Logical Channel, except data from UL-CCCH;</w:t>
      </w:r>
    </w:p>
    <w:p w14:paraId="41465E89" w14:textId="77777777" w:rsidR="00F26FFE" w:rsidRDefault="00604621">
      <w:pPr>
        <w:pStyle w:val="B1"/>
        <w:rPr>
          <w:lang w:eastAsia="ko-KR"/>
        </w:rPr>
      </w:pPr>
      <w:r>
        <w:rPr>
          <w:lang w:eastAsia="ko-KR"/>
        </w:rPr>
        <w:lastRenderedPageBreak/>
        <w:t>-</w:t>
      </w:r>
      <w:r>
        <w:rPr>
          <w:lang w:eastAsia="ko-KR"/>
        </w:rPr>
        <w:tab/>
        <w:t>MAC CE for Recommended bit rate query;</w:t>
      </w:r>
    </w:p>
    <w:p w14:paraId="43A58B22" w14:textId="77777777" w:rsidR="00F26FFE" w:rsidRDefault="00604621">
      <w:pPr>
        <w:pStyle w:val="B1"/>
        <w:rPr>
          <w:lang w:eastAsia="ko-KR"/>
        </w:rPr>
      </w:pPr>
      <w:r>
        <w:rPr>
          <w:lang w:eastAsia="ko-KR"/>
        </w:rPr>
        <w:t>-</w:t>
      </w:r>
      <w:r>
        <w:rPr>
          <w:lang w:eastAsia="ko-KR"/>
        </w:rPr>
        <w:tab/>
        <w:t>MAC CE for BSR included for padding;</w:t>
      </w:r>
    </w:p>
    <w:p w14:paraId="40D762BB" w14:textId="77777777" w:rsidR="00F26FFE" w:rsidRDefault="00604621">
      <w:pPr>
        <w:pStyle w:val="B1"/>
      </w:pPr>
      <w:bookmarkStart w:id="123" w:name="_Toc29239843"/>
      <w:r>
        <w:t>-</w:t>
      </w:r>
      <w:r>
        <w:tab/>
        <w:t>MAC CE for SL-BSR included for padding.</w:t>
      </w:r>
    </w:p>
    <w:p w14:paraId="21F36F6F" w14:textId="77777777" w:rsidR="00F26FFE" w:rsidRDefault="00604621">
      <w:pPr>
        <w:pStyle w:val="NO"/>
      </w:pPr>
      <w:r>
        <w:rPr>
          <w:lang w:eastAsia="ko-KR"/>
        </w:rPr>
        <w:t>NOTE 2</w:t>
      </w:r>
      <w:r>
        <w:t>:</w:t>
      </w:r>
      <w:r>
        <w:tab/>
        <w:t xml:space="preserve">Prioritization between </w:t>
      </w:r>
      <w:r>
        <w:rPr>
          <w:lang w:eastAsia="ko-KR"/>
        </w:rPr>
        <w:t>Configured Grant Confirmation MAC CE</w:t>
      </w:r>
      <w:r>
        <w:t xml:space="preserve"> and BFR MAC CE is up to UE implementation.</w:t>
      </w:r>
    </w:p>
    <w:p w14:paraId="1306C474" w14:textId="77777777" w:rsidR="00F26FFE" w:rsidRDefault="00604621">
      <w:pPr>
        <w:pStyle w:val="Heading4"/>
        <w:rPr>
          <w:lang w:eastAsia="ko-KR"/>
        </w:rPr>
      </w:pPr>
      <w:bookmarkStart w:id="124" w:name="_Toc37296202"/>
      <w:r>
        <w:rPr>
          <w:lang w:eastAsia="ko-KR"/>
        </w:rPr>
        <w:t>5.4.3.2</w:t>
      </w:r>
      <w:r>
        <w:rPr>
          <w:lang w:eastAsia="ko-KR"/>
        </w:rPr>
        <w:tab/>
        <w:t>Multiplexing of MAC Control Elements and MAC SDUs</w:t>
      </w:r>
      <w:bookmarkEnd w:id="123"/>
      <w:bookmarkEnd w:id="124"/>
    </w:p>
    <w:p w14:paraId="05AB426D" w14:textId="77777777" w:rsidR="00F26FFE" w:rsidRDefault="00604621">
      <w:pPr>
        <w:rPr>
          <w:lang w:eastAsia="ko-KR"/>
        </w:rPr>
      </w:pPr>
      <w:r>
        <w:rPr>
          <w:lang w:eastAsia="ko-KR"/>
        </w:rPr>
        <w:t>The MAC entity shall multiplex MAC CEs and MAC SDUs in a MAC PDU according to clauses 5.4.3.1 and 6.1.2.</w:t>
      </w:r>
    </w:p>
    <w:p w14:paraId="1620107D" w14:textId="77777777" w:rsidR="00F26FFE" w:rsidRDefault="00604621">
      <w:pPr>
        <w:pStyle w:val="NO"/>
        <w:rPr>
          <w:lang w:eastAsia="ko-KR"/>
        </w:rPr>
      </w:pPr>
      <w:bookmarkStart w:id="125" w:name="_Toc29239844"/>
      <w:r>
        <w:rPr>
          <w:lang w:eastAsia="ko-KR"/>
        </w:rPr>
        <w:t>NOTE:</w:t>
      </w:r>
      <w:r>
        <w:rPr>
          <w:lang w:eastAsia="ko-KR"/>
        </w:rPr>
        <w:tab/>
        <w:t>Content of a MAC PDU does not change after being built for transmission on a dynamic uplink grant, regardless of LBT outcome.</w:t>
      </w:r>
    </w:p>
    <w:p w14:paraId="67254A6C" w14:textId="77777777" w:rsidR="00F26FFE" w:rsidRDefault="00604621">
      <w:pPr>
        <w:pStyle w:val="Heading3"/>
        <w:rPr>
          <w:lang w:eastAsia="ko-KR"/>
        </w:rPr>
      </w:pPr>
      <w:bookmarkStart w:id="126" w:name="_Toc37296203"/>
      <w:r>
        <w:rPr>
          <w:lang w:eastAsia="ko-KR"/>
        </w:rPr>
        <w:t>5.4.4</w:t>
      </w:r>
      <w:r>
        <w:rPr>
          <w:lang w:eastAsia="ko-KR"/>
        </w:rPr>
        <w:tab/>
        <w:t>Scheduling Request</w:t>
      </w:r>
      <w:bookmarkEnd w:id="125"/>
      <w:bookmarkEnd w:id="126"/>
    </w:p>
    <w:p w14:paraId="1CA50839" w14:textId="77777777" w:rsidR="00F26FFE" w:rsidRDefault="00604621">
      <w:pPr>
        <w:rPr>
          <w:lang w:eastAsia="ko-KR"/>
        </w:rPr>
      </w:pPr>
      <w:r>
        <w:rPr>
          <w:lang w:eastAsia="ko-KR"/>
        </w:rPr>
        <w:t>The Scheduling Request (SR) is used for requesting UL-SCH resources for new transmission.</w:t>
      </w:r>
    </w:p>
    <w:p w14:paraId="02393745" w14:textId="77777777" w:rsidR="00F26FFE" w:rsidRDefault="0060462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맑은 고딕"/>
          <w:lang w:eastAsia="ko-KR"/>
        </w:rPr>
        <w:t xml:space="preserve"> or for SCell beam failure recovery (see clause 5.17)</w:t>
      </w:r>
      <w:r>
        <w:rPr>
          <w:lang w:eastAsia="ko-KR"/>
        </w:rPr>
        <w:t xml:space="preserve"> and for consistent LBT failure (see clause 5.21), at most one PUCCH resource for SR is configured per BWP.</w:t>
      </w:r>
    </w:p>
    <w:p w14:paraId="680A0D42" w14:textId="5591ACF9" w:rsidR="00F26FFE" w:rsidRDefault="00604621">
      <w:pPr>
        <w:rPr>
          <w:lang w:eastAsia="ko-KR"/>
        </w:rPr>
      </w:pPr>
      <w:r>
        <w:rPr>
          <w:lang w:eastAsia="ko-KR"/>
        </w:rPr>
        <w:t>Each SR configuration corresponds to one or more logical channels</w:t>
      </w:r>
      <w:r>
        <w:rPr>
          <w:rFonts w:eastAsia="맑은 고딕"/>
          <w:lang w:eastAsia="ko-KR"/>
        </w:rPr>
        <w:t xml:space="preserve"> </w:t>
      </w:r>
      <w:ins w:id="127" w:author="Samsung (Seungri Jin)" w:date="2020-05-18T16:29:00Z">
        <w:r w:rsidR="001A723E">
          <w:rPr>
            <w:rFonts w:eastAsia="맑은 고딕"/>
            <w:lang w:eastAsia="ko-KR"/>
          </w:rPr>
          <w:t>and/</w:t>
        </w:r>
      </w:ins>
      <w:r>
        <w:rPr>
          <w:rFonts w:eastAsia="맑은 고딕"/>
          <w:lang w:eastAsia="ko-KR"/>
        </w:rPr>
        <w:t>or to SCell beam failure recovery</w:t>
      </w:r>
      <w:r>
        <w:rPr>
          <w:lang w:eastAsia="ko-KR"/>
        </w:rPr>
        <w:t xml:space="preserve"> and/or to consistent LBT failure. Each logical channel, </w:t>
      </w:r>
      <w:ins w:id="128" w:author="Samsung (Seungri Jin)" w:date="2020-05-18T16:29:00Z">
        <w:r w:rsidR="001A723E">
          <w:rPr>
            <w:color w:val="FF0000"/>
            <w:u w:val="single"/>
            <w:lang w:eastAsia="ko-KR"/>
          </w:rPr>
          <w:t>SCell beam failure recovery</w:t>
        </w:r>
        <w:r w:rsidR="001A723E">
          <w:rPr>
            <w:color w:val="FF0000"/>
            <w:lang w:eastAsia="ko-KR"/>
          </w:rPr>
          <w:t xml:space="preserve">, </w:t>
        </w:r>
      </w:ins>
      <w:r>
        <w:rPr>
          <w:lang w:eastAsia="ko-KR"/>
        </w:rPr>
        <w:t>and consistent LBT failure, may be mapped to zero or one SR configuration, which is configured by RRC. The SR configuration of the logical channel that triggered a BSR other than Pre-emptive BSR (clause 5.4.5)</w:t>
      </w:r>
      <w:r>
        <w:rPr>
          <w:rFonts w:eastAsia="맑은 고딕"/>
          <w:lang w:eastAsia="ko-KR"/>
        </w:rPr>
        <w:t xml:space="preserve"> or the SCell beam failure recovery </w:t>
      </w:r>
      <w:r>
        <w:rPr>
          <w:lang w:eastAsia="ko-KR"/>
        </w:rPr>
        <w:t>or the consistent LBT failure (clause 5.21) (if such a configuration exists) is considered as corresponding SR configuration for the triggered SR. Any SR configuration may be used for an SR triggered by Pre-emptive BSR (clause 5.4.5).</w:t>
      </w:r>
    </w:p>
    <w:p w14:paraId="1F6BAC80" w14:textId="77777777" w:rsidR="00F26FFE" w:rsidRDefault="00604621">
      <w:pPr>
        <w:rPr>
          <w:lang w:eastAsia="ko-KR"/>
        </w:rPr>
      </w:pPr>
      <w:r>
        <w:rPr>
          <w:lang w:eastAsia="ko-KR"/>
        </w:rPr>
        <w:t>RRC configures the following parameters for the scheduling request procedure:</w:t>
      </w:r>
    </w:p>
    <w:p w14:paraId="00C5659F" w14:textId="77777777" w:rsidR="00F26FFE" w:rsidRDefault="00604621">
      <w:pPr>
        <w:pStyle w:val="B1"/>
        <w:rPr>
          <w:lang w:eastAsia="ko-KR"/>
        </w:rPr>
      </w:pPr>
      <w:r>
        <w:rPr>
          <w:lang w:eastAsia="ko-KR"/>
        </w:rPr>
        <w:t>-</w:t>
      </w:r>
      <w:r>
        <w:rPr>
          <w:lang w:eastAsia="ko-KR"/>
        </w:rPr>
        <w:tab/>
      </w:r>
      <w:r>
        <w:rPr>
          <w:i/>
          <w:lang w:eastAsia="ko-KR"/>
        </w:rPr>
        <w:t>sr-ProhibitTimer</w:t>
      </w:r>
      <w:r>
        <w:rPr>
          <w:lang w:eastAsia="ko-KR"/>
        </w:rPr>
        <w:t xml:space="preserve"> (per SR configuration);</w:t>
      </w:r>
    </w:p>
    <w:p w14:paraId="2FD8444D" w14:textId="77777777" w:rsidR="00F26FFE" w:rsidRDefault="00604621">
      <w:pPr>
        <w:pStyle w:val="B1"/>
        <w:rPr>
          <w:lang w:eastAsia="ko-KR"/>
        </w:rPr>
      </w:pPr>
      <w:r>
        <w:rPr>
          <w:lang w:eastAsia="ko-KR"/>
        </w:rPr>
        <w:t>-</w:t>
      </w:r>
      <w:r>
        <w:rPr>
          <w:lang w:eastAsia="ko-KR"/>
        </w:rPr>
        <w:tab/>
      </w:r>
      <w:r>
        <w:rPr>
          <w:i/>
          <w:lang w:eastAsia="ko-KR"/>
        </w:rPr>
        <w:t>sr-TransMax</w:t>
      </w:r>
      <w:r>
        <w:rPr>
          <w:lang w:eastAsia="ko-KR"/>
        </w:rPr>
        <w:t xml:space="preserve"> (per SR configuration).</w:t>
      </w:r>
    </w:p>
    <w:p w14:paraId="16C11904" w14:textId="77777777" w:rsidR="00F26FFE" w:rsidRDefault="00604621">
      <w:pPr>
        <w:rPr>
          <w:lang w:eastAsia="ko-KR"/>
        </w:rPr>
      </w:pPr>
      <w:r>
        <w:rPr>
          <w:lang w:eastAsia="ko-KR"/>
        </w:rPr>
        <w:t>The following UE variables are used for the scheduling request procedure:</w:t>
      </w:r>
    </w:p>
    <w:p w14:paraId="08E961AC" w14:textId="77777777" w:rsidR="00F26FFE" w:rsidRDefault="0060462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7C54A995" w14:textId="77777777" w:rsidR="00F26FFE" w:rsidRDefault="0060462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6FAB41F" w14:textId="77777777" w:rsidR="00F26FFE" w:rsidRDefault="00604621">
      <w:pPr>
        <w:rPr>
          <w:lang w:eastAsia="ko-KR"/>
        </w:rPr>
      </w:pPr>
      <w:r>
        <w:t>When an SR is triggered, it shall be considered as pending until it is cancelled.</w:t>
      </w:r>
    </w:p>
    <w:p w14:paraId="6ADCFC93" w14:textId="18C5BE7A" w:rsidR="00F26FFE" w:rsidRDefault="00604621">
      <w:pPr>
        <w:rPr>
          <w:rFonts w:eastAsia="맑은 고딕"/>
          <w:lang w:eastAsia="ko-KR"/>
        </w:rPr>
      </w:pPr>
      <w:r>
        <w:rPr>
          <w:rFonts w:eastAsia="맑은 고딕"/>
          <w:lang w:eastAsia="ko-KR"/>
        </w:rPr>
        <w:t xml:space="preserve">Except for SCell beam failure recovery, </w:t>
      </w:r>
      <w:r>
        <w:rPr>
          <w:lang w:eastAsia="ko-KR"/>
        </w:rPr>
        <w:t xml:space="preserve">all pending SR(s) for BSR triggered according to the BSR procedure (clause 5.4.5) prior to the MAC PDU assembly shall be cancelled and each respective </w:t>
      </w:r>
      <w:r>
        <w:rPr>
          <w:i/>
          <w:lang w:eastAsia="ko-KR"/>
        </w:rPr>
        <w:t>sr-ProhibitTimer</w:t>
      </w:r>
      <w:r>
        <w:rPr>
          <w:lang w:eastAsia="ko-KR"/>
        </w:rPr>
        <w:t xml:space="preserve"> shall be stopped when the MAC PDU is transmitted, regardless of LBT failure indication from lower layers, and this PDU includes a Long or Short BSR MAC CE which contains buffer status up to (and including) the last event that triggered a BSR (see clause 5.4.5) prior to the MAC PDU assembly. </w:t>
      </w:r>
      <w:r>
        <w:rPr>
          <w:rFonts w:eastAsia="맑은 고딕"/>
          <w:lang w:eastAsia="ko-KR"/>
        </w:rPr>
        <w:t xml:space="preserve">Except for SCell beam failure recovery, </w:t>
      </w:r>
      <w:r>
        <w:rPr>
          <w:lang w:eastAsia="ko-KR"/>
        </w:rPr>
        <w:t xml:space="preserve">all pending SR(s) for BSR triggered according to the BSR procedure (clause 5.4.5) shall be cancelled and each respective </w:t>
      </w:r>
      <w:r>
        <w:rPr>
          <w:i/>
          <w:lang w:eastAsia="ko-KR"/>
        </w:rPr>
        <w:t>sr-ProhibitTimer</w:t>
      </w:r>
      <w:r>
        <w:rPr>
          <w:lang w:eastAsia="ko-KR"/>
        </w:rPr>
        <w:t xml:space="preserve"> shall be stopped when the UL grant(s) can accommodate all pending data available for transmission.</w:t>
      </w:r>
      <w:r>
        <w:rPr>
          <w:rFonts w:eastAsia="맑은 고딕"/>
          <w:lang w:eastAsia="ko-KR"/>
        </w:rPr>
        <w:t xml:space="preserve"> Pending SR triggered prior to the MAC PDU assembly for beam failure recovery of an SCell shall be cancelled </w:t>
      </w:r>
      <w:ins w:id="129" w:author="RAN2#110-e agreements (Samsung)" w:date="2020-06-09T23:29:00Z">
        <w:r w:rsidR="0060681C">
          <w:rPr>
            <w:rFonts w:eastAsia="맑은 고딕"/>
            <w:lang w:eastAsia="ko-KR"/>
          </w:rPr>
          <w:t xml:space="preserve">and </w:t>
        </w:r>
        <w:r w:rsidR="0060681C">
          <w:rPr>
            <w:lang w:eastAsia="ko-KR"/>
          </w:rPr>
          <w:t xml:space="preserve">respective </w:t>
        </w:r>
        <w:r w:rsidR="0060681C">
          <w:rPr>
            <w:i/>
            <w:lang w:eastAsia="ko-KR"/>
          </w:rPr>
          <w:t>sr-ProhibitTimer</w:t>
        </w:r>
        <w:r w:rsidR="0060681C">
          <w:rPr>
            <w:lang w:eastAsia="ko-KR"/>
          </w:rPr>
          <w:t xml:space="preserve"> shall be stopped </w:t>
        </w:r>
      </w:ins>
      <w:r>
        <w:rPr>
          <w:rFonts w:eastAsia="맑은 고딕"/>
          <w:lang w:eastAsia="ko-KR"/>
        </w:rPr>
        <w:t xml:space="preserve">when the MAC PDU is transmitted and this PDU includes an </w:t>
      </w:r>
      <w:del w:id="130" w:author="Samsung (Seungri Jin)" w:date="2020-05-18T16:29:00Z">
        <w:r w:rsidDel="001A723E">
          <w:rPr>
            <w:rFonts w:eastAsia="맑은 고딕"/>
            <w:lang w:eastAsia="ko-KR"/>
          </w:rPr>
          <w:delText xml:space="preserve">SCell </w:delText>
        </w:r>
      </w:del>
      <w:r>
        <w:rPr>
          <w:rFonts w:eastAsia="맑은 고딕"/>
          <w:lang w:eastAsia="ko-KR"/>
        </w:rPr>
        <w:t xml:space="preserve">BFR MAC CE or </w:t>
      </w:r>
      <w:ins w:id="131" w:author="Samsung (Seungri Jin)" w:date="2020-04-09T19:05:00Z">
        <w:r>
          <w:t>Truncated</w:t>
        </w:r>
      </w:ins>
      <w:del w:id="132" w:author="Samsung (Seungri Jin)" w:date="2020-04-09T19:05:00Z">
        <w:r>
          <w:rPr>
            <w:rFonts w:eastAsia="맑은 고딕"/>
            <w:lang w:eastAsia="ko-KR"/>
          </w:rPr>
          <w:delText>truncated</w:delText>
        </w:r>
      </w:del>
      <w:r>
        <w:rPr>
          <w:rFonts w:eastAsia="맑은 고딕"/>
          <w:lang w:eastAsia="ko-KR"/>
        </w:rPr>
        <w:t xml:space="preserve"> </w:t>
      </w:r>
      <w:del w:id="133" w:author="Samsung (Seungri Jin)" w:date="2020-05-18T16:29:00Z">
        <w:r w:rsidDel="001A723E">
          <w:rPr>
            <w:rFonts w:eastAsia="맑은 고딕"/>
            <w:lang w:eastAsia="ko-KR"/>
          </w:rPr>
          <w:delText xml:space="preserve">SCell </w:delText>
        </w:r>
      </w:del>
      <w:r>
        <w:rPr>
          <w:rFonts w:eastAsia="맑은 고딕"/>
          <w:lang w:eastAsia="ko-KR"/>
        </w:rPr>
        <w:t xml:space="preserve">BFR MAC CE which contains beam failure recovery information of that SCell. </w:t>
      </w:r>
      <w:ins w:id="134" w:author="Samsung (Seungri Jin)" w:date="2020-05-18T16:29:00Z">
        <w:r w:rsidR="001A723E">
          <w:rPr>
            <w:rFonts w:eastAsia="맑은 고딕"/>
          </w:rPr>
          <w:t>Pending SR triggered for beam failure recovery of a SCell shall be cancelled upon deactivation of that SCell (as defined in clause 5.9).</w:t>
        </w:r>
        <w:del w:id="135" w:author="RAN2#110-e agreements (Samsung)" w:date="2020-06-09T23:29:00Z">
          <w:r w:rsidR="001A723E" w:rsidDel="0060681C">
            <w:rPr>
              <w:rFonts w:eastAsia="맑은 고딕"/>
            </w:rPr>
            <w:delText xml:space="preserve"> </w:delText>
          </w:r>
        </w:del>
      </w:ins>
      <w:del w:id="136" w:author="RAN2#110-e agreements (Samsung)" w:date="2020-06-09T23:29:00Z">
        <w:r w:rsidDel="0060681C">
          <w:rPr>
            <w:rFonts w:eastAsia="맑은 고딕"/>
            <w:lang w:eastAsia="ko-KR"/>
          </w:rPr>
          <w:delText xml:space="preserve">If all the SR(s) triggered for SCell beam failure recovery are cancelled </w:delText>
        </w:r>
        <w:r w:rsidDel="0060681C">
          <w:delText xml:space="preserve">the MAC entity shall stop </w:delText>
        </w:r>
        <w:r w:rsidDel="0060681C">
          <w:rPr>
            <w:i/>
            <w:lang w:eastAsia="ko-KR"/>
          </w:rPr>
          <w:delText xml:space="preserve">sr-ProhibitTimer </w:delText>
        </w:r>
        <w:r w:rsidDel="0060681C">
          <w:rPr>
            <w:lang w:eastAsia="ko-KR"/>
          </w:rPr>
          <w:delText>of corresponding SR configuration.</w:delText>
        </w:r>
      </w:del>
    </w:p>
    <w:p w14:paraId="38D7B144" w14:textId="77777777" w:rsidR="00F26FFE" w:rsidRDefault="00604621">
      <w:pPr>
        <w:rPr>
          <w:lang w:eastAsia="ko-KR"/>
        </w:rPr>
      </w:pPr>
      <w:r>
        <w:rPr>
          <w:lang w:eastAsia="ko-KR"/>
        </w:rPr>
        <w:lastRenderedPageBreak/>
        <w:t>The MAC entity shall for each pending SR triggered by consistent LBT failure:</w:t>
      </w:r>
    </w:p>
    <w:p w14:paraId="45B83FCA" w14:textId="77777777" w:rsidR="00F26FFE" w:rsidRDefault="00604621">
      <w:pPr>
        <w:pStyle w:val="B1"/>
        <w:rPr>
          <w:lang w:eastAsia="ko-KR"/>
        </w:rPr>
      </w:pPr>
      <w:r>
        <w:rPr>
          <w:lang w:eastAsia="ko-KR"/>
        </w:rPr>
        <w:t>1&gt;</w:t>
      </w:r>
      <w:r>
        <w:tab/>
        <w:t>if a MAC PDU is transmitted</w:t>
      </w:r>
      <w:r>
        <w:rPr>
          <w:lang w:eastAsia="ko-KR"/>
        </w:rPr>
        <w:t>, regardless of LBT failure indication from lower layers, and</w:t>
      </w:r>
      <w:r>
        <w:t xml:space="preserve"> the MAC PDU includes an LBT failure MAC CE that indicates consistent LBT failure for the Serving Cell that triggered this SR; </w:t>
      </w:r>
      <w:r>
        <w:rPr>
          <w:lang w:eastAsia="ko-KR"/>
        </w:rPr>
        <w:t>or</w:t>
      </w:r>
    </w:p>
    <w:p w14:paraId="48740A2A" w14:textId="77777777" w:rsidR="00F26FFE" w:rsidRDefault="00604621">
      <w:pPr>
        <w:pStyle w:val="B1"/>
        <w:rPr>
          <w:lang w:eastAsia="ko-KR"/>
        </w:rPr>
      </w:pPr>
      <w:r>
        <w:rPr>
          <w:lang w:eastAsia="ko-KR"/>
        </w:rPr>
        <w:t>1&gt;</w:t>
      </w:r>
      <w:r>
        <w:tab/>
      </w:r>
      <w:r>
        <w:rPr>
          <w:lang w:eastAsia="ko-KR"/>
        </w:rPr>
        <w:t>if the corresponding consistent LBT failure is cancelled (see clause 5.21):</w:t>
      </w:r>
    </w:p>
    <w:p w14:paraId="26B6C8AC" w14:textId="77777777" w:rsidR="00F26FFE" w:rsidRDefault="00604621">
      <w:pPr>
        <w:pStyle w:val="B2"/>
        <w:rPr>
          <w:lang w:eastAsia="en-US"/>
        </w:rPr>
      </w:pPr>
      <w:r>
        <w:rPr>
          <w:lang w:eastAsia="ko-KR"/>
        </w:rPr>
        <w:t>2&gt;</w:t>
      </w:r>
      <w:r>
        <w:rPr>
          <w:lang w:eastAsia="ko-KR"/>
        </w:rPr>
        <w:tab/>
      </w:r>
      <w:r>
        <w:t xml:space="preserve">cancel the </w:t>
      </w:r>
      <w:r>
        <w:rPr>
          <w:lang w:eastAsia="ko-KR"/>
        </w:rPr>
        <w:t xml:space="preserve">pending SR and stop the corresponding </w:t>
      </w:r>
      <w:r>
        <w:rPr>
          <w:i/>
          <w:lang w:eastAsia="ko-KR"/>
        </w:rPr>
        <w:t>sr-ProhibitTimer</w:t>
      </w:r>
      <w:r>
        <w:rPr>
          <w:lang w:eastAsia="ko-KR"/>
        </w:rPr>
        <w:t>.</w:t>
      </w:r>
    </w:p>
    <w:p w14:paraId="4D3D390A" w14:textId="77777777" w:rsidR="00F26FFE" w:rsidRDefault="00604621">
      <w:pPr>
        <w:rPr>
          <w:lang w:eastAsia="ko-KR"/>
        </w:rPr>
      </w:pPr>
      <w:r>
        <w:rPr>
          <w:lang w:eastAsia="ko-KR"/>
        </w:rPr>
        <w:t>Only PUCCH resources on a BWP which is active at the time of SR transmission occasion are considered valid.</w:t>
      </w:r>
    </w:p>
    <w:p w14:paraId="40C20435" w14:textId="77777777" w:rsidR="00F26FFE" w:rsidRDefault="00604621">
      <w:r>
        <w:rPr>
          <w:lang w:eastAsia="ko-KR"/>
        </w:rPr>
        <w:t>A</w:t>
      </w:r>
      <w:r>
        <w:t xml:space="preserve">s long as </w:t>
      </w:r>
      <w:r>
        <w:rPr>
          <w:lang w:eastAsia="ko-KR"/>
        </w:rPr>
        <w:t xml:space="preserve">at least </w:t>
      </w:r>
      <w:r>
        <w:t>one SR is pending, the MAC entity shall for each pending SR:</w:t>
      </w:r>
    </w:p>
    <w:p w14:paraId="6E283B58" w14:textId="77777777" w:rsidR="00F26FFE" w:rsidRDefault="00604621">
      <w:pPr>
        <w:pStyle w:val="B1"/>
        <w:rPr>
          <w:lang w:eastAsia="ko-KR"/>
        </w:rPr>
      </w:pPr>
      <w:r>
        <w:rPr>
          <w:lang w:eastAsia="ko-KR"/>
        </w:rPr>
        <w:t>1&gt;</w:t>
      </w:r>
      <w:r>
        <w:tab/>
        <w:t xml:space="preserve">if the MAC entity has no valid PUCCH resource </w:t>
      </w:r>
      <w:r>
        <w:rPr>
          <w:lang w:eastAsia="ko-KR"/>
        </w:rPr>
        <w:t xml:space="preserve">configured </w:t>
      </w:r>
      <w:r>
        <w:t>for the pending SR</w:t>
      </w:r>
      <w:r>
        <w:rPr>
          <w:lang w:eastAsia="ko-KR"/>
        </w:rPr>
        <w:t>:</w:t>
      </w:r>
    </w:p>
    <w:p w14:paraId="187993DC" w14:textId="77777777" w:rsidR="00F26FFE" w:rsidRDefault="00604621">
      <w:pPr>
        <w:pStyle w:val="B2"/>
      </w:pPr>
      <w:r>
        <w:rPr>
          <w:lang w:eastAsia="ko-KR"/>
        </w:rPr>
        <w:t>2&gt;</w:t>
      </w:r>
      <w:r>
        <w:rPr>
          <w:lang w:eastAsia="ko-KR"/>
        </w:rPr>
        <w:tab/>
      </w:r>
      <w:r>
        <w:t xml:space="preserve">initiate a Random Access procedure (see clause 5.1) on the SpCell and cancel </w:t>
      </w:r>
      <w:r>
        <w:rPr>
          <w:lang w:eastAsia="ko-KR"/>
        </w:rPr>
        <w:t xml:space="preserve">the </w:t>
      </w:r>
      <w:r>
        <w:t>pending SR.</w:t>
      </w:r>
    </w:p>
    <w:p w14:paraId="0B2A2030" w14:textId="77777777" w:rsidR="00F26FFE" w:rsidRDefault="0060462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6A218CEE" w14:textId="77777777" w:rsidR="00F26FFE" w:rsidRDefault="0060462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242868D8" w14:textId="77777777" w:rsidR="00F26FFE" w:rsidRDefault="00604621">
      <w:pPr>
        <w:pStyle w:val="B2"/>
        <w:rPr>
          <w:lang w:eastAsia="ko-KR"/>
        </w:rPr>
      </w:pPr>
      <w:r>
        <w:rPr>
          <w:lang w:eastAsia="ko-KR"/>
        </w:rPr>
        <w:t>2&gt;</w:t>
      </w:r>
      <w:r>
        <w:rPr>
          <w:lang w:eastAsia="ko-KR"/>
        </w:rPr>
        <w:tab/>
      </w:r>
      <w:r>
        <w:t xml:space="preserve">if </w:t>
      </w:r>
      <w:r>
        <w:rPr>
          <w:i/>
        </w:rPr>
        <w:t>sr-ProhibitTimer</w:t>
      </w:r>
      <w:r>
        <w:t xml:space="preserve"> is not running</w:t>
      </w:r>
      <w:r>
        <w:rPr>
          <w:lang w:eastAsia="ko-KR"/>
        </w:rPr>
        <w:t xml:space="preserve"> at the time of the SR transmission occasion; and</w:t>
      </w:r>
    </w:p>
    <w:p w14:paraId="3D4AECE7" w14:textId="77777777" w:rsidR="00F26FFE" w:rsidRDefault="00604621">
      <w:pPr>
        <w:pStyle w:val="B2"/>
      </w:pPr>
      <w:r>
        <w:t>2&gt;</w:t>
      </w:r>
      <w:r>
        <w:rPr>
          <w:lang w:eastAsia="ko-KR"/>
        </w:rPr>
        <w:tab/>
      </w:r>
      <w:r>
        <w:t>if the PUCCH resource for the SR transmission occasion does not overlap with a measurement gap:</w:t>
      </w:r>
    </w:p>
    <w:p w14:paraId="7E6F29DD" w14:textId="77777777" w:rsidR="00F26FFE" w:rsidRDefault="00604621">
      <w:pPr>
        <w:pStyle w:val="B3"/>
      </w:pPr>
      <w:r>
        <w:t>3&gt;</w:t>
      </w:r>
      <w:r>
        <w:rPr>
          <w:lang w:eastAsia="ko-KR"/>
        </w:rPr>
        <w:tab/>
      </w:r>
      <w:r>
        <w:t>if the PUCCH resource for the SR transmission occasion overlaps with neither a UL-SCH resource nor an SL-SCH resource; or</w:t>
      </w:r>
    </w:p>
    <w:p w14:paraId="09A5FC39" w14:textId="77777777" w:rsidR="00F26FFE" w:rsidRDefault="00604621">
      <w:pPr>
        <w:pStyle w:val="B3"/>
      </w:pPr>
      <w:r>
        <w:rPr>
          <w:lang w:eastAsia="ko-KR"/>
        </w:rPr>
        <w:t>3&gt;</w:t>
      </w:r>
      <w:r>
        <w:rPr>
          <w:lang w:eastAsia="ko-KR"/>
        </w:rPr>
        <w:tab/>
        <w:t xml:space="preserve">if the MAC entity is configured with </w:t>
      </w:r>
      <w:r>
        <w:rPr>
          <w:i/>
          <w:lang w:eastAsia="ko-KR"/>
        </w:rPr>
        <w:t>lch-basedPrioritization</w:t>
      </w:r>
      <w:r>
        <w:rPr>
          <w:lang w:eastAsia="ko-KR"/>
        </w:rPr>
        <w:t>, and the PUCCH resource for the SR transmission occasion overlaps with any UL-SCH resource(s), and the priority of the logical channel that triggered SR is higher than the priority of the uplink grant(s) for any UL-SCH resource(s) where the priority of the uplink grant is determined as specified in clause 5.4.1; or</w:t>
      </w:r>
    </w:p>
    <w:p w14:paraId="3FC9D0C7" w14:textId="77777777" w:rsidR="00F26FFE" w:rsidRDefault="00604621">
      <w:pPr>
        <w:pStyle w:val="B3"/>
      </w:pPr>
      <w:r>
        <w:t>3&gt;</w:t>
      </w:r>
      <w:r>
        <w:tab/>
        <w:t xml:space="preserve">if a SL-SCH resource overlaps with the PUCCH resource for the SR transmission occasion for the pending SR triggered as specfied in clause 5.4.5, and the MAC entity is not able to perform this SR transmission simultaneously with the transmission of the SL-SCH resource, and either transmission on the SL-SCH resource is not prioritized as described in clause 5.22.1.3.1 or the priority value of the logical channel that triggered SR is lower than </w:t>
      </w:r>
      <w:r>
        <w:rPr>
          <w:i/>
        </w:rPr>
        <w:t>ul-Prioritizationthres</w:t>
      </w:r>
      <w:r>
        <w:t>, if configured; or</w:t>
      </w:r>
    </w:p>
    <w:p w14:paraId="3C5B335E" w14:textId="77777777" w:rsidR="00F26FFE" w:rsidRDefault="00604621">
      <w:pPr>
        <w:pStyle w:val="B3"/>
      </w:pPr>
      <w:r>
        <w:t>3&gt;</w:t>
      </w:r>
      <w:r>
        <w:tab/>
        <w:t>if a SL-SCH resource overlaps with the PUCCH resource for the SR transmission occasion for the pending SR triggered as specfied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 for the SL-SCH resource:</w:t>
      </w:r>
    </w:p>
    <w:p w14:paraId="11CE6528" w14:textId="77777777" w:rsidR="00F26FFE" w:rsidRDefault="00604621">
      <w:pPr>
        <w:pStyle w:val="B4"/>
        <w:rPr>
          <w:lang w:eastAsia="ko-KR"/>
        </w:rPr>
      </w:pPr>
      <w:bookmarkStart w:id="137" w:name="_Hlk36893044"/>
      <w:r>
        <w:rPr>
          <w:lang w:eastAsia="ko-KR"/>
        </w:rPr>
        <w:t>4&gt;</w:t>
      </w:r>
      <w:r>
        <w:rPr>
          <w:lang w:eastAsia="ko-KR"/>
        </w:rPr>
        <w:tab/>
      </w:r>
      <w:r>
        <w:rPr>
          <w:rFonts w:eastAsia="맑은 고딕"/>
          <w:lang w:eastAsia="ko-KR"/>
        </w:rPr>
        <w:t>the other overlapping uplink grant(s), if any, is a de-prioritized uplink grant;</w:t>
      </w:r>
    </w:p>
    <w:bookmarkEnd w:id="137"/>
    <w:p w14:paraId="360B785D" w14:textId="77777777" w:rsidR="00F26FFE" w:rsidRDefault="00604621">
      <w:pPr>
        <w:pStyle w:val="B4"/>
      </w:pPr>
      <w:r>
        <w:rPr>
          <w:lang w:eastAsia="ko-KR"/>
        </w:rPr>
        <w:t>4&gt;</w:t>
      </w:r>
      <w:r>
        <w:tab/>
        <w:t xml:space="preserve">if SR_COUNTER &lt; </w:t>
      </w:r>
      <w:r>
        <w:rPr>
          <w:lang w:eastAsia="ko-KR"/>
        </w:rPr>
        <w:t>sr-TransMax</w:t>
      </w:r>
      <w:r>
        <w:t>:</w:t>
      </w:r>
    </w:p>
    <w:p w14:paraId="7115508A" w14:textId="77777777" w:rsidR="00F26FFE" w:rsidRDefault="00604621">
      <w:pPr>
        <w:pStyle w:val="B5"/>
      </w:pPr>
      <w:r>
        <w:rPr>
          <w:lang w:eastAsia="ko-KR"/>
        </w:rPr>
        <w:t>5&gt;</w:t>
      </w:r>
      <w:r>
        <w:tab/>
        <w:t>instruct the physical layer to signal the SR on one valid PUCCH resource for SR;</w:t>
      </w:r>
    </w:p>
    <w:p w14:paraId="59BFA648" w14:textId="77777777" w:rsidR="00F26FFE" w:rsidRDefault="00604621">
      <w:pPr>
        <w:pStyle w:val="B5"/>
      </w:pPr>
      <w:r>
        <w:rPr>
          <w:lang w:eastAsia="ko-KR"/>
        </w:rPr>
        <w:t>5&gt;</w:t>
      </w:r>
      <w:r>
        <w:tab/>
        <w:t>if LBT failure indication is not received from lower layers:</w:t>
      </w:r>
    </w:p>
    <w:p w14:paraId="285B0494" w14:textId="77777777" w:rsidR="00F26FFE" w:rsidRDefault="00604621">
      <w:pPr>
        <w:pStyle w:val="B5"/>
      </w:pPr>
      <w:r>
        <w:rPr>
          <w:lang w:eastAsia="ko-KR"/>
        </w:rPr>
        <w:t>5&gt;</w:t>
      </w:r>
      <w:r>
        <w:tab/>
        <w:t xml:space="preserve">increment </w:t>
      </w:r>
      <w:r>
        <w:rPr>
          <w:i/>
        </w:rPr>
        <w:t>SR_COUNTER</w:t>
      </w:r>
      <w:r>
        <w:t xml:space="preserve"> by 1;</w:t>
      </w:r>
    </w:p>
    <w:p w14:paraId="46CB753C" w14:textId="77777777" w:rsidR="00F26FFE" w:rsidRDefault="00604621">
      <w:pPr>
        <w:pStyle w:val="B6"/>
      </w:pPr>
      <w:r>
        <w:rPr>
          <w:lang w:eastAsia="ko-KR"/>
        </w:rPr>
        <w:t>6&gt;</w:t>
      </w:r>
      <w:r>
        <w:tab/>
        <w:t xml:space="preserve">start the </w:t>
      </w:r>
      <w:r>
        <w:rPr>
          <w:i/>
        </w:rPr>
        <w:t>sr-ProhibitTimer</w:t>
      </w:r>
      <w:r>
        <w:t>.</w:t>
      </w:r>
    </w:p>
    <w:p w14:paraId="065D65FA" w14:textId="77777777" w:rsidR="00F26FFE" w:rsidRDefault="00604621">
      <w:pPr>
        <w:pStyle w:val="B4"/>
      </w:pPr>
      <w:r>
        <w:rPr>
          <w:lang w:eastAsia="ko-KR"/>
        </w:rPr>
        <w:t>4&gt;</w:t>
      </w:r>
      <w:r>
        <w:tab/>
        <w:t>else:</w:t>
      </w:r>
    </w:p>
    <w:p w14:paraId="481DDFDE" w14:textId="77777777" w:rsidR="00F26FFE" w:rsidRDefault="00604621">
      <w:pPr>
        <w:pStyle w:val="B5"/>
      </w:pPr>
      <w:r>
        <w:rPr>
          <w:lang w:eastAsia="ko-KR"/>
        </w:rPr>
        <w:t>5&gt;</w:t>
      </w:r>
      <w:r>
        <w:tab/>
        <w:t>notify RRC to release PUCCH for all Serving Cells;</w:t>
      </w:r>
    </w:p>
    <w:p w14:paraId="3D221C65" w14:textId="77777777" w:rsidR="00F26FFE" w:rsidRDefault="00604621">
      <w:pPr>
        <w:pStyle w:val="B5"/>
      </w:pPr>
      <w:r>
        <w:rPr>
          <w:lang w:eastAsia="ko-KR"/>
        </w:rPr>
        <w:t>5&gt;</w:t>
      </w:r>
      <w:r>
        <w:tab/>
        <w:t>notify RRC to release SRS for all Serving Cells;</w:t>
      </w:r>
    </w:p>
    <w:p w14:paraId="60A812E0" w14:textId="77777777" w:rsidR="00F26FFE" w:rsidRDefault="00604621">
      <w:pPr>
        <w:pStyle w:val="B5"/>
      </w:pPr>
      <w:r>
        <w:rPr>
          <w:lang w:eastAsia="ko-KR"/>
        </w:rPr>
        <w:lastRenderedPageBreak/>
        <w:t>5&gt;</w:t>
      </w:r>
      <w:r>
        <w:tab/>
      </w:r>
      <w:r>
        <w:rPr>
          <w:lang w:eastAsia="ko-KR"/>
        </w:rPr>
        <w:t>clear</w:t>
      </w:r>
      <w:r>
        <w:t xml:space="preserve"> any configured downlink assignments and uplink grants;</w:t>
      </w:r>
    </w:p>
    <w:p w14:paraId="2AE90074" w14:textId="77777777" w:rsidR="00F26FFE" w:rsidRDefault="00604621">
      <w:pPr>
        <w:pStyle w:val="B5"/>
      </w:pPr>
      <w:r>
        <w:rPr>
          <w:lang w:eastAsia="ko-KR"/>
        </w:rPr>
        <w:t>5&gt;</w:t>
      </w:r>
      <w:r>
        <w:tab/>
      </w:r>
      <w:r>
        <w:rPr>
          <w:lang w:eastAsia="ko-KR"/>
        </w:rPr>
        <w:t>clear</w:t>
      </w:r>
      <w:r>
        <w:t xml:space="preserve"> any PUSCH resources for semi-persistent CSI reporting;</w:t>
      </w:r>
    </w:p>
    <w:p w14:paraId="47C33D41" w14:textId="77777777" w:rsidR="00F26FFE" w:rsidRDefault="00604621">
      <w:pPr>
        <w:pStyle w:val="B5"/>
      </w:pPr>
      <w:r>
        <w:rPr>
          <w:lang w:eastAsia="ko-KR"/>
        </w:rPr>
        <w:t>5&gt;</w:t>
      </w:r>
      <w:r>
        <w:tab/>
        <w:t>initiate a Random Access procedure (see clause 5.1) on the SpCell and cancel all pending SRs.</w:t>
      </w:r>
    </w:p>
    <w:p w14:paraId="2811BBA9" w14:textId="77777777" w:rsidR="00F26FFE" w:rsidRDefault="00604621">
      <w:pPr>
        <w:pStyle w:val="NO"/>
      </w:pPr>
      <w:r>
        <w:t>NOTE 1:</w:t>
      </w:r>
      <w:r>
        <w:tab/>
      </w:r>
      <w:r>
        <w:rPr>
          <w:rFonts w:eastAsia="맑은 고딕"/>
        </w:rPr>
        <w:t xml:space="preserve">Except for SR for SCell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4B58FC17" w14:textId="77777777" w:rsidR="00F26FFE" w:rsidRDefault="00604621">
      <w:pPr>
        <w:pStyle w:val="NO"/>
      </w:pPr>
      <w:r>
        <w:t>NOTE 2:</w:t>
      </w:r>
      <w:r>
        <w:tab/>
        <w:t>If more than one individual SR triggers an instruction from the MAC entity to the PHY layer to signal the SR on the same valid PUCCH resource, the SR_COUNTER for the relevant SR configuration is incremented only once.</w:t>
      </w:r>
    </w:p>
    <w:p w14:paraId="2FCBD2F3" w14:textId="77777777" w:rsidR="00F26FFE" w:rsidRDefault="00604621">
      <w:pPr>
        <w:pStyle w:val="NO"/>
      </w:pPr>
      <w:r>
        <w:t>NOTE 3:</w:t>
      </w:r>
      <w: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14:paraId="396890E4" w14:textId="77777777" w:rsidR="00F26FFE" w:rsidRDefault="00604621">
      <w:pPr>
        <w:pStyle w:val="NO"/>
        <w:rPr>
          <w:lang w:eastAsia="ko-KR"/>
        </w:rPr>
      </w:pPr>
      <w:r>
        <w:rPr>
          <w:lang w:eastAsia="ko-KR"/>
        </w:rPr>
        <w:t>NOTE 4:</w:t>
      </w:r>
      <w:r>
        <w:rPr>
          <w:lang w:eastAsia="ko-KR"/>
        </w:rPr>
        <w:tab/>
        <w:t>For a UE operating in a semi-static channel access mode as described in TS 37.213 [18], PUCCH resources overlapping with the idle time of a fixed frame period are not considered valid.</w:t>
      </w:r>
    </w:p>
    <w:p w14:paraId="7B8B41C8" w14:textId="7905EAAF" w:rsidR="00F26FFE" w:rsidRDefault="00604621">
      <w:r>
        <w:t>The MAC entity may stop, if any, ongoing Random Access procedure due to a pending SR for BSR</w:t>
      </w:r>
      <w:ins w:id="138" w:author="Samsung (Seungri Jin)" w:date="2020-05-18T16:37:00Z">
        <w:r w:rsidR="00B464B2">
          <w:t xml:space="preserve"> and BFR</w:t>
        </w:r>
      </w:ins>
      <w:r>
        <w:t xml:space="preserve"> which has no valid PUCCH resources configured, which was initiated by MAC entity prior to the MAC PDU assembly. </w:t>
      </w:r>
      <w:r>
        <w:rPr>
          <w:rFonts w:eastAsia="맑은 고딕"/>
        </w:rPr>
        <w:t xml:space="preserve">The ongoing </w:t>
      </w:r>
      <w:r>
        <w:t>Random Access procedure</w:t>
      </w:r>
      <w:ins w:id="139" w:author="Samsung (Seungri Jin)" w:date="2020-05-18T16:37:00Z">
        <w:r w:rsidR="00B464B2">
          <w:t xml:space="preserve"> due to a pending SR for BSR</w:t>
        </w:r>
      </w:ins>
      <w:r>
        <w:t xml:space="preserve"> may be stop</w:t>
      </w:r>
      <w:r>
        <w:rPr>
          <w:lang w:eastAsia="ko-KR"/>
        </w:rPr>
        <w:t>p</w:t>
      </w:r>
      <w:r>
        <w:t xml:space="preserve">ed when the MAC PDU is transmitted, regardless of LBT failure indication from lower layers, using a UL grant other than a UL grant provided by Random Access Response or a UL grant determined </w:t>
      </w:r>
      <w:r>
        <w:rPr>
          <w:lang w:eastAsia="ko-KR"/>
        </w:rPr>
        <w:t>as specified in clause 5.1.2a for the transmission of the MSGA payload,</w:t>
      </w:r>
      <w:r>
        <w:t xml:space="preserve"> and this PDU includes a BSR MAC CE which contains buffer status up to (and including) the last event that triggered a BSR (see clause 5.4.5) prior to the MAC PDU assembly, or when the UL grant(s) can accommodate all pending data available for transmission. T</w:t>
      </w:r>
      <w:r>
        <w:rPr>
          <w:rFonts w:eastAsia="맑은 고딕"/>
        </w:rPr>
        <w:t>he ongoing Random Access procedure due to a pending SR for BFR of an SCell may be stopped when the MAC PDU is transmitted using a UL grant other than a UL grant provided by Random Access Response</w:t>
      </w:r>
      <w:ins w:id="140" w:author="Samsung (Seungri Jin)" w:date="2020-05-18T16:37:00Z">
        <w:r w:rsidR="00B464B2" w:rsidRPr="0010553D">
          <w:t xml:space="preserve"> </w:t>
        </w:r>
        <w:r w:rsidR="00B464B2" w:rsidRPr="0010553D">
          <w:rPr>
            <w:rFonts w:eastAsia="맑은 고딕"/>
          </w:rPr>
          <w:t>or a UL grant determined as specified in clause 5.1.2a for the transmission of the MSGA payload</w:t>
        </w:r>
      </w:ins>
      <w:r>
        <w:rPr>
          <w:rFonts w:eastAsia="맑은 고딕"/>
        </w:rPr>
        <w:t xml:space="preserve"> and this PDU contains an </w:t>
      </w:r>
      <w:del w:id="141" w:author="Samsung (Seungri Jin)" w:date="2020-05-18T16:37:00Z">
        <w:r w:rsidDel="00B464B2">
          <w:rPr>
            <w:rFonts w:eastAsia="맑은 고딕"/>
          </w:rPr>
          <w:delText xml:space="preserve">SCell </w:delText>
        </w:r>
      </w:del>
      <w:r>
        <w:rPr>
          <w:rFonts w:eastAsia="맑은 고딕"/>
        </w:rPr>
        <w:t xml:space="preserve">BFR MAC CE </w:t>
      </w:r>
      <w:r>
        <w:rPr>
          <w:rFonts w:eastAsia="맑은 고딕"/>
          <w:lang w:eastAsia="ko-KR"/>
        </w:rPr>
        <w:t xml:space="preserve">or </w:t>
      </w:r>
      <w:ins w:id="142" w:author="Samsung (Seungri Jin)" w:date="2020-04-09T19:06:00Z">
        <w:r>
          <w:t>Truncated</w:t>
        </w:r>
      </w:ins>
      <w:del w:id="143" w:author="Samsung (Seungri Jin)" w:date="2020-04-09T19:06:00Z">
        <w:r>
          <w:rPr>
            <w:rFonts w:eastAsia="맑은 고딕"/>
            <w:lang w:eastAsia="ko-KR"/>
          </w:rPr>
          <w:delText>truncated</w:delText>
        </w:r>
      </w:del>
      <w:r>
        <w:rPr>
          <w:rFonts w:eastAsia="맑은 고딕"/>
          <w:lang w:eastAsia="ko-KR"/>
        </w:rPr>
        <w:t xml:space="preserve"> </w:t>
      </w:r>
      <w:del w:id="144" w:author="Samsung (Seungri Jin)" w:date="2020-05-18T16:38:00Z">
        <w:r w:rsidDel="00B464B2">
          <w:rPr>
            <w:rFonts w:eastAsia="맑은 고딕"/>
            <w:lang w:eastAsia="ko-KR"/>
          </w:rPr>
          <w:delText xml:space="preserve">SCell </w:delText>
        </w:r>
      </w:del>
      <w:r>
        <w:rPr>
          <w:rFonts w:eastAsia="맑은 고딕"/>
          <w:lang w:eastAsia="ko-KR"/>
        </w:rPr>
        <w:t xml:space="preserve">BFR MAC CE </w:t>
      </w:r>
      <w:r>
        <w:rPr>
          <w:rFonts w:eastAsia="맑은 고딕"/>
        </w:rPr>
        <w:t>which includes beam failure recovery information of that SCell.</w:t>
      </w:r>
      <w:ins w:id="145" w:author="Samsung (Seungri Jin)" w:date="2020-05-18T18:36:00Z">
        <w:r w:rsidR="00A33CE3">
          <w:rPr>
            <w:rFonts w:eastAsia="맑은 고딕"/>
          </w:rPr>
          <w:t xml:space="preserve"> </w:t>
        </w:r>
      </w:ins>
      <w:ins w:id="146" w:author="Samsung (Seungri Jin)" w:date="2020-05-18T16:46:00Z">
        <w:r w:rsidR="00B464B2" w:rsidRPr="00EA581C">
          <w:rPr>
            <w:rFonts w:eastAsia="맑은 고딕"/>
          </w:rPr>
          <w:t>Upon deactivation of SCell</w:t>
        </w:r>
        <w:r w:rsidR="00B464B2">
          <w:rPr>
            <w:rFonts w:eastAsia="맑은 고딕"/>
          </w:rPr>
          <w:t xml:space="preserve"> </w:t>
        </w:r>
        <w:r w:rsidR="00B464B2" w:rsidRPr="00EA581C">
          <w:rPr>
            <w:rFonts w:eastAsia="맑은 고딕"/>
          </w:rPr>
          <w:t xml:space="preserve">(as specified in clause 5.9) configured with beam failure detection </w:t>
        </w:r>
        <w:r w:rsidR="00B464B2">
          <w:rPr>
            <w:rFonts w:eastAsia="맑은 고딕"/>
          </w:rPr>
          <w:t>t</w:t>
        </w:r>
      </w:ins>
      <w:ins w:id="147" w:author="Samsung (Seungri Jin)" w:date="2020-05-18T16:47:00Z">
        <w:r w:rsidR="00B464B2">
          <w:rPr>
            <w:rFonts w:eastAsia="맑은 고딕"/>
          </w:rPr>
          <w:t xml:space="preserve">he ongoing Random Access procedure due to a pending SR for BFR may be stopped </w:t>
        </w:r>
      </w:ins>
      <w:ins w:id="148" w:author="Samsung (Seungri Jin)" w:date="2020-05-18T16:49:00Z">
        <w:r w:rsidR="00464718">
          <w:rPr>
            <w:rFonts w:eastAsia="맑은 고딕"/>
          </w:rPr>
          <w:t>if all triggered BFRs for SCells are cancelled.</w:t>
        </w:r>
      </w:ins>
    </w:p>
    <w:p w14:paraId="27E34796" w14:textId="63902C7C" w:rsidR="00F26FFE" w:rsidRPr="00464718" w:rsidRDefault="00604621" w:rsidP="00464718">
      <w:pPr>
        <w:pStyle w:val="EditorsNoteAuto"/>
        <w:rPr>
          <w:lang w:eastAsia="ko-KR"/>
        </w:rPr>
      </w:pPr>
      <w:r>
        <w:t>Editor's Note: It is FFS how Random Access procedures started due to consistent LBT failures are cancelled.</w:t>
      </w:r>
    </w:p>
    <w:p w14:paraId="553E0E19" w14:textId="77777777" w:rsidR="00F26FFE" w:rsidRDefault="00604621">
      <w:pPr>
        <w:pStyle w:val="Heading3"/>
        <w:rPr>
          <w:lang w:eastAsia="ko-KR"/>
        </w:rPr>
      </w:pPr>
      <w:bookmarkStart w:id="149" w:name="_Toc37296204"/>
      <w:bookmarkStart w:id="150" w:name="_Toc29239845"/>
      <w:r>
        <w:rPr>
          <w:lang w:eastAsia="ko-KR"/>
        </w:rPr>
        <w:t>5.4.5</w:t>
      </w:r>
      <w:r>
        <w:rPr>
          <w:lang w:eastAsia="ko-KR"/>
        </w:rPr>
        <w:tab/>
        <w:t>Buffer Status Reporting</w:t>
      </w:r>
      <w:bookmarkEnd w:id="149"/>
      <w:bookmarkEnd w:id="150"/>
    </w:p>
    <w:p w14:paraId="48AFAF4C" w14:textId="77777777" w:rsidR="00F26FFE" w:rsidRDefault="00604621">
      <w:pPr>
        <w:rPr>
          <w:lang w:eastAsia="ko-KR"/>
        </w:rPr>
      </w:pPr>
      <w:r>
        <w:rPr>
          <w:lang w:eastAsia="ko-KR"/>
        </w:rPr>
        <w:t>The Buffer Status reporting (BSR) procedure is used to provide the serving gNB with information about UL data volume in the MAC entity.</w:t>
      </w:r>
      <w:r>
        <w:rPr>
          <w:rFonts w:eastAsia="맑은 고딕"/>
          <w:lang w:eastAsia="ko-KR"/>
        </w:rPr>
        <w:t xml:space="preserve"> In the case of IAB, it is additionally used by an IAB-MT to provide its parent IAB-DU with the information about the amount of the data expected to arrive at the MT of the IAB node from its child node(s) and or UE(s) connected to it. This BSR is referred to as Pre-emptive BSR.</w:t>
      </w:r>
    </w:p>
    <w:p w14:paraId="16E4C4C3" w14:textId="77777777" w:rsidR="00F26FFE" w:rsidRDefault="00604621">
      <w:pPr>
        <w:rPr>
          <w:lang w:eastAsia="ko-KR"/>
        </w:rPr>
      </w:pPr>
      <w:r>
        <w:rPr>
          <w:rFonts w:eastAsia="맑은 고딕"/>
          <w:lang w:eastAsia="ko-KR"/>
        </w:rPr>
        <w:t xml:space="preserve">For BSR other than Pre-emptive BSR, </w:t>
      </w:r>
      <w:r>
        <w:rPr>
          <w:lang w:eastAsia="ko-KR"/>
        </w:rPr>
        <w:t>RRC configures the following parameters to control the BSR:</w:t>
      </w:r>
    </w:p>
    <w:p w14:paraId="615D319F" w14:textId="77777777" w:rsidR="00F26FFE" w:rsidRDefault="00604621">
      <w:pPr>
        <w:pStyle w:val="B1"/>
        <w:rPr>
          <w:lang w:eastAsia="ko-KR"/>
        </w:rPr>
      </w:pPr>
      <w:r>
        <w:rPr>
          <w:lang w:eastAsia="ko-KR"/>
        </w:rPr>
        <w:t>-</w:t>
      </w:r>
      <w:r>
        <w:rPr>
          <w:lang w:eastAsia="ko-KR"/>
        </w:rPr>
        <w:tab/>
      </w:r>
      <w:r>
        <w:rPr>
          <w:i/>
          <w:lang w:eastAsia="ko-KR"/>
        </w:rPr>
        <w:t>periodicBSR-Timer</w:t>
      </w:r>
      <w:r>
        <w:rPr>
          <w:lang w:eastAsia="ko-KR"/>
        </w:rPr>
        <w:t>;</w:t>
      </w:r>
    </w:p>
    <w:p w14:paraId="4F459739" w14:textId="77777777" w:rsidR="00F26FFE" w:rsidRDefault="00604621">
      <w:pPr>
        <w:pStyle w:val="B1"/>
        <w:rPr>
          <w:lang w:eastAsia="ko-KR"/>
        </w:rPr>
      </w:pPr>
      <w:r>
        <w:rPr>
          <w:lang w:eastAsia="ko-KR"/>
        </w:rPr>
        <w:t>-</w:t>
      </w:r>
      <w:r>
        <w:rPr>
          <w:lang w:eastAsia="ko-KR"/>
        </w:rPr>
        <w:tab/>
      </w:r>
      <w:r>
        <w:rPr>
          <w:i/>
          <w:lang w:eastAsia="ko-KR"/>
        </w:rPr>
        <w:t>retxBSR-Timer</w:t>
      </w:r>
      <w:r>
        <w:rPr>
          <w:lang w:eastAsia="ko-KR"/>
        </w:rPr>
        <w:t>;</w:t>
      </w:r>
    </w:p>
    <w:p w14:paraId="3BC74637" w14:textId="77777777" w:rsidR="00F26FFE" w:rsidRDefault="00604621">
      <w:pPr>
        <w:pStyle w:val="B1"/>
        <w:rPr>
          <w:lang w:eastAsia="ko-KR"/>
        </w:rPr>
      </w:pPr>
      <w:r>
        <w:rPr>
          <w:lang w:eastAsia="ko-KR"/>
        </w:rPr>
        <w:t>-</w:t>
      </w:r>
      <w:r>
        <w:rPr>
          <w:lang w:eastAsia="ko-KR"/>
        </w:rPr>
        <w:tab/>
      </w:r>
      <w:r>
        <w:rPr>
          <w:i/>
          <w:lang w:eastAsia="ko-KR"/>
        </w:rPr>
        <w:t>logicalChannelSR-DelayTimerApplied</w:t>
      </w:r>
      <w:r>
        <w:rPr>
          <w:lang w:eastAsia="ko-KR"/>
        </w:rPr>
        <w:t>;</w:t>
      </w:r>
    </w:p>
    <w:p w14:paraId="66DD8405" w14:textId="77777777" w:rsidR="00F26FFE" w:rsidRDefault="00604621">
      <w:pPr>
        <w:pStyle w:val="B1"/>
        <w:rPr>
          <w:lang w:eastAsia="ko-KR"/>
        </w:rPr>
      </w:pPr>
      <w:r>
        <w:rPr>
          <w:lang w:eastAsia="ko-KR"/>
        </w:rPr>
        <w:t>-</w:t>
      </w:r>
      <w:r>
        <w:rPr>
          <w:lang w:eastAsia="ko-KR"/>
        </w:rPr>
        <w:tab/>
      </w:r>
      <w:r>
        <w:rPr>
          <w:i/>
          <w:lang w:eastAsia="ko-KR"/>
        </w:rPr>
        <w:t>logicalChannelSR-DelayTimer</w:t>
      </w:r>
      <w:r>
        <w:rPr>
          <w:lang w:eastAsia="ko-KR"/>
        </w:rPr>
        <w:t>;</w:t>
      </w:r>
    </w:p>
    <w:p w14:paraId="5B1E9E10" w14:textId="77777777" w:rsidR="00F26FFE" w:rsidRDefault="00604621">
      <w:pPr>
        <w:pStyle w:val="B1"/>
        <w:rPr>
          <w:lang w:eastAsia="ko-KR"/>
        </w:rPr>
      </w:pPr>
      <w:r>
        <w:rPr>
          <w:lang w:eastAsia="ko-KR"/>
        </w:rPr>
        <w:t>-</w:t>
      </w:r>
      <w:r>
        <w:rPr>
          <w:lang w:eastAsia="ko-KR"/>
        </w:rPr>
        <w:tab/>
      </w:r>
      <w:r>
        <w:rPr>
          <w:i/>
          <w:lang w:eastAsia="ko-KR"/>
        </w:rPr>
        <w:t>logicalChannelSR-Mask</w:t>
      </w:r>
      <w:r>
        <w:rPr>
          <w:lang w:eastAsia="ko-KR"/>
        </w:rPr>
        <w:t>;</w:t>
      </w:r>
    </w:p>
    <w:p w14:paraId="40A2BB62" w14:textId="77777777" w:rsidR="00F26FFE" w:rsidRDefault="00604621">
      <w:pPr>
        <w:pStyle w:val="B1"/>
        <w:rPr>
          <w:lang w:eastAsia="ko-KR"/>
        </w:rPr>
      </w:pPr>
      <w:r>
        <w:rPr>
          <w:lang w:eastAsia="ko-KR"/>
        </w:rPr>
        <w:t>-</w:t>
      </w:r>
      <w:r>
        <w:rPr>
          <w:lang w:eastAsia="ko-KR"/>
        </w:rPr>
        <w:tab/>
      </w:r>
      <w:r>
        <w:rPr>
          <w:i/>
          <w:lang w:eastAsia="ko-KR"/>
        </w:rPr>
        <w:t>logicalChannelGroup</w:t>
      </w:r>
      <w:r>
        <w:rPr>
          <w:lang w:eastAsia="ko-KR"/>
        </w:rPr>
        <w:t>.</w:t>
      </w:r>
    </w:p>
    <w:p w14:paraId="3DFB63D6" w14:textId="77777777" w:rsidR="00F26FFE" w:rsidRDefault="00604621">
      <w:pPr>
        <w:rPr>
          <w:lang w:eastAsia="ko-KR"/>
        </w:rPr>
      </w:pPr>
      <w:r>
        <w:rPr>
          <w:lang w:eastAsia="ko-KR"/>
        </w:rPr>
        <w:lastRenderedPageBreak/>
        <w:t xml:space="preserve">Each logical channel may be allocated to an LCG using the </w:t>
      </w:r>
      <w:r>
        <w:rPr>
          <w:i/>
          <w:lang w:eastAsia="ko-KR"/>
        </w:rPr>
        <w:t>logicalChannelGroup</w:t>
      </w:r>
      <w:r>
        <w:rPr>
          <w:lang w:eastAsia="ko-KR"/>
        </w:rPr>
        <w:t>. The maximum number of LCGs is eight.</w:t>
      </w:r>
    </w:p>
    <w:p w14:paraId="7031DC49" w14:textId="77777777" w:rsidR="00F26FFE" w:rsidRDefault="00604621">
      <w:pPr>
        <w:rPr>
          <w:lang w:eastAsia="ko-KR"/>
        </w:rPr>
      </w:pPr>
      <w:r>
        <w:rPr>
          <w:lang w:eastAsia="ko-KR"/>
        </w:rPr>
        <w:t>The MAC entity determines the amount of UL data available for a logical channel according to the data volume calculation procedure in TSs 38.322 [3] and 38.323 [4].</w:t>
      </w:r>
    </w:p>
    <w:p w14:paraId="43DCCAAA" w14:textId="77777777" w:rsidR="00F26FFE" w:rsidRDefault="00604621">
      <w:pPr>
        <w:rPr>
          <w:lang w:eastAsia="ko-KR"/>
        </w:rPr>
      </w:pPr>
      <w:r>
        <w:rPr>
          <w:lang w:eastAsia="ko-KR"/>
        </w:rPr>
        <w:t xml:space="preserve">A BSR </w:t>
      </w:r>
      <w:r>
        <w:rPr>
          <w:rFonts w:eastAsia="맑은 고딕"/>
          <w:lang w:eastAsia="ko-KR"/>
        </w:rPr>
        <w:t>other than Pre-emptive BSR</w:t>
      </w:r>
      <w:r>
        <w:rPr>
          <w:lang w:eastAsia="ko-KR"/>
        </w:rPr>
        <w:t xml:space="preserve"> shall be triggered if any of the following events occur:</w:t>
      </w:r>
    </w:p>
    <w:p w14:paraId="0857B633" w14:textId="77777777" w:rsidR="00F26FFE" w:rsidRDefault="00604621">
      <w:pPr>
        <w:pStyle w:val="B1"/>
        <w:rPr>
          <w:lang w:eastAsia="ko-KR"/>
        </w:rPr>
      </w:pPr>
      <w:r>
        <w:rPr>
          <w:lang w:eastAsia="ko-KR"/>
        </w:rPr>
        <w:t>-</w:t>
      </w:r>
      <w:r>
        <w:rPr>
          <w:lang w:eastAsia="ko-KR"/>
        </w:rPr>
        <w:tab/>
        <w:t>UL data, for a logical channel which belongs to an LCG, becomes available to the MAC entity; and either</w:t>
      </w:r>
    </w:p>
    <w:p w14:paraId="27F57F39" w14:textId="77777777" w:rsidR="00F26FFE" w:rsidRDefault="0060462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101E6622" w14:textId="77777777" w:rsidR="00F26FFE" w:rsidRDefault="00604621">
      <w:pPr>
        <w:pStyle w:val="B2"/>
        <w:rPr>
          <w:lang w:eastAsia="ko-KR"/>
        </w:rPr>
      </w:pPr>
      <w:r>
        <w:rPr>
          <w:lang w:eastAsia="ko-KR"/>
        </w:rPr>
        <w:t>-</w:t>
      </w:r>
      <w:r>
        <w:rPr>
          <w:lang w:eastAsia="ko-KR"/>
        </w:rPr>
        <w:tab/>
        <w:t>none of the logical channels which belong to an LCG contains any available UL data.</w:t>
      </w:r>
    </w:p>
    <w:p w14:paraId="7940D135" w14:textId="77777777" w:rsidR="00F26FFE" w:rsidRDefault="00604621">
      <w:pPr>
        <w:pStyle w:val="B1"/>
        <w:rPr>
          <w:lang w:eastAsia="ko-KR"/>
        </w:rPr>
      </w:pPr>
      <w:r>
        <w:rPr>
          <w:lang w:eastAsia="ko-KR"/>
        </w:rPr>
        <w:tab/>
        <w:t>in which case the BSR is referred below to as 'Regular BSR';</w:t>
      </w:r>
    </w:p>
    <w:p w14:paraId="46A6DA8F" w14:textId="77777777" w:rsidR="00F26FFE" w:rsidRDefault="00604621">
      <w:pPr>
        <w:pStyle w:val="B1"/>
        <w:rPr>
          <w:lang w:eastAsia="ko-KR"/>
        </w:rPr>
      </w:pPr>
      <w:r>
        <w:rPr>
          <w:lang w:eastAsia="ko-KR"/>
        </w:rPr>
        <w:t>-</w:t>
      </w:r>
      <w:r>
        <w:rPr>
          <w:lang w:eastAsia="ko-KR"/>
        </w:rPr>
        <w:tab/>
        <w:t>UL resources are allocated and number of padding bits is equal to or larger than the size of the Buffer Status Report MAC CE plus its subheader, in which case the BSR is referred below to as 'Padding BSR';</w:t>
      </w:r>
    </w:p>
    <w:p w14:paraId="0A1B86FB" w14:textId="77777777" w:rsidR="00F26FFE" w:rsidRDefault="00604621">
      <w:pPr>
        <w:pStyle w:val="B1"/>
        <w:rPr>
          <w:lang w:eastAsia="ko-KR"/>
        </w:rPr>
      </w:pPr>
      <w:r>
        <w:rPr>
          <w:lang w:eastAsia="ko-KR"/>
        </w:rPr>
        <w:t>-</w:t>
      </w:r>
      <w:r>
        <w:rPr>
          <w:lang w:eastAsia="ko-KR"/>
        </w:rPr>
        <w:tab/>
      </w:r>
      <w:r>
        <w:rPr>
          <w:i/>
          <w:lang w:eastAsia="ko-KR"/>
        </w:rPr>
        <w:t>retxBSR-Timer</w:t>
      </w:r>
      <w:r>
        <w:rPr>
          <w:lang w:eastAsia="ko-KR"/>
        </w:rPr>
        <w:t xml:space="preserve"> expires, and at least one of the logical channels which belong to an LCG contains UL data, in which case the BSR is referred below to as 'Regular BSR';</w:t>
      </w:r>
    </w:p>
    <w:p w14:paraId="5D15F54B" w14:textId="77777777" w:rsidR="00F26FFE" w:rsidRDefault="00604621">
      <w:pPr>
        <w:pStyle w:val="B1"/>
        <w:rPr>
          <w:lang w:eastAsia="ko-KR"/>
        </w:rPr>
      </w:pPr>
      <w:r>
        <w:rPr>
          <w:lang w:eastAsia="ko-KR"/>
        </w:rPr>
        <w:t>-</w:t>
      </w:r>
      <w:r>
        <w:rPr>
          <w:lang w:eastAsia="ko-KR"/>
        </w:rPr>
        <w:tab/>
      </w:r>
      <w:r>
        <w:rPr>
          <w:i/>
          <w:lang w:eastAsia="ko-KR"/>
        </w:rPr>
        <w:t>periodicBSR-Timer</w:t>
      </w:r>
      <w:r>
        <w:rPr>
          <w:lang w:eastAsia="ko-KR"/>
        </w:rPr>
        <w:t xml:space="preserve"> expires, in which case the BSR is referred below to as 'Periodic BSR'.</w:t>
      </w:r>
    </w:p>
    <w:p w14:paraId="2E701B3C" w14:textId="77777777" w:rsidR="00F26FFE" w:rsidRDefault="00604621">
      <w:pPr>
        <w:pStyle w:val="NO"/>
      </w:pPr>
      <w:r>
        <w:t>NOTE 1:</w:t>
      </w:r>
      <w:r>
        <w:tab/>
        <w:t>When Regular BSR triggering events occur for multiple logical channels simultaneously, each logical channel triggers one separate Regular BSR.</w:t>
      </w:r>
    </w:p>
    <w:p w14:paraId="1DD1903C" w14:textId="77777777" w:rsidR="00F26FFE" w:rsidRDefault="00604621">
      <w:pPr>
        <w:overflowPunct/>
        <w:autoSpaceDE/>
        <w:adjustRightInd/>
        <w:rPr>
          <w:rFonts w:eastAsia="맑은 고딕"/>
          <w:lang w:eastAsia="en-US"/>
        </w:rPr>
      </w:pPr>
      <w:r>
        <w:rPr>
          <w:rFonts w:eastAsia="맑은 고딕"/>
          <w:lang w:eastAsia="en-US"/>
        </w:rPr>
        <w:t>If configured, Pre-emptive BSR may be triggered for the specific case of an IAB-MT if any of the following events occur:</w:t>
      </w:r>
    </w:p>
    <w:p w14:paraId="0B97138F" w14:textId="77777777" w:rsidR="00F26FFE" w:rsidRDefault="00604621">
      <w:pPr>
        <w:pStyle w:val="B1"/>
        <w:rPr>
          <w:rFonts w:eastAsia="맑은 고딕"/>
          <w:lang w:eastAsia="ko-KR"/>
        </w:rPr>
      </w:pPr>
      <w:r>
        <w:rPr>
          <w:rFonts w:eastAsia="맑은 고딕"/>
          <w:lang w:eastAsia="ko-KR"/>
        </w:rPr>
        <w:t>-</w:t>
      </w:r>
      <w:r>
        <w:rPr>
          <w:rFonts w:eastAsia="맑은 고딕"/>
          <w:lang w:eastAsia="ko-KR"/>
        </w:rPr>
        <w:tab/>
      </w:r>
      <w:r>
        <w:rPr>
          <w:rFonts w:eastAsia="맑은 고딕"/>
        </w:rPr>
        <w:t>UL grant is provided to child IAB node or UE;</w:t>
      </w:r>
    </w:p>
    <w:p w14:paraId="3DD60C8C" w14:textId="77777777" w:rsidR="00F26FFE" w:rsidRDefault="00604621">
      <w:pPr>
        <w:pStyle w:val="B1"/>
        <w:rPr>
          <w:rFonts w:eastAsia="맑은 고딕"/>
        </w:rPr>
      </w:pPr>
      <w:r>
        <w:rPr>
          <w:rFonts w:eastAsia="맑은 고딕"/>
          <w:lang w:eastAsia="ko-KR"/>
        </w:rPr>
        <w:t>-</w:t>
      </w:r>
      <w:r>
        <w:rPr>
          <w:rFonts w:eastAsia="맑은 고딕"/>
          <w:lang w:eastAsia="ko-KR"/>
        </w:rPr>
        <w:tab/>
      </w:r>
      <w:r>
        <w:rPr>
          <w:rFonts w:eastAsia="맑은 고딕"/>
        </w:rPr>
        <w:t>BSR is received from child IAB node or UE.</w:t>
      </w:r>
    </w:p>
    <w:p w14:paraId="57AC2828" w14:textId="77777777" w:rsidR="00F26FFE" w:rsidRDefault="00604621">
      <w:r>
        <w:t>For Regular BSR</w:t>
      </w:r>
      <w:r>
        <w:rPr>
          <w:lang w:eastAsia="ko-KR"/>
        </w:rPr>
        <w:t>, the MAC entity shall</w:t>
      </w:r>
      <w:r>
        <w:t>:</w:t>
      </w:r>
    </w:p>
    <w:p w14:paraId="028D6372" w14:textId="77777777" w:rsidR="00F26FFE" w:rsidRDefault="00604621">
      <w:pPr>
        <w:pStyle w:val="B1"/>
      </w:pPr>
      <w:r>
        <w:rPr>
          <w:lang w:eastAsia="ko-KR"/>
        </w:rPr>
        <w:t>1&gt;</w:t>
      </w:r>
      <w:r>
        <w:tab/>
        <w:t xml:space="preserve">if the BSR is triggered for a logical channel for which </w:t>
      </w:r>
      <w:r>
        <w:rPr>
          <w:i/>
        </w:rPr>
        <w:t>logicalChannelSR-DelayTimerApplied</w:t>
      </w:r>
      <w:r>
        <w:t xml:space="preserve"> with value </w:t>
      </w:r>
      <w:r>
        <w:rPr>
          <w:i/>
        </w:rPr>
        <w:t>true</w:t>
      </w:r>
      <w:r>
        <w:t xml:space="preserve"> is configured by upper layers:</w:t>
      </w:r>
    </w:p>
    <w:p w14:paraId="052CC8E3" w14:textId="77777777" w:rsidR="00F26FFE" w:rsidRDefault="00604621">
      <w:pPr>
        <w:pStyle w:val="B2"/>
      </w:pPr>
      <w:r>
        <w:rPr>
          <w:lang w:eastAsia="ko-KR"/>
        </w:rPr>
        <w:t>2&gt;</w:t>
      </w:r>
      <w:r>
        <w:tab/>
        <w:t xml:space="preserve">start or restart the </w:t>
      </w:r>
      <w:r>
        <w:rPr>
          <w:i/>
        </w:rPr>
        <w:t>logicalChannelSR-DelayTimer</w:t>
      </w:r>
      <w:r>
        <w:t>.</w:t>
      </w:r>
    </w:p>
    <w:p w14:paraId="22234FFC" w14:textId="77777777" w:rsidR="00F26FFE" w:rsidRDefault="00604621">
      <w:pPr>
        <w:pStyle w:val="B1"/>
      </w:pPr>
      <w:r>
        <w:rPr>
          <w:lang w:eastAsia="ko-KR"/>
        </w:rPr>
        <w:t>1&gt;</w:t>
      </w:r>
      <w:r>
        <w:tab/>
        <w:t>else:</w:t>
      </w:r>
    </w:p>
    <w:p w14:paraId="3FC044C3" w14:textId="77777777" w:rsidR="00F26FFE" w:rsidRDefault="00604621">
      <w:pPr>
        <w:pStyle w:val="B2"/>
      </w:pPr>
      <w:r>
        <w:rPr>
          <w:lang w:eastAsia="ko-KR"/>
        </w:rPr>
        <w:t>2&gt;</w:t>
      </w:r>
      <w:r>
        <w:tab/>
        <w:t xml:space="preserve">if running, stop the </w:t>
      </w:r>
      <w:r>
        <w:rPr>
          <w:i/>
        </w:rPr>
        <w:t>logicalChannelSR-DelayTimer</w:t>
      </w:r>
      <w:r>
        <w:t>.</w:t>
      </w:r>
    </w:p>
    <w:p w14:paraId="4E1ACFB5" w14:textId="77777777" w:rsidR="00F26FFE" w:rsidRDefault="00604621">
      <w:pPr>
        <w:rPr>
          <w:lang w:eastAsia="ko-KR"/>
        </w:rPr>
      </w:pPr>
      <w:r>
        <w:t>For Regular and Periodic BSR, the MAC entity shall</w:t>
      </w:r>
      <w:r>
        <w:rPr>
          <w:lang w:eastAsia="ko-KR"/>
        </w:rPr>
        <w:t>:</w:t>
      </w:r>
    </w:p>
    <w:p w14:paraId="759F3342" w14:textId="77777777" w:rsidR="00F26FFE" w:rsidRDefault="00604621">
      <w:pPr>
        <w:pStyle w:val="B1"/>
        <w:rPr>
          <w:lang w:eastAsia="ko-KR"/>
        </w:rPr>
      </w:pPr>
      <w:r>
        <w:rPr>
          <w:lang w:eastAsia="ko-KR"/>
        </w:rPr>
        <w:t>1&gt;</w:t>
      </w:r>
      <w:r>
        <w:rPr>
          <w:lang w:eastAsia="ko-KR"/>
        </w:rPr>
        <w:tab/>
        <w:t>if more than one LCG has data available for transmission when the MAC PDU containing the BSR is to be built:</w:t>
      </w:r>
    </w:p>
    <w:p w14:paraId="777E6961" w14:textId="77777777" w:rsidR="00F26FFE" w:rsidRDefault="00604621">
      <w:pPr>
        <w:pStyle w:val="B2"/>
        <w:rPr>
          <w:lang w:eastAsia="ko-KR"/>
        </w:rPr>
      </w:pPr>
      <w:r>
        <w:rPr>
          <w:lang w:eastAsia="ko-KR"/>
        </w:rPr>
        <w:t>2&gt;</w:t>
      </w:r>
      <w:r>
        <w:rPr>
          <w:lang w:eastAsia="ko-KR"/>
        </w:rPr>
        <w:tab/>
        <w:t>report Long BSR for all LCGs which have data available for transmission.</w:t>
      </w:r>
    </w:p>
    <w:p w14:paraId="479D9890" w14:textId="77777777" w:rsidR="00F26FFE" w:rsidRDefault="00604621">
      <w:pPr>
        <w:pStyle w:val="B1"/>
        <w:rPr>
          <w:lang w:eastAsia="ko-KR"/>
        </w:rPr>
      </w:pPr>
      <w:r>
        <w:rPr>
          <w:lang w:eastAsia="ko-KR"/>
        </w:rPr>
        <w:t>1&gt;</w:t>
      </w:r>
      <w:r>
        <w:rPr>
          <w:lang w:eastAsia="ko-KR"/>
        </w:rPr>
        <w:tab/>
        <w:t>else:</w:t>
      </w:r>
    </w:p>
    <w:p w14:paraId="03F29C91" w14:textId="77777777" w:rsidR="00F26FFE" w:rsidRDefault="00604621">
      <w:pPr>
        <w:pStyle w:val="B2"/>
        <w:rPr>
          <w:lang w:eastAsia="ko-KR"/>
        </w:rPr>
      </w:pPr>
      <w:r>
        <w:rPr>
          <w:lang w:eastAsia="ko-KR"/>
        </w:rPr>
        <w:t>2&gt;</w:t>
      </w:r>
      <w:r>
        <w:rPr>
          <w:lang w:eastAsia="ko-KR"/>
        </w:rPr>
        <w:tab/>
        <w:t>report Short BSR.</w:t>
      </w:r>
    </w:p>
    <w:p w14:paraId="0D6D0866" w14:textId="77777777" w:rsidR="00F26FFE" w:rsidRDefault="00604621">
      <w:r>
        <w:t>For Padding BSR, the MAC entity shall:</w:t>
      </w:r>
    </w:p>
    <w:p w14:paraId="2AE7DA7E" w14:textId="77777777" w:rsidR="00F26FFE" w:rsidRDefault="00604621">
      <w:pPr>
        <w:pStyle w:val="B1"/>
      </w:pPr>
      <w:r>
        <w:rPr>
          <w:lang w:eastAsia="ko-KR"/>
        </w:rPr>
        <w:t>1&gt;</w:t>
      </w:r>
      <w:r>
        <w:tab/>
        <w:t>if the number of padding bits is equal to or larger than the size of the Short BSR plus its subheader but smaller than the size of the Long BSR plus its subheader:</w:t>
      </w:r>
    </w:p>
    <w:p w14:paraId="1BB5D869" w14:textId="77777777" w:rsidR="00F26FFE" w:rsidRDefault="0060462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2A3BF64F" w14:textId="77777777" w:rsidR="00F26FFE" w:rsidRDefault="00604621">
      <w:pPr>
        <w:pStyle w:val="B3"/>
        <w:rPr>
          <w:lang w:eastAsia="ko-KR"/>
        </w:rPr>
      </w:pPr>
      <w:r>
        <w:rPr>
          <w:lang w:eastAsia="ko-KR"/>
        </w:rPr>
        <w:t>3&gt;</w:t>
      </w:r>
      <w:r>
        <w:rPr>
          <w:lang w:eastAsia="ko-KR"/>
        </w:rPr>
        <w:tab/>
        <w:t>if the number of padding bits is equal to the size of the Short BSR plus its subheader:</w:t>
      </w:r>
    </w:p>
    <w:p w14:paraId="5964F716" w14:textId="77777777" w:rsidR="00F26FFE" w:rsidRDefault="00604621">
      <w:pPr>
        <w:pStyle w:val="B4"/>
      </w:pPr>
      <w:r>
        <w:rPr>
          <w:lang w:eastAsia="ko-KR"/>
        </w:rPr>
        <w:lastRenderedPageBreak/>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1167DE49" w14:textId="77777777" w:rsidR="00F26FFE" w:rsidRDefault="00604621">
      <w:pPr>
        <w:pStyle w:val="B3"/>
        <w:rPr>
          <w:lang w:eastAsia="ko-KR"/>
        </w:rPr>
      </w:pPr>
      <w:r>
        <w:rPr>
          <w:lang w:eastAsia="ko-KR"/>
        </w:rPr>
        <w:t>3&gt;</w:t>
      </w:r>
      <w:r>
        <w:rPr>
          <w:lang w:eastAsia="ko-KR"/>
        </w:rPr>
        <w:tab/>
        <w:t>else:</w:t>
      </w:r>
    </w:p>
    <w:p w14:paraId="58C76172" w14:textId="77777777" w:rsidR="00F26FFE" w:rsidRDefault="0060462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73F244D4" w14:textId="77777777" w:rsidR="00F26FFE" w:rsidRDefault="00604621">
      <w:pPr>
        <w:pStyle w:val="B2"/>
        <w:rPr>
          <w:lang w:eastAsia="ko-KR"/>
        </w:rPr>
      </w:pPr>
      <w:r>
        <w:rPr>
          <w:lang w:eastAsia="ko-KR"/>
        </w:rPr>
        <w:t>2&gt;</w:t>
      </w:r>
      <w:r>
        <w:tab/>
        <w:t>else</w:t>
      </w:r>
      <w:r>
        <w:rPr>
          <w:lang w:eastAsia="ko-KR"/>
        </w:rPr>
        <w:t>:</w:t>
      </w:r>
    </w:p>
    <w:p w14:paraId="304760DE" w14:textId="77777777" w:rsidR="00F26FFE" w:rsidRDefault="00604621">
      <w:pPr>
        <w:pStyle w:val="B3"/>
        <w:rPr>
          <w:lang w:eastAsia="ko-KR"/>
        </w:rPr>
      </w:pPr>
      <w:r>
        <w:rPr>
          <w:lang w:eastAsia="ko-KR"/>
        </w:rPr>
        <w:t>3&gt;</w:t>
      </w:r>
      <w:r>
        <w:rPr>
          <w:lang w:eastAsia="ko-KR"/>
        </w:rPr>
        <w:tab/>
      </w:r>
      <w:r>
        <w:t>report Short BSR</w:t>
      </w:r>
      <w:r>
        <w:rPr>
          <w:lang w:eastAsia="ko-KR"/>
        </w:rPr>
        <w:t>.</w:t>
      </w:r>
    </w:p>
    <w:p w14:paraId="3D5BF532" w14:textId="77777777" w:rsidR="00F26FFE" w:rsidRDefault="00604621">
      <w:pPr>
        <w:pStyle w:val="B1"/>
        <w:rPr>
          <w:lang w:eastAsia="ko-KR"/>
        </w:rPr>
      </w:pPr>
      <w:r>
        <w:rPr>
          <w:lang w:eastAsia="ko-KR"/>
        </w:rPr>
        <w:t>1&gt;</w:t>
      </w:r>
      <w:r>
        <w:tab/>
        <w:t>else if the number of padding bits is equal to or larger than the size of the Long BSR plus its subheader</w:t>
      </w:r>
      <w:r>
        <w:rPr>
          <w:lang w:eastAsia="ko-KR"/>
        </w:rPr>
        <w:t>:</w:t>
      </w:r>
    </w:p>
    <w:p w14:paraId="0BDA631F" w14:textId="77777777" w:rsidR="00F26FFE" w:rsidRDefault="00604621">
      <w:pPr>
        <w:pStyle w:val="B2"/>
      </w:pPr>
      <w:r>
        <w:rPr>
          <w:lang w:eastAsia="ko-KR"/>
        </w:rPr>
        <w:t>2&gt;</w:t>
      </w:r>
      <w:r>
        <w:rPr>
          <w:lang w:eastAsia="ko-KR"/>
        </w:rPr>
        <w:tab/>
      </w:r>
      <w:r>
        <w:t>report Long BSR</w:t>
      </w:r>
      <w:r>
        <w:rPr>
          <w:lang w:eastAsia="ko-KR"/>
        </w:rPr>
        <w:t xml:space="preserve"> for all LCGs which have data available for transmission</w:t>
      </w:r>
      <w:r>
        <w:t>.</w:t>
      </w:r>
    </w:p>
    <w:p w14:paraId="54195B93" w14:textId="77777777" w:rsidR="00F26FFE" w:rsidRDefault="00604621">
      <w:pPr>
        <w:overflowPunct/>
        <w:autoSpaceDE/>
        <w:adjustRightInd/>
        <w:rPr>
          <w:rFonts w:eastAsia="맑은 고딕"/>
          <w:lang w:eastAsia="ko-KR"/>
        </w:rPr>
      </w:pPr>
      <w:r>
        <w:rPr>
          <w:rFonts w:eastAsia="맑은 고딕"/>
          <w:lang w:eastAsia="en-US"/>
        </w:rPr>
        <w:t>For Pre-emptive BSR, the MAC entity shall</w:t>
      </w:r>
      <w:r>
        <w:rPr>
          <w:rFonts w:eastAsia="맑은 고딕"/>
          <w:lang w:eastAsia="ko-KR"/>
        </w:rPr>
        <w:t>:</w:t>
      </w:r>
    </w:p>
    <w:p w14:paraId="6BDB02E5" w14:textId="77777777" w:rsidR="00F26FFE" w:rsidRDefault="00604621">
      <w:pPr>
        <w:pStyle w:val="B1"/>
        <w:rPr>
          <w:rFonts w:eastAsia="맑은 고딕"/>
          <w:lang w:eastAsia="ko-KR"/>
        </w:rPr>
      </w:pPr>
      <w:r>
        <w:rPr>
          <w:rFonts w:eastAsia="맑은 고딕"/>
          <w:lang w:eastAsia="ko-KR"/>
        </w:rPr>
        <w:t>1&gt;</w:t>
      </w:r>
      <w:r>
        <w:rPr>
          <w:rFonts w:eastAsia="맑은 고딕"/>
          <w:lang w:eastAsia="ko-KR"/>
        </w:rPr>
        <w:tab/>
        <w:t>report Pre-emptive BSR.</w:t>
      </w:r>
    </w:p>
    <w:p w14:paraId="4C0B0BFE" w14:textId="77777777" w:rsidR="00F26FFE" w:rsidRDefault="00604621">
      <w:pPr>
        <w:rPr>
          <w:lang w:eastAsia="ko-KR"/>
        </w:rPr>
      </w:pPr>
      <w:r>
        <w:rPr>
          <w:lang w:eastAsia="ko-KR"/>
        </w:rPr>
        <w:t xml:space="preserve">For BSR triggered by </w:t>
      </w:r>
      <w:r>
        <w:rPr>
          <w:i/>
          <w:lang w:eastAsia="ko-KR"/>
        </w:rPr>
        <w:t>retxBSR-Timer</w:t>
      </w:r>
      <w:r>
        <w:rPr>
          <w:lang w:eastAsia="ko-KR"/>
        </w:rPr>
        <w:t xml:space="preserve"> expiry, the MAC entity considers that the logical channel that triggered the BSR is the highest priority logical channel that has data available for transmission at the time the BSR is triggered.</w:t>
      </w:r>
    </w:p>
    <w:p w14:paraId="5ED7F267" w14:textId="77777777" w:rsidR="00F26FFE" w:rsidRDefault="00604621">
      <w:pPr>
        <w:rPr>
          <w:lang w:eastAsia="ko-KR"/>
        </w:rPr>
      </w:pPr>
      <w:r>
        <w:rPr>
          <w:lang w:eastAsia="ko-KR"/>
        </w:rPr>
        <w:t>The MAC entity shall:</w:t>
      </w:r>
    </w:p>
    <w:p w14:paraId="1D7B3F2C" w14:textId="77777777" w:rsidR="00F26FFE" w:rsidRDefault="00604621">
      <w:pPr>
        <w:pStyle w:val="B1"/>
      </w:pPr>
      <w:r>
        <w:rPr>
          <w:lang w:eastAsia="ko-KR"/>
        </w:rPr>
        <w:t>1&gt;</w:t>
      </w:r>
      <w:r>
        <w:rPr>
          <w:lang w:eastAsia="ko-KR"/>
        </w:rPr>
        <w:tab/>
        <w:t>i</w:t>
      </w:r>
      <w:r>
        <w:t xml:space="preserve">f the Buffer Status reporting procedure determines that at least one BSR </w:t>
      </w:r>
      <w:r>
        <w:rPr>
          <w:rFonts w:eastAsia="맑은 고딕"/>
          <w:lang w:eastAsia="en-US"/>
        </w:rPr>
        <w:t xml:space="preserve">other than Pre-emptive BSR </w:t>
      </w:r>
      <w:r>
        <w:t>has been triggered and not cancelled:</w:t>
      </w:r>
    </w:p>
    <w:p w14:paraId="1C334817" w14:textId="77777777" w:rsidR="00F26FFE" w:rsidRDefault="00604621">
      <w:pPr>
        <w:pStyle w:val="B2"/>
      </w:pPr>
      <w:r>
        <w:rPr>
          <w:lang w:eastAsia="ko-KR"/>
        </w:rPr>
        <w:t>2&gt;</w:t>
      </w:r>
      <w:r>
        <w:tab/>
        <w:t xml:space="preserve">if UL-SCH resources are available for a </w:t>
      </w:r>
      <w:r>
        <w:rPr>
          <w:lang w:eastAsia="ko-KR"/>
        </w:rPr>
        <w:t xml:space="preserve">new </w:t>
      </w:r>
      <w:r>
        <w:t>transmission and the UL-SCH resources can accommodate the BSR MAC CE plus its subheader as a result of logical channel prioritization:</w:t>
      </w:r>
    </w:p>
    <w:p w14:paraId="76614A4E" w14:textId="77777777" w:rsidR="00F26FFE" w:rsidRDefault="00604621">
      <w:pPr>
        <w:pStyle w:val="B3"/>
      </w:pPr>
      <w:r>
        <w:rPr>
          <w:lang w:eastAsia="ko-KR"/>
        </w:rPr>
        <w:t>3&gt;</w:t>
      </w:r>
      <w:r>
        <w:tab/>
        <w:t xml:space="preserve">instruct the Multiplexing and Assembly procedure to generate the BSR MAC </w:t>
      </w:r>
      <w:r>
        <w:rPr>
          <w:lang w:eastAsia="ko-KR"/>
        </w:rPr>
        <w:t>CE(s)</w:t>
      </w:r>
      <w:r>
        <w:t>;</w:t>
      </w:r>
    </w:p>
    <w:p w14:paraId="0D6C9C22" w14:textId="77777777" w:rsidR="00F26FFE" w:rsidRDefault="00604621">
      <w:pPr>
        <w:pStyle w:val="B3"/>
      </w:pPr>
      <w:r>
        <w:rPr>
          <w:lang w:eastAsia="ko-KR"/>
        </w:rPr>
        <w:t>3&gt;</w:t>
      </w:r>
      <w:r>
        <w:tab/>
        <w:t xml:space="preserve">start or restart </w:t>
      </w:r>
      <w:r>
        <w:rPr>
          <w:i/>
        </w:rPr>
        <w:t>periodicBSR-Timer</w:t>
      </w:r>
      <w:r>
        <w:rPr>
          <w:lang w:eastAsia="ko-KR"/>
        </w:rPr>
        <w:t xml:space="preserve"> except when all the generated BSRs are long or short Truncated BSRs</w:t>
      </w:r>
      <w:r>
        <w:t>;</w:t>
      </w:r>
    </w:p>
    <w:p w14:paraId="1AAE7954" w14:textId="77777777" w:rsidR="00F26FFE" w:rsidRDefault="00604621">
      <w:pPr>
        <w:pStyle w:val="B3"/>
      </w:pPr>
      <w:r>
        <w:rPr>
          <w:lang w:eastAsia="ko-KR"/>
        </w:rPr>
        <w:t>3&gt;</w:t>
      </w:r>
      <w:r>
        <w:tab/>
        <w:t xml:space="preserve">start or restart </w:t>
      </w:r>
      <w:r>
        <w:rPr>
          <w:i/>
        </w:rPr>
        <w:t>retxBSR-Timer</w:t>
      </w:r>
      <w:r>
        <w:t>.</w:t>
      </w:r>
    </w:p>
    <w:p w14:paraId="32714F1A" w14:textId="77777777" w:rsidR="00F26FFE" w:rsidRDefault="00604621">
      <w:pPr>
        <w:pStyle w:val="B2"/>
      </w:pPr>
      <w:r>
        <w:t>2&gt;</w:t>
      </w:r>
      <w:r>
        <w:tab/>
        <w:t xml:space="preserve">if a Regular BSR has been triggered and </w:t>
      </w:r>
      <w:r>
        <w:rPr>
          <w:i/>
        </w:rPr>
        <w:t>logicalChannelSR-DelayTimer</w:t>
      </w:r>
      <w:r>
        <w:t xml:space="preserve"> is not running:</w:t>
      </w:r>
    </w:p>
    <w:p w14:paraId="3FF46C24" w14:textId="77777777" w:rsidR="00F26FFE" w:rsidRDefault="00604621">
      <w:pPr>
        <w:pStyle w:val="B3"/>
      </w:pPr>
      <w:r>
        <w:t>3&gt;</w:t>
      </w:r>
      <w:r>
        <w:tab/>
        <w:t>if there is no UL-SCH resource available for a new transmission; or</w:t>
      </w:r>
    </w:p>
    <w:p w14:paraId="1EE576CC" w14:textId="77777777" w:rsidR="00F26FFE" w:rsidRDefault="00604621">
      <w:pPr>
        <w:pStyle w:val="B3"/>
      </w:pPr>
      <w:r>
        <w:t>3&gt;</w:t>
      </w:r>
      <w:r>
        <w:tab/>
        <w:t xml:space="preserve">if the MAC entity is configured with configured uplink grant(s) and the Regular BSR was triggered for a logical channel for which </w:t>
      </w:r>
      <w:r>
        <w:rPr>
          <w:i/>
        </w:rPr>
        <w:t>logicalChannelSR-Mask</w:t>
      </w:r>
      <w:r>
        <w:t xml:space="preserve"> is set to </w:t>
      </w:r>
      <w:r>
        <w:rPr>
          <w:i/>
        </w:rPr>
        <w:t>false</w:t>
      </w:r>
      <w:r>
        <w:t>; or</w:t>
      </w:r>
    </w:p>
    <w:p w14:paraId="640B4227" w14:textId="77777777" w:rsidR="00F26FFE" w:rsidRDefault="0060462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1EF5CE67" w14:textId="77777777" w:rsidR="00F26FFE" w:rsidRDefault="00604621">
      <w:pPr>
        <w:overflowPunct/>
        <w:autoSpaceDE/>
        <w:adjustRightInd/>
        <w:ind w:left="1418" w:hanging="284"/>
        <w:rPr>
          <w:rFonts w:eastAsia="맑은 고딕"/>
          <w:lang w:eastAsia="en-US"/>
        </w:rPr>
      </w:pPr>
      <w:r>
        <w:rPr>
          <w:lang w:eastAsia="ko-KR"/>
        </w:rPr>
        <w:t>4&gt;</w:t>
      </w:r>
      <w:r>
        <w:tab/>
      </w:r>
      <w:r>
        <w:rPr>
          <w:lang w:eastAsia="ko-KR"/>
        </w:rPr>
        <w:t xml:space="preserve">trigger </w:t>
      </w:r>
      <w:r>
        <w:t>a Scheduling Request.</w:t>
      </w:r>
    </w:p>
    <w:p w14:paraId="56FBFF09" w14:textId="77777777" w:rsidR="00F26FFE" w:rsidRDefault="00604621">
      <w:pPr>
        <w:pStyle w:val="B1"/>
        <w:rPr>
          <w:rFonts w:eastAsia="맑은 고딕"/>
        </w:rPr>
      </w:pPr>
      <w:r>
        <w:rPr>
          <w:rFonts w:eastAsia="맑은 고딕"/>
        </w:rPr>
        <w:t>1&gt;</w:t>
      </w:r>
      <w:r>
        <w:rPr>
          <w:rFonts w:eastAsia="맑은 고딕"/>
        </w:rPr>
        <w:tab/>
        <w:t>if the Buffer Status reporting procedure determines that at least one Pre-emptive BSR has been triggered and not cancelled:</w:t>
      </w:r>
    </w:p>
    <w:p w14:paraId="1C73F043" w14:textId="77777777" w:rsidR="00F26FFE" w:rsidRDefault="00604621">
      <w:pPr>
        <w:pStyle w:val="B2"/>
        <w:rPr>
          <w:rFonts w:eastAsia="맑은 고딕"/>
        </w:rPr>
      </w:pPr>
      <w:r>
        <w:rPr>
          <w:rFonts w:eastAsia="맑은 고딕"/>
          <w:lang w:eastAsia="ko-KR"/>
        </w:rPr>
        <w:t>2&gt;</w:t>
      </w:r>
      <w:r>
        <w:rPr>
          <w:rFonts w:eastAsia="맑은 고딕"/>
        </w:rPr>
        <w:tab/>
        <w:t xml:space="preserve">if UL-SCH resources are available for a </w:t>
      </w:r>
      <w:r>
        <w:rPr>
          <w:rFonts w:eastAsia="맑은 고딕"/>
          <w:lang w:eastAsia="ko-KR"/>
        </w:rPr>
        <w:t xml:space="preserve">new </w:t>
      </w:r>
      <w:r>
        <w:rPr>
          <w:rFonts w:eastAsia="맑은 고딕"/>
        </w:rPr>
        <w:t>transmission and the UL-SCH resources can accommodate the Pre-emptive BSR MAC CE plus its subheader as a result of logical channel prioritization:</w:t>
      </w:r>
    </w:p>
    <w:p w14:paraId="26D4F4B6" w14:textId="77777777" w:rsidR="00F26FFE" w:rsidRDefault="00604621">
      <w:pPr>
        <w:pStyle w:val="B3"/>
        <w:rPr>
          <w:rFonts w:eastAsia="맑은 고딕"/>
        </w:rPr>
      </w:pPr>
      <w:r>
        <w:rPr>
          <w:rFonts w:eastAsia="맑은 고딕"/>
          <w:lang w:eastAsia="ko-KR"/>
        </w:rPr>
        <w:t>3&gt;</w:t>
      </w:r>
      <w:r>
        <w:rPr>
          <w:rFonts w:eastAsia="맑은 고딕"/>
        </w:rPr>
        <w:tab/>
        <w:t xml:space="preserve">instruct the Multiplexing and Assembly procedure to generate the Pre-emptive BSR MAC </w:t>
      </w:r>
      <w:r>
        <w:rPr>
          <w:rFonts w:eastAsia="맑은 고딕"/>
          <w:lang w:eastAsia="ko-KR"/>
        </w:rPr>
        <w:t>CE</w:t>
      </w:r>
      <w:r>
        <w:rPr>
          <w:rFonts w:eastAsia="맑은 고딕"/>
        </w:rPr>
        <w:t>.</w:t>
      </w:r>
    </w:p>
    <w:p w14:paraId="52BCB0B3" w14:textId="77777777" w:rsidR="00F26FFE" w:rsidRDefault="00604621">
      <w:pPr>
        <w:pStyle w:val="B2"/>
        <w:rPr>
          <w:rFonts w:eastAsia="맑은 고딕"/>
        </w:rPr>
      </w:pPr>
      <w:r>
        <w:rPr>
          <w:rFonts w:eastAsia="맑은 고딕"/>
        </w:rPr>
        <w:t>2&gt;</w:t>
      </w:r>
      <w:r>
        <w:rPr>
          <w:rFonts w:eastAsia="맑은 고딕"/>
        </w:rPr>
        <w:tab/>
        <w:t>else:</w:t>
      </w:r>
    </w:p>
    <w:p w14:paraId="2BD3A0EA" w14:textId="77777777" w:rsidR="00F26FFE" w:rsidRDefault="00604621">
      <w:pPr>
        <w:pStyle w:val="B3"/>
        <w:rPr>
          <w:rFonts w:eastAsia="맑은 고딕"/>
        </w:rPr>
      </w:pPr>
      <w:r>
        <w:rPr>
          <w:rFonts w:eastAsia="맑은 고딕"/>
        </w:rPr>
        <w:t>3&gt;</w:t>
      </w:r>
      <w:r>
        <w:rPr>
          <w:rFonts w:eastAsia="맑은 고딕"/>
        </w:rPr>
        <w:tab/>
        <w:t>trigger a Scheduling Request.</w:t>
      </w:r>
    </w:p>
    <w:p w14:paraId="70D0FB56" w14:textId="77777777" w:rsidR="00F26FFE" w:rsidRDefault="00604621">
      <w:pPr>
        <w:pStyle w:val="NO"/>
      </w:pPr>
      <w:r>
        <w:lastRenderedPageBreak/>
        <w:t>NOTE 2:</w:t>
      </w:r>
      <w: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14:paraId="1C46F347" w14:textId="77777777" w:rsidR="00F26FFE" w:rsidRDefault="00604621">
      <w:pPr>
        <w:rPr>
          <w:lang w:eastAsia="ko-KR"/>
        </w:rPr>
      </w:pPr>
      <w:r>
        <w:rPr>
          <w:rFonts w:eastAsia="맑은 고딕"/>
          <w:lang w:eastAsia="ko-KR"/>
        </w:rPr>
        <w:t xml:space="preserve">For the case when Pre-emptive BSR is being sent, a MAC PDU may contain one BSR MAC CE for Pre-emptive BSR, and one BSR MAC CE for BSR other than Pre-emptive BSR. </w:t>
      </w:r>
      <w:r>
        <w:rPr>
          <w:lang w:eastAsia="ko-KR"/>
        </w:rPr>
        <w:t xml:space="preserve">A MAC PDU </w:t>
      </w:r>
      <w:r>
        <w:rPr>
          <w:rFonts w:eastAsia="맑은 고딕"/>
          <w:lang w:eastAsia="ko-KR"/>
        </w:rPr>
        <w:t xml:space="preserve">not containing a BSR MAC CE for Pre-emptive BSR </w:t>
      </w:r>
      <w:r>
        <w:rPr>
          <w:lang w:eastAsia="ko-KR"/>
        </w:rPr>
        <w:t>shall contain at most one BSR MAC CE, even when multiple events have triggered a BSR. The Regular BSR and the Periodic BSR shall have precedence over the padding BSR.</w:t>
      </w:r>
    </w:p>
    <w:p w14:paraId="68EFA6F5" w14:textId="77777777" w:rsidR="00F26FFE" w:rsidRDefault="00604621">
      <w:pPr>
        <w:rPr>
          <w:lang w:eastAsia="ko-KR"/>
        </w:rPr>
      </w:pPr>
      <w:r>
        <w:rPr>
          <w:lang w:eastAsia="ko-KR"/>
        </w:rPr>
        <w:t xml:space="preserve">The MAC entity shall restart </w:t>
      </w:r>
      <w:r>
        <w:rPr>
          <w:i/>
          <w:lang w:eastAsia="ko-KR"/>
        </w:rPr>
        <w:t>retxBSR-Timer</w:t>
      </w:r>
      <w:r>
        <w:rPr>
          <w:lang w:eastAsia="ko-KR"/>
        </w:rPr>
        <w:t xml:space="preserve"> upon reception of a grant for transmission of new data on any UL-SCH.</w:t>
      </w:r>
    </w:p>
    <w:p w14:paraId="4CE4FFBC" w14:textId="77777777" w:rsidR="00F26FFE" w:rsidRDefault="00604621">
      <w:pPr>
        <w:rPr>
          <w:lang w:eastAsia="ko-KR"/>
        </w:rPr>
      </w:pPr>
      <w:r>
        <w:rPr>
          <w:lang w:eastAsia="ko-KR"/>
        </w:rPr>
        <w:t xml:space="preserve">All triggered BSRs </w:t>
      </w:r>
      <w:r>
        <w:rPr>
          <w:rFonts w:eastAsia="맑은 고딕"/>
          <w:lang w:eastAsia="ko-KR"/>
        </w:rPr>
        <w:t xml:space="preserve">other than Pre-emptive BSR </w:t>
      </w:r>
      <w:r>
        <w:rPr>
          <w:lang w:eastAsia="ko-KR"/>
        </w:rPr>
        <w:t xml:space="preserve">may be cancelled when the UL grant(s) can accommodate all pending data available for transmission but is not sufficient to additionally accommodate the BSR MAC CE plus its subheader. All BSRs </w:t>
      </w:r>
      <w:r>
        <w:rPr>
          <w:rFonts w:eastAsia="맑은 고딕"/>
          <w:lang w:eastAsia="ko-KR"/>
        </w:rPr>
        <w:t xml:space="preserve">other than Pre-emptive BSR </w:t>
      </w:r>
      <w:r>
        <w:rPr>
          <w:lang w:eastAsia="ko-KR"/>
        </w:rPr>
        <w:t>triggered prior to MAC PDU assembly shall be cancelled when a MAC PDU is transmitted, regardless of LBT failure indication from lower layers, and this PDU includes a Long or Short BSR</w:t>
      </w:r>
      <w:r>
        <w:t xml:space="preserve"> </w:t>
      </w:r>
      <w:r>
        <w:rPr>
          <w:lang w:eastAsia="ko-KR"/>
        </w:rPr>
        <w:t>MAC CE which contains buffer status up to (and including) the last event that triggered a BSR prior to the MAC PDU assembly.</w:t>
      </w:r>
      <w:r>
        <w:rPr>
          <w:rFonts w:eastAsia="맑은 고딕"/>
          <w:lang w:eastAsia="ko-KR"/>
        </w:rPr>
        <w:t xml:space="preserve"> A Pre-emptive BSR shall be cancelled when a MAC PDU is transmitted and this PDU includes the corresponding Pre-emptive BSR</w:t>
      </w:r>
      <w:r>
        <w:rPr>
          <w:rFonts w:eastAsia="맑은 고딕"/>
          <w:lang w:eastAsia="en-US"/>
        </w:rPr>
        <w:t xml:space="preserve"> </w:t>
      </w:r>
      <w:r>
        <w:rPr>
          <w:rFonts w:eastAsia="맑은 고딕"/>
          <w:lang w:eastAsia="ko-KR"/>
        </w:rPr>
        <w:t>MAC CE.</w:t>
      </w:r>
    </w:p>
    <w:p w14:paraId="0833BD5F" w14:textId="77777777" w:rsidR="00F26FFE" w:rsidRDefault="0060462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43F49278" w14:textId="77777777" w:rsidR="00F26FFE" w:rsidRDefault="00604621">
      <w:pPr>
        <w:pStyle w:val="NO"/>
        <w:rPr>
          <w:rFonts w:eastAsia="맑은 고딕"/>
          <w:lang w:eastAsia="en-US"/>
        </w:rPr>
      </w:pPr>
      <w:bookmarkStart w:id="151" w:name="_Toc29239846"/>
      <w:r>
        <w:rPr>
          <w:rFonts w:eastAsia="맑은 고딕"/>
          <w:lang w:eastAsia="en-US"/>
        </w:rPr>
        <w:t>NOTE</w:t>
      </w:r>
      <w:r>
        <w:t xml:space="preserve"> 4</w:t>
      </w:r>
      <w:r>
        <w:rPr>
          <w:rFonts w:eastAsia="맑은 고딕"/>
          <w:lang w:eastAsia="en-US"/>
        </w:rPr>
        <w:t>:</w:t>
      </w:r>
      <w:r>
        <w:rPr>
          <w:rFonts w:eastAsia="맑은 고딕"/>
          <w:lang w:eastAsia="en-US"/>
        </w:rPr>
        <w:tab/>
      </w:r>
      <w:r>
        <w:rPr>
          <w:lang w:eastAsia="zh-CN"/>
        </w:rPr>
        <w:t>Pre-emptive BSR may be used for the case of dual-connected IAB node. It is up to network implementation to work out the associated MAC entity or entities, and the associated expected amount of data. For the case of dual-connected IAB node, there may be ambiguity in Pre-emptive BSR calculations and interpretation by the receiving nodes in case where BH RLC channels mapped to different egress Cell Groups are not mapped to different ingress LCGs.</w:t>
      </w:r>
    </w:p>
    <w:p w14:paraId="18A3DED6" w14:textId="77777777" w:rsidR="00F26FFE" w:rsidRDefault="00604621">
      <w:pPr>
        <w:pStyle w:val="NO"/>
      </w:pPr>
      <w:r>
        <w:t>NOTE 5:</w:t>
      </w:r>
      <w:r>
        <w:tab/>
        <w:t xml:space="preserve">If a HARQ process is configured with </w:t>
      </w:r>
      <w:r>
        <w:rPr>
          <w:i/>
          <w:lang w:eastAsia="ko-KR"/>
        </w:rPr>
        <w:t>cg-RetransmissionTimer</w:t>
      </w:r>
      <w:r>
        <w:t xml:space="preserve"> and if the BSR is already included in a MAC PDU for transmission by this HARQ process, but not yet transmitted by lower layers, it is up to UE implementation how to handle the BSR content.</w:t>
      </w:r>
    </w:p>
    <w:p w14:paraId="61A87807" w14:textId="77777777" w:rsidR="00F26FFE" w:rsidRDefault="00604621">
      <w:pPr>
        <w:pStyle w:val="Heading3"/>
        <w:rPr>
          <w:lang w:eastAsia="ko-KR"/>
        </w:rPr>
      </w:pPr>
      <w:bookmarkStart w:id="152" w:name="_Toc37296205"/>
      <w:r>
        <w:rPr>
          <w:lang w:eastAsia="ko-KR"/>
        </w:rPr>
        <w:t>5.4.6</w:t>
      </w:r>
      <w:r>
        <w:rPr>
          <w:lang w:eastAsia="ko-KR"/>
        </w:rPr>
        <w:tab/>
        <w:t>Power Headroom Reporting</w:t>
      </w:r>
      <w:bookmarkEnd w:id="151"/>
      <w:bookmarkEnd w:id="152"/>
    </w:p>
    <w:p w14:paraId="17119EE7" w14:textId="77777777" w:rsidR="00F26FFE" w:rsidRDefault="00604621">
      <w:pPr>
        <w:rPr>
          <w:lang w:eastAsia="ko-KR"/>
        </w:rPr>
      </w:pPr>
      <w:r>
        <w:t xml:space="preserve">The Power Headroom reporting procedure is used to provide the serving </w:t>
      </w:r>
      <w:r>
        <w:rPr>
          <w:lang w:eastAsia="ko-KR"/>
        </w:rPr>
        <w:t>g</w:t>
      </w:r>
      <w:r>
        <w:t>NB with the following information:</w:t>
      </w:r>
    </w:p>
    <w:p w14:paraId="1A09CF26" w14:textId="77777777" w:rsidR="00F26FFE" w:rsidRDefault="00604621">
      <w:pPr>
        <w:pStyle w:val="B1"/>
        <w:rPr>
          <w:lang w:eastAsia="ko-KR"/>
        </w:rPr>
      </w:pPr>
      <w:r>
        <w:rPr>
          <w:lang w:eastAsia="ko-KR"/>
        </w:rPr>
        <w:t>-</w:t>
      </w:r>
      <w:r>
        <w:rPr>
          <w:lang w:eastAsia="ko-KR"/>
        </w:rPr>
        <w:tab/>
        <w:t>Type 1 power headroom: the difference between the nominal UE maximum transmit power and the estimated power for UL-SCH transmission per activated Serving Cell;</w:t>
      </w:r>
    </w:p>
    <w:p w14:paraId="055CA65F" w14:textId="77777777" w:rsidR="00F26FFE" w:rsidRDefault="00604621">
      <w:pPr>
        <w:pStyle w:val="B1"/>
        <w:rPr>
          <w:lang w:eastAsia="ko-KR"/>
        </w:rPr>
      </w:pPr>
      <w:r>
        <w:rPr>
          <w:lang w:eastAsia="ko-KR"/>
        </w:rPr>
        <w:t>-</w:t>
      </w:r>
      <w:r>
        <w:rPr>
          <w:lang w:eastAsia="ko-KR"/>
        </w:rPr>
        <w:tab/>
        <w:t>Type 2 power headroom: the difference between the nominal UE maximum transmit power and the estimated power for UL-SCH and PUCCH transmission on SpCell of the other MAC entity (i.e. E-UTRA MAC entity in EN-DC, NE-DC, and NGEN-DC cases);</w:t>
      </w:r>
    </w:p>
    <w:p w14:paraId="4E673B84" w14:textId="77777777" w:rsidR="00F26FFE" w:rsidRDefault="00604621">
      <w:pPr>
        <w:pStyle w:val="B1"/>
        <w:rPr>
          <w:lang w:eastAsia="ko-KR"/>
        </w:rPr>
      </w:pPr>
      <w:r>
        <w:rPr>
          <w:lang w:eastAsia="ko-KR"/>
        </w:rPr>
        <w:t>-</w:t>
      </w:r>
      <w:r>
        <w:rPr>
          <w:lang w:eastAsia="ko-KR"/>
        </w:rPr>
        <w:tab/>
        <w:t>Type 3 power headroom: the difference between the nominal UE maximum transmit power and the estimated power for SRS transmission per activated Serving Cell.</w:t>
      </w:r>
    </w:p>
    <w:p w14:paraId="696308D9" w14:textId="77777777" w:rsidR="00F26FFE" w:rsidRDefault="00604621">
      <w:pPr>
        <w:rPr>
          <w:lang w:eastAsia="ko-KR"/>
        </w:rPr>
      </w:pPr>
      <w:r>
        <w:rPr>
          <w:lang w:eastAsia="ko-KR"/>
        </w:rPr>
        <w:t>RRC controls Power Headroom reporting by configuring the following parameters:</w:t>
      </w:r>
    </w:p>
    <w:p w14:paraId="17575B21" w14:textId="77777777" w:rsidR="00F26FFE" w:rsidRDefault="00604621">
      <w:pPr>
        <w:pStyle w:val="B1"/>
        <w:rPr>
          <w:lang w:eastAsia="ko-KR"/>
        </w:rPr>
      </w:pPr>
      <w:r>
        <w:rPr>
          <w:lang w:eastAsia="ko-KR"/>
        </w:rPr>
        <w:t>-</w:t>
      </w:r>
      <w:r>
        <w:rPr>
          <w:lang w:eastAsia="ko-KR"/>
        </w:rPr>
        <w:tab/>
      </w:r>
      <w:r>
        <w:rPr>
          <w:i/>
          <w:lang w:eastAsia="ko-KR"/>
        </w:rPr>
        <w:t>phr-PeriodicTimer</w:t>
      </w:r>
      <w:r>
        <w:rPr>
          <w:lang w:eastAsia="ko-KR"/>
        </w:rPr>
        <w:t>;</w:t>
      </w:r>
    </w:p>
    <w:p w14:paraId="0D4FC2DB" w14:textId="77777777" w:rsidR="00F26FFE" w:rsidRDefault="00604621">
      <w:pPr>
        <w:pStyle w:val="B1"/>
        <w:rPr>
          <w:lang w:eastAsia="ko-KR"/>
        </w:rPr>
      </w:pPr>
      <w:r>
        <w:rPr>
          <w:lang w:eastAsia="ko-KR"/>
        </w:rPr>
        <w:t>-</w:t>
      </w:r>
      <w:r>
        <w:rPr>
          <w:lang w:eastAsia="ko-KR"/>
        </w:rPr>
        <w:tab/>
      </w:r>
      <w:r>
        <w:rPr>
          <w:i/>
          <w:lang w:eastAsia="ko-KR"/>
        </w:rPr>
        <w:t>phr-ProhibitTimer</w:t>
      </w:r>
      <w:r>
        <w:rPr>
          <w:lang w:eastAsia="ko-KR"/>
        </w:rPr>
        <w:t>;</w:t>
      </w:r>
    </w:p>
    <w:p w14:paraId="47F2F212" w14:textId="77777777" w:rsidR="00F26FFE" w:rsidRDefault="00604621">
      <w:pPr>
        <w:pStyle w:val="B1"/>
        <w:rPr>
          <w:lang w:eastAsia="ko-KR"/>
        </w:rPr>
      </w:pPr>
      <w:r>
        <w:rPr>
          <w:lang w:eastAsia="ko-KR"/>
        </w:rPr>
        <w:t>-</w:t>
      </w:r>
      <w:r>
        <w:rPr>
          <w:lang w:eastAsia="ko-KR"/>
        </w:rPr>
        <w:tab/>
      </w:r>
      <w:r>
        <w:rPr>
          <w:i/>
          <w:lang w:eastAsia="ko-KR"/>
        </w:rPr>
        <w:t>phr-Tx-PowerFactorChange</w:t>
      </w:r>
      <w:r>
        <w:rPr>
          <w:lang w:eastAsia="ko-KR"/>
        </w:rPr>
        <w:t>;</w:t>
      </w:r>
    </w:p>
    <w:p w14:paraId="4E3D8450" w14:textId="77777777" w:rsidR="00F26FFE" w:rsidRDefault="00604621">
      <w:pPr>
        <w:pStyle w:val="B1"/>
        <w:rPr>
          <w:lang w:eastAsia="ko-KR"/>
        </w:rPr>
      </w:pPr>
      <w:r>
        <w:rPr>
          <w:lang w:eastAsia="ko-KR"/>
        </w:rPr>
        <w:t>-</w:t>
      </w:r>
      <w:r>
        <w:rPr>
          <w:lang w:eastAsia="ko-KR"/>
        </w:rPr>
        <w:tab/>
      </w:r>
      <w:r>
        <w:rPr>
          <w:i/>
          <w:lang w:eastAsia="ko-KR"/>
        </w:rPr>
        <w:t>phr-Type2OtherCell</w:t>
      </w:r>
      <w:r>
        <w:rPr>
          <w:lang w:eastAsia="ko-KR"/>
        </w:rPr>
        <w:t>;</w:t>
      </w:r>
    </w:p>
    <w:p w14:paraId="2909E0DB" w14:textId="77777777" w:rsidR="00F26FFE" w:rsidRDefault="00604621">
      <w:pPr>
        <w:pStyle w:val="B1"/>
        <w:rPr>
          <w:lang w:eastAsia="ko-KR"/>
        </w:rPr>
      </w:pPr>
      <w:r>
        <w:rPr>
          <w:lang w:eastAsia="ko-KR"/>
        </w:rPr>
        <w:t>-</w:t>
      </w:r>
      <w:r>
        <w:rPr>
          <w:lang w:eastAsia="ko-KR"/>
        </w:rPr>
        <w:tab/>
      </w:r>
      <w:r>
        <w:rPr>
          <w:i/>
          <w:lang w:eastAsia="ko-KR"/>
        </w:rPr>
        <w:t>phr-ModeOtherCG</w:t>
      </w:r>
      <w:r>
        <w:rPr>
          <w:lang w:eastAsia="ko-KR"/>
        </w:rPr>
        <w:t>;</w:t>
      </w:r>
    </w:p>
    <w:p w14:paraId="7B040BB2" w14:textId="77777777" w:rsidR="00F26FFE" w:rsidRDefault="00604621">
      <w:pPr>
        <w:pStyle w:val="B1"/>
        <w:rPr>
          <w:lang w:eastAsia="ko-KR"/>
        </w:rPr>
      </w:pPr>
      <w:r>
        <w:rPr>
          <w:lang w:eastAsia="ko-KR"/>
        </w:rPr>
        <w:lastRenderedPageBreak/>
        <w:t>-</w:t>
      </w:r>
      <w:r>
        <w:rPr>
          <w:lang w:eastAsia="ko-KR"/>
        </w:rPr>
        <w:tab/>
      </w:r>
      <w:r>
        <w:rPr>
          <w:i/>
          <w:lang w:eastAsia="ko-KR"/>
        </w:rPr>
        <w:t>multiplePHR</w:t>
      </w:r>
      <w:r>
        <w:rPr>
          <w:lang w:eastAsia="ko-KR"/>
        </w:rPr>
        <w:t>.</w:t>
      </w:r>
    </w:p>
    <w:p w14:paraId="65419935" w14:textId="77777777" w:rsidR="00F26FFE" w:rsidRDefault="00604621">
      <w:r>
        <w:t>A Power Headroom Report (PHR) shall be triggered if any of the following events occur:</w:t>
      </w:r>
    </w:p>
    <w:p w14:paraId="209F75AD" w14:textId="77777777" w:rsidR="00F26FFE" w:rsidRDefault="00604621">
      <w:pPr>
        <w:pStyle w:val="B1"/>
        <w:rPr>
          <w:lang w:eastAsia="ko-KR"/>
        </w:rPr>
      </w:pPr>
      <w:r>
        <w:t>-</w:t>
      </w:r>
      <w:r>
        <w:tab/>
      </w:r>
      <w:r>
        <w:rPr>
          <w:i/>
        </w:rPr>
        <w:t>p</w:t>
      </w:r>
      <w:r>
        <w:rPr>
          <w:i/>
          <w:lang w:eastAsia="ko-KR"/>
        </w:rPr>
        <w:t>hr-P</w:t>
      </w:r>
      <w:r>
        <w:rPr>
          <w:i/>
        </w:rPr>
        <w:t>rohibitTimer</w:t>
      </w:r>
      <w:r>
        <w:t xml:space="preserve"> expires or has expired and the path loss has changed more than </w:t>
      </w:r>
      <w:r>
        <w:rPr>
          <w:i/>
        </w:rPr>
        <w:t>phr-Tx-PowerFactorChange</w:t>
      </w:r>
      <w:r>
        <w:t xml:space="preserve"> dB for at least one activated Serving Cell of any MAC entity which is used as a pathloss reference since the last transmission of a PHR in this MAC entity when the MAC entity has UL resources for new transmission;</w:t>
      </w:r>
    </w:p>
    <w:p w14:paraId="20722526" w14:textId="77777777" w:rsidR="00F26FFE" w:rsidRDefault="00604621">
      <w:pPr>
        <w:pStyle w:val="NO"/>
        <w:rPr>
          <w:lang w:eastAsia="ko-KR"/>
        </w:rPr>
      </w:pPr>
      <w:r>
        <w:rPr>
          <w:lang w:eastAsia="ko-KR"/>
        </w:rPr>
        <w:t>NOTE 1:</w:t>
      </w:r>
      <w:r>
        <w:rPr>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p>
    <w:p w14:paraId="5607D83A" w14:textId="77777777" w:rsidR="00F26FFE" w:rsidRDefault="00604621">
      <w:pPr>
        <w:pStyle w:val="B1"/>
      </w:pPr>
      <w:r>
        <w:t>-</w:t>
      </w:r>
      <w:r>
        <w:tab/>
      </w:r>
      <w:r>
        <w:rPr>
          <w:i/>
        </w:rPr>
        <w:t>p</w:t>
      </w:r>
      <w:r>
        <w:rPr>
          <w:i/>
          <w:lang w:eastAsia="ko-KR"/>
        </w:rPr>
        <w:t>hr-P</w:t>
      </w:r>
      <w:r>
        <w:rPr>
          <w:i/>
        </w:rPr>
        <w:t>eriodicTimer</w:t>
      </w:r>
      <w:r>
        <w:t xml:space="preserve"> expires;</w:t>
      </w:r>
    </w:p>
    <w:p w14:paraId="05FF1678" w14:textId="77777777" w:rsidR="00F26FFE" w:rsidRDefault="00604621">
      <w:pPr>
        <w:pStyle w:val="B1"/>
      </w:pPr>
      <w:r>
        <w:t>-</w:t>
      </w:r>
      <w:r>
        <w:tab/>
        <w:t>upon configuration or reconfiguration of the power headroom reporting functionality by upper layers, which is not used to disable the function;</w:t>
      </w:r>
    </w:p>
    <w:p w14:paraId="260DB490" w14:textId="77777777" w:rsidR="00F26FFE" w:rsidRDefault="00604621">
      <w:pPr>
        <w:pStyle w:val="B1"/>
      </w:pPr>
      <w:r>
        <w:t>-</w:t>
      </w:r>
      <w:r>
        <w:tab/>
        <w:t>activation of an SCell of any MAC entity with configured uplink</w:t>
      </w:r>
      <w:r>
        <w:rPr>
          <w:lang w:eastAsia="zh-TW"/>
        </w:rPr>
        <w:t>;</w:t>
      </w:r>
    </w:p>
    <w:p w14:paraId="76D4D046" w14:textId="77777777" w:rsidR="00F26FFE" w:rsidRDefault="00604621">
      <w:pPr>
        <w:pStyle w:val="B1"/>
      </w:pPr>
      <w:r>
        <w:t>-</w:t>
      </w:r>
      <w:r>
        <w:tab/>
        <w:t>addition of the PSCell (i.e. PSCell is newly added or changed)</w:t>
      </w:r>
      <w:r>
        <w:rPr>
          <w:lang w:eastAsia="zh-TW"/>
        </w:rPr>
        <w:t>;</w:t>
      </w:r>
    </w:p>
    <w:p w14:paraId="5D471712" w14:textId="77777777" w:rsidR="00F26FFE" w:rsidRDefault="00604621">
      <w:pPr>
        <w:pStyle w:val="B1"/>
      </w:pPr>
      <w:r>
        <w:t>-</w:t>
      </w:r>
      <w:r>
        <w:tab/>
      </w:r>
      <w:r>
        <w:rPr>
          <w:i/>
        </w:rPr>
        <w:t>p</w:t>
      </w:r>
      <w:r>
        <w:rPr>
          <w:i/>
          <w:lang w:eastAsia="ko-KR"/>
        </w:rPr>
        <w:t>hr-P</w:t>
      </w:r>
      <w:r>
        <w:rPr>
          <w:i/>
        </w:rPr>
        <w:t>rohibitTimer</w:t>
      </w:r>
      <w:r>
        <w:t xml:space="preserve"> expires or has expired, when the MAC entity has UL resources for new transmission, and the following is true for any of the activated Serving Cells of any MAC entity with configured uplink:</w:t>
      </w:r>
    </w:p>
    <w:p w14:paraId="0B4D014F" w14:textId="77777777" w:rsidR="00F26FFE" w:rsidRDefault="00604621">
      <w:pPr>
        <w:pStyle w:val="B2"/>
      </w:pPr>
      <w:r>
        <w:t>-</w:t>
      </w:r>
      <w:r>
        <w:tab/>
        <w:t>there are UL resources allocated for transmission or there is a PUCCH transmission on this cell, and the required power backoff due to power management (as allowed by P-MPR</w:t>
      </w:r>
      <w:r>
        <w:rPr>
          <w:vertAlign w:val="subscript"/>
        </w:rPr>
        <w:t>c</w:t>
      </w:r>
      <w:r>
        <w:t xml:space="preserve"> </w:t>
      </w:r>
      <w:r>
        <w:rPr>
          <w:lang w:eastAsia="ko-KR"/>
        </w:rPr>
        <w:t xml:space="preserve">as specified in TS 38.101-1 </w:t>
      </w:r>
      <w:r>
        <w:t>[</w:t>
      </w:r>
      <w:r>
        <w:rPr>
          <w:lang w:eastAsia="ko-KR"/>
        </w:rPr>
        <w:t>14</w:t>
      </w:r>
      <w:r>
        <w:t xml:space="preserve">], TS 38.101-2 [15], and TS 38.101-3 [16]) for this cell has changed more than </w:t>
      </w:r>
      <w:r>
        <w:rPr>
          <w:i/>
        </w:rPr>
        <w:t>phr-Tx-PowerFactorChange</w:t>
      </w:r>
      <w:r>
        <w:t xml:space="preserve"> dB since the last transmission of a PHR when the MAC entity had UL resources allocated for transmission or PUCCH transmission on this cell.</w:t>
      </w:r>
    </w:p>
    <w:p w14:paraId="2437D92A" w14:textId="77777777" w:rsidR="00F26FFE" w:rsidRDefault="00604621">
      <w:pPr>
        <w:pStyle w:val="NO"/>
      </w:pPr>
      <w:r>
        <w:t>NOTE</w:t>
      </w:r>
      <w:r>
        <w:rPr>
          <w:lang w:eastAsia="ko-KR"/>
        </w:rPr>
        <w:t xml:space="preserve"> 2</w:t>
      </w:r>
      <w:r>
        <w:t>:</w:t>
      </w:r>
      <w:r>
        <w:tab/>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w:t>
      </w:r>
      <w:r>
        <w:rPr>
          <w:vertAlign w:val="subscript"/>
          <w:lang w:eastAsia="ko-KR"/>
        </w:rPr>
        <w:t>f,</w:t>
      </w:r>
      <w:r>
        <w:rPr>
          <w:vertAlign w:val="subscript"/>
        </w:rPr>
        <w:t>c</w:t>
      </w:r>
      <w:r>
        <w:t>/PH when a PHR is triggered by other triggering conditions.</w:t>
      </w:r>
    </w:p>
    <w:p w14:paraId="0D92F335" w14:textId="77777777" w:rsidR="00F26FFE" w:rsidRDefault="00604621">
      <w:pPr>
        <w:pStyle w:val="NO"/>
      </w:pPr>
      <w:r>
        <w:t>NOTE</w:t>
      </w:r>
      <w:r>
        <w:rPr>
          <w:lang w:eastAsia="ko-KR"/>
        </w:rPr>
        <w:t xml:space="preserve"> 3</w:t>
      </w:r>
      <w:r>
        <w:t>:</w:t>
      </w:r>
      <w:r>
        <w:tab/>
        <w:t xml:space="preserve">If a HARQ process is configured with </w:t>
      </w:r>
      <w:r>
        <w:rPr>
          <w:i/>
          <w:lang w:eastAsia="ko-KR"/>
        </w:rPr>
        <w:t>cg-RetransmissionTimer</w:t>
      </w:r>
      <w:r>
        <w:t xml:space="preserve"> and if the PHR is already included in a MAC PDU for transmission by this HARQ process, but not yet transmitted by lower layers, it is up to UE implementation how to handle the PHR content.</w:t>
      </w:r>
    </w:p>
    <w:p w14:paraId="5988EEA7" w14:textId="77777777" w:rsidR="00F26FFE" w:rsidRDefault="00604621">
      <w:r>
        <w:t xml:space="preserve">If the MAC entity has UL resources allocated for </w:t>
      </w:r>
      <w:r>
        <w:rPr>
          <w:lang w:eastAsia="ko-KR"/>
        </w:rPr>
        <w:t xml:space="preserve">a </w:t>
      </w:r>
      <w:r>
        <w:t>new transmission the MAC entity shall:</w:t>
      </w:r>
    </w:p>
    <w:p w14:paraId="7538518F" w14:textId="77777777" w:rsidR="00F26FFE" w:rsidRDefault="00604621">
      <w:pPr>
        <w:pStyle w:val="B1"/>
        <w:rPr>
          <w:lang w:eastAsia="ko-KR"/>
        </w:rPr>
      </w:pPr>
      <w:r>
        <w:rPr>
          <w:lang w:eastAsia="ko-KR"/>
        </w:rPr>
        <w:t>1&gt;</w:t>
      </w:r>
      <w:r>
        <w:tab/>
        <w:t>if it is the first UL resource allocated for a new transmission since the last MAC reset</w:t>
      </w:r>
      <w:r>
        <w:rPr>
          <w:lang w:eastAsia="ko-KR"/>
        </w:rPr>
        <w:t>:</w:t>
      </w:r>
    </w:p>
    <w:p w14:paraId="0C9DD370" w14:textId="77777777" w:rsidR="00F26FFE" w:rsidRDefault="00604621">
      <w:pPr>
        <w:pStyle w:val="B2"/>
      </w:pPr>
      <w:r>
        <w:rPr>
          <w:lang w:eastAsia="ko-KR"/>
        </w:rPr>
        <w:t>2&gt;</w:t>
      </w:r>
      <w:r>
        <w:rPr>
          <w:lang w:eastAsia="ko-KR"/>
        </w:rPr>
        <w:tab/>
      </w:r>
      <w:r>
        <w:t xml:space="preserve">start </w:t>
      </w:r>
      <w:r>
        <w:rPr>
          <w:i/>
        </w:rPr>
        <w:t>phr-PeriodicTimer</w:t>
      </w:r>
      <w:r>
        <w:t>;</w:t>
      </w:r>
    </w:p>
    <w:p w14:paraId="1DC5262A" w14:textId="77777777" w:rsidR="00F26FFE" w:rsidRDefault="00604621">
      <w:pPr>
        <w:pStyle w:val="B1"/>
      </w:pPr>
      <w:r>
        <w:rPr>
          <w:lang w:eastAsia="ko-KR"/>
        </w:rPr>
        <w:t>1&gt;</w:t>
      </w:r>
      <w:r>
        <w:tab/>
        <w:t>if the Power Headroom reporting procedure determines that at least one PHR has been triggered and not cancelled; and</w:t>
      </w:r>
    </w:p>
    <w:p w14:paraId="2F55CEC2" w14:textId="77777777" w:rsidR="00F26FFE" w:rsidRDefault="0060462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as a result of LCP as defined in clause 5.4.3.1:</w:t>
      </w:r>
    </w:p>
    <w:p w14:paraId="09E9B67B" w14:textId="77777777" w:rsidR="00F26FFE" w:rsidRDefault="00604621">
      <w:pPr>
        <w:pStyle w:val="B2"/>
        <w:rPr>
          <w:lang w:eastAsia="ko-KR"/>
        </w:rPr>
      </w:pPr>
      <w:r>
        <w:rPr>
          <w:lang w:eastAsia="ko-KR"/>
        </w:rPr>
        <w:t>2&gt;</w:t>
      </w:r>
      <w:r>
        <w:rPr>
          <w:lang w:eastAsia="ko-KR"/>
        </w:rPr>
        <w:tab/>
        <w:t xml:space="preserve">if </w:t>
      </w:r>
      <w:r>
        <w:rPr>
          <w:i/>
          <w:lang w:eastAsia="ko-KR"/>
        </w:rPr>
        <w:t>multiplePHR</w:t>
      </w:r>
      <w:r>
        <w:rPr>
          <w:lang w:eastAsia="ko-KR"/>
        </w:rPr>
        <w:t xml:space="preserve"> with value </w:t>
      </w:r>
      <w:r>
        <w:rPr>
          <w:i/>
          <w:lang w:eastAsia="ko-KR"/>
        </w:rPr>
        <w:t>true</w:t>
      </w:r>
      <w:r>
        <w:rPr>
          <w:lang w:eastAsia="ko-KR"/>
        </w:rPr>
        <w:t xml:space="preserve"> is configured:</w:t>
      </w:r>
    </w:p>
    <w:p w14:paraId="660A4387" w14:textId="77777777" w:rsidR="00F26FFE" w:rsidRDefault="00604621">
      <w:pPr>
        <w:pStyle w:val="B3"/>
        <w:rPr>
          <w:lang w:eastAsia="ko-KR"/>
        </w:rPr>
      </w:pPr>
      <w:r>
        <w:rPr>
          <w:lang w:eastAsia="ko-KR"/>
        </w:rPr>
        <w:t>3&gt;</w:t>
      </w:r>
      <w:r>
        <w:rPr>
          <w:lang w:eastAsia="ko-KR"/>
        </w:rPr>
        <w:tab/>
        <w:t>for each activated Serving Cell with configured uplink associated with any MAC entity:</w:t>
      </w:r>
    </w:p>
    <w:p w14:paraId="32CD90BF" w14:textId="77777777" w:rsidR="00F26FFE" w:rsidRDefault="00604621">
      <w:pPr>
        <w:pStyle w:val="B4"/>
        <w:rPr>
          <w:lang w:eastAsia="ko-KR"/>
        </w:rPr>
      </w:pPr>
      <w:r>
        <w:rPr>
          <w:lang w:eastAsia="ko-KR"/>
        </w:rPr>
        <w:t>4&gt;</w:t>
      </w:r>
      <w:r>
        <w:rPr>
          <w:lang w:eastAsia="ko-KR"/>
        </w:rPr>
        <w:tab/>
        <w:t>obtain the value of the Type 1 or Type 3 power headroom for the corresponding uplink carrier as specified in clause 7.7 of TS 38.213 [6];</w:t>
      </w:r>
    </w:p>
    <w:p w14:paraId="1336CF26" w14:textId="77777777" w:rsidR="00F26FFE" w:rsidRDefault="00604621">
      <w:pPr>
        <w:pStyle w:val="B4"/>
        <w:rPr>
          <w:lang w:eastAsia="ko-KR"/>
        </w:rPr>
      </w:pPr>
      <w:r>
        <w:rPr>
          <w:lang w:eastAsia="ko-KR"/>
        </w:rPr>
        <w:t>4&gt;</w:t>
      </w:r>
      <w:r>
        <w:rPr>
          <w:lang w:eastAsia="ko-KR"/>
        </w:rPr>
        <w:tab/>
        <w:t>if this MAC entity has UL resources allocated for transmission on this Serving Cell; or</w:t>
      </w:r>
    </w:p>
    <w:p w14:paraId="38B59D87" w14:textId="77777777" w:rsidR="00F26FFE" w:rsidRDefault="00604621">
      <w:pPr>
        <w:pStyle w:val="B4"/>
        <w:rPr>
          <w:lang w:eastAsia="ko-KR"/>
        </w:rPr>
      </w:pPr>
      <w:r>
        <w:rPr>
          <w:lang w:eastAsia="ko-KR"/>
        </w:rPr>
        <w:t>4&gt;</w:t>
      </w:r>
      <w:r>
        <w:rPr>
          <w:lang w:eastAsia="ko-KR"/>
        </w:rPr>
        <w:tab/>
        <w:t xml:space="preserve">if the other MAC entity, if configured, has UL resources allocated for transmission on this Serving Cell and </w:t>
      </w:r>
      <w:r>
        <w:rPr>
          <w:i/>
          <w:lang w:eastAsia="ko-KR"/>
        </w:rPr>
        <w:t>phr-ModeOtherCG</w:t>
      </w:r>
      <w:r>
        <w:rPr>
          <w:lang w:eastAsia="ko-KR"/>
        </w:rPr>
        <w:t xml:space="preserve"> is set to </w:t>
      </w:r>
      <w:r>
        <w:rPr>
          <w:i/>
          <w:lang w:eastAsia="ko-KR"/>
        </w:rPr>
        <w:t>real</w:t>
      </w:r>
      <w:r>
        <w:rPr>
          <w:lang w:eastAsia="ko-KR"/>
        </w:rPr>
        <w:t xml:space="preserve"> by upper layers:</w:t>
      </w:r>
    </w:p>
    <w:p w14:paraId="2A690AC7" w14:textId="77777777" w:rsidR="00F26FFE" w:rsidRDefault="00604621">
      <w:pPr>
        <w:pStyle w:val="B5"/>
        <w:rPr>
          <w:lang w:eastAsia="ko-KR"/>
        </w:rPr>
      </w:pPr>
      <w:r>
        <w:rPr>
          <w:lang w:eastAsia="ko-KR"/>
        </w:rPr>
        <w:lastRenderedPageBreak/>
        <w:t>5&gt;</w:t>
      </w:r>
      <w:r>
        <w:rPr>
          <w:lang w:eastAsia="ko-KR"/>
        </w:rPr>
        <w:tab/>
        <w:t>obtain the value for the corresponding P</w:t>
      </w:r>
      <w:r>
        <w:rPr>
          <w:vertAlign w:val="subscript"/>
          <w:lang w:eastAsia="ko-KR"/>
        </w:rPr>
        <w:t>CMAX,f,c</w:t>
      </w:r>
      <w:r>
        <w:rPr>
          <w:lang w:eastAsia="ko-KR"/>
        </w:rPr>
        <w:t xml:space="preserve"> field from the physical layer.</w:t>
      </w:r>
    </w:p>
    <w:p w14:paraId="1ACF39C1" w14:textId="77777777" w:rsidR="00F26FFE" w:rsidRDefault="0060462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1AE76334" w14:textId="77777777" w:rsidR="00F26FFE" w:rsidRDefault="00604621">
      <w:pPr>
        <w:pStyle w:val="B4"/>
        <w:rPr>
          <w:lang w:eastAsia="ko-KR"/>
        </w:rPr>
      </w:pPr>
      <w:r>
        <w:rPr>
          <w:lang w:eastAsia="ko-KR"/>
        </w:rPr>
        <w:t>4&gt;</w:t>
      </w:r>
      <w:r>
        <w:rPr>
          <w:lang w:eastAsia="ko-KR"/>
        </w:rPr>
        <w:tab/>
        <w:t>if the other MAC entity is E-UTRA MAC entity:</w:t>
      </w:r>
    </w:p>
    <w:p w14:paraId="39D57D4F" w14:textId="77777777" w:rsidR="00F26FFE" w:rsidRDefault="00604621">
      <w:pPr>
        <w:pStyle w:val="B5"/>
        <w:rPr>
          <w:lang w:eastAsia="ko-KR"/>
        </w:rPr>
      </w:pPr>
      <w:r>
        <w:rPr>
          <w:lang w:eastAsia="ko-KR"/>
        </w:rPr>
        <w:t>5&gt;</w:t>
      </w:r>
      <w:r>
        <w:rPr>
          <w:lang w:eastAsia="ko-KR"/>
        </w:rPr>
        <w:tab/>
        <w:t>obtain the value of the Type 2 power headroom for the SpCell of the other MAC entity (i.e. E-UTRA MAC entity);</w:t>
      </w:r>
    </w:p>
    <w:p w14:paraId="4E351B1C" w14:textId="77777777" w:rsidR="00F26FFE" w:rsidRDefault="00604621">
      <w:pPr>
        <w:pStyle w:val="B5"/>
        <w:rPr>
          <w:lang w:eastAsia="ko-KR"/>
        </w:rPr>
      </w:pPr>
      <w:r>
        <w:rPr>
          <w:lang w:eastAsia="ko-KR"/>
        </w:rPr>
        <w:t>5&gt;</w:t>
      </w:r>
      <w:r>
        <w:rPr>
          <w:lang w:eastAsia="ko-KR"/>
        </w:rPr>
        <w:tab/>
        <w:t xml:space="preserve">if </w:t>
      </w:r>
      <w:r>
        <w:rPr>
          <w:i/>
          <w:lang w:eastAsia="ko-KR"/>
        </w:rPr>
        <w:t>phr-ModeOtherCG</w:t>
      </w:r>
      <w:r>
        <w:rPr>
          <w:lang w:eastAsia="ko-KR"/>
        </w:rPr>
        <w:t xml:space="preserve"> is set to </w:t>
      </w:r>
      <w:r>
        <w:rPr>
          <w:i/>
          <w:lang w:eastAsia="ko-KR"/>
        </w:rPr>
        <w:t>real</w:t>
      </w:r>
      <w:r>
        <w:rPr>
          <w:lang w:eastAsia="ko-KR"/>
        </w:rPr>
        <w:t xml:space="preserve"> by upper layers:</w:t>
      </w:r>
    </w:p>
    <w:p w14:paraId="665DF216" w14:textId="77777777" w:rsidR="00F26FFE" w:rsidRDefault="0060462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for the SpCell of the other MAC entity (i.e. E-UTRA MAC entity) from the physical layer.</w:t>
      </w:r>
    </w:p>
    <w:p w14:paraId="3D1D2BEE" w14:textId="77777777" w:rsidR="00F26FFE" w:rsidRDefault="00604621">
      <w:pPr>
        <w:pStyle w:val="B3"/>
      </w:pPr>
      <w:r>
        <w:rPr>
          <w:lang w:eastAsia="ko-KR"/>
        </w:rPr>
        <w:t>3&gt;</w:t>
      </w:r>
      <w:r>
        <w:tab/>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232B1F8E" w14:textId="77777777" w:rsidR="00F26FFE" w:rsidRDefault="00604621">
      <w:pPr>
        <w:pStyle w:val="B2"/>
      </w:pPr>
      <w:r>
        <w:rPr>
          <w:lang w:eastAsia="ko-KR"/>
        </w:rPr>
        <w:t>2&gt;</w:t>
      </w:r>
      <w:r>
        <w:tab/>
        <w:t>else</w:t>
      </w:r>
      <w:r>
        <w:rPr>
          <w:lang w:eastAsia="ko-KR"/>
        </w:rPr>
        <w:t xml:space="preserve"> (i.e. Single Entry PHR format is used)</w:t>
      </w:r>
      <w:r>
        <w:t>:</w:t>
      </w:r>
    </w:p>
    <w:p w14:paraId="4866591C" w14:textId="77777777" w:rsidR="00F26FFE" w:rsidRDefault="00604621">
      <w:pPr>
        <w:pStyle w:val="B3"/>
      </w:pPr>
      <w:r>
        <w:rPr>
          <w:lang w:eastAsia="ko-KR"/>
        </w:rPr>
        <w:t>3&gt;</w:t>
      </w:r>
      <w:r>
        <w:tab/>
        <w:t>obtain the value of the Type 1 power headroom from the physical layer</w:t>
      </w:r>
      <w:r>
        <w:rPr>
          <w:lang w:eastAsia="ko-KR"/>
        </w:rPr>
        <w:t xml:space="preserve"> for the corresponding uplink carrier of the PCell</w:t>
      </w:r>
      <w:r>
        <w:t>;</w:t>
      </w:r>
    </w:p>
    <w:p w14:paraId="19756ECD" w14:textId="77777777" w:rsidR="00F26FFE" w:rsidRDefault="00604621">
      <w:pPr>
        <w:pStyle w:val="B3"/>
      </w:pPr>
      <w:r>
        <w:t>3&gt;</w:t>
      </w:r>
      <w:r>
        <w:tab/>
        <w:t>obtain the value for the corresponding P</w:t>
      </w:r>
      <w:r>
        <w:rPr>
          <w:vertAlign w:val="subscript"/>
        </w:rPr>
        <w:t>CMAX,</w:t>
      </w:r>
      <w:r>
        <w:rPr>
          <w:vertAlign w:val="subscript"/>
          <w:lang w:eastAsia="ko-KR"/>
        </w:rPr>
        <w:t>f,</w:t>
      </w:r>
      <w:r>
        <w:rPr>
          <w:vertAlign w:val="subscript"/>
        </w:rPr>
        <w:t>c</w:t>
      </w:r>
      <w:r>
        <w:t xml:space="preserve"> field from the physical layer;</w:t>
      </w:r>
    </w:p>
    <w:p w14:paraId="492869F7" w14:textId="77777777" w:rsidR="00F26FFE" w:rsidRDefault="00604621">
      <w:pPr>
        <w:pStyle w:val="B3"/>
      </w:pPr>
      <w:r>
        <w:rPr>
          <w:lang w:eastAsia="ko-KR"/>
        </w:rPr>
        <w:t>3&gt;</w:t>
      </w:r>
      <w:r>
        <w:tab/>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2E760B1D" w14:textId="77777777" w:rsidR="00F26FFE" w:rsidRDefault="00604621">
      <w:pPr>
        <w:pStyle w:val="B2"/>
      </w:pPr>
      <w:r>
        <w:rPr>
          <w:lang w:eastAsia="ko-KR"/>
        </w:rPr>
        <w:t>2&gt;</w:t>
      </w:r>
      <w:r>
        <w:tab/>
        <w:t xml:space="preserve">start or restart </w:t>
      </w:r>
      <w:r>
        <w:rPr>
          <w:i/>
        </w:rPr>
        <w:t>phr-PeriodicTimer</w:t>
      </w:r>
      <w:r>
        <w:t>;</w:t>
      </w:r>
    </w:p>
    <w:p w14:paraId="01951DF9" w14:textId="77777777" w:rsidR="00F26FFE" w:rsidRDefault="00604621">
      <w:pPr>
        <w:pStyle w:val="B2"/>
      </w:pPr>
      <w:r>
        <w:rPr>
          <w:lang w:eastAsia="ko-KR"/>
        </w:rPr>
        <w:t>2&gt;</w:t>
      </w:r>
      <w:r>
        <w:tab/>
        <w:t xml:space="preserve">start or restart </w:t>
      </w:r>
      <w:r>
        <w:rPr>
          <w:i/>
        </w:rPr>
        <w:t>phr-</w:t>
      </w:r>
      <w:r>
        <w:rPr>
          <w:i/>
          <w:lang w:eastAsia="ko-KR"/>
        </w:rPr>
        <w:t>Prohibit</w:t>
      </w:r>
      <w:r>
        <w:rPr>
          <w:i/>
        </w:rPr>
        <w:t>Timer</w:t>
      </w:r>
      <w:r>
        <w:t>;</w:t>
      </w:r>
    </w:p>
    <w:p w14:paraId="50AB830B" w14:textId="77777777" w:rsidR="00F26FFE" w:rsidRDefault="00604621">
      <w:pPr>
        <w:pStyle w:val="B2"/>
      </w:pPr>
      <w:r>
        <w:rPr>
          <w:lang w:eastAsia="ko-KR"/>
        </w:rPr>
        <w:t>2&gt;</w:t>
      </w:r>
      <w:r>
        <w:tab/>
        <w:t>cancel all triggered PHR(s).</w:t>
      </w:r>
    </w:p>
    <w:p w14:paraId="5ECF0F91" w14:textId="77777777" w:rsidR="00F26FFE" w:rsidRDefault="00604621">
      <w:pPr>
        <w:pStyle w:val="Heading2"/>
        <w:rPr>
          <w:lang w:eastAsia="ko-KR"/>
        </w:rPr>
      </w:pPr>
      <w:bookmarkStart w:id="153" w:name="_Toc37296206"/>
      <w:bookmarkStart w:id="154" w:name="_Toc29239847"/>
      <w:r>
        <w:rPr>
          <w:lang w:eastAsia="ko-KR"/>
        </w:rPr>
        <w:t>5.5</w:t>
      </w:r>
      <w:r>
        <w:rPr>
          <w:lang w:eastAsia="ko-KR"/>
        </w:rPr>
        <w:tab/>
        <w:t>PCH reception</w:t>
      </w:r>
      <w:bookmarkEnd w:id="153"/>
      <w:bookmarkEnd w:id="154"/>
    </w:p>
    <w:p w14:paraId="4895196C" w14:textId="77777777" w:rsidR="00F26FFE" w:rsidRDefault="00604621">
      <w:r>
        <w:t>When the MAC entity needs to receive PCH, the MAC entity shall:</w:t>
      </w:r>
    </w:p>
    <w:p w14:paraId="1AFD25B8" w14:textId="77777777" w:rsidR="00F26FFE" w:rsidRDefault="00604621">
      <w:pPr>
        <w:pStyle w:val="B1"/>
      </w:pPr>
      <w:r>
        <w:rPr>
          <w:lang w:eastAsia="ko-KR"/>
        </w:rPr>
        <w:t>1&gt;</w:t>
      </w:r>
      <w:r>
        <w:tab/>
        <w:t>if a PCH assignment has been received on the PDCCH for the P-RNTI:</w:t>
      </w:r>
    </w:p>
    <w:p w14:paraId="7C9CC361" w14:textId="77777777" w:rsidR="00F26FFE" w:rsidRDefault="00604621">
      <w:pPr>
        <w:pStyle w:val="B2"/>
        <w:rPr>
          <w:lang w:eastAsia="ko-KR"/>
        </w:rPr>
      </w:pPr>
      <w:r>
        <w:rPr>
          <w:lang w:eastAsia="ko-KR"/>
        </w:rPr>
        <w:t>2&gt;</w:t>
      </w:r>
      <w:r>
        <w:tab/>
        <w:t>attempt to decode the TB on the PCH as indicated by the PDCCH information</w:t>
      </w:r>
      <w:r>
        <w:rPr>
          <w:lang w:eastAsia="ko-KR"/>
        </w:rPr>
        <w:t>;</w:t>
      </w:r>
    </w:p>
    <w:p w14:paraId="250061A4" w14:textId="77777777" w:rsidR="00F26FFE" w:rsidRDefault="00604621">
      <w:pPr>
        <w:pStyle w:val="B2"/>
        <w:rPr>
          <w:lang w:eastAsia="ko-KR"/>
        </w:rPr>
      </w:pPr>
      <w:r>
        <w:rPr>
          <w:lang w:eastAsia="ko-KR"/>
        </w:rPr>
        <w:t>2&gt;</w:t>
      </w:r>
      <w:r>
        <w:tab/>
        <w:t xml:space="preserve">if </w:t>
      </w:r>
      <w:r>
        <w:rPr>
          <w:lang w:eastAsia="ko-KR"/>
        </w:rPr>
        <w:t>the</w:t>
      </w:r>
      <w:r>
        <w:t xml:space="preserve"> TB on the PCH has been successfully decoded:</w:t>
      </w:r>
    </w:p>
    <w:p w14:paraId="1AAE9EBB" w14:textId="77777777" w:rsidR="00F26FFE" w:rsidRDefault="00604621">
      <w:pPr>
        <w:pStyle w:val="B3"/>
      </w:pPr>
      <w:r>
        <w:rPr>
          <w:lang w:eastAsia="ko-KR"/>
        </w:rPr>
        <w:t>3&gt;</w:t>
      </w:r>
      <w:r>
        <w:tab/>
        <w:t>deliver the decoded MAC PDU to upper layers.</w:t>
      </w:r>
    </w:p>
    <w:p w14:paraId="380C30B8" w14:textId="77777777" w:rsidR="00F26FFE" w:rsidRDefault="00604621">
      <w:pPr>
        <w:pStyle w:val="Heading2"/>
        <w:rPr>
          <w:lang w:eastAsia="ko-KR"/>
        </w:rPr>
      </w:pPr>
      <w:bookmarkStart w:id="155" w:name="_Toc37296207"/>
      <w:bookmarkStart w:id="156" w:name="_Toc29239848"/>
      <w:r>
        <w:rPr>
          <w:lang w:eastAsia="ko-KR"/>
        </w:rPr>
        <w:t>5.6</w:t>
      </w:r>
      <w:r>
        <w:rPr>
          <w:lang w:eastAsia="ko-KR"/>
        </w:rPr>
        <w:tab/>
        <w:t>BCH reception</w:t>
      </w:r>
      <w:bookmarkEnd w:id="155"/>
      <w:bookmarkEnd w:id="156"/>
    </w:p>
    <w:p w14:paraId="46B5D2F1" w14:textId="77777777" w:rsidR="00F26FFE" w:rsidRDefault="00604621">
      <w:r>
        <w:t>When the MAC entity needs to receive BCH, the MAC entity shall:</w:t>
      </w:r>
    </w:p>
    <w:p w14:paraId="486A480F" w14:textId="77777777" w:rsidR="00F26FFE" w:rsidRDefault="00604621">
      <w:pPr>
        <w:pStyle w:val="B1"/>
      </w:pPr>
      <w:r>
        <w:rPr>
          <w:lang w:eastAsia="ko-KR"/>
        </w:rPr>
        <w:t>1&gt;</w:t>
      </w:r>
      <w:r>
        <w:tab/>
        <w:t>receive and attempt to decode the BCH;</w:t>
      </w:r>
    </w:p>
    <w:p w14:paraId="305B3F7E" w14:textId="77777777" w:rsidR="00F26FFE" w:rsidRDefault="00604621">
      <w:pPr>
        <w:pStyle w:val="B1"/>
      </w:pPr>
      <w:r>
        <w:rPr>
          <w:lang w:eastAsia="ko-KR"/>
        </w:rPr>
        <w:t>1&gt;</w:t>
      </w:r>
      <w:r>
        <w:tab/>
        <w:t>if a TB on the BCH has been successfully decoded:</w:t>
      </w:r>
    </w:p>
    <w:p w14:paraId="379F88A9" w14:textId="77777777" w:rsidR="00F26FFE" w:rsidRDefault="00604621">
      <w:pPr>
        <w:pStyle w:val="B2"/>
      </w:pPr>
      <w:r>
        <w:rPr>
          <w:lang w:eastAsia="ko-KR"/>
        </w:rPr>
        <w:t>2&gt;</w:t>
      </w:r>
      <w:r>
        <w:tab/>
        <w:t>deliver the decoded MAC PDU to upper layers.</w:t>
      </w:r>
    </w:p>
    <w:p w14:paraId="7E4A8499" w14:textId="77777777" w:rsidR="00F26FFE" w:rsidRDefault="00604621">
      <w:pPr>
        <w:pStyle w:val="Heading2"/>
        <w:rPr>
          <w:lang w:eastAsia="ko-KR"/>
        </w:rPr>
      </w:pPr>
      <w:bookmarkStart w:id="157" w:name="_Toc37296208"/>
      <w:bookmarkStart w:id="158" w:name="_Toc29239849"/>
      <w:r>
        <w:rPr>
          <w:lang w:eastAsia="ko-KR"/>
        </w:rPr>
        <w:t>5.7</w:t>
      </w:r>
      <w:r>
        <w:rPr>
          <w:lang w:eastAsia="ko-KR"/>
        </w:rPr>
        <w:tab/>
        <w:t>Discontinuous Reception (DRX)</w:t>
      </w:r>
      <w:bookmarkEnd w:id="157"/>
      <w:bookmarkEnd w:id="158"/>
    </w:p>
    <w:p w14:paraId="0BCDCD2F" w14:textId="77777777" w:rsidR="00F26FFE" w:rsidRDefault="00604621">
      <w:pPr>
        <w:rPr>
          <w:lang w:eastAsia="ko-KR"/>
        </w:rPr>
      </w:pPr>
      <w:r>
        <w:rPr>
          <w:lang w:eastAsia="ko-KR"/>
        </w:rPr>
        <w:t xml:space="preserve">The MAC entity may be configured by RRC with a DRX functionality that controls the UE's PDCCH monitoring activity for the MAC entity's C-RNTI, CI-RNTI, CS-RNTI, INT-RNTI, SFI-RNTI, SP-CSI-RNTI, TPC-PUCCH-RNTI, TPC-PUSCH-RNTI, and TPC-SRS-RNTI. When using DRX operation, the MAC entity shall also monitor PDCCH </w:t>
      </w:r>
      <w:r>
        <w:rPr>
          <w:lang w:eastAsia="ko-KR"/>
        </w:rPr>
        <w:lastRenderedPageBreak/>
        <w:t>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71453141" w14:textId="77777777" w:rsidR="00F26FFE" w:rsidRDefault="00604621">
      <w:pPr>
        <w:rPr>
          <w:lang w:eastAsia="ko-KR"/>
        </w:rPr>
      </w:pPr>
      <w:r>
        <w:rPr>
          <w:lang w:eastAsia="ko-KR"/>
        </w:rPr>
        <w:t>RRC controls DRX operation by configuring the following parameters:</w:t>
      </w:r>
    </w:p>
    <w:p w14:paraId="067F78C3" w14:textId="77777777" w:rsidR="00F26FFE" w:rsidRDefault="00604621">
      <w:pPr>
        <w:pStyle w:val="B1"/>
        <w:rPr>
          <w:lang w:eastAsia="ko-KR"/>
        </w:rPr>
      </w:pPr>
      <w:r>
        <w:rPr>
          <w:lang w:eastAsia="ko-KR"/>
        </w:rPr>
        <w:t>-</w:t>
      </w:r>
      <w:r>
        <w:rPr>
          <w:lang w:eastAsia="ko-KR"/>
        </w:rPr>
        <w:tab/>
      </w:r>
      <w:r>
        <w:rPr>
          <w:i/>
          <w:lang w:eastAsia="ko-KR"/>
        </w:rPr>
        <w:t>drx-onDurationTimer</w:t>
      </w:r>
      <w:r>
        <w:rPr>
          <w:lang w:eastAsia="ko-KR"/>
        </w:rPr>
        <w:t>: the duration at the beginning of a DRX Cycle;</w:t>
      </w:r>
    </w:p>
    <w:p w14:paraId="634884EA" w14:textId="77777777" w:rsidR="00F26FFE" w:rsidRDefault="00604621">
      <w:pPr>
        <w:pStyle w:val="B1"/>
        <w:rPr>
          <w:lang w:eastAsia="ko-KR"/>
        </w:rPr>
      </w:pPr>
      <w:r>
        <w:rPr>
          <w:lang w:eastAsia="ko-KR"/>
        </w:rPr>
        <w:t>-</w:t>
      </w:r>
      <w:r>
        <w:rPr>
          <w:lang w:eastAsia="ko-KR"/>
        </w:rPr>
        <w:tab/>
      </w:r>
      <w:r>
        <w:rPr>
          <w:i/>
          <w:lang w:eastAsia="ko-KR"/>
        </w:rPr>
        <w:t>drx-SlotOffset</w:t>
      </w:r>
      <w:r>
        <w:rPr>
          <w:lang w:eastAsia="ko-KR"/>
        </w:rPr>
        <w:t xml:space="preserve">: the delay before starting the </w:t>
      </w:r>
      <w:r>
        <w:rPr>
          <w:i/>
          <w:lang w:eastAsia="ko-KR"/>
        </w:rPr>
        <w:t>drx-onDurationTimer</w:t>
      </w:r>
      <w:r>
        <w:rPr>
          <w:lang w:eastAsia="ko-KR"/>
        </w:rPr>
        <w:t>;</w:t>
      </w:r>
    </w:p>
    <w:p w14:paraId="701FE80F" w14:textId="77777777" w:rsidR="00F26FFE" w:rsidRDefault="00604621">
      <w:pPr>
        <w:pStyle w:val="B1"/>
        <w:rPr>
          <w:lang w:eastAsia="ko-KR"/>
        </w:rPr>
      </w:pPr>
      <w:r>
        <w:rPr>
          <w:lang w:eastAsia="ko-KR"/>
        </w:rPr>
        <w:t>-</w:t>
      </w:r>
      <w:r>
        <w:rPr>
          <w:lang w:eastAsia="ko-KR"/>
        </w:rPr>
        <w:tab/>
      </w:r>
      <w:r>
        <w:rPr>
          <w:i/>
          <w:lang w:eastAsia="ko-KR"/>
        </w:rPr>
        <w:t>drx-InactivityTimer</w:t>
      </w:r>
      <w:r>
        <w:rPr>
          <w:lang w:eastAsia="ko-KR"/>
        </w:rPr>
        <w:t>: the duration after the PDCCH occasion in which a PDCCH indicates a new UL or DL transmission for the MAC entity;</w:t>
      </w:r>
    </w:p>
    <w:p w14:paraId="13168C9A" w14:textId="77777777" w:rsidR="00F26FFE" w:rsidRDefault="00604621">
      <w:pPr>
        <w:pStyle w:val="B1"/>
        <w:rPr>
          <w:lang w:eastAsia="ko-KR"/>
        </w:rPr>
      </w:pPr>
      <w:r>
        <w:rPr>
          <w:lang w:eastAsia="ko-KR"/>
        </w:rPr>
        <w:t>-</w:t>
      </w:r>
      <w:r>
        <w:rPr>
          <w:lang w:eastAsia="ko-KR"/>
        </w:rPr>
        <w:tab/>
      </w:r>
      <w:r>
        <w:rPr>
          <w:i/>
          <w:lang w:eastAsia="ko-KR"/>
        </w:rPr>
        <w:t>drx-RetransmissionTimerDL</w:t>
      </w:r>
      <w:r>
        <w:rPr>
          <w:lang w:eastAsia="ko-KR"/>
        </w:rPr>
        <w:t xml:space="preserve"> (per DL HARQ process except for the broadcast process): the maximum duration until a DL retransmission is received;</w:t>
      </w:r>
    </w:p>
    <w:p w14:paraId="631C9AE1" w14:textId="77777777" w:rsidR="00F26FFE" w:rsidRDefault="00604621">
      <w:pPr>
        <w:pStyle w:val="B1"/>
        <w:rPr>
          <w:lang w:eastAsia="ko-KR"/>
        </w:rPr>
      </w:pPr>
      <w:r>
        <w:rPr>
          <w:lang w:eastAsia="ko-KR"/>
        </w:rPr>
        <w:t>-</w:t>
      </w:r>
      <w:r>
        <w:rPr>
          <w:lang w:eastAsia="ko-KR"/>
        </w:rPr>
        <w:tab/>
      </w:r>
      <w:r>
        <w:rPr>
          <w:i/>
          <w:lang w:eastAsia="ko-KR"/>
        </w:rPr>
        <w:t>drx-RetransmissionTimerUL</w:t>
      </w:r>
      <w:r>
        <w:rPr>
          <w:lang w:eastAsia="ko-KR"/>
        </w:rPr>
        <w:t xml:space="preserve"> (per UL HARQ process): the maximum duration until a grant for UL retransmission is received;</w:t>
      </w:r>
    </w:p>
    <w:p w14:paraId="5B6E86A6" w14:textId="77777777" w:rsidR="00F26FFE" w:rsidRDefault="00604621">
      <w:pPr>
        <w:pStyle w:val="B1"/>
        <w:rPr>
          <w:lang w:eastAsia="ko-KR"/>
        </w:rPr>
      </w:pPr>
      <w:r>
        <w:rPr>
          <w:lang w:eastAsia="ko-KR"/>
        </w:rPr>
        <w:t>-</w:t>
      </w:r>
      <w:r>
        <w:rPr>
          <w:lang w:eastAsia="ko-KR"/>
        </w:rPr>
        <w:tab/>
      </w:r>
      <w:r>
        <w:rPr>
          <w:i/>
          <w:lang w:eastAsia="ko-KR"/>
        </w:rPr>
        <w:t>drx-LongCycleStartOffset</w:t>
      </w:r>
      <w:r>
        <w:rPr>
          <w:lang w:eastAsia="ko-KR"/>
        </w:rPr>
        <w:t xml:space="preserve">: the Long DRX cycle and </w:t>
      </w:r>
      <w:r>
        <w:rPr>
          <w:i/>
          <w:lang w:eastAsia="ko-KR"/>
        </w:rPr>
        <w:t>drx-StartOffset</w:t>
      </w:r>
      <w:r>
        <w:rPr>
          <w:lang w:eastAsia="ko-KR"/>
        </w:rPr>
        <w:t xml:space="preserve"> which defines the subframe where the Long and Short DRX Cycle starts;</w:t>
      </w:r>
    </w:p>
    <w:p w14:paraId="3A307123" w14:textId="77777777" w:rsidR="00F26FFE" w:rsidRDefault="00604621">
      <w:pPr>
        <w:pStyle w:val="B1"/>
        <w:rPr>
          <w:lang w:eastAsia="ko-KR"/>
        </w:rPr>
      </w:pPr>
      <w:r>
        <w:rPr>
          <w:lang w:eastAsia="ko-KR"/>
        </w:rPr>
        <w:t>-</w:t>
      </w:r>
      <w:r>
        <w:rPr>
          <w:lang w:eastAsia="ko-KR"/>
        </w:rPr>
        <w:tab/>
      </w:r>
      <w:r>
        <w:rPr>
          <w:i/>
          <w:lang w:eastAsia="ko-KR"/>
        </w:rPr>
        <w:t>drx-ShortCycle</w:t>
      </w:r>
      <w:r>
        <w:rPr>
          <w:lang w:eastAsia="ko-KR"/>
        </w:rPr>
        <w:t xml:space="preserve"> (optional): the Short DRX cycle;</w:t>
      </w:r>
    </w:p>
    <w:p w14:paraId="6F711597" w14:textId="77777777" w:rsidR="00F26FFE" w:rsidRDefault="00604621">
      <w:pPr>
        <w:pStyle w:val="B1"/>
        <w:rPr>
          <w:lang w:eastAsia="ko-KR"/>
        </w:rPr>
      </w:pPr>
      <w:r>
        <w:rPr>
          <w:lang w:eastAsia="ko-KR"/>
        </w:rPr>
        <w:t>-</w:t>
      </w:r>
      <w:r>
        <w:rPr>
          <w:lang w:eastAsia="ko-KR"/>
        </w:rPr>
        <w:tab/>
      </w:r>
      <w:r>
        <w:rPr>
          <w:i/>
          <w:lang w:eastAsia="ko-KR"/>
        </w:rPr>
        <w:t>drx-ShortCycleTimer</w:t>
      </w:r>
      <w:r>
        <w:rPr>
          <w:lang w:eastAsia="ko-KR"/>
        </w:rPr>
        <w:t xml:space="preserve"> (optional): the duration the UE shall follow the Short DRX cycle;</w:t>
      </w:r>
    </w:p>
    <w:p w14:paraId="605645CD" w14:textId="77777777" w:rsidR="00F26FFE" w:rsidRDefault="00604621">
      <w:pPr>
        <w:pStyle w:val="B1"/>
        <w:rPr>
          <w:lang w:eastAsia="ko-KR"/>
        </w:rPr>
      </w:pPr>
      <w:r>
        <w:rPr>
          <w:lang w:eastAsia="ko-KR"/>
        </w:rPr>
        <w:t>-</w:t>
      </w:r>
      <w:r>
        <w:rPr>
          <w:lang w:eastAsia="ko-KR"/>
        </w:rPr>
        <w:tab/>
      </w:r>
      <w:r>
        <w:rPr>
          <w:i/>
          <w:lang w:eastAsia="ko-KR"/>
        </w:rPr>
        <w:t>drx-HARQ-RTT-TimerDL</w:t>
      </w:r>
      <w:r>
        <w:rPr>
          <w:lang w:eastAsia="ko-KR"/>
        </w:rPr>
        <w:t xml:space="preserve"> (per DL HARQ process except for the broadcast process): the minimum duration before a DL assignment for HARQ retransmission is expected by the MAC entity;</w:t>
      </w:r>
    </w:p>
    <w:p w14:paraId="68C0C4BA" w14:textId="77777777" w:rsidR="00F26FFE" w:rsidRDefault="00604621">
      <w:pPr>
        <w:pStyle w:val="B1"/>
        <w:rPr>
          <w:lang w:eastAsia="ko-KR"/>
        </w:rPr>
      </w:pPr>
      <w:r>
        <w:rPr>
          <w:lang w:eastAsia="ko-KR"/>
        </w:rPr>
        <w:t>-</w:t>
      </w:r>
      <w:r>
        <w:rPr>
          <w:lang w:eastAsia="ko-KR"/>
        </w:rPr>
        <w:tab/>
      </w:r>
      <w:r>
        <w:rPr>
          <w:i/>
          <w:lang w:eastAsia="ko-KR"/>
        </w:rPr>
        <w:t>drx-HARQ-RTT-TimerUL</w:t>
      </w:r>
      <w:r>
        <w:rPr>
          <w:lang w:eastAsia="ko-KR"/>
        </w:rPr>
        <w:t xml:space="preserve"> (per UL HARQ process): the minimum duration before a UL HARQ retransmission grant is expected by the MAC entity;</w:t>
      </w:r>
    </w:p>
    <w:p w14:paraId="46480C0E" w14:textId="77777777" w:rsidR="00F26FFE" w:rsidRDefault="00604621">
      <w:pPr>
        <w:pStyle w:val="B1"/>
        <w:rPr>
          <w:lang w:eastAsia="ko-KR"/>
        </w:rPr>
      </w:pPr>
      <w:r>
        <w:rPr>
          <w:lang w:eastAsia="ko-KR"/>
        </w:rPr>
        <w:t>-</w:t>
      </w:r>
      <w:r>
        <w:rPr>
          <w:lang w:eastAsia="ko-KR"/>
        </w:rPr>
        <w:tab/>
      </w:r>
      <w:r>
        <w:rPr>
          <w:i/>
          <w:lang w:eastAsia="ko-KR"/>
        </w:rPr>
        <w:t>ps-Wakeup</w:t>
      </w:r>
      <w:r>
        <w:rPr>
          <w:lang w:eastAsia="ko-KR"/>
        </w:rPr>
        <w:t xml:space="preserve"> (optional): the configuration to start associated </w:t>
      </w:r>
      <w:r>
        <w:rPr>
          <w:i/>
          <w:lang w:eastAsia="ko-KR"/>
        </w:rPr>
        <w:t>drx-onDurationTimer</w:t>
      </w:r>
      <w:r>
        <w:rPr>
          <w:lang w:eastAsia="ko-KR"/>
        </w:rPr>
        <w:t xml:space="preserve"> in case DCP is</w:t>
      </w:r>
      <w:r>
        <w:rPr>
          <w:lang w:eastAsia="zh-CN"/>
        </w:rPr>
        <w:t xml:space="preserve"> monitored but</w:t>
      </w:r>
      <w:r>
        <w:rPr>
          <w:lang w:eastAsia="ko-KR"/>
        </w:rPr>
        <w:t xml:space="preserve"> not detected;</w:t>
      </w:r>
    </w:p>
    <w:p w14:paraId="550351EC" w14:textId="77777777" w:rsidR="00F26FFE" w:rsidRDefault="00604621">
      <w:pPr>
        <w:pStyle w:val="B1"/>
        <w:rPr>
          <w:lang w:eastAsia="zh-CN"/>
        </w:rPr>
      </w:pPr>
      <w:r>
        <w:rPr>
          <w:lang w:eastAsia="ko-KR"/>
        </w:rPr>
        <w:t>-</w:t>
      </w:r>
      <w:r>
        <w:rPr>
          <w:lang w:eastAsia="ko-KR"/>
        </w:rPr>
        <w:tab/>
      </w:r>
      <w:r>
        <w:rPr>
          <w:i/>
          <w:lang w:eastAsia="ko-KR"/>
        </w:rPr>
        <w:t>ps-Periodic_CSI_Transmit</w:t>
      </w:r>
      <w:r>
        <w:rPr>
          <w:lang w:eastAsia="ko-KR"/>
        </w:rPr>
        <w:t xml:space="preserve"> (optional): the configuration to report periodic CSI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7B6AA698" w14:textId="77777777" w:rsidR="00F26FFE" w:rsidRDefault="00604621">
      <w:pPr>
        <w:pStyle w:val="B1"/>
        <w:rPr>
          <w:lang w:eastAsia="zh-CN"/>
        </w:rPr>
      </w:pPr>
      <w:r>
        <w:rPr>
          <w:lang w:eastAsia="ko-KR"/>
        </w:rPr>
        <w:t>-</w:t>
      </w:r>
      <w:r>
        <w:rPr>
          <w:lang w:eastAsia="ko-KR"/>
        </w:rPr>
        <w:tab/>
      </w:r>
      <w:r>
        <w:rPr>
          <w:i/>
          <w:lang w:eastAsia="ko-KR"/>
        </w:rPr>
        <w:t>ps-TransmitPeriodicL1-RSRP</w:t>
      </w:r>
      <w:r>
        <w:rPr>
          <w:lang w:eastAsia="ko-KR"/>
        </w:rPr>
        <w:t xml:space="preserve"> (optional): the configuration to transmit periodic L1-RSRP report(s)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45860995" w14:textId="77777777" w:rsidR="00F26FFE" w:rsidRDefault="00604621">
      <w:r>
        <w:t>When a DRX cycle is configured, the Active Time includes the time while:</w:t>
      </w:r>
    </w:p>
    <w:p w14:paraId="422A766A" w14:textId="77777777" w:rsidR="00F26FFE" w:rsidRDefault="00604621">
      <w:pPr>
        <w:pStyle w:val="B1"/>
      </w:pPr>
      <w:r>
        <w:t>-</w:t>
      </w:r>
      <w:r>
        <w:tab/>
      </w:r>
      <w:r>
        <w:rPr>
          <w:i/>
        </w:rPr>
        <w:t>drx-onDurationTimer</w:t>
      </w:r>
      <w:r>
        <w:t xml:space="preserve"> or </w:t>
      </w:r>
      <w:r>
        <w:rPr>
          <w:i/>
        </w:rPr>
        <w:t>drx-InactivityTimer</w:t>
      </w:r>
      <w:r>
        <w:t xml:space="preserve"> or </w:t>
      </w:r>
      <w:r>
        <w:rPr>
          <w:i/>
        </w:rPr>
        <w:t>drx-RetransmissionTimerDL</w:t>
      </w:r>
      <w:r>
        <w:t xml:space="preserve"> or </w:t>
      </w:r>
      <w:r>
        <w:rPr>
          <w:i/>
        </w:rPr>
        <w:t>drx-RetransmissionTimerUL</w:t>
      </w:r>
      <w:r>
        <w:t xml:space="preserve"> or </w:t>
      </w:r>
      <w:r>
        <w:rPr>
          <w:i/>
        </w:rPr>
        <w:t>ra-ContentionResolutionTimer</w:t>
      </w:r>
      <w:r>
        <w:t xml:space="preserve"> (as described in clause 5.1.5) is running; or</w:t>
      </w:r>
    </w:p>
    <w:p w14:paraId="720D9FD0" w14:textId="77777777" w:rsidR="00F26FFE" w:rsidRDefault="00604621">
      <w:pPr>
        <w:pStyle w:val="B1"/>
      </w:pPr>
      <w:r>
        <w:t>-</w:t>
      </w:r>
      <w:r>
        <w:tab/>
        <w:t>a Scheduling Request is sent on PUCCH and is pending (as described in clause 5.4.4); or</w:t>
      </w:r>
    </w:p>
    <w:p w14:paraId="0FB8F091" w14:textId="77777777" w:rsidR="00F26FFE" w:rsidRDefault="00604621">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 5.1.4).</w:t>
      </w:r>
    </w:p>
    <w:p w14:paraId="44F1A3D9" w14:textId="77777777" w:rsidR="00F26FFE" w:rsidRDefault="00604621">
      <w:pPr>
        <w:rPr>
          <w:lang w:eastAsia="ko-KR"/>
        </w:rPr>
      </w:pPr>
      <w:r>
        <w:rPr>
          <w:lang w:eastAsia="ko-KR"/>
        </w:rPr>
        <w:t>When DRX is configured, the MAC entity shall:</w:t>
      </w:r>
    </w:p>
    <w:p w14:paraId="05278604" w14:textId="77777777" w:rsidR="00F26FFE" w:rsidRDefault="00604621">
      <w:pPr>
        <w:pStyle w:val="B1"/>
        <w:rPr>
          <w:lang w:eastAsia="ko-KR"/>
        </w:rPr>
      </w:pPr>
      <w:r>
        <w:rPr>
          <w:lang w:eastAsia="ko-KR"/>
        </w:rPr>
        <w:t>1&gt;</w:t>
      </w:r>
      <w:r>
        <w:rPr>
          <w:lang w:eastAsia="ko-KR"/>
        </w:rPr>
        <w:tab/>
        <w:t>if a MAC PDU is received in a configured downlink assignment:</w:t>
      </w:r>
    </w:p>
    <w:p w14:paraId="584CF42F" w14:textId="77777777" w:rsidR="00F26FFE" w:rsidRDefault="00604621">
      <w:pPr>
        <w:pStyle w:val="B2"/>
        <w:rPr>
          <w:lang w:eastAsia="ko-KR"/>
        </w:rPr>
      </w:pPr>
      <w:r>
        <w:rPr>
          <w:lang w:eastAsia="ko-KR"/>
        </w:rPr>
        <w:t>2&gt;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1B4099C6" w14:textId="77777777" w:rsidR="00F26FFE" w:rsidRDefault="00604621">
      <w:pPr>
        <w:pStyle w:val="B2"/>
        <w:rPr>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18580D96" w14:textId="77777777" w:rsidR="00F26FFE" w:rsidRDefault="00604621">
      <w:pPr>
        <w:pStyle w:val="B1"/>
        <w:rPr>
          <w:lang w:eastAsia="ko-KR"/>
        </w:rPr>
      </w:pPr>
      <w:r>
        <w:rPr>
          <w:lang w:eastAsia="ko-KR"/>
        </w:rPr>
        <w:lastRenderedPageBreak/>
        <w:t>1&gt;</w:t>
      </w:r>
      <w:r>
        <w:rPr>
          <w:lang w:eastAsia="ko-KR"/>
        </w:rPr>
        <w:tab/>
        <w:t>if a MAC PDU is transmitted in a configured uplink grant:</w:t>
      </w:r>
    </w:p>
    <w:p w14:paraId="050DE001" w14:textId="77777777" w:rsidR="00F26FFE" w:rsidRDefault="00604621">
      <w:pPr>
        <w:pStyle w:val="B2"/>
        <w:rPr>
          <w:lang w:eastAsia="ko-KR"/>
        </w:rPr>
      </w:pPr>
      <w:r>
        <w:rPr>
          <w:lang w:eastAsia="ko-KR"/>
        </w:rPr>
        <w:t>2&gt;</w:t>
      </w:r>
      <w:r>
        <w:rPr>
          <w:lang w:eastAsia="ko-KR"/>
        </w:rPr>
        <w:tab/>
        <w:t xml:space="preserve">start the </w:t>
      </w:r>
      <w:r>
        <w:rPr>
          <w:i/>
          <w:lang w:eastAsia="ko-KR"/>
        </w:rPr>
        <w:t>drx-HARQ-RTT-TimerUL</w:t>
      </w:r>
      <w:r>
        <w:rPr>
          <w:lang w:eastAsia="ko-KR"/>
        </w:rPr>
        <w:t xml:space="preserve"> for the corresponding HARQ process in the first symbol after the end of the first repetition of the corresponding PUSCH transmission;</w:t>
      </w:r>
    </w:p>
    <w:p w14:paraId="005735CC" w14:textId="77777777" w:rsidR="00F26FFE" w:rsidRDefault="00604621">
      <w:pPr>
        <w:pStyle w:val="B2"/>
        <w:rPr>
          <w:lang w:eastAsia="ko-KR"/>
        </w:rPr>
      </w:pPr>
      <w:r>
        <w:rPr>
          <w:lang w:eastAsia="ko-KR"/>
        </w:rPr>
        <w:t>2&gt;</w:t>
      </w:r>
      <w:r>
        <w:rPr>
          <w:lang w:eastAsia="ko-KR"/>
        </w:rPr>
        <w:tab/>
        <w:t xml:space="preserve">stop the </w:t>
      </w:r>
      <w:r>
        <w:rPr>
          <w:i/>
          <w:lang w:eastAsia="ko-KR"/>
        </w:rPr>
        <w:t>drx-RetransmissionTimerUL</w:t>
      </w:r>
      <w:r>
        <w:rPr>
          <w:lang w:eastAsia="ko-KR"/>
        </w:rPr>
        <w:t xml:space="preserve"> for the corresponding HARQ process.</w:t>
      </w:r>
    </w:p>
    <w:p w14:paraId="2CB785C3" w14:textId="77777777" w:rsidR="00F26FFE" w:rsidRDefault="00604621">
      <w:pPr>
        <w:pStyle w:val="B1"/>
      </w:pPr>
      <w:r>
        <w:rPr>
          <w:lang w:eastAsia="ko-KR"/>
        </w:rPr>
        <w:t>1&gt;</w:t>
      </w:r>
      <w:r>
        <w:tab/>
        <w:t xml:space="preserve">if a </w:t>
      </w:r>
      <w:r>
        <w:rPr>
          <w:i/>
          <w:lang w:eastAsia="ko-KR"/>
        </w:rPr>
        <w:t>drx-HARQ-RTT-TimerDL</w:t>
      </w:r>
      <w:r>
        <w:t xml:space="preserve"> expires:</w:t>
      </w:r>
    </w:p>
    <w:p w14:paraId="17935B97" w14:textId="77777777" w:rsidR="00F26FFE" w:rsidRDefault="00604621">
      <w:pPr>
        <w:pStyle w:val="B2"/>
      </w:pPr>
      <w:r>
        <w:rPr>
          <w:lang w:eastAsia="ko-KR"/>
        </w:rPr>
        <w:t>2&gt;</w:t>
      </w:r>
      <w:r>
        <w:tab/>
        <w:t>if the data of the corresponding HARQ process was not successfully decoded:</w:t>
      </w:r>
    </w:p>
    <w:p w14:paraId="0B2D783D" w14:textId="77777777" w:rsidR="00F26FFE" w:rsidRDefault="0060462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drx-HARQ-RTT-TimerDL</w:t>
      </w:r>
      <w:r>
        <w:rPr>
          <w:lang w:eastAsia="ko-KR"/>
        </w:rPr>
        <w:t>.</w:t>
      </w:r>
    </w:p>
    <w:p w14:paraId="6A6A8177" w14:textId="77777777" w:rsidR="00F26FFE" w:rsidRDefault="00604621">
      <w:pPr>
        <w:pStyle w:val="B1"/>
      </w:pPr>
      <w:r>
        <w:rPr>
          <w:lang w:eastAsia="ko-KR"/>
        </w:rPr>
        <w:t>1&gt;</w:t>
      </w:r>
      <w:r>
        <w:tab/>
        <w:t xml:space="preserve">if a </w:t>
      </w:r>
      <w:r>
        <w:rPr>
          <w:i/>
          <w:lang w:eastAsia="ko-KR"/>
        </w:rPr>
        <w:t>drx-HARQ-RTT-TimerUL</w:t>
      </w:r>
      <w:r>
        <w:t xml:space="preserve"> expires:</w:t>
      </w:r>
    </w:p>
    <w:p w14:paraId="12F5B31C" w14:textId="77777777" w:rsidR="00F26FFE" w:rsidRDefault="0060462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drx-HARQ-RTT-TimerUL</w:t>
      </w:r>
      <w:r>
        <w:t>.</w:t>
      </w:r>
    </w:p>
    <w:p w14:paraId="76E4FCD4" w14:textId="77777777" w:rsidR="00F26FFE" w:rsidRDefault="00604621">
      <w:pPr>
        <w:pStyle w:val="B1"/>
      </w:pPr>
      <w:r>
        <w:rPr>
          <w:lang w:eastAsia="ko-KR"/>
        </w:rPr>
        <w:t>1&gt;</w:t>
      </w:r>
      <w:r>
        <w:tab/>
        <w:t xml:space="preserve">if a DRX Command MAC </w:t>
      </w:r>
      <w:r>
        <w:rPr>
          <w:lang w:eastAsia="ko-KR"/>
        </w:rPr>
        <w:t>CE</w:t>
      </w:r>
      <w:r>
        <w:t xml:space="preserve"> or a Long DRX Command MAC </w:t>
      </w:r>
      <w:r>
        <w:rPr>
          <w:lang w:eastAsia="ko-KR"/>
        </w:rPr>
        <w:t>CE</w:t>
      </w:r>
      <w:r>
        <w:t xml:space="preserve"> is received:</w:t>
      </w:r>
    </w:p>
    <w:p w14:paraId="49C4520B" w14:textId="77777777" w:rsidR="00F26FFE" w:rsidRDefault="00604621">
      <w:pPr>
        <w:pStyle w:val="B2"/>
      </w:pPr>
      <w:r>
        <w:rPr>
          <w:lang w:eastAsia="ko-KR"/>
        </w:rPr>
        <w:t>2&gt;</w:t>
      </w:r>
      <w:r>
        <w:tab/>
        <w:t xml:space="preserve">stop </w:t>
      </w:r>
      <w:r>
        <w:rPr>
          <w:i/>
        </w:rPr>
        <w:t>drx-onDurationTimer</w:t>
      </w:r>
      <w:r>
        <w:t>;</w:t>
      </w:r>
    </w:p>
    <w:p w14:paraId="0B8C41BF" w14:textId="77777777" w:rsidR="00F26FFE" w:rsidRDefault="00604621">
      <w:pPr>
        <w:pStyle w:val="B2"/>
      </w:pPr>
      <w:r>
        <w:rPr>
          <w:lang w:eastAsia="ko-KR"/>
        </w:rPr>
        <w:t>2&gt;</w:t>
      </w:r>
      <w:r>
        <w:tab/>
        <w:t xml:space="preserve">stop </w:t>
      </w:r>
      <w:r>
        <w:rPr>
          <w:i/>
        </w:rPr>
        <w:t>drx-InactivityTimer</w:t>
      </w:r>
      <w:r>
        <w:t>.</w:t>
      </w:r>
    </w:p>
    <w:p w14:paraId="1EC2F662" w14:textId="77777777" w:rsidR="00F26FFE" w:rsidRDefault="00604621">
      <w:pPr>
        <w:pStyle w:val="B1"/>
        <w:rPr>
          <w:lang w:eastAsia="ko-KR"/>
        </w:rPr>
      </w:pPr>
      <w:r>
        <w:rPr>
          <w:lang w:eastAsia="ko-KR"/>
        </w:rPr>
        <w:t>1&gt;</w:t>
      </w:r>
      <w:r>
        <w:rPr>
          <w:lang w:eastAsia="ko-KR"/>
        </w:rPr>
        <w:tab/>
        <w:t xml:space="preserve">if </w:t>
      </w:r>
      <w:r>
        <w:rPr>
          <w:i/>
          <w:lang w:eastAsia="ko-KR"/>
        </w:rPr>
        <w:t>drx-InactivityTimer</w:t>
      </w:r>
      <w:r>
        <w:rPr>
          <w:lang w:eastAsia="ko-KR"/>
        </w:rPr>
        <w:t xml:space="preserve"> expires or a DRX Command MAC CE is received:</w:t>
      </w:r>
    </w:p>
    <w:p w14:paraId="3872D7B5" w14:textId="77777777" w:rsidR="00F26FFE" w:rsidRDefault="00604621">
      <w:pPr>
        <w:pStyle w:val="B2"/>
      </w:pPr>
      <w:r>
        <w:rPr>
          <w:lang w:eastAsia="ko-KR"/>
        </w:rPr>
        <w:t>2&gt;</w:t>
      </w:r>
      <w:r>
        <w:rPr>
          <w:lang w:eastAsia="ko-KR"/>
        </w:rPr>
        <w:tab/>
      </w:r>
      <w:r>
        <w:t>if the Short DRX cycle is configured:</w:t>
      </w:r>
    </w:p>
    <w:p w14:paraId="28CA06E2" w14:textId="77777777" w:rsidR="00F26FFE" w:rsidRDefault="00604621">
      <w:pPr>
        <w:pStyle w:val="B3"/>
      </w:pPr>
      <w:r>
        <w:t>3&gt;</w:t>
      </w:r>
      <w:r>
        <w:tab/>
        <w:t xml:space="preserve">start or restart </w:t>
      </w:r>
      <w:r>
        <w:rPr>
          <w:i/>
        </w:rPr>
        <w:t>drx-ShortCycle</w:t>
      </w:r>
      <w:r>
        <w:rPr>
          <w:i/>
          <w:lang w:eastAsia="ko-KR"/>
        </w:rPr>
        <w:t>Timer</w:t>
      </w:r>
      <w:r>
        <w:rPr>
          <w:lang w:eastAsia="ko-KR"/>
        </w:rPr>
        <w:t xml:space="preserve"> in the first symbol after the expiry of </w:t>
      </w:r>
      <w:r>
        <w:rPr>
          <w:i/>
          <w:lang w:eastAsia="ko-KR"/>
        </w:rPr>
        <w:t>drx-InactivityTimer</w:t>
      </w:r>
      <w:r>
        <w:rPr>
          <w:lang w:eastAsia="ko-KR"/>
        </w:rPr>
        <w:t xml:space="preserve"> or in the first symbol after the end of DRX Command MAC CE reception</w:t>
      </w:r>
      <w:r>
        <w:t>;</w:t>
      </w:r>
    </w:p>
    <w:p w14:paraId="6976D48E" w14:textId="77777777" w:rsidR="00F26FFE" w:rsidRDefault="00604621">
      <w:pPr>
        <w:pStyle w:val="B3"/>
      </w:pPr>
      <w:r>
        <w:t>3&gt;</w:t>
      </w:r>
      <w:r>
        <w:tab/>
        <w:t>use the Short DRX Cycle.</w:t>
      </w:r>
    </w:p>
    <w:p w14:paraId="0EC53E3B" w14:textId="77777777" w:rsidR="00F26FFE" w:rsidRDefault="00604621">
      <w:pPr>
        <w:pStyle w:val="B2"/>
      </w:pPr>
      <w:r>
        <w:t>2&gt;</w:t>
      </w:r>
      <w:r>
        <w:tab/>
        <w:t>else:</w:t>
      </w:r>
    </w:p>
    <w:p w14:paraId="3FF10D77" w14:textId="77777777" w:rsidR="00F26FFE" w:rsidRDefault="00604621">
      <w:pPr>
        <w:pStyle w:val="B3"/>
      </w:pPr>
      <w:r>
        <w:t>3&gt;</w:t>
      </w:r>
      <w:r>
        <w:tab/>
        <w:t>use the Long DRX cycle.</w:t>
      </w:r>
    </w:p>
    <w:p w14:paraId="1D9E5245" w14:textId="77777777" w:rsidR="00F26FFE" w:rsidRDefault="00604621">
      <w:pPr>
        <w:pStyle w:val="B1"/>
      </w:pPr>
      <w:r>
        <w:t>1&gt;</w:t>
      </w:r>
      <w:r>
        <w:tab/>
        <w:t xml:space="preserve">if </w:t>
      </w:r>
      <w:r>
        <w:rPr>
          <w:i/>
        </w:rPr>
        <w:t>drx-ShortCycle</w:t>
      </w:r>
      <w:r>
        <w:rPr>
          <w:i/>
          <w:lang w:eastAsia="ko-KR"/>
        </w:rPr>
        <w:t>Timer</w:t>
      </w:r>
      <w:r>
        <w:t xml:space="preserve"> expires:</w:t>
      </w:r>
    </w:p>
    <w:p w14:paraId="5DC6D1D8" w14:textId="77777777" w:rsidR="00F26FFE" w:rsidRDefault="00604621">
      <w:pPr>
        <w:pStyle w:val="B2"/>
      </w:pPr>
      <w:r>
        <w:t>2&gt;</w:t>
      </w:r>
      <w:r>
        <w:tab/>
        <w:t>use the Long DRX cycle.</w:t>
      </w:r>
    </w:p>
    <w:p w14:paraId="2F6D2ED3" w14:textId="77777777" w:rsidR="00F26FFE" w:rsidRDefault="00604621">
      <w:pPr>
        <w:pStyle w:val="B1"/>
      </w:pPr>
      <w:r>
        <w:rPr>
          <w:lang w:eastAsia="ko-KR"/>
        </w:rPr>
        <w:t>1&gt;</w:t>
      </w:r>
      <w:r>
        <w:tab/>
        <w:t xml:space="preserve">if a Long DRX Command MAC </w:t>
      </w:r>
      <w:r>
        <w:rPr>
          <w:lang w:eastAsia="ko-KR"/>
        </w:rPr>
        <w:t>CE</w:t>
      </w:r>
      <w:r>
        <w:t xml:space="preserve"> is received:</w:t>
      </w:r>
    </w:p>
    <w:p w14:paraId="0AAA28F3" w14:textId="77777777" w:rsidR="00F26FFE" w:rsidRDefault="00604621">
      <w:pPr>
        <w:pStyle w:val="B2"/>
      </w:pPr>
      <w:r>
        <w:rPr>
          <w:lang w:eastAsia="ko-KR"/>
        </w:rPr>
        <w:t>2&gt;</w:t>
      </w:r>
      <w:r>
        <w:tab/>
        <w:t xml:space="preserve">stop </w:t>
      </w:r>
      <w:r>
        <w:rPr>
          <w:i/>
        </w:rPr>
        <w:t>drx-ShortCycleTimer</w:t>
      </w:r>
      <w:r>
        <w:t>;</w:t>
      </w:r>
    </w:p>
    <w:p w14:paraId="3CF1B304" w14:textId="77777777" w:rsidR="00F26FFE" w:rsidRDefault="00604621">
      <w:pPr>
        <w:pStyle w:val="B2"/>
      </w:pPr>
      <w:r>
        <w:rPr>
          <w:lang w:eastAsia="ko-KR"/>
        </w:rPr>
        <w:t>2&gt;</w:t>
      </w:r>
      <w:r>
        <w:tab/>
        <w:t>use the Long DRX cycle.</w:t>
      </w:r>
    </w:p>
    <w:p w14:paraId="1F6D77E6" w14:textId="77777777" w:rsidR="00F26FFE" w:rsidRDefault="00604621">
      <w:pPr>
        <w:pStyle w:val="B1"/>
      </w:pPr>
      <w:r>
        <w:t>1&gt;</w:t>
      </w:r>
      <w:r>
        <w:tab/>
        <w:t>if the Short DRX Cycle is used, and</w:t>
      </w:r>
      <w:r>
        <w:rPr>
          <w:lang w:eastAsia="ko-KR"/>
        </w:rPr>
        <w:t xml:space="preserve"> </w:t>
      </w:r>
      <w:r>
        <w:t>[(SFN × 10) + subframe number] modulo (</w:t>
      </w:r>
      <w:r>
        <w:rPr>
          <w:i/>
        </w:rPr>
        <w:t>drx-ShortCycle</w:t>
      </w:r>
      <w:r>
        <w:t>) = (</w:t>
      </w:r>
      <w:r>
        <w:rPr>
          <w:i/>
        </w:rPr>
        <w:t>drx-StartOffset</w:t>
      </w:r>
      <w:r>
        <w:t>) modulo (</w:t>
      </w:r>
      <w:r>
        <w:rPr>
          <w:i/>
        </w:rPr>
        <w:t>drx-ShortCycle</w:t>
      </w:r>
      <w:r>
        <w:t>):</w:t>
      </w:r>
    </w:p>
    <w:p w14:paraId="459D650E" w14:textId="77777777" w:rsidR="00F26FFE" w:rsidRDefault="00604621">
      <w:pPr>
        <w:pStyle w:val="B2"/>
      </w:pPr>
      <w:r>
        <w:rPr>
          <w:lang w:eastAsia="ko-KR"/>
        </w:rPr>
        <w:t>2&gt;</w:t>
      </w:r>
      <w:r>
        <w:tab/>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14:paraId="423AB442" w14:textId="77777777" w:rsidR="00F26FFE" w:rsidRDefault="00604621">
      <w:pPr>
        <w:pStyle w:val="B1"/>
        <w:rPr>
          <w:lang w:eastAsia="ko-KR"/>
        </w:rPr>
      </w:pPr>
      <w:r>
        <w:t>1&gt;</w:t>
      </w:r>
      <w:r>
        <w:tab/>
        <w:t>if the Long DRX Cycle is used, and</w:t>
      </w:r>
      <w:r>
        <w:rPr>
          <w:lang w:eastAsia="ko-KR"/>
        </w:rPr>
        <w:t xml:space="preserve"> [(SFN × 10) + subframe number] modulo (</w:t>
      </w:r>
      <w:r>
        <w:rPr>
          <w:i/>
          <w:lang w:eastAsia="ko-KR"/>
        </w:rPr>
        <w:t>drx-LongCycle</w:t>
      </w:r>
      <w:r>
        <w:rPr>
          <w:lang w:eastAsia="ko-KR"/>
        </w:rPr>
        <w:t xml:space="preserve">) = </w:t>
      </w:r>
      <w:r>
        <w:rPr>
          <w:i/>
          <w:lang w:eastAsia="ko-KR"/>
        </w:rPr>
        <w:t>drx-StartOffset</w:t>
      </w:r>
      <w:r>
        <w:rPr>
          <w:lang w:eastAsia="ko-KR"/>
        </w:rPr>
        <w:t>:</w:t>
      </w:r>
    </w:p>
    <w:p w14:paraId="61223093" w14:textId="77777777" w:rsidR="00F26FFE" w:rsidRDefault="00604621">
      <w:pPr>
        <w:pStyle w:val="B2"/>
      </w:pPr>
      <w:r>
        <w:rPr>
          <w:lang w:eastAsia="ko-KR"/>
        </w:rPr>
        <w:t>2&gt;</w:t>
      </w:r>
      <w:r>
        <w:tab/>
        <w:t>if DCP is configured for the active DL BWP:</w:t>
      </w:r>
    </w:p>
    <w:p w14:paraId="77AE671E" w14:textId="77777777" w:rsidR="00F26FFE" w:rsidRDefault="00604621">
      <w:pPr>
        <w:pStyle w:val="B3"/>
      </w:pPr>
      <w:r>
        <w:rPr>
          <w:lang w:eastAsia="ko-KR"/>
        </w:rPr>
        <w:t>3&gt;</w:t>
      </w:r>
      <w:r>
        <w:tab/>
        <w:t xml:space="preserve">if </w:t>
      </w:r>
      <w:r>
        <w:rPr>
          <w:lang w:eastAsia="zh-CN"/>
        </w:rPr>
        <w:t>DCP</w:t>
      </w:r>
      <w:r>
        <w:t xml:space="preserve"> indication associated with the current DRX Cycle received from lower layer indicated to start </w:t>
      </w:r>
      <w:r>
        <w:rPr>
          <w:i/>
        </w:rPr>
        <w:t>drx-onDurationTimer</w:t>
      </w:r>
      <w:r>
        <w:t>, as specified in TS 38.213 [6]; or</w:t>
      </w:r>
    </w:p>
    <w:p w14:paraId="78B6E36E" w14:textId="77777777" w:rsidR="00F26FFE" w:rsidRDefault="00604621">
      <w:pPr>
        <w:pStyle w:val="B3"/>
      </w:pPr>
      <w:r>
        <w:rPr>
          <w:lang w:eastAsia="ko-KR"/>
        </w:rPr>
        <w:t>3&gt;</w:t>
      </w:r>
      <w: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Pr>
          <w:lang w:eastAsia="ko-KR"/>
        </w:rPr>
        <w:t xml:space="preserve"> or within BWP switching interruption length, or during a measurement gap</w:t>
      </w:r>
      <w:r>
        <w:t>; or</w:t>
      </w:r>
    </w:p>
    <w:p w14:paraId="1B3FE4C8" w14:textId="77777777" w:rsidR="00F26FFE" w:rsidRDefault="00604621">
      <w:pPr>
        <w:pStyle w:val="B3"/>
      </w:pPr>
      <w:r>
        <w:rPr>
          <w:lang w:eastAsia="ko-KR"/>
        </w:rPr>
        <w:lastRenderedPageBreak/>
        <w:t>3&gt;</w:t>
      </w:r>
      <w:r>
        <w:tab/>
        <w:t xml:space="preserve">if </w:t>
      </w:r>
      <w:r>
        <w:rPr>
          <w:i/>
        </w:rPr>
        <w:t>ps-Wakeup</w:t>
      </w:r>
      <w:r>
        <w:t xml:space="preserve"> is configured with value </w:t>
      </w:r>
      <w:r>
        <w:rPr>
          <w:i/>
        </w:rPr>
        <w:t>true</w:t>
      </w:r>
      <w:r>
        <w:t xml:space="preserve"> and DCP indication associated with the current DRX Cycle has not been received from lower layers:</w:t>
      </w:r>
    </w:p>
    <w:p w14:paraId="7D387CD5" w14:textId="77777777" w:rsidR="00F26FFE" w:rsidRDefault="00604621">
      <w:pPr>
        <w:pStyle w:val="B4"/>
        <w:rPr>
          <w:lang w:eastAsia="ko-KR"/>
        </w:rPr>
      </w:pPr>
      <w:r>
        <w:rPr>
          <w:lang w:eastAsia="ko-KR"/>
        </w:rPr>
        <w:t>4&gt;</w:t>
      </w:r>
      <w:r>
        <w:tab/>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14:paraId="7B19EFB6" w14:textId="77777777" w:rsidR="00F26FFE" w:rsidRDefault="00604621">
      <w:pPr>
        <w:pStyle w:val="B2"/>
        <w:rPr>
          <w:lang w:eastAsia="ko-KR"/>
        </w:rPr>
      </w:pPr>
      <w:r>
        <w:rPr>
          <w:lang w:eastAsia="ko-KR"/>
        </w:rPr>
        <w:t>2&gt;</w:t>
      </w:r>
      <w:r>
        <w:tab/>
        <w:t>else:</w:t>
      </w:r>
    </w:p>
    <w:p w14:paraId="2D0E0E88" w14:textId="77777777" w:rsidR="00F26FFE" w:rsidRDefault="00604621">
      <w:pPr>
        <w:pStyle w:val="B3"/>
        <w:rPr>
          <w:lang w:eastAsia="ko-KR"/>
        </w:rPr>
      </w:pPr>
      <w:r>
        <w:rPr>
          <w:lang w:eastAsia="ko-KR"/>
        </w:rPr>
        <w:t>3&gt;</w:t>
      </w:r>
      <w:r>
        <w:tab/>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14:paraId="0F504329" w14:textId="77777777" w:rsidR="00F26FFE" w:rsidRDefault="00604621">
      <w:pPr>
        <w:pStyle w:val="NO"/>
        <w:rPr>
          <w:rFonts w:eastAsiaTheme="minorEastAsia"/>
          <w:lang w:eastAsia="en-US"/>
        </w:rPr>
      </w:pPr>
      <w:r>
        <w:rPr>
          <w:rFonts w:eastAsiaTheme="minorEastAsia"/>
          <w:lang w:eastAsia="en-US"/>
        </w:rPr>
        <w:t>NOTE</w:t>
      </w:r>
      <w:r>
        <w:t xml:space="preserve"> 1</w:t>
      </w:r>
      <w:r>
        <w:rPr>
          <w:rFonts w:eastAsiaTheme="minorEastAsia"/>
          <w:lang w:eastAsia="en-US"/>
        </w:rPr>
        <w:t>:</w:t>
      </w:r>
      <w:r>
        <w:rPr>
          <w:rFonts w:eastAsiaTheme="minorEastAsia"/>
          <w:lang w:eastAsia="en-US"/>
        </w:rPr>
        <w:tab/>
        <w:t>In case of unaligned SFN across carriers in a cell group, the SFN of the SpCell is used to calculate the DRX duration.</w:t>
      </w:r>
    </w:p>
    <w:p w14:paraId="152D47E0" w14:textId="77777777" w:rsidR="00F26FFE" w:rsidRDefault="00604621">
      <w:pPr>
        <w:pStyle w:val="B1"/>
      </w:pPr>
      <w:r>
        <w:t>1&gt;</w:t>
      </w:r>
      <w:r>
        <w:tab/>
        <w:t xml:space="preserve">if </w:t>
      </w:r>
      <w:r>
        <w:rPr>
          <w:lang w:eastAsia="ko-KR"/>
        </w:rPr>
        <w:t>the MAC entity is in</w:t>
      </w:r>
      <w:r>
        <w:t xml:space="preserve"> Active Time:</w:t>
      </w:r>
    </w:p>
    <w:p w14:paraId="052B16E6" w14:textId="77777777" w:rsidR="00F26FFE" w:rsidRDefault="00604621">
      <w:pPr>
        <w:pStyle w:val="B2"/>
      </w:pPr>
      <w:r>
        <w:t>2&gt;</w:t>
      </w:r>
      <w:r>
        <w:tab/>
        <w:t>monitor the PDCCH as specified in TS 38.213 [6];</w:t>
      </w:r>
    </w:p>
    <w:p w14:paraId="611A23B5" w14:textId="77777777" w:rsidR="00F26FFE" w:rsidRDefault="00604621">
      <w:pPr>
        <w:pStyle w:val="B2"/>
        <w:rPr>
          <w:lang w:eastAsia="ko-KR"/>
        </w:rPr>
      </w:pPr>
      <w:r>
        <w:rPr>
          <w:lang w:eastAsia="ko-KR"/>
        </w:rPr>
        <w:t>2&gt;</w:t>
      </w:r>
      <w:r>
        <w:tab/>
        <w:t>if the PDCCH indicates a DL transmission:</w:t>
      </w:r>
    </w:p>
    <w:p w14:paraId="42D8D2C3" w14:textId="77777777" w:rsidR="00F26FFE" w:rsidRDefault="00604621">
      <w:pPr>
        <w:pStyle w:val="B3"/>
        <w:rPr>
          <w:lang w:eastAsia="ko-KR"/>
        </w:rPr>
      </w:pPr>
      <w:r>
        <w:rPr>
          <w:lang w:eastAsia="ko-KR"/>
        </w:rPr>
        <w:t>3&gt;</w:t>
      </w:r>
      <w:r>
        <w:rPr>
          <w:lang w:eastAsia="ko-KR"/>
        </w:rPr>
        <w:tab/>
      </w:r>
      <w:r>
        <w:t xml:space="preserve">start the </w:t>
      </w:r>
      <w:r>
        <w:rPr>
          <w:i/>
          <w:lang w:eastAsia="ko-KR"/>
        </w:rPr>
        <w:t>drx-HARQ-RTT-TimerDL</w:t>
      </w:r>
      <w:r>
        <w:t xml:space="preserve"> for the corresponding HARQ process</w:t>
      </w:r>
      <w:r>
        <w:rPr>
          <w:lang w:eastAsia="ko-KR"/>
        </w:rPr>
        <w:t xml:space="preserve"> in the first symbol after</w:t>
      </w:r>
      <w:r>
        <w:t xml:space="preserve"> </w:t>
      </w:r>
      <w:r>
        <w:rPr>
          <w:lang w:eastAsia="ko-KR"/>
        </w:rPr>
        <w:t>the end of the corresponding transmission carrying the DL HARQ feedback, regardless of LBT failure indication from lower layers;</w:t>
      </w:r>
    </w:p>
    <w:p w14:paraId="131A4DEC" w14:textId="77777777" w:rsidR="00F26FFE" w:rsidRDefault="00604621">
      <w:pPr>
        <w:pStyle w:val="NO"/>
      </w:pPr>
      <w:r>
        <w:t>NOTE 2:</w:t>
      </w:r>
      <w:r>
        <w:tab/>
        <w:t>When HARQ feedback is postponed by PDSCH-to-HARQ_feedback timing</w:t>
      </w:r>
      <w:r>
        <w:rPr>
          <w:lang w:eastAsia="ko-KR"/>
        </w:rPr>
        <w:t xml:space="preserve"> indicating a </w:t>
      </w:r>
      <w:r>
        <w:t>non-numerical k1 value, as specified in TS 38.213 [6], the corresponding transmission opportunity to send the DL HARQ feedback is indicated in a later PDCCH requesting the HARQ-ACK feedback.</w:t>
      </w:r>
    </w:p>
    <w:p w14:paraId="732C0A5B" w14:textId="77777777" w:rsidR="00F26FFE" w:rsidRDefault="00604621">
      <w:pPr>
        <w:pStyle w:val="B3"/>
        <w:rPr>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w:t>
      </w:r>
    </w:p>
    <w:p w14:paraId="7B964B07" w14:textId="77777777" w:rsidR="00F26FFE" w:rsidRDefault="00604621">
      <w:pPr>
        <w:pStyle w:val="B3"/>
        <w:rPr>
          <w:lang w:eastAsia="ko-KR"/>
        </w:rPr>
      </w:pPr>
      <w:r>
        <w:rPr>
          <w:lang w:eastAsia="ko-KR"/>
        </w:rPr>
        <w:t>3&gt;</w:t>
      </w:r>
      <w:r>
        <w:rPr>
          <w:lang w:eastAsia="ko-KR"/>
        </w:rPr>
        <w:tab/>
        <w:t xml:space="preserve">if the </w:t>
      </w:r>
      <w:r>
        <w:t>PDSCH-to-HARQ_feedback timing</w:t>
      </w:r>
      <w:r>
        <w:rPr>
          <w:lang w:eastAsia="ko-KR"/>
        </w:rPr>
        <w:t xml:space="preserve"> indicate a non-numerical k1 value as specified in TS 38.213 [6]:</w:t>
      </w:r>
    </w:p>
    <w:p w14:paraId="4FC9430E" w14:textId="77777777" w:rsidR="00F26FFE" w:rsidRDefault="00604621">
      <w:pPr>
        <w:pStyle w:val="B4"/>
        <w:rPr>
          <w:lang w:eastAsia="ko-KR"/>
        </w:rPr>
      </w:pPr>
      <w:r>
        <w:rPr>
          <w:lang w:eastAsia="ko-KR"/>
        </w:rPr>
        <w:t>4&gt;</w:t>
      </w:r>
      <w:r>
        <w:rPr>
          <w:lang w:eastAsia="ko-KR"/>
        </w:rPr>
        <w:tab/>
        <w:t xml:space="preserve">start the </w:t>
      </w:r>
      <w:r>
        <w:rPr>
          <w:i/>
          <w:lang w:eastAsia="ko-KR"/>
        </w:rPr>
        <w:t>drx-RetransmissionTimerDL</w:t>
      </w:r>
      <w:r>
        <w:rPr>
          <w:lang w:eastAsia="ko-KR"/>
        </w:rPr>
        <w:t xml:space="preserve"> in the first symbol after the PDSCH transmission for the corresponding HARQ process.</w:t>
      </w:r>
    </w:p>
    <w:p w14:paraId="771E3F22" w14:textId="77777777" w:rsidR="00F26FFE" w:rsidRDefault="00604621">
      <w:pPr>
        <w:pStyle w:val="B2"/>
      </w:pPr>
      <w:r>
        <w:rPr>
          <w:lang w:eastAsia="ko-KR"/>
        </w:rPr>
        <w:t>2&gt;</w:t>
      </w:r>
      <w:r>
        <w:tab/>
        <w:t xml:space="preserve">if the PDCCH </w:t>
      </w:r>
      <w:r>
        <w:rPr>
          <w:rFonts w:eastAsia="SimSun"/>
        </w:rPr>
        <w:t>indicates</w:t>
      </w:r>
      <w:r>
        <w:t xml:space="preserve"> a UL transmission:</w:t>
      </w:r>
    </w:p>
    <w:p w14:paraId="5E68ED64" w14:textId="77777777" w:rsidR="00F26FFE" w:rsidRDefault="00604621">
      <w:pPr>
        <w:pStyle w:val="B3"/>
      </w:pPr>
      <w:r>
        <w:rPr>
          <w:lang w:eastAsia="ko-KR"/>
        </w:rPr>
        <w:t>3&gt;</w:t>
      </w:r>
      <w:r>
        <w:tab/>
        <w:t xml:space="preserve">start the </w:t>
      </w:r>
      <w:r>
        <w:rPr>
          <w:i/>
          <w:lang w:eastAsia="ko-KR"/>
        </w:rPr>
        <w:t>drx-HARQ-RTT-TimerUL</w:t>
      </w:r>
      <w:r>
        <w:t xml:space="preserve"> for the corresponding HARQ process</w:t>
      </w:r>
      <w:r>
        <w:rPr>
          <w:lang w:eastAsia="ko-KR"/>
        </w:rPr>
        <w:t xml:space="preserve"> in the first symbol after the end of the first repetition of the corresponding PUSCH transmission, regardless of LBT failure indication from lower layers</w:t>
      </w:r>
      <w:r>
        <w:t>;</w:t>
      </w:r>
    </w:p>
    <w:p w14:paraId="7A6800D9" w14:textId="77777777" w:rsidR="00F26FFE" w:rsidRDefault="00604621">
      <w:pPr>
        <w:pStyle w:val="B3"/>
      </w:pPr>
      <w:r>
        <w:rPr>
          <w:lang w:eastAsia="ko-KR"/>
        </w:rPr>
        <w:t>3&gt;</w:t>
      </w:r>
      <w:r>
        <w:tab/>
        <w:t xml:space="preserve">stop the </w:t>
      </w:r>
      <w:r>
        <w:rPr>
          <w:i/>
        </w:rPr>
        <w:t>drx-RetransmissionTimer</w:t>
      </w:r>
      <w:r>
        <w:rPr>
          <w:i/>
          <w:lang w:eastAsia="ko-KR"/>
        </w:rPr>
        <w:t>UL</w:t>
      </w:r>
      <w:r>
        <w:t xml:space="preserve"> for the corresponding HARQ process.</w:t>
      </w:r>
    </w:p>
    <w:p w14:paraId="02F577C7" w14:textId="77777777" w:rsidR="00F26FFE" w:rsidRDefault="00604621">
      <w:pPr>
        <w:pStyle w:val="B2"/>
        <w:tabs>
          <w:tab w:val="left" w:pos="7383"/>
        </w:tabs>
      </w:pPr>
      <w:r>
        <w:t>2&gt;</w:t>
      </w:r>
      <w:r>
        <w:tab/>
        <w:t>if the PDCCH indicates a new transmission (DL or UL):</w:t>
      </w:r>
    </w:p>
    <w:p w14:paraId="1E00B2FC" w14:textId="77777777" w:rsidR="00F26FFE" w:rsidRDefault="00604621">
      <w:pPr>
        <w:pStyle w:val="B3"/>
      </w:pPr>
      <w:r>
        <w:t>3&gt;</w:t>
      </w:r>
      <w:r>
        <w:tab/>
        <w:t xml:space="preserve">start or restart </w:t>
      </w:r>
      <w:r>
        <w:rPr>
          <w:i/>
        </w:rPr>
        <w:t>drx-InactivityTimer</w:t>
      </w:r>
      <w:r>
        <w:t xml:space="preserve"> in the first symbol after the end of the PDCCH reception.</w:t>
      </w:r>
    </w:p>
    <w:p w14:paraId="1BDF2F0A" w14:textId="77777777" w:rsidR="00F26FFE" w:rsidRDefault="00604621">
      <w:pPr>
        <w:pStyle w:val="B1"/>
      </w:pPr>
      <w:r>
        <w:t>1&gt;</w:t>
      </w:r>
      <w:r>
        <w:tab/>
        <w:t>if DCP is configured for the active DL BWP; and</w:t>
      </w:r>
    </w:p>
    <w:p w14:paraId="5C1C53AB" w14:textId="77777777" w:rsidR="00F26FFE" w:rsidRDefault="00604621">
      <w:pPr>
        <w:pStyle w:val="B1"/>
      </w:pPr>
      <w:r>
        <w:t>1&gt;</w:t>
      </w:r>
      <w:r>
        <w:tab/>
        <w:t xml:space="preserve">if the current symbol n occurs within </w:t>
      </w:r>
      <w:r>
        <w:rPr>
          <w:i/>
        </w:rPr>
        <w:t>drx-onDurationTimer</w:t>
      </w:r>
      <w:r>
        <w:t xml:space="preserve"> duration; and</w:t>
      </w:r>
    </w:p>
    <w:p w14:paraId="45C2BA70" w14:textId="77777777" w:rsidR="00F26FFE" w:rsidRDefault="00604621">
      <w:pPr>
        <w:pStyle w:val="B1"/>
      </w:pPr>
      <w:r>
        <w:t>1&gt;</w:t>
      </w:r>
      <w:r>
        <w:tab/>
        <w:t xml:space="preserve">if </w:t>
      </w:r>
      <w:r>
        <w:rPr>
          <w:i/>
        </w:rPr>
        <w:t>drx-onDurationTimer</w:t>
      </w:r>
      <w:r>
        <w:t xml:space="preserve"> associated with the current DRX cycle is not started as specified in this clause; and</w:t>
      </w:r>
    </w:p>
    <w:p w14:paraId="5A772311" w14:textId="77777777" w:rsidR="00F26FFE" w:rsidRDefault="00604621">
      <w:pPr>
        <w:pStyle w:val="B1"/>
      </w:pPr>
      <w:r>
        <w:t>1&gt;</w:t>
      </w:r>
      <w: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27892ED9" w14:textId="77777777" w:rsidR="00F26FFE" w:rsidRDefault="00604621">
      <w:pPr>
        <w:pStyle w:val="B2"/>
      </w:pPr>
      <w:r>
        <w:t>2&gt;</w:t>
      </w:r>
      <w:r>
        <w:tab/>
        <w:t>not transmit periodic SRS and semi-persistent SRS defined in TS 38.214 [7];</w:t>
      </w:r>
    </w:p>
    <w:p w14:paraId="54D71558" w14:textId="77777777" w:rsidR="00F26FFE" w:rsidRDefault="00604621">
      <w:pPr>
        <w:pStyle w:val="B2"/>
      </w:pPr>
      <w:r>
        <w:t>2&gt;</w:t>
      </w:r>
      <w:r>
        <w:tab/>
        <w:t>not report semi-persistent CSI configured on PUSCH;</w:t>
      </w:r>
    </w:p>
    <w:p w14:paraId="5A5ABAFE" w14:textId="77777777" w:rsidR="00F26FFE" w:rsidRDefault="00604621">
      <w:pPr>
        <w:pStyle w:val="B2"/>
      </w:pPr>
      <w:r>
        <w:t>2&gt;</w:t>
      </w:r>
      <w:r>
        <w:tab/>
        <w:t xml:space="preserve">if </w:t>
      </w:r>
      <w:r>
        <w:rPr>
          <w:i/>
        </w:rPr>
        <w:t>ps-Periodic_CSI_Transmit</w:t>
      </w:r>
      <w:r>
        <w:t xml:space="preserve"> is not configured with value </w:t>
      </w:r>
      <w:r>
        <w:rPr>
          <w:i/>
        </w:rPr>
        <w:t>true</w:t>
      </w:r>
      <w:r>
        <w:t>:</w:t>
      </w:r>
    </w:p>
    <w:p w14:paraId="65C47CEF" w14:textId="77777777" w:rsidR="00F26FFE" w:rsidRDefault="00604621">
      <w:pPr>
        <w:pStyle w:val="B3"/>
      </w:pPr>
      <w:r>
        <w:t>3&gt;</w:t>
      </w:r>
      <w:r>
        <w:tab/>
        <w:t xml:space="preserve">if </w:t>
      </w:r>
      <w:r>
        <w:rPr>
          <w:i/>
        </w:rPr>
        <w:t>ps-TransmitPeriodicL1-RSRP</w:t>
      </w:r>
      <w:r>
        <w:t xml:space="preserve"> is not configured with value </w:t>
      </w:r>
      <w:r>
        <w:rPr>
          <w:i/>
        </w:rPr>
        <w:t>true</w:t>
      </w:r>
      <w:r>
        <w:t>:</w:t>
      </w:r>
    </w:p>
    <w:p w14:paraId="3DF9D4C9" w14:textId="77777777" w:rsidR="00F26FFE" w:rsidRDefault="00604621">
      <w:pPr>
        <w:pStyle w:val="B4"/>
      </w:pPr>
      <w:r>
        <w:lastRenderedPageBreak/>
        <w:t>4&gt;</w:t>
      </w:r>
      <w:r>
        <w:tab/>
        <w:t>not report periodic CSI on PUCCH.</w:t>
      </w:r>
    </w:p>
    <w:p w14:paraId="3464F571" w14:textId="77777777" w:rsidR="00F26FFE" w:rsidRDefault="00604621">
      <w:pPr>
        <w:pStyle w:val="B3"/>
      </w:pPr>
      <w:r>
        <w:t>3&gt;</w:t>
      </w:r>
      <w:r>
        <w:tab/>
        <w:t>else:</w:t>
      </w:r>
    </w:p>
    <w:p w14:paraId="2028C266" w14:textId="77777777" w:rsidR="00F26FFE" w:rsidRDefault="00604621">
      <w:pPr>
        <w:pStyle w:val="B4"/>
      </w:pPr>
      <w:r>
        <w:t>4&gt;</w:t>
      </w:r>
      <w:r>
        <w:tab/>
        <w:t>not report periodic CSI on PUCCH, except L1-RSRP report(s).</w:t>
      </w:r>
    </w:p>
    <w:p w14:paraId="56B68E6E" w14:textId="77777777" w:rsidR="00F26FFE" w:rsidRDefault="00604621">
      <w:pPr>
        <w:pStyle w:val="B1"/>
      </w:pPr>
      <w:r>
        <w:t>1&gt;</w:t>
      </w:r>
      <w:r>
        <w:tab/>
        <w:t>else:</w:t>
      </w:r>
    </w:p>
    <w:p w14:paraId="348307D3" w14:textId="77777777" w:rsidR="00F26FFE" w:rsidRDefault="00604621">
      <w:pPr>
        <w:pStyle w:val="B2"/>
      </w:pPr>
      <w:r>
        <w:t>2&gt;</w:t>
      </w:r>
      <w:r>
        <w:tab/>
        <w:t>in current symbol n, if the MAC entity would not be in Active Time considering grants/assignments/DRX Command MAC CE/Long DRX Command MAC CE received and Scheduling Request sent until 4 ms prior to symbol n when evaluating all DRX Active Time conditions as specified in this clause:</w:t>
      </w:r>
    </w:p>
    <w:p w14:paraId="21CFF8C7" w14:textId="77777777" w:rsidR="00F26FFE" w:rsidRDefault="00604621">
      <w:pPr>
        <w:pStyle w:val="B3"/>
      </w:pPr>
      <w:r>
        <w:t>3&gt;</w:t>
      </w:r>
      <w:r>
        <w:tab/>
        <w:t>not transmit periodic SRS and semi-persistent SRS defined in TS 38.214 [7];</w:t>
      </w:r>
    </w:p>
    <w:p w14:paraId="4287BCF0" w14:textId="77777777" w:rsidR="00F26FFE" w:rsidRDefault="00604621">
      <w:pPr>
        <w:pStyle w:val="B3"/>
      </w:pPr>
      <w:r>
        <w:t>3&gt;</w:t>
      </w:r>
      <w:r>
        <w:rPr>
          <w:lang w:eastAsia="ko-KR"/>
        </w:rPr>
        <w:tab/>
      </w:r>
      <w:r>
        <w:t xml:space="preserve">not report </w:t>
      </w:r>
      <w:r>
        <w:rPr>
          <w:lang w:eastAsia="ko-KR"/>
        </w:rPr>
        <w:t>CSI</w:t>
      </w:r>
      <w:r>
        <w:t xml:space="preserve"> on PUCCH and semi-persistent CSI configured on PUSCH.</w:t>
      </w:r>
    </w:p>
    <w:p w14:paraId="6C682A70" w14:textId="77777777" w:rsidR="00F26FFE" w:rsidRDefault="00604621">
      <w:pPr>
        <w:pStyle w:val="B2"/>
        <w:rPr>
          <w:lang w:eastAsia="ko-KR"/>
        </w:rPr>
      </w:pPr>
      <w:r>
        <w:rPr>
          <w:lang w:eastAsia="ko-KR"/>
        </w:rPr>
        <w:t>2&gt;</w:t>
      </w:r>
      <w:r>
        <w:rPr>
          <w:lang w:eastAsia="ko-KR"/>
        </w:rPr>
        <w:tab/>
        <w:t>if CSI masking (</w:t>
      </w:r>
      <w:r>
        <w:rPr>
          <w:i/>
          <w:lang w:eastAsia="ko-KR"/>
        </w:rPr>
        <w:t>csi-Mask</w:t>
      </w:r>
      <w:r>
        <w:rPr>
          <w:lang w:eastAsia="ko-KR"/>
        </w:rPr>
        <w:t>) is setup by upper layers:</w:t>
      </w:r>
    </w:p>
    <w:p w14:paraId="7330F010" w14:textId="77777777" w:rsidR="00F26FFE" w:rsidRDefault="00604621">
      <w:pPr>
        <w:pStyle w:val="B3"/>
        <w:rPr>
          <w:lang w:eastAsia="ko-KR"/>
        </w:rPr>
      </w:pPr>
      <w:r>
        <w:rPr>
          <w:lang w:eastAsia="ko-KR"/>
        </w:rPr>
        <w:t>3</w:t>
      </w:r>
      <w:r>
        <w:t>&gt;</w:t>
      </w:r>
      <w:r>
        <w:tab/>
        <w:t xml:space="preserve">in current symbol n, if </w:t>
      </w:r>
      <w:r>
        <w:rPr>
          <w:i/>
          <w:lang w:eastAsia="ko-KR"/>
        </w:rPr>
        <w:t>drx-</w:t>
      </w:r>
      <w:r>
        <w:rPr>
          <w:i/>
        </w:rPr>
        <w:t>onDurationTimer</w:t>
      </w:r>
      <w:r>
        <w:t xml:space="preserve"> would not be running considering grants/assignments/DRX Command MAC CE/Long DRX Command MAC CE received until </w:t>
      </w:r>
      <w:r>
        <w:rPr>
          <w:lang w:eastAsia="ko-KR"/>
        </w:rPr>
        <w:t>4 ms prior to</w:t>
      </w:r>
      <w:r>
        <w:t xml:space="preserve"> symbol n when evaluating all DRX Active Time conditions as specified in this clause</w:t>
      </w:r>
      <w:r>
        <w:rPr>
          <w:lang w:eastAsia="ko-KR"/>
        </w:rPr>
        <w:t>:</w:t>
      </w:r>
    </w:p>
    <w:p w14:paraId="37768CE0" w14:textId="77777777" w:rsidR="00F26FFE" w:rsidRDefault="00604621">
      <w:pPr>
        <w:pStyle w:val="B4"/>
        <w:rPr>
          <w:lang w:eastAsia="ko-KR"/>
        </w:rPr>
      </w:pPr>
      <w:r>
        <w:rPr>
          <w:lang w:eastAsia="ko-KR"/>
        </w:rPr>
        <w:t>4&gt;</w:t>
      </w:r>
      <w:r>
        <w:rPr>
          <w:lang w:eastAsia="ko-KR"/>
        </w:rPr>
        <w:tab/>
      </w:r>
      <w:r>
        <w:t xml:space="preserve">not report </w:t>
      </w:r>
      <w:r>
        <w:rPr>
          <w:lang w:eastAsia="ko-KR"/>
        </w:rPr>
        <w:t>CSI</w:t>
      </w:r>
      <w:r>
        <w:t xml:space="preserve"> on PUCCH.</w:t>
      </w:r>
    </w:p>
    <w:p w14:paraId="5A0738FA" w14:textId="77777777" w:rsidR="00F26FFE" w:rsidRDefault="00604621">
      <w:pPr>
        <w:pStyle w:val="NO"/>
      </w:pPr>
      <w:r>
        <w:t>NOTE 3:</w:t>
      </w:r>
      <w:r>
        <w:tab/>
        <w:t>If a UE multiplexes a CSI configured on PUCCH with other overlapping UCI(s) according to the procedure specified in TS 38.213 [6] clause 9.2.5 and this CSI multiplexed with other UCI(s) would be reported on a PUCCH resource outside DRX Active Time, it is up to UE implementation whether to report this CSI multiplexed with other UCI(s).</w:t>
      </w:r>
    </w:p>
    <w:p w14:paraId="6221B339" w14:textId="77777777" w:rsidR="00F26FFE" w:rsidRDefault="00604621">
      <w:pPr>
        <w:rPr>
          <w:lang w:eastAsia="ko-KR"/>
        </w:rPr>
      </w:pPr>
      <w:r>
        <w:t xml:space="preserve">Regardless of whether the MAC entity is monitoring PDCCH or not, the MAC entity transmits HARQ feedback, aperiodic CSI on PUSCH, and aperiodic SRS </w:t>
      </w:r>
      <w:r>
        <w:rPr>
          <w:lang w:eastAsia="ko-KR"/>
        </w:rPr>
        <w:t xml:space="preserve">defined in TS 38.214 </w:t>
      </w:r>
      <w:r>
        <w:t>[7] when such is expected.</w:t>
      </w:r>
    </w:p>
    <w:p w14:paraId="41E57AD5" w14:textId="77777777" w:rsidR="00F26FFE" w:rsidRDefault="00604621">
      <w:r>
        <w:rPr>
          <w:lang w:eastAsia="ko-KR"/>
        </w:rPr>
        <w:t>The MAC entity needs not to monitor the PDCCH if it is not a complete PDCCH occasion (e.g. the Active Time starts or ends in the middle of a PDCCH occasion).</w:t>
      </w:r>
    </w:p>
    <w:p w14:paraId="1BA61127" w14:textId="77777777" w:rsidR="00F26FFE" w:rsidRDefault="00604621">
      <w:pPr>
        <w:pStyle w:val="Heading2"/>
        <w:rPr>
          <w:lang w:eastAsia="ko-KR"/>
        </w:rPr>
      </w:pPr>
      <w:bookmarkStart w:id="159" w:name="_Toc37296209"/>
      <w:bookmarkStart w:id="160" w:name="_Toc29239850"/>
      <w:r>
        <w:rPr>
          <w:lang w:eastAsia="ko-KR"/>
        </w:rPr>
        <w:t>5.8</w:t>
      </w:r>
      <w:r>
        <w:rPr>
          <w:lang w:eastAsia="ko-KR"/>
        </w:rPr>
        <w:tab/>
        <w:t>Transmission and reception without dynamic scheduling</w:t>
      </w:r>
      <w:bookmarkEnd w:id="159"/>
      <w:bookmarkEnd w:id="160"/>
    </w:p>
    <w:p w14:paraId="4CECBB7E" w14:textId="77777777" w:rsidR="00F26FFE" w:rsidRDefault="00604621">
      <w:pPr>
        <w:pStyle w:val="Heading3"/>
        <w:rPr>
          <w:lang w:eastAsia="ko-KR"/>
        </w:rPr>
      </w:pPr>
      <w:bookmarkStart w:id="161" w:name="_Toc37296210"/>
      <w:bookmarkStart w:id="162" w:name="_Toc29239851"/>
      <w:r>
        <w:rPr>
          <w:lang w:eastAsia="ko-KR"/>
        </w:rPr>
        <w:t>5.8.1</w:t>
      </w:r>
      <w:r>
        <w:rPr>
          <w:lang w:eastAsia="ko-KR"/>
        </w:rPr>
        <w:tab/>
        <w:t>Downlink</w:t>
      </w:r>
      <w:bookmarkEnd w:id="161"/>
      <w:bookmarkEnd w:id="162"/>
    </w:p>
    <w:p w14:paraId="30E19EB3" w14:textId="77777777" w:rsidR="00F26FFE" w:rsidRDefault="00604621">
      <w:pPr>
        <w:rPr>
          <w:lang w:eastAsia="ko-KR"/>
        </w:rPr>
      </w:pPr>
      <w:r>
        <w:rPr>
          <w:lang w:eastAsia="ko-KR"/>
        </w:rPr>
        <w:t>Semi-Persistent Scheduling (SPS) is configured by RRC per Serving Cell and per BWP. Multiple assignments can be active simultaneously in the same BWP. Activation and deactivation of the DL SPS are independent among the Serving Cells.</w:t>
      </w:r>
    </w:p>
    <w:p w14:paraId="5A920F45" w14:textId="77777777" w:rsidR="00F26FFE" w:rsidRDefault="00604621">
      <w:pPr>
        <w:rPr>
          <w:lang w:eastAsia="ko-KR"/>
        </w:rPr>
      </w:pPr>
      <w:r>
        <w:rPr>
          <w:lang w:eastAsia="ko-KR"/>
        </w:rPr>
        <w:t>For the DL SPS, a DL assignment is provided by PDCCH, and stored or cleared based on L1 signalling indicating SPS activation or deactivation.</w:t>
      </w:r>
    </w:p>
    <w:p w14:paraId="3060A687" w14:textId="77777777" w:rsidR="00F26FFE" w:rsidRDefault="00604621">
      <w:pPr>
        <w:rPr>
          <w:lang w:eastAsia="ko-KR"/>
        </w:rPr>
      </w:pPr>
      <w:r>
        <w:rPr>
          <w:lang w:eastAsia="ko-KR"/>
        </w:rPr>
        <w:t xml:space="preserve">RRC configures the following parameters when </w:t>
      </w:r>
      <w:r>
        <w:rPr>
          <w:rFonts w:eastAsia="맑은 고딕"/>
          <w:lang w:eastAsia="ko-KR"/>
        </w:rPr>
        <w:t xml:space="preserve">the </w:t>
      </w:r>
      <w:r>
        <w:rPr>
          <w:lang w:eastAsia="ko-KR"/>
        </w:rPr>
        <w:t>SPS is configured:</w:t>
      </w:r>
    </w:p>
    <w:p w14:paraId="06E1686E" w14:textId="77777777" w:rsidR="00F26FFE" w:rsidRDefault="0060462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10700035" w14:textId="77777777" w:rsidR="00F26FFE" w:rsidRDefault="0060462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SPS;</w:t>
      </w:r>
    </w:p>
    <w:p w14:paraId="33C4A63B" w14:textId="77777777" w:rsidR="00F26FFE" w:rsidRDefault="00604621">
      <w:pPr>
        <w:pStyle w:val="B1"/>
        <w:rPr>
          <w:lang w:eastAsia="ko-KR"/>
        </w:rPr>
      </w:pPr>
      <w:r>
        <w:rPr>
          <w:lang w:eastAsia="ko-KR"/>
        </w:rPr>
        <w:t>-</w:t>
      </w:r>
      <w:r>
        <w:rPr>
          <w:lang w:eastAsia="ko-KR"/>
        </w:rPr>
        <w:tab/>
      </w:r>
      <w:r>
        <w:rPr>
          <w:i/>
          <w:lang w:eastAsia="ko-KR"/>
        </w:rPr>
        <w:t>harq-ProcID-Offset</w:t>
      </w:r>
      <w:r>
        <w:rPr>
          <w:lang w:eastAsia="ko-KR"/>
        </w:rPr>
        <w:t>: Offset of HARQ process for SPS;</w:t>
      </w:r>
    </w:p>
    <w:p w14:paraId="1A29E906" w14:textId="77777777" w:rsidR="00F26FFE" w:rsidRDefault="0060462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4DD3883" w14:textId="77777777" w:rsidR="00F26FFE" w:rsidRDefault="00604621">
      <w:pPr>
        <w:rPr>
          <w:lang w:eastAsia="ko-KR"/>
        </w:rPr>
      </w:pPr>
      <w:r>
        <w:rPr>
          <w:lang w:eastAsia="ko-KR"/>
        </w:rPr>
        <w:t xml:space="preserve">When </w:t>
      </w:r>
      <w:r>
        <w:rPr>
          <w:rFonts w:eastAsia="맑은 고딕"/>
          <w:lang w:eastAsia="ko-KR"/>
        </w:rPr>
        <w:t xml:space="preserve">the </w:t>
      </w:r>
      <w:r>
        <w:rPr>
          <w:lang w:eastAsia="ko-KR"/>
        </w:rPr>
        <w:t>SPS is released by upper layers, all the corresponding configurations shall be released.</w:t>
      </w:r>
    </w:p>
    <w:p w14:paraId="45CDCF4F" w14:textId="77777777" w:rsidR="00F26FFE" w:rsidRDefault="0060462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0396DBC0" w14:textId="77777777" w:rsidR="00F26FFE" w:rsidRDefault="00604621">
      <w:pPr>
        <w:jc w:val="center"/>
        <w:rPr>
          <w:lang w:eastAsia="ko-KR"/>
        </w:rPr>
      </w:pPr>
      <w:r>
        <w:rPr>
          <w:lang w:eastAsia="ko-KR"/>
        </w:rPr>
        <w:lastRenderedPageBreak/>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 modulo (1024 × </w:t>
      </w:r>
      <w:r>
        <w:rPr>
          <w:i/>
          <w:lang w:eastAsia="ko-KR"/>
        </w:rPr>
        <w:t>numberOfSlotsPerFrame</w:t>
      </w:r>
      <w:r>
        <w:rPr>
          <w:lang w:eastAsia="ko-KR"/>
        </w:rPr>
        <w:t>)</w:t>
      </w:r>
    </w:p>
    <w:p w14:paraId="4D790441" w14:textId="77777777" w:rsidR="00F26FFE" w:rsidRDefault="00604621">
      <w:pPr>
        <w:rPr>
          <w:lang w:eastAsia="ko-KR"/>
        </w:rPr>
      </w:pPr>
      <w:r>
        <w:rPr>
          <w:lang w:eastAsia="ko-KR"/>
        </w:rPr>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36A51199" w14:textId="77777777" w:rsidR="00F26FFE" w:rsidRDefault="0060462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75A0E834" w14:textId="77777777" w:rsidR="00F26FFE" w:rsidRDefault="00604621">
      <w:pPr>
        <w:pStyle w:val="Heading3"/>
        <w:rPr>
          <w:lang w:eastAsia="ko-KR"/>
        </w:rPr>
      </w:pPr>
      <w:bookmarkStart w:id="163" w:name="_Toc37296211"/>
      <w:bookmarkStart w:id="164" w:name="_Toc29239852"/>
      <w:r>
        <w:rPr>
          <w:lang w:eastAsia="ko-KR"/>
        </w:rPr>
        <w:t>5.8.2</w:t>
      </w:r>
      <w:r>
        <w:rPr>
          <w:lang w:eastAsia="ko-KR"/>
        </w:rPr>
        <w:tab/>
        <w:t>Uplink</w:t>
      </w:r>
      <w:bookmarkEnd w:id="163"/>
      <w:bookmarkEnd w:id="164"/>
    </w:p>
    <w:p w14:paraId="38F919FD" w14:textId="77777777" w:rsidR="00F26FFE" w:rsidRDefault="00604621">
      <w:pPr>
        <w:rPr>
          <w:lang w:eastAsia="ko-KR"/>
        </w:rPr>
      </w:pPr>
      <w:r>
        <w:rPr>
          <w:lang w:eastAsia="ko-KR"/>
        </w:rPr>
        <w:t>There are three types of transmission without dynamic grant:</w:t>
      </w:r>
    </w:p>
    <w:p w14:paraId="4766C591" w14:textId="77777777" w:rsidR="00F26FFE" w:rsidRDefault="00604621">
      <w:pPr>
        <w:pStyle w:val="B1"/>
        <w:rPr>
          <w:lang w:eastAsia="ko-KR"/>
        </w:rPr>
      </w:pPr>
      <w:r>
        <w:rPr>
          <w:lang w:eastAsia="ko-KR"/>
        </w:rPr>
        <w:t>-</w:t>
      </w:r>
      <w:r>
        <w:rPr>
          <w:lang w:eastAsia="ko-KR"/>
        </w:rPr>
        <w:tab/>
        <w:t>configured grant Type 1 where an uplink grant is provided by RRC, and stored as configured uplink grant;</w:t>
      </w:r>
    </w:p>
    <w:p w14:paraId="4CB63087" w14:textId="77777777" w:rsidR="00F26FFE" w:rsidRDefault="0060462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0470979E" w14:textId="77777777" w:rsidR="00F26FFE" w:rsidRDefault="00604621">
      <w:pPr>
        <w:pStyle w:val="B1"/>
        <w:rPr>
          <w:lang w:eastAsia="ko-KR"/>
        </w:rPr>
      </w:pPr>
      <w:r>
        <w:rPr>
          <w:lang w:eastAsia="ko-KR"/>
        </w:rPr>
        <w:t>-</w:t>
      </w:r>
      <w:r>
        <w:rPr>
          <w:lang w:eastAsia="ko-KR"/>
        </w:rPr>
        <w:tab/>
        <w:t xml:space="preserve">retransmissions on a stored configured uplink grant of Type 1 or Type 2 configured with </w:t>
      </w:r>
      <w:r>
        <w:rPr>
          <w:i/>
          <w:lang w:eastAsia="ko-KR"/>
        </w:rPr>
        <w:t>cg-RetransmissionTimer</w:t>
      </w:r>
      <w:r>
        <w:rPr>
          <w:lang w:eastAsia="ko-KR"/>
        </w:rPr>
        <w:t>.</w:t>
      </w:r>
    </w:p>
    <w:p w14:paraId="6E754370" w14:textId="77777777" w:rsidR="00F26FFE" w:rsidRDefault="00604621">
      <w:pPr>
        <w:rPr>
          <w:lang w:eastAsia="ko-KR"/>
        </w:rPr>
      </w:pPr>
      <w:r>
        <w:rPr>
          <w:lang w:eastAsia="ko-KR"/>
        </w:rPr>
        <w:t xml:space="preserve">Type 1 and Type 2 are configured by RRC per Serving Cell and per BWP. Multiple configurations can be active simultaneously </w:t>
      </w:r>
      <w:r>
        <w:rPr>
          <w:rFonts w:eastAsia="맑은 고딕"/>
          <w:lang w:eastAsia="ko-KR"/>
        </w:rPr>
        <w:t>in the same BWP</w:t>
      </w:r>
      <w:r>
        <w:rPr>
          <w:lang w:eastAsia="ko-KR"/>
        </w:rPr>
        <w:t xml:space="preserve">. For Type 2, activation and deactivation are independent among the Serving Cells. For the same </w:t>
      </w:r>
      <w:r>
        <w:rPr>
          <w:rFonts w:eastAsia="맑은 고딕"/>
          <w:lang w:eastAsia="ko-KR"/>
        </w:rPr>
        <w:t>BWP</w:t>
      </w:r>
      <w:r>
        <w:rPr>
          <w:lang w:eastAsia="ko-KR"/>
        </w:rPr>
        <w:t xml:space="preserve">, the MAC entity </w:t>
      </w:r>
      <w:r>
        <w:rPr>
          <w:rFonts w:eastAsia="맑은 고딕"/>
          <w:lang w:eastAsia="ko-KR"/>
        </w:rPr>
        <w:t>can be</w:t>
      </w:r>
      <w:r>
        <w:rPr>
          <w:lang w:eastAsia="ko-KR"/>
        </w:rPr>
        <w:t xml:space="preserve"> configured with </w:t>
      </w:r>
      <w:r>
        <w:rPr>
          <w:rFonts w:eastAsia="맑은 고딕"/>
          <w:lang w:eastAsia="ko-KR"/>
        </w:rPr>
        <w:t xml:space="preserve">both </w:t>
      </w:r>
      <w:r>
        <w:rPr>
          <w:lang w:eastAsia="ko-KR"/>
        </w:rPr>
        <w:t xml:space="preserve">Type 1 </w:t>
      </w:r>
      <w:r>
        <w:rPr>
          <w:rFonts w:eastAsia="맑은 고딕"/>
          <w:lang w:eastAsia="ko-KR"/>
        </w:rPr>
        <w:t xml:space="preserve">and </w:t>
      </w:r>
      <w:r>
        <w:rPr>
          <w:lang w:eastAsia="ko-KR"/>
        </w:rPr>
        <w:t>Type 2.</w:t>
      </w:r>
    </w:p>
    <w:p w14:paraId="23A924FD" w14:textId="77777777" w:rsidR="00F26FFE" w:rsidRDefault="00604621">
      <w:pPr>
        <w:rPr>
          <w:lang w:eastAsia="ko-KR"/>
        </w:rPr>
      </w:pPr>
      <w:r>
        <w:rPr>
          <w:lang w:eastAsia="ko-KR"/>
        </w:rPr>
        <w:t>RRC configures the following parameters when the configured grant Type 1 is configured:</w:t>
      </w:r>
    </w:p>
    <w:p w14:paraId="2AFCB6C8" w14:textId="77777777" w:rsidR="00F26FFE" w:rsidRDefault="00604621">
      <w:pPr>
        <w:pStyle w:val="B1"/>
        <w:rPr>
          <w:lang w:eastAsia="ko-KR"/>
        </w:rPr>
      </w:pPr>
      <w:r>
        <w:rPr>
          <w:lang w:eastAsia="ko-KR"/>
        </w:rPr>
        <w:t>-</w:t>
      </w:r>
      <w:r>
        <w:rPr>
          <w:lang w:eastAsia="ko-KR"/>
        </w:rPr>
        <w:tab/>
      </w:r>
      <w:r>
        <w:rPr>
          <w:i/>
          <w:lang w:eastAsia="ko-KR"/>
        </w:rPr>
        <w:t>cs-RNTI</w:t>
      </w:r>
      <w:r>
        <w:rPr>
          <w:lang w:eastAsia="ko-KR"/>
        </w:rPr>
        <w:t>: CS-RNTI for retransmission;</w:t>
      </w:r>
    </w:p>
    <w:p w14:paraId="3BFCEB53" w14:textId="77777777" w:rsidR="00F26FFE" w:rsidRDefault="0060462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70DCB2BB" w14:textId="77777777" w:rsidR="00F26FFE" w:rsidRDefault="00604621">
      <w:pPr>
        <w:pStyle w:val="B1"/>
        <w:rPr>
          <w:lang w:eastAsia="ko-KR"/>
        </w:rPr>
      </w:pPr>
      <w:r>
        <w:rPr>
          <w:lang w:eastAsia="ko-KR"/>
        </w:rPr>
        <w:t>-</w:t>
      </w:r>
      <w:r>
        <w:rPr>
          <w:lang w:eastAsia="ko-KR"/>
        </w:rPr>
        <w:tab/>
      </w:r>
      <w:r>
        <w:rPr>
          <w:i/>
          <w:lang w:eastAsia="ko-KR"/>
        </w:rPr>
        <w:t>timeDomainOffset</w:t>
      </w:r>
      <w:r>
        <w:rPr>
          <w:lang w:eastAsia="ko-KR"/>
        </w:rPr>
        <w:t xml:space="preserve">: Offset of a resource with respect to SFN = </w:t>
      </w:r>
      <w:r>
        <w:rPr>
          <w:rFonts w:eastAsia="맑은 고딕"/>
          <w:i/>
          <w:lang w:eastAsia="ko-KR"/>
        </w:rPr>
        <w:t>timeReferenceSFN</w:t>
      </w:r>
      <w:r>
        <w:rPr>
          <w:lang w:eastAsia="ko-KR"/>
        </w:rPr>
        <w:t xml:space="preserve"> in time domain;</w:t>
      </w:r>
    </w:p>
    <w:p w14:paraId="5DC19922" w14:textId="77777777" w:rsidR="00F26FFE" w:rsidRDefault="00604621">
      <w:pPr>
        <w:pStyle w:val="B1"/>
        <w:rPr>
          <w:lang w:eastAsia="ko-KR"/>
        </w:rPr>
      </w:pPr>
      <w:r>
        <w:rPr>
          <w:lang w:eastAsia="ko-KR"/>
        </w:rPr>
        <w:t>-</w:t>
      </w:r>
      <w:r>
        <w:rPr>
          <w:lang w:eastAsia="ko-KR"/>
        </w:rPr>
        <w:tab/>
      </w:r>
      <w:r>
        <w:rPr>
          <w:i/>
          <w:lang w:eastAsia="ko-KR"/>
        </w:rPr>
        <w:t>timeDomainAllocation</w:t>
      </w:r>
      <w:r>
        <w:rPr>
          <w:lang w:eastAsia="ko-KR"/>
        </w:rPr>
        <w:t xml:space="preserve">: Allocation of configured uplink grant in time domain which contains </w:t>
      </w:r>
      <w:r>
        <w:rPr>
          <w:i/>
          <w:lang w:eastAsia="ko-KR"/>
        </w:rPr>
        <w:t>startSymbolAndLength</w:t>
      </w:r>
      <w:r>
        <w:rPr>
          <w:lang w:eastAsia="ko-KR"/>
        </w:rPr>
        <w:t xml:space="preserve"> (i.e. </w:t>
      </w:r>
      <w:r>
        <w:rPr>
          <w:i/>
          <w:lang w:eastAsia="ko-KR"/>
        </w:rPr>
        <w:t>SLIV</w:t>
      </w:r>
      <w:r>
        <w:rPr>
          <w:lang w:eastAsia="ko-KR"/>
        </w:rPr>
        <w:t xml:space="preserve"> in TS 38.214 [7]);</w:t>
      </w:r>
    </w:p>
    <w:p w14:paraId="671C8816" w14:textId="77777777" w:rsidR="00F26FFE" w:rsidRDefault="0060462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4C9DB2EC" w14:textId="77777777" w:rsidR="00F26FFE" w:rsidRDefault="00604621">
      <w:pPr>
        <w:pStyle w:val="B1"/>
        <w:rPr>
          <w:rFonts w:eastAsia="맑은 고딕"/>
          <w:lang w:eastAsia="ko-KR"/>
        </w:rPr>
      </w:pPr>
      <w:r>
        <w:rPr>
          <w:lang w:eastAsia="ko-KR"/>
        </w:rPr>
        <w:t>-</w:t>
      </w:r>
      <w:r>
        <w:rPr>
          <w:lang w:eastAsia="ko-KR"/>
        </w:rPr>
        <w:tab/>
      </w:r>
      <w:r>
        <w:rPr>
          <w:i/>
          <w:lang w:eastAsia="ko-KR"/>
        </w:rPr>
        <w:t>harq-ProcID-Offset</w:t>
      </w:r>
      <w:r>
        <w:rPr>
          <w:lang w:eastAsia="ko-KR"/>
        </w:rPr>
        <w:t>: offset of HARQ process for configured grant for operation with shared spectrum channel access;</w:t>
      </w:r>
    </w:p>
    <w:p w14:paraId="58E5D609" w14:textId="77777777" w:rsidR="00F26FFE" w:rsidRDefault="00604621">
      <w:pPr>
        <w:pStyle w:val="B1"/>
        <w:rPr>
          <w:lang w:eastAsia="ko-KR"/>
        </w:rPr>
      </w:pPr>
      <w:r>
        <w:rPr>
          <w:lang w:eastAsia="ko-KR"/>
        </w:rPr>
        <w:t>-</w:t>
      </w:r>
      <w:r>
        <w:rPr>
          <w:lang w:eastAsia="ko-KR"/>
        </w:rPr>
        <w:tab/>
      </w:r>
      <w:r>
        <w:rPr>
          <w:i/>
          <w:lang w:eastAsia="ko-KR"/>
        </w:rPr>
        <w:t>harq-ProcID-Offset2</w:t>
      </w:r>
      <w:r>
        <w:rPr>
          <w:lang w:eastAsia="ko-KR"/>
        </w:rPr>
        <w:t>: offset of HARQ process for configured grant;</w:t>
      </w:r>
    </w:p>
    <w:p w14:paraId="0450E9FF" w14:textId="77777777" w:rsidR="00F26FFE" w:rsidRDefault="00604621">
      <w:pPr>
        <w:pStyle w:val="B1"/>
        <w:rPr>
          <w:rFonts w:eastAsia="맑은 고딕"/>
          <w:lang w:eastAsia="ko-KR"/>
        </w:rPr>
      </w:pPr>
      <w:r>
        <w:rPr>
          <w:lang w:eastAsia="ko-KR"/>
        </w:rPr>
        <w:t>-</w:t>
      </w:r>
      <w:r>
        <w:rPr>
          <w:lang w:eastAsia="ko-KR"/>
        </w:rPr>
        <w:tab/>
      </w:r>
      <w:r>
        <w:rPr>
          <w:rFonts w:eastAsia="맑은 고딕"/>
          <w:i/>
          <w:lang w:eastAsia="ko-KR"/>
        </w:rPr>
        <w:t>timeReferenceSFN</w:t>
      </w:r>
      <w:r>
        <w:rPr>
          <w:lang w:eastAsia="ko-KR"/>
        </w:rPr>
        <w:t>: SFN used for determination of the offset of a resource in time domain. The UE uses the closest SFN with the indicated number preceding the reception of the configured grant configuration.</w:t>
      </w:r>
    </w:p>
    <w:p w14:paraId="2F2D7D22" w14:textId="77777777" w:rsidR="00F26FFE" w:rsidRDefault="00604621">
      <w:pPr>
        <w:rPr>
          <w:lang w:eastAsia="ko-KR"/>
        </w:rPr>
      </w:pPr>
      <w:r>
        <w:rPr>
          <w:lang w:eastAsia="ko-KR"/>
        </w:rPr>
        <w:t>RRC configures the following parameters when the configured grant Type 2 is configured:</w:t>
      </w:r>
    </w:p>
    <w:p w14:paraId="7F263C3E" w14:textId="77777777" w:rsidR="00F26FFE" w:rsidRDefault="0060462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78E20DE2" w14:textId="77777777" w:rsidR="00F26FFE" w:rsidRDefault="0060462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133B7E95" w14:textId="77777777" w:rsidR="00F26FFE" w:rsidRDefault="0060462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6C73C7C2" w14:textId="77777777" w:rsidR="00F26FFE" w:rsidRDefault="00604621">
      <w:pPr>
        <w:pStyle w:val="B1"/>
        <w:rPr>
          <w:rFonts w:eastAsia="맑은 고딕"/>
          <w:lang w:eastAsia="ko-KR"/>
        </w:rPr>
      </w:pPr>
      <w:r>
        <w:rPr>
          <w:lang w:eastAsia="ko-KR"/>
        </w:rPr>
        <w:t>-</w:t>
      </w:r>
      <w:r>
        <w:rPr>
          <w:lang w:eastAsia="ko-KR"/>
        </w:rPr>
        <w:tab/>
      </w:r>
      <w:r>
        <w:rPr>
          <w:i/>
          <w:lang w:eastAsia="ko-KR"/>
        </w:rPr>
        <w:t>harq-ProcID-Offset</w:t>
      </w:r>
      <w:r>
        <w:rPr>
          <w:lang w:eastAsia="ko-KR"/>
        </w:rPr>
        <w:t>: offset of HARQ process for configured grant for operation with shared spectrum channel access;</w:t>
      </w:r>
    </w:p>
    <w:p w14:paraId="30C34F12" w14:textId="77777777" w:rsidR="00F26FFE" w:rsidRDefault="00604621">
      <w:pPr>
        <w:pStyle w:val="B1"/>
        <w:rPr>
          <w:rFonts w:eastAsia="맑은 고딕"/>
          <w:lang w:eastAsia="ko-KR"/>
        </w:rPr>
      </w:pPr>
      <w:r>
        <w:rPr>
          <w:lang w:eastAsia="ko-KR"/>
        </w:rPr>
        <w:t>-</w:t>
      </w:r>
      <w:r>
        <w:rPr>
          <w:lang w:eastAsia="ko-KR"/>
        </w:rPr>
        <w:tab/>
      </w:r>
      <w:r>
        <w:rPr>
          <w:i/>
          <w:lang w:eastAsia="ko-KR"/>
        </w:rPr>
        <w:t>harq-ProcID-Offset2</w:t>
      </w:r>
      <w:r>
        <w:rPr>
          <w:lang w:eastAsia="ko-KR"/>
        </w:rPr>
        <w:t>: offset of HARQ process for configured grant.</w:t>
      </w:r>
    </w:p>
    <w:p w14:paraId="4FBD271A" w14:textId="77777777" w:rsidR="00F26FFE" w:rsidRDefault="00604621">
      <w:pPr>
        <w:rPr>
          <w:lang w:eastAsia="ko-KR"/>
        </w:rPr>
      </w:pPr>
      <w:r>
        <w:rPr>
          <w:lang w:eastAsia="ko-KR"/>
        </w:rPr>
        <w:t>RRC configures the following parameters when retransmissions on configured uplink grant is configured:</w:t>
      </w:r>
    </w:p>
    <w:p w14:paraId="2691E7D0" w14:textId="77777777" w:rsidR="00F26FFE" w:rsidRDefault="00604621">
      <w:pPr>
        <w:pStyle w:val="B1"/>
        <w:rPr>
          <w:lang w:eastAsia="ko-KR"/>
        </w:rPr>
      </w:pPr>
      <w:r>
        <w:rPr>
          <w:lang w:eastAsia="ko-KR"/>
        </w:rPr>
        <w:lastRenderedPageBreak/>
        <w:t>-</w:t>
      </w:r>
      <w:r>
        <w:rPr>
          <w:lang w:eastAsia="ko-KR"/>
        </w:rPr>
        <w:tab/>
      </w:r>
      <w:r>
        <w:rPr>
          <w:i/>
          <w:lang w:eastAsia="ko-KR"/>
        </w:rPr>
        <w:t>cg-RetransmissionTimer</w:t>
      </w:r>
      <w:r>
        <w:rPr>
          <w:lang w:eastAsia="ko-KR"/>
        </w:rPr>
        <w:t>: the duration after a configured grant (re)transmission of a HARQ process when the UE shall not autonomously retransmit that HARQ process.</w:t>
      </w:r>
    </w:p>
    <w:p w14:paraId="4676E876" w14:textId="77777777" w:rsidR="00F26FFE" w:rsidRDefault="00604621">
      <w:pPr>
        <w:rPr>
          <w:lang w:eastAsia="ko-KR"/>
        </w:rPr>
      </w:pPr>
      <w:r>
        <w:rPr>
          <w:lang w:eastAsia="ko-KR"/>
        </w:rPr>
        <w:t>Upon configuration of a configured grant Type 1 for a Serving Cell by upper layers, the MAC entity shall:</w:t>
      </w:r>
    </w:p>
    <w:p w14:paraId="5AC0BECC" w14:textId="77777777" w:rsidR="00F26FFE" w:rsidRDefault="00604621">
      <w:pPr>
        <w:pStyle w:val="B1"/>
        <w:rPr>
          <w:lang w:eastAsia="ko-KR"/>
        </w:rPr>
      </w:pPr>
      <w:r>
        <w:rPr>
          <w:lang w:eastAsia="ko-KR"/>
        </w:rPr>
        <w:t>1&gt;</w:t>
      </w:r>
      <w:r>
        <w:rPr>
          <w:lang w:eastAsia="ko-KR"/>
        </w:rPr>
        <w:tab/>
        <w:t>store the uplink grant provided by upper layers as a configured uplink grant for the indicated Serving Cell;</w:t>
      </w:r>
    </w:p>
    <w:p w14:paraId="2F648056" w14:textId="77777777" w:rsidR="00F26FFE" w:rsidRDefault="00604621">
      <w:pPr>
        <w:pStyle w:val="B1"/>
        <w:rPr>
          <w:lang w:eastAsia="ko-KR"/>
        </w:rPr>
      </w:pPr>
      <w:r>
        <w:rPr>
          <w:lang w:eastAsia="ko-KR"/>
        </w:rPr>
        <w:t>1&gt;</w:t>
      </w:r>
      <w:r>
        <w:rPr>
          <w:lang w:eastAsia="ko-KR"/>
        </w:rPr>
        <w:tab/>
        <w:t xml:space="preserve">initialise or re-initialise the configured uplink grant to start in the symbol according to </w:t>
      </w:r>
      <w:r>
        <w:rPr>
          <w:i/>
          <w:lang w:eastAsia="ko-KR"/>
        </w:rPr>
        <w:t>timeDomainOffset</w:t>
      </w:r>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as specified in TS 38.214 [7]), and to reoccur with </w:t>
      </w:r>
      <w:r>
        <w:rPr>
          <w:i/>
          <w:lang w:eastAsia="ko-KR"/>
        </w:rPr>
        <w:t>periodicity</w:t>
      </w:r>
      <w:r>
        <w:rPr>
          <w:lang w:eastAsia="ko-KR"/>
        </w:rPr>
        <w:t>.</w:t>
      </w:r>
    </w:p>
    <w:p w14:paraId="3D9C301E" w14:textId="77777777" w:rsidR="00F26FFE" w:rsidRDefault="00604621">
      <w:pPr>
        <w:rPr>
          <w:lang w:eastAsia="ko-KR"/>
        </w:rPr>
      </w:pPr>
      <w:r>
        <w:rPr>
          <w:lang w:eastAsia="ko-KR"/>
        </w:rPr>
        <w:t xml:space="preserve">After an uplink grant is configured for a configured grant Type 1, the MAC entity shall consider </w:t>
      </w:r>
      <w:r>
        <w:rPr>
          <w:rFonts w:eastAsia="맑은 고딕"/>
          <w:lang w:eastAsia="ko-KR"/>
        </w:rPr>
        <w:t xml:space="preserve">sequentially </w:t>
      </w:r>
      <w:r>
        <w:rPr>
          <w:lang w:eastAsia="ko-KR"/>
        </w:rPr>
        <w:t>that the N</w:t>
      </w:r>
      <w:r>
        <w:rPr>
          <w:vertAlign w:val="superscript"/>
          <w:lang w:eastAsia="ko-KR"/>
        </w:rPr>
        <w:t>th</w:t>
      </w:r>
      <w:r>
        <w:rPr>
          <w:lang w:eastAsia="ko-KR"/>
        </w:rPr>
        <w:t xml:space="preserve"> uplink grant </w:t>
      </w:r>
      <w:r>
        <w:rPr>
          <w:rFonts w:eastAsia="맑은 고딕"/>
          <w:lang w:eastAsia="ko-KR"/>
        </w:rPr>
        <w:t>occurs in the</w:t>
      </w:r>
      <w:r>
        <w:rPr>
          <w:lang w:eastAsia="ko-KR"/>
        </w:rPr>
        <w:t xml:space="preserve"> symbol for which:</w:t>
      </w:r>
    </w:p>
    <w:p w14:paraId="2BEED6AD" w14:textId="77777777" w:rsidR="00F26FFE" w:rsidRDefault="00604621">
      <w:pPr>
        <w:jc w:val="center"/>
        <w:rPr>
          <w:lang w:eastAsia="ko-KR"/>
        </w:rPr>
      </w:pPr>
      <w:r>
        <w:rPr>
          <w:lang w:eastAsia="ko-KR"/>
        </w:rPr>
        <w:t xml:space="preserve">[(SFN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 symbol number in the slot] =</w:t>
      </w:r>
      <w:r>
        <w:rPr>
          <w:lang w:eastAsia="ko-KR"/>
        </w:rPr>
        <w:br/>
        <w:t xml:space="preserve"> (</w:t>
      </w:r>
      <w:r>
        <w:rPr>
          <w:rFonts w:eastAsia="맑은 고딕"/>
          <w:i/>
          <w:lang w:eastAsia="ko-KR"/>
        </w:rPr>
        <w:t>timeReferenceSFN</w:t>
      </w:r>
      <w:r>
        <w:rPr>
          <w:rFonts w:eastAsia="맑은 고딕"/>
          <w:lang w:eastAsia="ko-KR"/>
        </w:rPr>
        <w:t xml:space="preserve"> × </w:t>
      </w:r>
      <w:r>
        <w:rPr>
          <w:rFonts w:eastAsia="맑은 고딕"/>
          <w:i/>
          <w:lang w:eastAsia="ko-KR"/>
        </w:rPr>
        <w:t>numberOfSlotsPerFrame</w:t>
      </w:r>
      <w:r>
        <w:rPr>
          <w:rFonts w:eastAsia="맑은 고딕"/>
          <w:lang w:eastAsia="ko-KR"/>
        </w:rPr>
        <w:t xml:space="preserve"> × </w:t>
      </w:r>
      <w:r>
        <w:rPr>
          <w:rFonts w:eastAsia="맑은 고딕"/>
          <w:i/>
          <w:lang w:eastAsia="ko-KR"/>
        </w:rPr>
        <w:t xml:space="preserve">numberOfSymbolsPerSlot + </w:t>
      </w:r>
      <w:r>
        <w:rPr>
          <w:i/>
          <w:lang w:eastAsia="ko-KR"/>
        </w:rPr>
        <w:t>timeDomainOffset</w:t>
      </w:r>
      <w:r>
        <w:rPr>
          <w:lang w:eastAsia="ko-KR"/>
        </w:rPr>
        <w:t xml:space="preserve"> × </w:t>
      </w:r>
      <w:r>
        <w:rPr>
          <w:i/>
          <w:lang w:eastAsia="ko-KR"/>
        </w:rPr>
        <w:t>numberOfSymbolsPerSlot</w:t>
      </w:r>
      <w:r>
        <w:rPr>
          <w:lang w:eastAsia="ko-KR"/>
        </w:rPr>
        <w:t xml:space="preserve"> + </w:t>
      </w:r>
      <w:r>
        <w:rPr>
          <w:i/>
          <w:lang w:eastAsia="ko-KR"/>
        </w:rPr>
        <w:t>S</w:t>
      </w:r>
      <w:r>
        <w:rPr>
          <w:lang w:eastAsia="ko-KR"/>
        </w:rPr>
        <w:t xml:space="preserve"> + N × </w:t>
      </w:r>
      <w:r>
        <w:rPr>
          <w:i/>
          <w:lang w:eastAsia="ko-KR"/>
        </w:rPr>
        <w:t>periodicity</w:t>
      </w:r>
      <w:r>
        <w:rPr>
          <w:lang w:eastAsia="ko-KR"/>
        </w:rPr>
        <w:t xml:space="preserve">) modulo (1024 × </w:t>
      </w:r>
      <w:r>
        <w:rPr>
          <w:i/>
          <w:lang w:eastAsia="ko-KR"/>
        </w:rPr>
        <w:t>numberOfSlotsPerFrame</w:t>
      </w:r>
      <w:r>
        <w:rPr>
          <w:lang w:eastAsia="ko-KR"/>
        </w:rPr>
        <w:t xml:space="preserve"> × </w:t>
      </w:r>
      <w:r>
        <w:rPr>
          <w:i/>
          <w:lang w:eastAsia="ko-KR"/>
        </w:rPr>
        <w:t>numberOfSymbolsPerSlot</w:t>
      </w:r>
      <w:r>
        <w:rPr>
          <w:lang w:eastAsia="ko-KR"/>
        </w:rPr>
        <w:t>).</w:t>
      </w:r>
    </w:p>
    <w:p w14:paraId="04AE7448" w14:textId="77777777" w:rsidR="00F26FFE" w:rsidRDefault="00604621">
      <w:pPr>
        <w:pStyle w:val="EditorsNoteAuto"/>
        <w:rPr>
          <w:lang w:eastAsia="ko-KR"/>
        </w:rPr>
      </w:pPr>
      <w:r>
        <w:rPr>
          <w:lang w:eastAsia="ko-KR"/>
        </w:rPr>
        <w:t>Editor's Note: The step of determining the closest N needs to be added.</w:t>
      </w:r>
    </w:p>
    <w:p w14:paraId="33AFA1EF" w14:textId="77777777" w:rsidR="00F26FFE" w:rsidRDefault="00604621">
      <w:pPr>
        <w:rPr>
          <w:lang w:eastAsia="ko-KR"/>
        </w:rPr>
      </w:pPr>
      <w:r>
        <w:rPr>
          <w:lang w:eastAsia="ko-KR"/>
        </w:rPr>
        <w:t xml:space="preserve">After an uplink grant is configured for a configured grant Type 2, the MAC entity shall consider </w:t>
      </w:r>
      <w:r>
        <w:rPr>
          <w:rFonts w:eastAsia="맑은 고딕"/>
          <w:lang w:eastAsia="ko-KR"/>
        </w:rPr>
        <w:t xml:space="preserve">sequentially </w:t>
      </w:r>
      <w:r>
        <w:rPr>
          <w:lang w:eastAsia="ko-KR"/>
        </w:rPr>
        <w:t>that the N</w:t>
      </w:r>
      <w:r>
        <w:rPr>
          <w:vertAlign w:val="superscript"/>
          <w:lang w:eastAsia="ko-KR"/>
        </w:rPr>
        <w:t>th</w:t>
      </w:r>
      <w:r>
        <w:rPr>
          <w:lang w:eastAsia="ko-KR"/>
        </w:rPr>
        <w:t xml:space="preserve"> uplink grant </w:t>
      </w:r>
      <w:r>
        <w:rPr>
          <w:rFonts w:eastAsia="맑은 고딕"/>
          <w:lang w:eastAsia="ko-KR"/>
        </w:rPr>
        <w:t>occurs in the</w:t>
      </w:r>
      <w:r>
        <w:rPr>
          <w:lang w:eastAsia="ko-KR"/>
        </w:rPr>
        <w:t xml:space="preserve"> symbol for which:</w:t>
      </w:r>
    </w:p>
    <w:p w14:paraId="73E41501" w14:textId="77777777" w:rsidR="00F26FFE" w:rsidRDefault="00604621">
      <w:pPr>
        <w:jc w:val="center"/>
        <w:rPr>
          <w:lang w:eastAsia="ko-KR"/>
        </w:rPr>
      </w:pPr>
      <w:r>
        <w:rPr>
          <w:lang w:eastAsia="ko-KR"/>
        </w:rPr>
        <w:t xml:space="preserve">[(SFN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 symbol number in the slot] =</w:t>
      </w:r>
      <w:r>
        <w:rPr>
          <w:lang w:eastAsia="ko-KR"/>
        </w:rPr>
        <w:br/>
        <w:t>[(SFN</w:t>
      </w:r>
      <w:r>
        <w:rPr>
          <w:vertAlign w:val="subscript"/>
          <w:lang w:eastAsia="ko-KR"/>
        </w:rPr>
        <w:t>start time</w:t>
      </w:r>
      <w:r>
        <w:rPr>
          <w:lang w:eastAsia="ko-KR"/>
        </w:rPr>
        <w:t xml:space="preserve"> × </w:t>
      </w:r>
      <w:r>
        <w:rPr>
          <w:i/>
          <w:lang w:eastAsia="ko-KR"/>
        </w:rPr>
        <w:t>numberOfSlotsPerFrame</w:t>
      </w:r>
      <w:r>
        <w:rPr>
          <w:lang w:eastAsia="ko-KR"/>
        </w:rPr>
        <w:t xml:space="preserve"> × </w:t>
      </w:r>
      <w:r>
        <w:rPr>
          <w:i/>
          <w:lang w:eastAsia="ko-KR"/>
        </w:rPr>
        <w:t>numberOfSymbolsPerSlot</w:t>
      </w:r>
      <w:r>
        <w:rPr>
          <w:lang w:eastAsia="ko-KR"/>
        </w:rPr>
        <w:t xml:space="preserve"> + slot</w:t>
      </w:r>
      <w:r>
        <w:rPr>
          <w:vertAlign w:val="subscript"/>
          <w:lang w:eastAsia="ko-KR"/>
        </w:rPr>
        <w:t>start time</w:t>
      </w:r>
      <w:r>
        <w:rPr>
          <w:lang w:eastAsia="ko-KR"/>
        </w:rPr>
        <w:t xml:space="preserve"> × </w:t>
      </w:r>
      <w:r>
        <w:rPr>
          <w:i/>
          <w:lang w:eastAsia="ko-KR"/>
        </w:rPr>
        <w:t>numberOfSymbolsPerSlot</w:t>
      </w:r>
      <w:r>
        <w:rPr>
          <w:lang w:eastAsia="ko-KR"/>
        </w:rPr>
        <w:t xml:space="preserve"> + symbol</w:t>
      </w:r>
      <w:r>
        <w:rPr>
          <w:vertAlign w:val="subscript"/>
          <w:lang w:eastAsia="ko-KR"/>
        </w:rPr>
        <w:t>start time</w:t>
      </w:r>
      <w:r>
        <w:rPr>
          <w:lang w:eastAsia="ko-KR"/>
        </w:rPr>
        <w:t xml:space="preserve">) + N × </w:t>
      </w:r>
      <w:r>
        <w:rPr>
          <w:i/>
          <w:lang w:eastAsia="ko-KR"/>
        </w:rPr>
        <w:t>periodicity</w:t>
      </w:r>
      <w:r>
        <w:rPr>
          <w:lang w:eastAsia="ko-KR"/>
        </w:rPr>
        <w:t xml:space="preserve">] modulo (1024 × </w:t>
      </w:r>
      <w:r>
        <w:rPr>
          <w:i/>
          <w:lang w:eastAsia="ko-KR"/>
        </w:rPr>
        <w:t>numberOfSlotsPerFrame</w:t>
      </w:r>
      <w:r>
        <w:rPr>
          <w:lang w:eastAsia="ko-KR"/>
        </w:rPr>
        <w:t xml:space="preserve"> × </w:t>
      </w:r>
      <w:r>
        <w:rPr>
          <w:i/>
          <w:lang w:eastAsia="ko-KR"/>
        </w:rPr>
        <w:t>numberOfSymbolsPerSlot</w:t>
      </w:r>
      <w:r>
        <w:rPr>
          <w:lang w:eastAsia="ko-KR"/>
        </w:rPr>
        <w:t>).</w:t>
      </w:r>
    </w:p>
    <w:p w14:paraId="1006B6A3" w14:textId="77777777" w:rsidR="00F26FFE" w:rsidRDefault="00604621">
      <w:pPr>
        <w:rPr>
          <w:lang w:eastAsia="ko-KR"/>
        </w:rPr>
      </w:pPr>
      <w:r>
        <w:rPr>
          <w:lang w:eastAsia="ko-KR"/>
        </w:rPr>
        <w:t>where SFN</w:t>
      </w:r>
      <w:r>
        <w:rPr>
          <w:vertAlign w:val="subscript"/>
          <w:lang w:eastAsia="ko-KR"/>
        </w:rPr>
        <w:t>start time</w:t>
      </w:r>
      <w:r>
        <w:rPr>
          <w:lang w:eastAsia="ko-KR"/>
        </w:rPr>
        <w:t>, slot</w:t>
      </w:r>
      <w:r>
        <w:rPr>
          <w:vertAlign w:val="subscript"/>
          <w:lang w:eastAsia="ko-KR"/>
        </w:rPr>
        <w:t>start time</w:t>
      </w:r>
      <w:r>
        <w:rPr>
          <w:lang w:eastAsia="ko-KR"/>
        </w:rPr>
        <w:t>, and symbol</w:t>
      </w:r>
      <w:r>
        <w:rPr>
          <w:vertAlign w:val="subscript"/>
          <w:lang w:eastAsia="ko-KR"/>
        </w:rPr>
        <w:t>start time</w:t>
      </w:r>
      <w:r>
        <w:rPr>
          <w:lang w:eastAsia="ko-KR"/>
        </w:rPr>
        <w:t xml:space="preserve"> are the SFN, slot, and symbol, respectively, of the first transmission opportunity of PUSCH where the configured uplink grant was (re-)initialised.</w:t>
      </w:r>
    </w:p>
    <w:p w14:paraId="6C9934A6" w14:textId="77777777" w:rsidR="00F26FFE" w:rsidRDefault="0060462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uplink grants.</w:t>
      </w:r>
    </w:p>
    <w:p w14:paraId="4C85AF4D" w14:textId="77777777" w:rsidR="00F26FFE" w:rsidRDefault="00604621">
      <w:pPr>
        <w:rPr>
          <w:lang w:eastAsia="ko-KR"/>
        </w:rPr>
      </w:pPr>
      <w:r>
        <w:rPr>
          <w:lang w:eastAsia="ko-KR"/>
        </w:rPr>
        <w:t>When the configured uplink grant is released by upper layers, all the corresponding configurations shall be released and all corresponding uplink grants shall be cleared.</w:t>
      </w:r>
    </w:p>
    <w:p w14:paraId="3FA3057F" w14:textId="77777777" w:rsidR="00F26FFE" w:rsidRDefault="00604621">
      <w:pPr>
        <w:rPr>
          <w:lang w:eastAsia="ko-KR"/>
        </w:rPr>
      </w:pPr>
      <w:r>
        <w:rPr>
          <w:lang w:eastAsia="ko-KR"/>
        </w:rPr>
        <w:t>The MAC entity shall:</w:t>
      </w:r>
    </w:p>
    <w:p w14:paraId="6C16C1E2" w14:textId="77777777" w:rsidR="00F26FFE" w:rsidRDefault="00604621">
      <w:pPr>
        <w:pStyle w:val="B1"/>
        <w:rPr>
          <w:lang w:eastAsia="ko-KR"/>
        </w:rPr>
      </w:pPr>
      <w:r>
        <w:rPr>
          <w:lang w:eastAsia="ko-KR"/>
        </w:rPr>
        <w:t>1&gt;</w:t>
      </w:r>
      <w:r>
        <w:rPr>
          <w:lang w:eastAsia="ko-KR"/>
        </w:rPr>
        <w:tab/>
        <w:t xml:space="preserve">if </w:t>
      </w:r>
      <w:r>
        <w:rPr>
          <w:rFonts w:eastAsia="맑은 고딕"/>
          <w:lang w:eastAsia="ko-KR"/>
        </w:rPr>
        <w:t xml:space="preserve">at least one </w:t>
      </w:r>
      <w:r>
        <w:t>configured uplink grant confirmation has been triggered and not cancelled</w:t>
      </w:r>
      <w:r>
        <w:rPr>
          <w:lang w:eastAsia="ko-KR"/>
        </w:rPr>
        <w:t>; and</w:t>
      </w:r>
    </w:p>
    <w:p w14:paraId="4018F8C2" w14:textId="77777777" w:rsidR="00F26FFE" w:rsidRDefault="00604621">
      <w:pPr>
        <w:pStyle w:val="B1"/>
      </w:pPr>
      <w:r>
        <w:rPr>
          <w:lang w:eastAsia="ko-KR"/>
        </w:rPr>
        <w:t>1&gt;</w:t>
      </w:r>
      <w:r>
        <w:tab/>
        <w:t>if the MAC entity has UL resources allocated for new transmission:</w:t>
      </w:r>
    </w:p>
    <w:p w14:paraId="190BF57C" w14:textId="77777777" w:rsidR="00F26FFE" w:rsidRDefault="00604621">
      <w:pPr>
        <w:ind w:left="851" w:hanging="284"/>
        <w:rPr>
          <w:rFonts w:eastAsia="맑은 고딕"/>
          <w:lang w:eastAsia="ko-KR"/>
        </w:rPr>
      </w:pPr>
      <w:r>
        <w:rPr>
          <w:rFonts w:eastAsia="맑은 고딕"/>
          <w:lang w:eastAsia="ko-KR"/>
        </w:rPr>
        <w:t>2&gt;</w:t>
      </w:r>
      <w:r>
        <w:rPr>
          <w:rFonts w:eastAsia="맑은 고딕"/>
          <w:lang w:eastAsia="ko-KR"/>
        </w:rPr>
        <w:tab/>
        <w:t xml:space="preserve">if the MAC entity is configured with </w:t>
      </w:r>
      <w:r>
        <w:rPr>
          <w:rFonts w:eastAsia="맑은 고딕"/>
          <w:i/>
          <w:lang w:eastAsia="ko-KR"/>
        </w:rPr>
        <w:t>configuredGrantConfigList</w:t>
      </w:r>
      <w:r>
        <w:rPr>
          <w:rFonts w:eastAsia="맑은 고딕"/>
          <w:lang w:eastAsia="ko-KR"/>
        </w:rPr>
        <w:t>:</w:t>
      </w:r>
    </w:p>
    <w:p w14:paraId="7AD542B3" w14:textId="77777777" w:rsidR="00F26FFE" w:rsidRDefault="0060462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626CD71E" w14:textId="77777777" w:rsidR="00F26FFE" w:rsidRDefault="00604621">
      <w:pPr>
        <w:ind w:left="851" w:hanging="284"/>
        <w:rPr>
          <w:lang w:eastAsia="ko-KR"/>
        </w:rPr>
      </w:pPr>
      <w:r>
        <w:rPr>
          <w:rFonts w:eastAsia="맑은 고딕"/>
          <w:lang w:eastAsia="ko-KR"/>
        </w:rPr>
        <w:t>2&gt;</w:t>
      </w:r>
      <w:r>
        <w:rPr>
          <w:rFonts w:eastAsia="맑은 고딕"/>
          <w:lang w:eastAsia="ko-KR"/>
        </w:rPr>
        <w:tab/>
        <w:t>else:</w:t>
      </w:r>
    </w:p>
    <w:p w14:paraId="0485911D" w14:textId="77777777" w:rsidR="00F26FFE" w:rsidRDefault="0060462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131CB8A4" w14:textId="77777777" w:rsidR="00F26FFE" w:rsidRDefault="00604621">
      <w:pPr>
        <w:pStyle w:val="B2"/>
        <w:rPr>
          <w:lang w:eastAsia="zh-CN"/>
        </w:rPr>
      </w:pPr>
      <w:r>
        <w:rPr>
          <w:lang w:eastAsia="ko-KR"/>
        </w:rPr>
        <w:t>2&gt;</w:t>
      </w:r>
      <w:r>
        <w:rPr>
          <w:lang w:eastAsia="zh-CN"/>
        </w:rPr>
        <w:tab/>
        <w:t xml:space="preserve">cancel the triggered </w:t>
      </w:r>
      <w:r>
        <w:rPr>
          <w:lang w:eastAsia="ko-KR"/>
        </w:rPr>
        <w:t>configured uplink grant</w:t>
      </w:r>
      <w:r>
        <w:rPr>
          <w:lang w:eastAsia="zh-CN"/>
        </w:rPr>
        <w:t xml:space="preserve"> confirmation.</w:t>
      </w:r>
    </w:p>
    <w:p w14:paraId="4FE41A68" w14:textId="77777777" w:rsidR="00F26FFE" w:rsidRDefault="0060462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맑은 고딕"/>
          <w:lang w:eastAsia="ko-KR"/>
        </w:rPr>
        <w:t xml:space="preserve"> or Multiple Entry Configured Grant Confirmation MAC CE</w:t>
      </w:r>
      <w:r>
        <w:t xml:space="preserve"> </w:t>
      </w:r>
      <w:r>
        <w:rPr>
          <w:rFonts w:eastAsia="맑은 고딕"/>
          <w:lang w:eastAsia="zh-CN"/>
        </w:rPr>
        <w:t>which confirms</w:t>
      </w:r>
      <w:r>
        <w:t xml:space="preserve"> the </w:t>
      </w:r>
      <w:r>
        <w:rPr>
          <w:lang w:eastAsia="ko-KR"/>
        </w:rPr>
        <w:t>configured uplink grant deactivation</w:t>
      </w:r>
      <w:r>
        <w:t>.</w:t>
      </w:r>
    </w:p>
    <w:p w14:paraId="7CD5F5C6" w14:textId="77777777" w:rsidR="00F26FFE" w:rsidRDefault="00604621">
      <w:pPr>
        <w:rPr>
          <w:lang w:eastAsia="ko-KR"/>
        </w:rPr>
      </w:pPr>
      <w:r>
        <w:rPr>
          <w:lang w:eastAsia="ko-KR"/>
        </w:rPr>
        <w:t>Retransmissions are done by:</w:t>
      </w:r>
    </w:p>
    <w:p w14:paraId="37429FA5" w14:textId="77777777" w:rsidR="00F26FFE" w:rsidRDefault="00604621">
      <w:pPr>
        <w:pStyle w:val="B1"/>
        <w:rPr>
          <w:lang w:eastAsia="ko-KR"/>
        </w:rPr>
      </w:pPr>
      <w:r>
        <w:rPr>
          <w:lang w:eastAsia="ko-KR"/>
        </w:rPr>
        <w:t>-</w:t>
      </w:r>
      <w:r>
        <w:rPr>
          <w:lang w:eastAsia="ko-KR"/>
        </w:rPr>
        <w:tab/>
        <w:t>repetition of configured uplink grants; or</w:t>
      </w:r>
    </w:p>
    <w:p w14:paraId="11F35A61" w14:textId="77777777" w:rsidR="00F26FFE" w:rsidRDefault="00604621">
      <w:pPr>
        <w:pStyle w:val="B1"/>
        <w:rPr>
          <w:lang w:eastAsia="ko-KR"/>
        </w:rPr>
      </w:pPr>
      <w:r>
        <w:rPr>
          <w:lang w:eastAsia="ko-KR"/>
        </w:rPr>
        <w:lastRenderedPageBreak/>
        <w:t>-</w:t>
      </w:r>
      <w:r>
        <w:rPr>
          <w:lang w:eastAsia="ko-KR"/>
        </w:rPr>
        <w:tab/>
        <w:t>receiving uplink grants addressed to CS-RNTI; or</w:t>
      </w:r>
    </w:p>
    <w:p w14:paraId="3FDF021F" w14:textId="77777777" w:rsidR="00F26FFE" w:rsidRDefault="00604621">
      <w:pPr>
        <w:pStyle w:val="B1"/>
        <w:rPr>
          <w:lang w:eastAsia="ko-KR"/>
        </w:rPr>
      </w:pPr>
      <w:r>
        <w:rPr>
          <w:lang w:eastAsia="ko-KR"/>
        </w:rPr>
        <w:t>-</w:t>
      </w:r>
      <w:r>
        <w:rPr>
          <w:lang w:eastAsia="ko-KR"/>
        </w:rPr>
        <w:tab/>
        <w:t>retransmission on configured uplink grants.</w:t>
      </w:r>
    </w:p>
    <w:p w14:paraId="696132A8" w14:textId="77777777" w:rsidR="00F26FFE" w:rsidRDefault="00604621">
      <w:pPr>
        <w:pStyle w:val="Heading3"/>
        <w:rPr>
          <w:lang w:eastAsia="ko-KR"/>
        </w:rPr>
      </w:pPr>
      <w:bookmarkStart w:id="165" w:name="_Toc20428307"/>
      <w:bookmarkStart w:id="166" w:name="_Toc37296212"/>
      <w:bookmarkStart w:id="167" w:name="_Toc29239853"/>
      <w:r>
        <w:rPr>
          <w:lang w:eastAsia="ko-KR"/>
        </w:rPr>
        <w:t>5.8.3</w:t>
      </w:r>
      <w:r>
        <w:rPr>
          <w:lang w:eastAsia="ko-KR"/>
        </w:rPr>
        <w:tab/>
        <w:t>Sidelink</w:t>
      </w:r>
      <w:bookmarkEnd w:id="165"/>
      <w:bookmarkEnd w:id="166"/>
    </w:p>
    <w:p w14:paraId="50E1373D" w14:textId="77777777" w:rsidR="00F26FFE" w:rsidRDefault="00604621">
      <w:pPr>
        <w:rPr>
          <w:lang w:eastAsia="ko-KR"/>
        </w:rPr>
      </w:pPr>
      <w:r>
        <w:rPr>
          <w:lang w:eastAsia="ko-KR"/>
        </w:rPr>
        <w:t>There are two types of transmission without dynamic grant:</w:t>
      </w:r>
    </w:p>
    <w:p w14:paraId="6B1101B0" w14:textId="77777777" w:rsidR="00F26FFE" w:rsidRDefault="00604621">
      <w:pPr>
        <w:pStyle w:val="B1"/>
        <w:rPr>
          <w:lang w:eastAsia="ko-KR"/>
        </w:rPr>
      </w:pPr>
      <w:r>
        <w:rPr>
          <w:lang w:eastAsia="ko-KR"/>
        </w:rPr>
        <w:t>-</w:t>
      </w:r>
      <w:r>
        <w:rPr>
          <w:lang w:eastAsia="ko-KR"/>
        </w:rPr>
        <w:tab/>
        <w:t>configured grant Type 1 where an sidelink grant is provided by RRC, and stored as configured sidelink grant;</w:t>
      </w:r>
    </w:p>
    <w:p w14:paraId="067AB7AD" w14:textId="77777777" w:rsidR="00F26FFE" w:rsidRDefault="00604621">
      <w:pPr>
        <w:pStyle w:val="B1"/>
        <w:rPr>
          <w:lang w:eastAsia="ko-KR"/>
        </w:rPr>
      </w:pPr>
      <w:r>
        <w:rPr>
          <w:lang w:eastAsia="ko-KR"/>
        </w:rPr>
        <w:t>-</w:t>
      </w:r>
      <w:r>
        <w:rPr>
          <w:lang w:eastAsia="ko-KR"/>
        </w:rPr>
        <w:tab/>
        <w:t>configured grant Type 2 where an sidelink grant is provided by PDCCH, and stored or cleared as configured sidelink grant based on L1 signalling indicating configured sidelink grant activation or deactivation.</w:t>
      </w:r>
    </w:p>
    <w:p w14:paraId="2CE50958" w14:textId="77777777" w:rsidR="00F26FFE" w:rsidRDefault="0060462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69A42FDC" w14:textId="77777777" w:rsidR="00F26FFE" w:rsidRDefault="0060462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ACD0248" w14:textId="77777777" w:rsidR="00F26FFE" w:rsidRDefault="0060462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05DD6B90" w14:textId="77777777" w:rsidR="00F26FFE" w:rsidRDefault="00604621">
      <w:pPr>
        <w:pStyle w:val="B1"/>
        <w:rPr>
          <w:lang w:eastAsia="ko-KR"/>
        </w:rPr>
      </w:pPr>
      <w:r>
        <w:rPr>
          <w:lang w:eastAsia="ko-KR"/>
        </w:rPr>
        <w:t>-</w:t>
      </w:r>
      <w:r>
        <w:rPr>
          <w:lang w:eastAsia="ko-KR"/>
        </w:rPr>
        <w:tab/>
      </w:r>
      <w:r>
        <w:rPr>
          <w:i/>
          <w:lang w:eastAsia="ko-KR"/>
        </w:rPr>
        <w:t>sl-CS-RNTI</w:t>
      </w:r>
      <w:r>
        <w:rPr>
          <w:lang w:eastAsia="ko-KR"/>
        </w:rPr>
        <w:t>: SLCS-RNTI for retransmission;</w:t>
      </w:r>
    </w:p>
    <w:p w14:paraId="1A7419E7" w14:textId="77777777" w:rsidR="00F26FFE" w:rsidRDefault="00604621">
      <w:pPr>
        <w:pStyle w:val="B1"/>
        <w:rPr>
          <w:lang w:eastAsia="ko-KR"/>
        </w:rPr>
      </w:pPr>
      <w:r>
        <w:rPr>
          <w:lang w:eastAsia="ko-KR"/>
        </w:rPr>
        <w:t>-</w:t>
      </w:r>
      <w:r>
        <w:rPr>
          <w:lang w:eastAsia="ko-KR"/>
        </w:rPr>
        <w:tab/>
      </w:r>
      <w:r>
        <w:rPr>
          <w:i/>
          <w:lang w:eastAsia="ko-KR"/>
        </w:rPr>
        <w:t>sl-periodCG</w:t>
      </w:r>
      <w:r>
        <w:rPr>
          <w:lang w:eastAsia="ko-KR"/>
        </w:rPr>
        <w:t>: periodicity of the configured grant Type 1;</w:t>
      </w:r>
    </w:p>
    <w:p w14:paraId="73127B4C" w14:textId="77777777" w:rsidR="00F26FFE" w:rsidRDefault="00604621">
      <w:pPr>
        <w:pStyle w:val="B1"/>
        <w:rPr>
          <w:lang w:eastAsia="ko-KR"/>
        </w:rPr>
      </w:pPr>
      <w:r>
        <w:rPr>
          <w:lang w:eastAsia="ko-KR"/>
        </w:rPr>
        <w:t>-</w:t>
      </w:r>
      <w:r>
        <w:rPr>
          <w:lang w:eastAsia="ko-KR"/>
        </w:rPr>
        <w:tab/>
      </w:r>
      <w:r>
        <w:rPr>
          <w:i/>
          <w:lang w:eastAsia="ko-KR"/>
        </w:rPr>
        <w:t>sl-TimeOffsetCGType1</w:t>
      </w:r>
      <w:r>
        <w:rPr>
          <w:lang w:eastAsia="ko-KR"/>
        </w:rPr>
        <w:t>: Offset of a resource with respect to [SFN = 0] in time domain;</w:t>
      </w:r>
    </w:p>
    <w:p w14:paraId="2710FE48" w14:textId="77777777" w:rsidR="00F26FFE" w:rsidRDefault="00604621">
      <w:pPr>
        <w:pStyle w:val="B1"/>
        <w:rPr>
          <w:lang w:eastAsia="ko-KR"/>
        </w:rPr>
      </w:pPr>
      <w:r>
        <w:rPr>
          <w:rFonts w:eastAsia="맑은 고딕"/>
          <w:lang w:eastAsia="ko-KR"/>
        </w:rPr>
        <w:t>-</w:t>
      </w:r>
      <w:r>
        <w:rPr>
          <w:rFonts w:eastAsia="맑은 고딕"/>
          <w:lang w:eastAsia="ko-KR"/>
        </w:rPr>
        <w:tab/>
      </w:r>
      <w:r>
        <w:rPr>
          <w:rFonts w:eastAsia="맑은 고딕"/>
          <w:i/>
          <w:lang w:eastAsia="ko-KR"/>
        </w:rPr>
        <w:t>sl-</w:t>
      </w:r>
      <w:r>
        <w:rPr>
          <w:i/>
          <w:lang w:eastAsia="ko-KR"/>
        </w:rPr>
        <w:t>TimeResourceCGType1</w:t>
      </w:r>
      <w:r>
        <w:rPr>
          <w:rFonts w:eastAsia="맑은 고딕"/>
          <w:lang w:eastAsia="ko-KR"/>
        </w:rPr>
        <w:t>:</w:t>
      </w:r>
      <w:r>
        <w:t xml:space="preserve"> </w:t>
      </w:r>
      <w:r>
        <w:rPr>
          <w:rFonts w:eastAsia="맑은 고딕"/>
          <w:lang w:eastAsia="ko-KR"/>
        </w:rPr>
        <w:t xml:space="preserve">time resource location of </w:t>
      </w:r>
      <w:r>
        <w:rPr>
          <w:lang w:eastAsia="ko-KR"/>
        </w:rPr>
        <w:t>the configured grant Type 1;</w:t>
      </w:r>
    </w:p>
    <w:p w14:paraId="51F7EABE" w14:textId="77777777" w:rsidR="00F26FFE" w:rsidRDefault="00604621">
      <w:pPr>
        <w:pStyle w:val="B1"/>
        <w:rPr>
          <w:rFonts w:eastAsia="맑은 고딕"/>
          <w:lang w:eastAsia="ko-KR"/>
        </w:rPr>
      </w:pPr>
      <w:r>
        <w:rPr>
          <w:rFonts w:eastAsia="맑은 고딕"/>
          <w:lang w:eastAsia="ko-KR"/>
        </w:rPr>
        <w:t>-</w:t>
      </w:r>
      <w:r>
        <w:rPr>
          <w:rFonts w:eastAsia="맑은 고딕"/>
          <w:lang w:eastAsia="ko-KR"/>
        </w:rPr>
        <w:tab/>
      </w:r>
      <w:r>
        <w:rPr>
          <w:rFonts w:eastAsia="맑은 고딕"/>
          <w:i/>
          <w:lang w:eastAsia="ko-KR"/>
        </w:rPr>
        <w:t>sl-CG-MaxTransNumList</w:t>
      </w:r>
      <w:r>
        <w:rPr>
          <w:rFonts w:eastAsia="맑은 고딕"/>
          <w:lang w:eastAsia="ko-KR"/>
        </w:rPr>
        <w:t>:</w:t>
      </w:r>
      <w:r>
        <w:t xml:space="preserve"> the </w:t>
      </w:r>
      <w:r>
        <w:rPr>
          <w:rFonts w:eastAsia="맑은 고딕"/>
          <w:lang w:eastAsia="ko-KR"/>
        </w:rPr>
        <w:t>maximum number of times that a TB can be transmitted using the configured grant.</w:t>
      </w:r>
    </w:p>
    <w:p w14:paraId="2EF56C04" w14:textId="77777777" w:rsidR="00F26FFE" w:rsidRDefault="0060462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183DAC00" w14:textId="77777777" w:rsidR="00F26FFE" w:rsidRDefault="0060462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10FC279D" w14:textId="77777777" w:rsidR="00F26FFE" w:rsidRDefault="00604621">
      <w:pPr>
        <w:pStyle w:val="B1"/>
        <w:rPr>
          <w:lang w:eastAsia="ko-KR"/>
        </w:rPr>
      </w:pPr>
      <w:r>
        <w:rPr>
          <w:lang w:eastAsia="ko-KR"/>
        </w:rPr>
        <w:t>-</w:t>
      </w:r>
      <w:r>
        <w:rPr>
          <w:lang w:eastAsia="ko-KR"/>
        </w:rPr>
        <w:tab/>
      </w:r>
      <w:r>
        <w:rPr>
          <w:i/>
          <w:lang w:eastAsia="ko-KR"/>
        </w:rPr>
        <w:t>sl-CS-RNTI</w:t>
      </w:r>
      <w:r>
        <w:rPr>
          <w:lang w:eastAsia="ko-KR"/>
        </w:rPr>
        <w:t>: SLCS-RNTI for activation, deactivation, and retransmission;</w:t>
      </w:r>
    </w:p>
    <w:p w14:paraId="34885A93" w14:textId="77777777" w:rsidR="00F26FFE" w:rsidRDefault="00604621">
      <w:pPr>
        <w:pStyle w:val="B1"/>
        <w:rPr>
          <w:lang w:eastAsia="ko-KR"/>
        </w:rPr>
      </w:pPr>
      <w:r>
        <w:rPr>
          <w:lang w:eastAsia="ko-KR"/>
        </w:rPr>
        <w:t>-</w:t>
      </w:r>
      <w:r>
        <w:rPr>
          <w:lang w:eastAsia="ko-KR"/>
        </w:rPr>
        <w:tab/>
      </w:r>
      <w:r>
        <w:rPr>
          <w:i/>
          <w:lang w:eastAsia="ko-KR"/>
        </w:rPr>
        <w:t>sl-periodCG</w:t>
      </w:r>
      <w:r>
        <w:rPr>
          <w:lang w:eastAsia="ko-KR"/>
        </w:rPr>
        <w:t>: periodicity of the configured grant Type 2;</w:t>
      </w:r>
    </w:p>
    <w:p w14:paraId="6E077724" w14:textId="77777777" w:rsidR="00F26FFE" w:rsidRDefault="00604621">
      <w:pPr>
        <w:pStyle w:val="B1"/>
        <w:rPr>
          <w:lang w:eastAsia="ko-KR"/>
        </w:rPr>
      </w:pPr>
      <w:r>
        <w:rPr>
          <w:rFonts w:eastAsia="맑은 고딕"/>
          <w:lang w:eastAsia="ko-KR"/>
        </w:rPr>
        <w:t>-</w:t>
      </w:r>
      <w:r>
        <w:rPr>
          <w:rFonts w:eastAsia="맑은 고딕"/>
          <w:lang w:eastAsia="ko-KR"/>
        </w:rPr>
        <w:tab/>
      </w:r>
      <w:r>
        <w:rPr>
          <w:rFonts w:eastAsia="맑은 고딕"/>
          <w:i/>
          <w:lang w:eastAsia="ko-KR"/>
        </w:rPr>
        <w:t>sl-CG-MaxTransNumList</w:t>
      </w:r>
      <w:r>
        <w:rPr>
          <w:rFonts w:eastAsia="맑은 고딕"/>
          <w:lang w:eastAsia="ko-KR"/>
        </w:rPr>
        <w:t>:</w:t>
      </w:r>
      <w:r>
        <w:t xml:space="preserve"> the </w:t>
      </w:r>
      <w:r>
        <w:rPr>
          <w:rFonts w:eastAsia="맑은 고딕"/>
          <w:lang w:eastAsia="ko-KR"/>
        </w:rPr>
        <w:t>maximum number of times that a TB can be transmitted using the configured grant.</w:t>
      </w:r>
    </w:p>
    <w:p w14:paraId="2F7293B2" w14:textId="77777777" w:rsidR="00F26FFE" w:rsidRDefault="00604621">
      <w:r>
        <w:rPr>
          <w:lang w:eastAsia="ko-KR"/>
        </w:rPr>
        <w:t>Upon configuration of a configured grant Type 1</w:t>
      </w:r>
      <w:r>
        <w:t>, the MAC entity shall for each configured sidelink grant:</w:t>
      </w:r>
    </w:p>
    <w:p w14:paraId="5998D1A1" w14:textId="77777777" w:rsidR="00F26FFE" w:rsidRDefault="00604621">
      <w:pPr>
        <w:pStyle w:val="B1"/>
        <w:rPr>
          <w:lang w:eastAsia="ko-KR"/>
        </w:rPr>
      </w:pPr>
      <w:r>
        <w:rPr>
          <w:lang w:eastAsia="ko-KR"/>
        </w:rPr>
        <w:t>1&gt;</w:t>
      </w:r>
      <w:r>
        <w:rPr>
          <w:lang w:eastAsia="ko-KR"/>
        </w:rPr>
        <w:tab/>
        <w:t>store the sidelink grant provided by upper layers as a configured sidelink grant;</w:t>
      </w:r>
    </w:p>
    <w:p w14:paraId="56AEEFA5" w14:textId="77777777" w:rsidR="00F26FFE" w:rsidRDefault="00604621">
      <w:pPr>
        <w:pStyle w:val="B1"/>
        <w:rPr>
          <w:lang w:eastAsia="ko-KR"/>
        </w:rPr>
      </w:pPr>
      <w:r>
        <w:rPr>
          <w:lang w:eastAsia="ko-KR"/>
        </w:rPr>
        <w:t>1&gt;</w:t>
      </w:r>
      <w:r>
        <w:rPr>
          <w:lang w:eastAsia="ko-KR"/>
        </w:rPr>
        <w:tab/>
        <w:t>initialise or re-initialise the configured sidelink grant to determine PSCCH duration(s) and PSSCH duration(s) according to</w:t>
      </w:r>
      <w:r>
        <w:rPr>
          <w:i/>
          <w:lang w:eastAsia="ko-KR"/>
        </w:rPr>
        <w:t xml:space="preserve"> sl-TimeOffsetCGType1</w:t>
      </w:r>
      <w:r>
        <w:rPr>
          <w:lang w:eastAsia="ko-KR"/>
        </w:rPr>
        <w:t xml:space="preserve"> and </w:t>
      </w:r>
      <w:r>
        <w:rPr>
          <w:i/>
          <w:lang w:eastAsia="ko-KR"/>
        </w:rPr>
        <w:t>sl-TimeResourceCGType1</w:t>
      </w:r>
      <w:r>
        <w:rPr>
          <w:lang w:eastAsia="ko-KR"/>
        </w:rPr>
        <w:t xml:space="preserve">, and to reoccur with </w:t>
      </w:r>
      <w:r>
        <w:rPr>
          <w:i/>
          <w:lang w:eastAsia="ko-KR"/>
        </w:rPr>
        <w:t>sl-periodCG</w:t>
      </w:r>
      <w:r>
        <w:rPr>
          <w:lang w:eastAsia="ko-KR"/>
        </w:rPr>
        <w:t xml:space="preserve"> for transmissions of multiple MAC PDUs according to </w:t>
      </w:r>
      <w:r>
        <w:t>clause 8.1.2</w:t>
      </w:r>
      <w:r>
        <w:rPr>
          <w:lang w:eastAsia="ko-KR"/>
        </w:rPr>
        <w:t xml:space="preserve"> of TS 38.214 [7].</w:t>
      </w:r>
    </w:p>
    <w:p w14:paraId="102C64D6" w14:textId="77777777" w:rsidR="00F26FFE" w:rsidRDefault="00604621">
      <w:pPr>
        <w:rPr>
          <w:lang w:eastAsia="ko-KR"/>
        </w:rPr>
      </w:pPr>
      <w:r>
        <w:rPr>
          <w:lang w:eastAsia="ko-KR"/>
        </w:rPr>
        <w:t>When a configured sidelink grant is released by upper layers, all the corresponding configurations shall be released and all corresponding sidelink grants shall be cleared.</w:t>
      </w:r>
    </w:p>
    <w:p w14:paraId="12251BB2" w14:textId="77777777" w:rsidR="00F26FFE" w:rsidRDefault="00604621">
      <w:pPr>
        <w:rPr>
          <w:lang w:eastAsia="ko-KR"/>
        </w:rPr>
      </w:pPr>
      <w:r>
        <w:rPr>
          <w:lang w:eastAsia="ko-KR"/>
        </w:rPr>
        <w:t>The MAC entity shall:</w:t>
      </w:r>
    </w:p>
    <w:p w14:paraId="34A426C0" w14:textId="77777777" w:rsidR="00F26FFE" w:rsidRDefault="00604621">
      <w:pPr>
        <w:pStyle w:val="B1"/>
        <w:rPr>
          <w:lang w:eastAsia="ko-KR"/>
        </w:rPr>
      </w:pPr>
      <w:r>
        <w:rPr>
          <w:lang w:eastAsia="ko-KR"/>
        </w:rPr>
        <w:t>1&gt;</w:t>
      </w:r>
      <w:r>
        <w:rPr>
          <w:lang w:eastAsia="ko-KR"/>
        </w:rPr>
        <w:tab/>
        <w:t xml:space="preserve">if the </w:t>
      </w:r>
      <w:r>
        <w:t>configured sidelink grant confirmation has been triggered and not cancelled</w:t>
      </w:r>
      <w:r>
        <w:rPr>
          <w:lang w:eastAsia="ko-KR"/>
        </w:rPr>
        <w:t>; and</w:t>
      </w:r>
    </w:p>
    <w:p w14:paraId="186F583D" w14:textId="77777777" w:rsidR="00F26FFE" w:rsidRDefault="00604621">
      <w:pPr>
        <w:pStyle w:val="B1"/>
      </w:pPr>
      <w:r>
        <w:rPr>
          <w:lang w:eastAsia="ko-KR"/>
        </w:rPr>
        <w:t>1&gt;</w:t>
      </w:r>
      <w:r>
        <w:tab/>
        <w:t>if the MAC entity has UL resources allocated for new transmission:</w:t>
      </w:r>
    </w:p>
    <w:p w14:paraId="0298D064" w14:textId="77777777" w:rsidR="00F26FFE" w:rsidRDefault="00604621">
      <w:pPr>
        <w:pStyle w:val="B2"/>
        <w:rPr>
          <w:lang w:eastAsia="zh-CN"/>
        </w:rPr>
      </w:pPr>
      <w:r>
        <w:rPr>
          <w:lang w:eastAsia="ko-KR"/>
        </w:rPr>
        <w:t>2&gt;</w:t>
      </w:r>
      <w:r>
        <w:rPr>
          <w:lang w:eastAsia="zh-CN"/>
        </w:rPr>
        <w:tab/>
        <w:t xml:space="preserve">instruct the Multiplexing and Assembly procedure to generate a Sidelink </w:t>
      </w:r>
      <w:r>
        <w:rPr>
          <w:lang w:eastAsia="ko-KR"/>
        </w:rPr>
        <w:t>Configured Grant</w:t>
      </w:r>
      <w:r>
        <w:rPr>
          <w:lang w:eastAsia="zh-CN"/>
        </w:rPr>
        <w:t xml:space="preserve"> </w:t>
      </w:r>
      <w:r>
        <w:rPr>
          <w:lang w:eastAsia="ko-KR"/>
        </w:rPr>
        <w:t>C</w:t>
      </w:r>
      <w:r>
        <w:rPr>
          <w:lang w:eastAsia="zh-CN"/>
        </w:rPr>
        <w:t>onfirmation MAC CE as defined in clause 6.1.3.34;</w:t>
      </w:r>
    </w:p>
    <w:p w14:paraId="3B7F3098" w14:textId="77777777" w:rsidR="00F26FFE" w:rsidRDefault="00604621">
      <w:pPr>
        <w:pStyle w:val="B2"/>
        <w:rPr>
          <w:lang w:eastAsia="zh-CN"/>
        </w:rPr>
      </w:pPr>
      <w:r>
        <w:rPr>
          <w:lang w:eastAsia="ko-KR"/>
        </w:rPr>
        <w:lastRenderedPageBreak/>
        <w:t>2&gt;</w:t>
      </w:r>
      <w:r>
        <w:rPr>
          <w:lang w:eastAsia="zh-CN"/>
        </w:rPr>
        <w:tab/>
        <w:t xml:space="preserve">cancel the triggered </w:t>
      </w:r>
      <w:r>
        <w:rPr>
          <w:lang w:eastAsia="ko-KR"/>
        </w:rPr>
        <w:t>configured sidelink grant</w:t>
      </w:r>
      <w:r>
        <w:rPr>
          <w:lang w:eastAsia="zh-CN"/>
        </w:rPr>
        <w:t xml:space="preserve"> confirmation.</w:t>
      </w:r>
    </w:p>
    <w:p w14:paraId="19780DC4" w14:textId="77777777" w:rsidR="00F26FFE" w:rsidRDefault="0060462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sidelink grant</w:t>
      </w:r>
      <w:r>
        <w:rPr>
          <w:lang w:eastAsia="zh-CN"/>
        </w:rPr>
        <w:t xml:space="preserve"> </w:t>
      </w:r>
      <w:r>
        <w:t>immediately after</w:t>
      </w:r>
      <w:r>
        <w:rPr>
          <w:lang w:eastAsia="zh-CN"/>
        </w:rPr>
        <w:t xml:space="preserve"> </w:t>
      </w:r>
      <w:r>
        <w:t xml:space="preserve">first transmission of </w:t>
      </w:r>
      <w:r>
        <w:rPr>
          <w:lang w:eastAsia="ko-KR"/>
        </w:rPr>
        <w:t>Configured Grant C</w:t>
      </w:r>
      <w:r>
        <w:t xml:space="preserve">onfirmation </w:t>
      </w:r>
      <w:r>
        <w:rPr>
          <w:lang w:eastAsia="zh-CN"/>
        </w:rPr>
        <w:t>triggered by</w:t>
      </w:r>
      <w:r>
        <w:t xml:space="preserve"> the </w:t>
      </w:r>
      <w:r>
        <w:rPr>
          <w:lang w:eastAsia="ko-KR"/>
        </w:rPr>
        <w:t>configured sidelink grant deactivation</w:t>
      </w:r>
      <w:r>
        <w:t>.</w:t>
      </w:r>
    </w:p>
    <w:p w14:paraId="2DB4DAD1" w14:textId="77777777" w:rsidR="00F26FFE" w:rsidRDefault="00604621">
      <w:pPr>
        <w:pStyle w:val="Heading2"/>
        <w:rPr>
          <w:lang w:eastAsia="ko-KR"/>
        </w:rPr>
      </w:pPr>
      <w:bookmarkStart w:id="168" w:name="_Toc37296213"/>
      <w:r>
        <w:rPr>
          <w:lang w:eastAsia="ko-KR"/>
        </w:rPr>
        <w:t>5.9</w:t>
      </w:r>
      <w:r>
        <w:rPr>
          <w:lang w:eastAsia="ko-KR"/>
        </w:rPr>
        <w:tab/>
        <w:t>Activation/Deactivation of SCells</w:t>
      </w:r>
      <w:bookmarkEnd w:id="167"/>
      <w:bookmarkEnd w:id="168"/>
    </w:p>
    <w:p w14:paraId="0E3B49C3" w14:textId="77777777" w:rsidR="00F26FFE" w:rsidRDefault="00604621">
      <w:pPr>
        <w:rPr>
          <w:lang w:eastAsia="ko-KR"/>
        </w:rPr>
      </w:pPr>
      <w:r>
        <w:rPr>
          <w:lang w:eastAsia="ko-KR"/>
        </w:rPr>
        <w:t xml:space="preserve">If the MAC entity is configured with one or more SCells, the network may activate and deactivate the configured SCells. Upon configuration of an SCell, the SCell is deactivated </w:t>
      </w:r>
      <w:r>
        <w:t>unless the parameter</w:t>
      </w:r>
      <w:r>
        <w:rPr>
          <w:i/>
        </w:rPr>
        <w:t xml:space="preserve"> sCellState </w:t>
      </w:r>
      <w:r>
        <w:t xml:space="preserve">is set to </w:t>
      </w:r>
      <w:r>
        <w:rPr>
          <w:i/>
        </w:rPr>
        <w:t>activated</w:t>
      </w:r>
      <w:r>
        <w:t xml:space="preserve"> for the SCell within </w:t>
      </w:r>
      <w:r>
        <w:rPr>
          <w:i/>
        </w:rPr>
        <w:t xml:space="preserve">RRCReconfiguration </w:t>
      </w:r>
      <w:r>
        <w:t>message</w:t>
      </w:r>
      <w:r>
        <w:rPr>
          <w:lang w:eastAsia="ko-KR"/>
        </w:rPr>
        <w:t>.</w:t>
      </w:r>
    </w:p>
    <w:p w14:paraId="13897C68" w14:textId="77777777" w:rsidR="00F26FFE" w:rsidRDefault="00604621">
      <w:pPr>
        <w:rPr>
          <w:lang w:eastAsia="ko-KR"/>
        </w:rPr>
      </w:pPr>
      <w:r>
        <w:rPr>
          <w:lang w:eastAsia="ko-KR"/>
        </w:rPr>
        <w:t>The configured SCell(s) is activated and deactivated by:</w:t>
      </w:r>
    </w:p>
    <w:p w14:paraId="1C766EF6" w14:textId="77777777" w:rsidR="00F26FFE" w:rsidRDefault="00604621">
      <w:pPr>
        <w:pStyle w:val="B1"/>
        <w:rPr>
          <w:lang w:eastAsia="ko-KR"/>
        </w:rPr>
      </w:pPr>
      <w:r>
        <w:rPr>
          <w:lang w:eastAsia="ko-KR"/>
        </w:rPr>
        <w:t>-</w:t>
      </w:r>
      <w:r>
        <w:rPr>
          <w:lang w:eastAsia="ko-KR"/>
        </w:rPr>
        <w:tab/>
        <w:t>receiving the SCell Activation/Deactivation MAC CE described in clause 6.1.3.10;</w:t>
      </w:r>
    </w:p>
    <w:p w14:paraId="068B8A4B" w14:textId="77777777" w:rsidR="00F26FFE" w:rsidRDefault="00604621">
      <w:pPr>
        <w:pStyle w:val="B1"/>
        <w:rPr>
          <w:lang w:eastAsia="ko-KR"/>
        </w:rPr>
      </w:pPr>
      <w:r>
        <w:rPr>
          <w:lang w:eastAsia="ko-KR"/>
        </w:rPr>
        <w:t>-</w:t>
      </w:r>
      <w:r>
        <w:rPr>
          <w:lang w:eastAsia="ko-KR"/>
        </w:rPr>
        <w:tab/>
        <w:t xml:space="preserve">configuring </w:t>
      </w:r>
      <w:r>
        <w:rPr>
          <w:i/>
          <w:lang w:eastAsia="ko-KR"/>
        </w:rPr>
        <w:t>sCellDeactivationTimer</w:t>
      </w:r>
      <w:r>
        <w:rPr>
          <w:lang w:eastAsia="ko-KR"/>
        </w:rPr>
        <w:t xml:space="preserve"> timer per configured SCell (except the SCell configured with PUCCH, if any): the associated SCell is deactivated upon its expiry.</w:t>
      </w:r>
    </w:p>
    <w:p w14:paraId="32451831" w14:textId="77777777" w:rsidR="00F26FFE" w:rsidRDefault="00604621">
      <w:pPr>
        <w:rPr>
          <w:lang w:eastAsia="ko-KR"/>
        </w:rPr>
      </w:pPr>
      <w:r>
        <w:t xml:space="preserve">The </w:t>
      </w:r>
      <w:r>
        <w:rPr>
          <w:lang w:eastAsia="zh-CN"/>
        </w:rPr>
        <w:t>MAC entity</w:t>
      </w:r>
      <w:r>
        <w:t xml:space="preserve"> shall for each configured SCell:</w:t>
      </w:r>
    </w:p>
    <w:p w14:paraId="1FBDEB71" w14:textId="77777777" w:rsidR="00F26FFE" w:rsidRDefault="00604621">
      <w:pPr>
        <w:pStyle w:val="B1"/>
      </w:pPr>
      <w:r>
        <w:rPr>
          <w:lang w:eastAsia="ko-KR"/>
        </w:rPr>
        <w:t>1&gt;</w:t>
      </w:r>
      <w:r>
        <w:tab/>
        <w:t xml:space="preserve">if an SCell is configured with </w:t>
      </w:r>
      <w:r>
        <w:rPr>
          <w:i/>
        </w:rPr>
        <w:t xml:space="preserve">sCellState </w:t>
      </w:r>
      <w:r>
        <w:t xml:space="preserve">is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w:t>
      </w:r>
      <w:r>
        <w:rPr>
          <w:lang w:eastAsia="ko-KR"/>
        </w:rPr>
        <w:t xml:space="preserve">is received </w:t>
      </w:r>
      <w:r>
        <w:t>activating the SCell:</w:t>
      </w:r>
    </w:p>
    <w:p w14:paraId="53FE0725" w14:textId="77777777" w:rsidR="00F26FFE" w:rsidRDefault="00604621">
      <w:pPr>
        <w:pStyle w:val="B2"/>
        <w:rPr>
          <w:lang w:eastAsia="ko-KR"/>
        </w:rPr>
      </w:pPr>
      <w:r>
        <w:rPr>
          <w:lang w:eastAsia="ko-KR"/>
        </w:rPr>
        <w:t>2&gt;</w:t>
      </w:r>
      <w:r>
        <w:tab/>
      </w:r>
      <w:r>
        <w:rPr>
          <w:lang w:eastAsia="zh-CN"/>
        </w:rPr>
        <w:t xml:space="preserve">if </w:t>
      </w:r>
      <w:r>
        <w:rPr>
          <w:i/>
          <w:iCs/>
        </w:rPr>
        <w:t>firstActiveDownlinkBWP-Id</w:t>
      </w:r>
      <w:r>
        <w:t xml:space="preserve"> is not set to dormant BWP</w:t>
      </w:r>
      <w:r>
        <w:rPr>
          <w:lang w:eastAsia="zh-CN"/>
        </w:rPr>
        <w:t>:</w:t>
      </w:r>
    </w:p>
    <w:p w14:paraId="53650004" w14:textId="77777777" w:rsidR="00F26FFE" w:rsidRDefault="00604621">
      <w:pPr>
        <w:pStyle w:val="B3"/>
      </w:pPr>
      <w:r>
        <w:rPr>
          <w:lang w:eastAsia="ko-KR"/>
        </w:rPr>
        <w:t>3&gt;</w:t>
      </w:r>
      <w:r>
        <w:tab/>
        <w:t>activate the SCell according to the timing defined in TS 38.213 [6]; i.e. apply normal SCell operation including:</w:t>
      </w:r>
    </w:p>
    <w:p w14:paraId="64BE70AB" w14:textId="77777777" w:rsidR="00F26FFE" w:rsidRDefault="00604621">
      <w:pPr>
        <w:pStyle w:val="B4"/>
        <w:rPr>
          <w:lang w:eastAsia="ko-KR"/>
        </w:rPr>
      </w:pPr>
      <w:r>
        <w:rPr>
          <w:lang w:eastAsia="ko-KR"/>
        </w:rPr>
        <w:t>4&gt;</w:t>
      </w:r>
      <w:r>
        <w:rPr>
          <w:lang w:eastAsia="ko-KR"/>
        </w:rPr>
        <w:tab/>
        <w:t>SRS transmissions on the SCell;</w:t>
      </w:r>
    </w:p>
    <w:p w14:paraId="78F53A71" w14:textId="77777777" w:rsidR="00F26FFE" w:rsidRDefault="00604621">
      <w:pPr>
        <w:pStyle w:val="B4"/>
        <w:rPr>
          <w:lang w:eastAsia="ko-KR"/>
        </w:rPr>
      </w:pPr>
      <w:r>
        <w:rPr>
          <w:lang w:eastAsia="ko-KR"/>
        </w:rPr>
        <w:t>4&gt;</w:t>
      </w:r>
      <w:r>
        <w:rPr>
          <w:lang w:eastAsia="ko-KR"/>
        </w:rPr>
        <w:tab/>
        <w:t>CSI reporting for the SCell;</w:t>
      </w:r>
    </w:p>
    <w:p w14:paraId="72CFF796" w14:textId="77777777" w:rsidR="00F26FFE" w:rsidRDefault="00604621">
      <w:pPr>
        <w:pStyle w:val="B4"/>
        <w:rPr>
          <w:lang w:eastAsia="ko-KR"/>
        </w:rPr>
      </w:pPr>
      <w:r>
        <w:rPr>
          <w:lang w:eastAsia="ko-KR"/>
        </w:rPr>
        <w:t>4&gt;</w:t>
      </w:r>
      <w:r>
        <w:rPr>
          <w:lang w:eastAsia="ko-KR"/>
        </w:rPr>
        <w:tab/>
        <w:t>PDCCH monitoring on the SCell;</w:t>
      </w:r>
    </w:p>
    <w:p w14:paraId="2F5A1D1F" w14:textId="77777777" w:rsidR="00F26FFE" w:rsidRDefault="00604621">
      <w:pPr>
        <w:pStyle w:val="B4"/>
        <w:rPr>
          <w:lang w:eastAsia="ko-KR"/>
        </w:rPr>
      </w:pPr>
      <w:r>
        <w:rPr>
          <w:lang w:eastAsia="ko-KR"/>
        </w:rPr>
        <w:t>4&gt;</w:t>
      </w:r>
      <w:r>
        <w:rPr>
          <w:lang w:eastAsia="ko-KR"/>
        </w:rPr>
        <w:tab/>
        <w:t>PDCCH monitoring for the SCell;</w:t>
      </w:r>
    </w:p>
    <w:p w14:paraId="2F1BE9D5" w14:textId="77777777" w:rsidR="00F26FFE" w:rsidRDefault="00604621">
      <w:pPr>
        <w:pStyle w:val="B4"/>
        <w:rPr>
          <w:lang w:eastAsia="ko-KR"/>
        </w:rPr>
      </w:pPr>
      <w:r>
        <w:rPr>
          <w:lang w:eastAsia="ko-KR"/>
        </w:rPr>
        <w:t>4&gt;</w:t>
      </w:r>
      <w:r>
        <w:rPr>
          <w:lang w:eastAsia="ko-KR"/>
        </w:rPr>
        <w:tab/>
        <w:t>PUCCH transmissions on the SCell, if configured.</w:t>
      </w:r>
    </w:p>
    <w:p w14:paraId="5CE6535D" w14:textId="77777777" w:rsidR="00F26FFE" w:rsidRDefault="00604621">
      <w:pPr>
        <w:pStyle w:val="B3"/>
        <w:rPr>
          <w:lang w:eastAsia="zh-CN"/>
        </w:rPr>
      </w:pPr>
      <w:r>
        <w:rPr>
          <w:lang w:eastAsia="zh-CN"/>
        </w:rPr>
        <w:t>3&gt;</w:t>
      </w:r>
      <w:r>
        <w:rPr>
          <w:lang w:eastAsia="zh-CN"/>
        </w:rPr>
        <w:tab/>
        <w:t>if the SCell was deactivated prior to receiving this SCell Activation/Deactivation MAC CE:</w:t>
      </w:r>
    </w:p>
    <w:p w14:paraId="0B18FF77" w14:textId="77777777" w:rsidR="00F26FFE" w:rsidRDefault="00604621">
      <w:pPr>
        <w:pStyle w:val="B4"/>
        <w:rPr>
          <w:lang w:eastAsia="ko-KR"/>
        </w:rPr>
      </w:pPr>
      <w:r>
        <w:rPr>
          <w:lang w:eastAsia="ko-KR"/>
        </w:rPr>
        <w:t>4&gt;</w:t>
      </w:r>
      <w:r>
        <w:rPr>
          <w:lang w:eastAsia="ko-KR"/>
        </w:rPr>
        <w:tab/>
        <w:t xml:space="preserve">activate the DL BWP and UL BWP indicated by </w:t>
      </w:r>
      <w:r>
        <w:rPr>
          <w:i/>
          <w:lang w:eastAsia="zh-CN"/>
        </w:rPr>
        <w:t>firstActiveDownlinkBWP-Id</w:t>
      </w:r>
      <w:r>
        <w:rPr>
          <w:lang w:eastAsia="zh-CN"/>
        </w:rPr>
        <w:t xml:space="preserve"> </w:t>
      </w:r>
      <w:r>
        <w:rPr>
          <w:lang w:eastAsia="ko-KR"/>
        </w:rPr>
        <w:t xml:space="preserve">and </w:t>
      </w:r>
      <w:r>
        <w:rPr>
          <w:i/>
          <w:lang w:eastAsia="zh-CN"/>
        </w:rPr>
        <w:t>firstActiveUplinkBWP-Id</w:t>
      </w:r>
      <w:r>
        <w:rPr>
          <w:lang w:eastAsia="zh-CN"/>
        </w:rPr>
        <w:t xml:space="preserve"> </w:t>
      </w:r>
      <w:r>
        <w:rPr>
          <w:lang w:eastAsia="ko-KR"/>
        </w:rPr>
        <w:t>respectively;</w:t>
      </w:r>
    </w:p>
    <w:p w14:paraId="590D2230" w14:textId="77777777" w:rsidR="00F26FFE" w:rsidRDefault="00604621">
      <w:pPr>
        <w:pStyle w:val="B2"/>
      </w:pPr>
      <w:r>
        <w:t>3&gt;</w:t>
      </w:r>
      <w:r>
        <w:tab/>
        <w:t xml:space="preserve">start or restart the </w:t>
      </w:r>
      <w:r>
        <w:rPr>
          <w:i/>
        </w:rPr>
        <w:t>sCellDeactivationTimer</w:t>
      </w:r>
      <w:r>
        <w:t xml:space="preserve"> associated with the SCell according to the timing defined in TS</w:t>
      </w:r>
      <w:r>
        <w:rPr>
          <w:lang w:eastAsia="ko-KR"/>
        </w:rPr>
        <w:t xml:space="preserve"> </w:t>
      </w:r>
      <w:r>
        <w:t>38.213 [6];</w:t>
      </w:r>
    </w:p>
    <w:p w14:paraId="67E580D9" w14:textId="77777777" w:rsidR="00F26FFE" w:rsidRDefault="00604621">
      <w:pPr>
        <w:pStyle w:val="B3"/>
        <w:rPr>
          <w:lang w:eastAsia="ko-KR"/>
        </w:rPr>
      </w:pPr>
      <w:r>
        <w:rPr>
          <w:lang w:eastAsia="ko-KR"/>
        </w:rPr>
        <w:t>3&gt;</w:t>
      </w:r>
      <w:r>
        <w:rPr>
          <w:lang w:eastAsia="ko-KR"/>
        </w:rPr>
        <w:tab/>
        <w:t>(re-)initialize any suspended configured uplink grants of configured grant Type 1 associated with this SCell according to the stored configuration, if any, and to start in the symbol according to rules in clause 5.8.2;</w:t>
      </w:r>
    </w:p>
    <w:p w14:paraId="6A8CF6DF" w14:textId="77777777" w:rsidR="00F26FFE" w:rsidRDefault="00604621">
      <w:pPr>
        <w:pStyle w:val="B3"/>
        <w:rPr>
          <w:lang w:eastAsia="ko-KR"/>
        </w:rPr>
      </w:pPr>
      <w:r>
        <w:rPr>
          <w:lang w:eastAsia="ko-KR"/>
        </w:rPr>
        <w:t>3&gt;</w:t>
      </w:r>
      <w:r>
        <w:rPr>
          <w:lang w:eastAsia="ko-KR"/>
        </w:rPr>
        <w:tab/>
        <w:t>trigger PHR according to clause 5.4.6.</w:t>
      </w:r>
    </w:p>
    <w:p w14:paraId="3CE7B462" w14:textId="77777777" w:rsidR="00F26FFE" w:rsidRDefault="00604621">
      <w:pPr>
        <w:pStyle w:val="B2"/>
        <w:rPr>
          <w:lang w:eastAsia="ko-KR"/>
        </w:rPr>
      </w:pPr>
      <w:r>
        <w:rPr>
          <w:lang w:eastAsia="zh-CN"/>
        </w:rPr>
        <w:t>2</w:t>
      </w:r>
      <w:r>
        <w:rPr>
          <w:lang w:eastAsia="ko-KR"/>
        </w:rPr>
        <w:t>&gt;</w:t>
      </w:r>
      <w:r>
        <w:rPr>
          <w:lang w:eastAsia="ko-KR"/>
        </w:rPr>
        <w:tab/>
        <w:t xml:space="preserve">else if </w:t>
      </w:r>
      <w:r>
        <w:rPr>
          <w:i/>
          <w:iCs/>
          <w:lang w:eastAsia="ko-KR"/>
        </w:rPr>
        <w:t>firstActiveDownlinkBWP-Id</w:t>
      </w:r>
      <w:r>
        <w:rPr>
          <w:lang w:eastAsia="ko-KR"/>
        </w:rPr>
        <w:t xml:space="preserve"> is set to dormant BWP:</w:t>
      </w:r>
    </w:p>
    <w:p w14:paraId="1FFFF89B" w14:textId="77777777" w:rsidR="00F26FFE" w:rsidRDefault="00604621">
      <w:pPr>
        <w:pStyle w:val="B3"/>
        <w:rPr>
          <w:lang w:eastAsia="zh-CN"/>
        </w:rPr>
      </w:pPr>
      <w:bookmarkStart w:id="169" w:name="_Hlk34312785"/>
      <w:r>
        <w:rPr>
          <w:lang w:eastAsia="zh-CN"/>
        </w:rPr>
        <w:t>3&gt;</w:t>
      </w:r>
      <w:r>
        <w:rPr>
          <w:lang w:eastAsia="zh-CN"/>
        </w:rPr>
        <w:tab/>
        <w:t xml:space="preserve">stop the </w:t>
      </w:r>
      <w:r>
        <w:rPr>
          <w:i/>
          <w:lang w:eastAsia="zh-CN"/>
        </w:rPr>
        <w:t>bwp-InactivityTimer</w:t>
      </w:r>
      <w:r>
        <w:rPr>
          <w:lang w:eastAsia="zh-CN"/>
        </w:rPr>
        <w:t xml:space="preserve"> of this Serving Cell, if running.</w:t>
      </w:r>
    </w:p>
    <w:p w14:paraId="39F12674" w14:textId="77777777" w:rsidR="00F26FFE" w:rsidRDefault="00604621">
      <w:pPr>
        <w:pStyle w:val="B3"/>
        <w:rPr>
          <w:lang w:eastAsia="zh-CN"/>
        </w:rPr>
      </w:pPr>
      <w:r>
        <w:rPr>
          <w:lang w:eastAsia="zh-CN"/>
        </w:rPr>
        <w:t>3&gt;</w:t>
      </w:r>
      <w:r>
        <w:rPr>
          <w:lang w:eastAsia="zh-CN"/>
        </w:rPr>
        <w:tab/>
        <w:t>not monitor the PDCCH on the BWP;</w:t>
      </w:r>
    </w:p>
    <w:p w14:paraId="735D094D" w14:textId="77777777" w:rsidR="00F26FFE" w:rsidRDefault="00604621">
      <w:pPr>
        <w:pStyle w:val="B3"/>
        <w:rPr>
          <w:lang w:eastAsia="zh-CN"/>
        </w:rPr>
      </w:pPr>
      <w:r>
        <w:rPr>
          <w:lang w:eastAsia="zh-CN"/>
        </w:rPr>
        <w:t>3&gt;</w:t>
      </w:r>
      <w:r>
        <w:rPr>
          <w:lang w:eastAsia="zh-CN"/>
        </w:rPr>
        <w:tab/>
        <w:t>not monitor the PDCCH for the BWP;</w:t>
      </w:r>
    </w:p>
    <w:p w14:paraId="533AD505" w14:textId="77777777" w:rsidR="00F26FFE" w:rsidRDefault="00604621">
      <w:pPr>
        <w:pStyle w:val="B3"/>
        <w:rPr>
          <w:lang w:eastAsia="zh-CN"/>
        </w:rPr>
      </w:pPr>
      <w:r>
        <w:rPr>
          <w:lang w:eastAsia="zh-CN"/>
        </w:rPr>
        <w:t>3&gt;</w:t>
      </w:r>
      <w:r>
        <w:rPr>
          <w:lang w:eastAsia="zh-CN"/>
        </w:rPr>
        <w:tab/>
        <w:t>not receive DL-SCH on the BWP;</w:t>
      </w:r>
    </w:p>
    <w:p w14:paraId="130AF903" w14:textId="77777777" w:rsidR="00F26FFE" w:rsidRDefault="00604621">
      <w:pPr>
        <w:pStyle w:val="B3"/>
        <w:rPr>
          <w:lang w:eastAsia="zh-CN"/>
        </w:rPr>
      </w:pPr>
      <w:r>
        <w:rPr>
          <w:lang w:eastAsia="zh-CN"/>
        </w:rPr>
        <w:t>3&gt;</w:t>
      </w:r>
      <w:r>
        <w:rPr>
          <w:lang w:eastAsia="zh-CN"/>
        </w:rPr>
        <w:tab/>
        <w:t>perform CSI measurement for the BWP, if configured;</w:t>
      </w:r>
    </w:p>
    <w:p w14:paraId="26FF938D" w14:textId="77777777" w:rsidR="00F26FFE" w:rsidRDefault="00604621">
      <w:pPr>
        <w:pStyle w:val="B3"/>
        <w:rPr>
          <w:lang w:eastAsia="zh-CN"/>
        </w:rPr>
      </w:pPr>
      <w:r>
        <w:rPr>
          <w:lang w:eastAsia="zh-CN"/>
        </w:rPr>
        <w:lastRenderedPageBreak/>
        <w:t>3&gt;</w:t>
      </w:r>
      <w:r>
        <w:rPr>
          <w:lang w:eastAsia="zh-CN"/>
        </w:rPr>
        <w:tab/>
        <w:t>stop all the UL behavior, i.e. stop any UL transmission, suspend any configured uplink grant Type 1 associated with the SCell, clear any configured uplink grant of configured grant Type 2 associated with the SCell;</w:t>
      </w:r>
    </w:p>
    <w:p w14:paraId="35CC4930" w14:textId="77777777" w:rsidR="00F26FFE" w:rsidRDefault="00604621">
      <w:pPr>
        <w:pStyle w:val="B3"/>
        <w:rPr>
          <w:lang w:eastAsia="zh-CN"/>
        </w:rPr>
      </w:pPr>
      <w:r>
        <w:rPr>
          <w:lang w:eastAsia="zh-CN"/>
        </w:rPr>
        <w:t>3&gt;</w:t>
      </w:r>
      <w:r>
        <w:rPr>
          <w:lang w:eastAsia="zh-CN"/>
        </w:rPr>
        <w:tab/>
        <w:t>if configured, perform beam failure detection and beam failure recovery for the SCell if beam failure is detected;</w:t>
      </w:r>
    </w:p>
    <w:p w14:paraId="79207C6B" w14:textId="77777777" w:rsidR="00F26FFE" w:rsidRDefault="00604621">
      <w:pPr>
        <w:pStyle w:val="B3"/>
        <w:rPr>
          <w:lang w:eastAsia="zh-CN"/>
        </w:rPr>
      </w:pPr>
      <w:r>
        <w:rPr>
          <w:lang w:eastAsia="zh-CN"/>
        </w:rPr>
        <w:t>3&gt;</w:t>
      </w:r>
      <w:r>
        <w:rPr>
          <w:lang w:eastAsia="zh-CN"/>
        </w:rPr>
        <w:tab/>
        <w:t>if the SCell was deactivated prior to receiving this SCell Activation/Deactivation MAC CE:</w:t>
      </w:r>
    </w:p>
    <w:p w14:paraId="6E5207BC" w14:textId="77777777" w:rsidR="00F26FFE" w:rsidRDefault="00604621">
      <w:pPr>
        <w:pStyle w:val="B4"/>
        <w:rPr>
          <w:lang w:eastAsia="zh-CN"/>
        </w:rPr>
      </w:pPr>
      <w:r>
        <w:rPr>
          <w:lang w:eastAsia="zh-CN"/>
        </w:rPr>
        <w:t>4&gt;</w:t>
      </w:r>
      <w:r>
        <w:rPr>
          <w:lang w:eastAsia="zh-CN"/>
        </w:rPr>
        <w:tab/>
        <w:t xml:space="preserve">activate the DL BWP and UL BWP indicated by </w:t>
      </w:r>
      <w:r>
        <w:rPr>
          <w:i/>
          <w:iCs/>
          <w:lang w:eastAsia="zh-CN"/>
        </w:rPr>
        <w:t>firstActiveDownlinkBWP-Id</w:t>
      </w:r>
      <w:r>
        <w:rPr>
          <w:lang w:eastAsia="zh-CN"/>
        </w:rPr>
        <w:t xml:space="preserve"> and </w:t>
      </w:r>
      <w:r>
        <w:rPr>
          <w:i/>
          <w:iCs/>
          <w:lang w:eastAsia="zh-CN"/>
        </w:rPr>
        <w:t>firstActiveUplinkBWP-Id</w:t>
      </w:r>
      <w:r>
        <w:rPr>
          <w:lang w:eastAsia="zh-CN"/>
        </w:rPr>
        <w:t xml:space="preserve"> respectively;</w:t>
      </w:r>
    </w:p>
    <w:p w14:paraId="5BFFA2AB" w14:textId="77777777" w:rsidR="00F26FFE" w:rsidRDefault="00604621">
      <w:pPr>
        <w:pStyle w:val="B3"/>
        <w:rPr>
          <w:lang w:eastAsia="zh-CN"/>
        </w:rPr>
      </w:pPr>
      <w:r>
        <w:rPr>
          <w:lang w:eastAsia="zh-CN"/>
        </w:rPr>
        <w:t>3&gt;</w:t>
      </w:r>
      <w:r>
        <w:rPr>
          <w:lang w:eastAsia="zh-CN"/>
        </w:rPr>
        <w:tab/>
        <w:t xml:space="preserve">else if </w:t>
      </w:r>
      <w:r>
        <w:t xml:space="preserve">an SCell is configured with </w:t>
      </w:r>
      <w:r>
        <w:rPr>
          <w:i/>
        </w:rPr>
        <w:t xml:space="preserve">sCellState </w:t>
      </w:r>
      <w:r>
        <w:t xml:space="preserve">is set to </w:t>
      </w:r>
      <w:r>
        <w:rPr>
          <w:i/>
        </w:rPr>
        <w:t>activated</w:t>
      </w:r>
      <w:r>
        <w:t xml:space="preserve"> upon SCell configuration:</w:t>
      </w:r>
    </w:p>
    <w:p w14:paraId="79105F32" w14:textId="77777777" w:rsidR="00F26FFE" w:rsidRDefault="00604621">
      <w:pPr>
        <w:pStyle w:val="B4"/>
        <w:rPr>
          <w:lang w:eastAsia="zh-CN"/>
        </w:rPr>
      </w:pPr>
      <w:r>
        <w:rPr>
          <w:lang w:eastAsia="zh-CN"/>
        </w:rPr>
        <w:t>4&gt;</w:t>
      </w:r>
      <w:r>
        <w:rPr>
          <w:lang w:eastAsia="zh-CN"/>
        </w:rPr>
        <w:tab/>
        <w:t xml:space="preserve">activate the DL BWP and UL BWP indicated by </w:t>
      </w:r>
      <w:r>
        <w:rPr>
          <w:i/>
          <w:iCs/>
          <w:lang w:eastAsia="zh-CN"/>
        </w:rPr>
        <w:t>firstActiveDownlinkBWP-Id</w:t>
      </w:r>
      <w:r>
        <w:rPr>
          <w:lang w:eastAsia="zh-CN"/>
        </w:rPr>
        <w:t xml:space="preserve"> and </w:t>
      </w:r>
      <w:r>
        <w:rPr>
          <w:i/>
          <w:iCs/>
          <w:lang w:eastAsia="zh-CN"/>
        </w:rPr>
        <w:t>firstActiveUplinkBWP-Id</w:t>
      </w:r>
      <w:r>
        <w:rPr>
          <w:lang w:eastAsia="zh-CN"/>
        </w:rPr>
        <w:t xml:space="preserve"> respectively;</w:t>
      </w:r>
    </w:p>
    <w:p w14:paraId="042102A5" w14:textId="77777777" w:rsidR="00F26FFE" w:rsidRDefault="00604621">
      <w:pPr>
        <w:pStyle w:val="B3"/>
        <w:rPr>
          <w:lang w:eastAsia="zh-CN"/>
        </w:rPr>
      </w:pPr>
      <w:r>
        <w:rPr>
          <w:lang w:eastAsia="zh-CN"/>
        </w:rPr>
        <w:t>3&gt;</w:t>
      </w:r>
      <w:r>
        <w:rPr>
          <w:lang w:eastAsia="zh-CN"/>
        </w:rPr>
        <w:tab/>
      </w:r>
      <w:r>
        <w:rPr>
          <w:lang w:eastAsia="ko-KR"/>
        </w:rPr>
        <w:t xml:space="preserve">start or restart the </w:t>
      </w:r>
      <w:r>
        <w:rPr>
          <w:i/>
          <w:iCs/>
          <w:lang w:eastAsia="ko-KR"/>
        </w:rPr>
        <w:t>sCellDeactivationTimer</w:t>
      </w:r>
      <w:r>
        <w:rPr>
          <w:lang w:eastAsia="ko-KR"/>
        </w:rPr>
        <w:t xml:space="preserve"> associated with the SCell according to the timing defined in TS 38.213 [6]</w:t>
      </w:r>
      <w:bookmarkEnd w:id="169"/>
      <w:r>
        <w:rPr>
          <w:lang w:eastAsia="ko-KR"/>
        </w:rPr>
        <w:t>.</w:t>
      </w:r>
    </w:p>
    <w:p w14:paraId="016F22A0" w14:textId="77777777" w:rsidR="00F26FFE" w:rsidRDefault="00604621">
      <w:pPr>
        <w:pStyle w:val="B1"/>
      </w:pPr>
      <w:r>
        <w:rPr>
          <w:lang w:eastAsia="ko-KR"/>
        </w:rPr>
        <w:t>1&gt;</w:t>
      </w:r>
      <w:r>
        <w:tab/>
        <w:t xml:space="preserve">else if an </w:t>
      </w:r>
      <w:r>
        <w:rPr>
          <w:lang w:eastAsia="ko-KR"/>
        </w:rPr>
        <w:t xml:space="preserve">SCell </w:t>
      </w:r>
      <w:r>
        <w:t xml:space="preserve">Activation/Deactivation MAC </w:t>
      </w:r>
      <w:r>
        <w:rPr>
          <w:lang w:eastAsia="ko-KR"/>
        </w:rPr>
        <w:t xml:space="preserve">CE is received </w:t>
      </w:r>
      <w:r>
        <w:t>deactivating the SCell; or</w:t>
      </w:r>
    </w:p>
    <w:p w14:paraId="1F900DD2" w14:textId="77777777" w:rsidR="00F26FFE" w:rsidRDefault="00604621">
      <w:pPr>
        <w:pStyle w:val="B1"/>
      </w:pPr>
      <w:r>
        <w:rPr>
          <w:lang w:eastAsia="ko-KR"/>
        </w:rPr>
        <w:t>1&gt;</w:t>
      </w:r>
      <w:r>
        <w:tab/>
        <w:t xml:space="preserve">if the </w:t>
      </w:r>
      <w:r>
        <w:rPr>
          <w:i/>
        </w:rPr>
        <w:t>sCellDeactivationTimer</w:t>
      </w:r>
      <w:r>
        <w:t xml:space="preserve"> associated with the activated SCell expires:</w:t>
      </w:r>
    </w:p>
    <w:p w14:paraId="746F05E2" w14:textId="77777777" w:rsidR="00F26FFE" w:rsidRDefault="00604621">
      <w:pPr>
        <w:pStyle w:val="B2"/>
      </w:pPr>
      <w:r>
        <w:rPr>
          <w:lang w:eastAsia="ko-KR"/>
        </w:rPr>
        <w:t>2&gt;</w:t>
      </w:r>
      <w:r>
        <w:tab/>
        <w:t>deactivate the SCell according to the timing defined in TS 38.213 [6];</w:t>
      </w:r>
    </w:p>
    <w:p w14:paraId="62419736" w14:textId="77777777" w:rsidR="00F26FFE" w:rsidRDefault="00604621">
      <w:pPr>
        <w:pStyle w:val="B2"/>
      </w:pPr>
      <w:r>
        <w:rPr>
          <w:lang w:eastAsia="ko-KR"/>
        </w:rPr>
        <w:t>2&gt;</w:t>
      </w:r>
      <w:r>
        <w:tab/>
        <w:t xml:space="preserve">stop the </w:t>
      </w:r>
      <w:r>
        <w:rPr>
          <w:i/>
        </w:rPr>
        <w:t>sCellDeactivationTimer</w:t>
      </w:r>
      <w:r>
        <w:t xml:space="preserve"> associated with the SCell;</w:t>
      </w:r>
    </w:p>
    <w:p w14:paraId="0952EEA1" w14:textId="77777777" w:rsidR="00F26FFE" w:rsidRDefault="00604621">
      <w:pPr>
        <w:pStyle w:val="B2"/>
      </w:pPr>
      <w:r>
        <w:t>2&gt;</w:t>
      </w:r>
      <w:r>
        <w:tab/>
        <w:t xml:space="preserve">stop the </w:t>
      </w:r>
      <w:r>
        <w:rPr>
          <w:i/>
        </w:rPr>
        <w:t>bwp-InactivityTimer</w:t>
      </w:r>
      <w:r>
        <w:t xml:space="preserve"> associated with the SCell;</w:t>
      </w:r>
    </w:p>
    <w:p w14:paraId="4D993B34" w14:textId="77777777" w:rsidR="00F26FFE" w:rsidRDefault="00604621">
      <w:pPr>
        <w:pStyle w:val="B2"/>
        <w:rPr>
          <w:lang w:eastAsia="ko-KR"/>
        </w:rPr>
      </w:pPr>
      <w:r>
        <w:t>2&gt;</w:t>
      </w:r>
      <w:r>
        <w:tab/>
        <w:t>deactivate any active BWP associated with the SCell;</w:t>
      </w:r>
    </w:p>
    <w:p w14:paraId="0A8113E2" w14:textId="77777777" w:rsidR="00F26FFE" w:rsidRDefault="0060462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14E47E5A" w14:textId="77777777" w:rsidR="00F26FFE" w:rsidRDefault="00604621">
      <w:pPr>
        <w:pStyle w:val="B2"/>
        <w:rPr>
          <w:lang w:eastAsia="ko-KR"/>
        </w:rPr>
      </w:pPr>
      <w:r>
        <w:rPr>
          <w:lang w:eastAsia="ko-KR"/>
        </w:rPr>
        <w:t>2&gt;</w:t>
      </w:r>
      <w:r>
        <w:rPr>
          <w:lang w:eastAsia="ko-KR"/>
        </w:rPr>
        <w:tab/>
        <w:t>clear any PUSCH resource for semi-persistent CSI reporting associated with the SCell;</w:t>
      </w:r>
    </w:p>
    <w:p w14:paraId="1CCFED7B" w14:textId="77777777" w:rsidR="00F26FFE" w:rsidRDefault="00604621">
      <w:pPr>
        <w:pStyle w:val="B2"/>
        <w:rPr>
          <w:lang w:eastAsia="ko-KR"/>
        </w:rPr>
      </w:pPr>
      <w:r>
        <w:rPr>
          <w:lang w:eastAsia="ko-KR"/>
        </w:rPr>
        <w:t>2&gt;</w:t>
      </w:r>
      <w:r>
        <w:rPr>
          <w:lang w:eastAsia="ko-KR"/>
        </w:rPr>
        <w:tab/>
        <w:t>suspend any configured uplink grant Type 1 associated with the SCell;</w:t>
      </w:r>
    </w:p>
    <w:p w14:paraId="6FD656A8" w14:textId="77777777" w:rsidR="00F26FFE" w:rsidRDefault="00604621">
      <w:pPr>
        <w:pStyle w:val="B2"/>
        <w:rPr>
          <w:del w:id="170" w:author="Samsung (Seungri Jin)" w:date="2020-04-09T19:06:00Z"/>
          <w:lang w:eastAsia="ko-KR"/>
        </w:rPr>
      </w:pPr>
      <w:del w:id="171" w:author="Samsung (Seungri Jin)" w:date="2020-04-09T19:06:00Z">
        <w:r>
          <w:rPr>
            <w:lang w:eastAsia="ko-KR"/>
          </w:rPr>
          <w:delText>2&gt;</w:delText>
        </w:r>
        <w:r>
          <w:rPr>
            <w:lang w:eastAsia="ko-KR"/>
          </w:rPr>
          <w:tab/>
          <w:delText>cancel all the triggered BFRs (see clause 5.17) for this Serving Cell;</w:delText>
        </w:r>
      </w:del>
    </w:p>
    <w:p w14:paraId="4CC945B0" w14:textId="77777777" w:rsidR="00F26FFE" w:rsidRDefault="00604621">
      <w:pPr>
        <w:pStyle w:val="B2"/>
      </w:pPr>
      <w:r>
        <w:rPr>
          <w:lang w:eastAsia="ko-KR"/>
        </w:rPr>
        <w:t>2&gt;</w:t>
      </w:r>
      <w:r>
        <w:tab/>
        <w:t>flush all HARQ buffers associated with the SCell;</w:t>
      </w:r>
    </w:p>
    <w:p w14:paraId="6083447B" w14:textId="77777777" w:rsidR="00F26FFE" w:rsidRDefault="00604621">
      <w:pPr>
        <w:pStyle w:val="B2"/>
      </w:pPr>
      <w:r>
        <w:rPr>
          <w:lang w:eastAsia="ko-KR"/>
        </w:rPr>
        <w:t>2&gt;</w:t>
      </w:r>
      <w:r>
        <w:tab/>
        <w:t>cancel, if any, triggered consistent LBT failure for the SCell.</w:t>
      </w:r>
    </w:p>
    <w:p w14:paraId="26E710D4" w14:textId="77777777" w:rsidR="00F26FFE" w:rsidRDefault="00604621">
      <w:pPr>
        <w:pStyle w:val="B1"/>
      </w:pPr>
      <w:r>
        <w:rPr>
          <w:lang w:eastAsia="ko-KR"/>
        </w:rPr>
        <w:t>1&gt;</w:t>
      </w:r>
      <w:r>
        <w:tab/>
        <w:t>if PDCCH on the activated SCell indicates an uplink grant or downlink assignment; or</w:t>
      </w:r>
    </w:p>
    <w:p w14:paraId="097D6F4F" w14:textId="77777777" w:rsidR="00F26FFE" w:rsidRDefault="00604621">
      <w:pPr>
        <w:pStyle w:val="B1"/>
      </w:pPr>
      <w:r>
        <w:rPr>
          <w:lang w:eastAsia="ko-KR"/>
        </w:rPr>
        <w:t>1&gt;</w:t>
      </w:r>
      <w:r>
        <w:tab/>
        <w:t>if PDCCH on the Serving Cell scheduling the activated SCell indicates an uplink grant or a downlink assignment for the activated SCell; or</w:t>
      </w:r>
    </w:p>
    <w:p w14:paraId="2C23D875" w14:textId="77777777" w:rsidR="00F26FFE" w:rsidRDefault="00604621">
      <w:pPr>
        <w:pStyle w:val="B1"/>
      </w:pPr>
      <w:r>
        <w:t>1&gt;</w:t>
      </w:r>
      <w:r>
        <w:tab/>
        <w:t>if a MAC PDU is transmitted in a configured uplink grant or received in a configured downlink assignment:</w:t>
      </w:r>
    </w:p>
    <w:p w14:paraId="7633C12A" w14:textId="77777777" w:rsidR="00F26FFE" w:rsidRDefault="00604621">
      <w:pPr>
        <w:pStyle w:val="B2"/>
      </w:pPr>
      <w:r>
        <w:rPr>
          <w:lang w:eastAsia="ko-KR"/>
        </w:rPr>
        <w:t>2&gt;</w:t>
      </w:r>
      <w:r>
        <w:tab/>
        <w:t xml:space="preserve">restart the </w:t>
      </w:r>
      <w:r>
        <w:rPr>
          <w:i/>
        </w:rPr>
        <w:t>sCellDeactivationTimer</w:t>
      </w:r>
      <w:r>
        <w:t xml:space="preserve"> associated with the SCell.</w:t>
      </w:r>
    </w:p>
    <w:p w14:paraId="3A865F18" w14:textId="77777777" w:rsidR="00F26FFE" w:rsidRDefault="00604621">
      <w:pPr>
        <w:pStyle w:val="B1"/>
      </w:pPr>
      <w:r>
        <w:rPr>
          <w:lang w:eastAsia="ko-KR"/>
        </w:rPr>
        <w:t>1&gt;</w:t>
      </w:r>
      <w:r>
        <w:tab/>
        <w:t>if the SCell is deactivated:</w:t>
      </w:r>
    </w:p>
    <w:p w14:paraId="4FFAF8DB" w14:textId="77777777" w:rsidR="00F26FFE" w:rsidRDefault="00604621">
      <w:pPr>
        <w:pStyle w:val="B2"/>
      </w:pPr>
      <w:r>
        <w:rPr>
          <w:lang w:eastAsia="ko-KR"/>
        </w:rPr>
        <w:t>2&gt;</w:t>
      </w:r>
      <w:r>
        <w:tab/>
        <w:t>not transmit SRS on the SCell;</w:t>
      </w:r>
    </w:p>
    <w:p w14:paraId="6A29BAEE" w14:textId="77777777" w:rsidR="00F26FFE" w:rsidRDefault="00604621">
      <w:pPr>
        <w:pStyle w:val="B2"/>
      </w:pPr>
      <w:r>
        <w:rPr>
          <w:lang w:eastAsia="ko-KR"/>
        </w:rPr>
        <w:t>2&gt;</w:t>
      </w:r>
      <w:r>
        <w:tab/>
        <w:t>not report CSI for the SCell;</w:t>
      </w:r>
    </w:p>
    <w:p w14:paraId="5DF52057" w14:textId="77777777" w:rsidR="00F26FFE" w:rsidRDefault="00604621">
      <w:pPr>
        <w:pStyle w:val="B2"/>
      </w:pPr>
      <w:r>
        <w:rPr>
          <w:lang w:eastAsia="ko-KR"/>
        </w:rPr>
        <w:t>2&gt;</w:t>
      </w:r>
      <w:r>
        <w:tab/>
        <w:t>not transmit on UL-SCH on the SCell;</w:t>
      </w:r>
    </w:p>
    <w:p w14:paraId="1FE68851" w14:textId="77777777" w:rsidR="00F26FFE" w:rsidRDefault="00604621">
      <w:pPr>
        <w:pStyle w:val="B2"/>
      </w:pPr>
      <w:r>
        <w:rPr>
          <w:lang w:eastAsia="ko-KR"/>
        </w:rPr>
        <w:t>2&gt;</w:t>
      </w:r>
      <w:r>
        <w:tab/>
        <w:t>not transmit on RACH on the SCell;</w:t>
      </w:r>
    </w:p>
    <w:p w14:paraId="6A0855AD" w14:textId="77777777" w:rsidR="00F26FFE" w:rsidRDefault="00604621">
      <w:pPr>
        <w:pStyle w:val="B2"/>
      </w:pPr>
      <w:r>
        <w:rPr>
          <w:lang w:eastAsia="ko-KR"/>
        </w:rPr>
        <w:t>2&gt;</w:t>
      </w:r>
      <w:r>
        <w:tab/>
        <w:t>not monitor the PDCCH on the SCell;</w:t>
      </w:r>
    </w:p>
    <w:p w14:paraId="5CCBCE46" w14:textId="77777777" w:rsidR="00F26FFE" w:rsidRDefault="00604621">
      <w:pPr>
        <w:pStyle w:val="B2"/>
      </w:pPr>
      <w:r>
        <w:rPr>
          <w:lang w:eastAsia="ko-KR"/>
        </w:rPr>
        <w:lastRenderedPageBreak/>
        <w:t>2&gt;</w:t>
      </w:r>
      <w:r>
        <w:tab/>
        <w:t>not monitor the PDCCH for the SCell;</w:t>
      </w:r>
    </w:p>
    <w:p w14:paraId="11B53A02" w14:textId="77777777" w:rsidR="00F26FFE" w:rsidRDefault="00604621">
      <w:pPr>
        <w:pStyle w:val="B2"/>
      </w:pPr>
      <w:r>
        <w:rPr>
          <w:lang w:eastAsia="ko-KR"/>
        </w:rPr>
        <w:t>2&gt;</w:t>
      </w:r>
      <w:r>
        <w:tab/>
        <w:t>not transmit PUCCH on the SCell.</w:t>
      </w:r>
    </w:p>
    <w:p w14:paraId="707F2BC0" w14:textId="77777777" w:rsidR="00F26FFE" w:rsidRDefault="00604621">
      <w:r>
        <w:t xml:space="preserve">HARQ feedback for the MAC PDU containing </w:t>
      </w:r>
      <w:r>
        <w:rPr>
          <w:lang w:eastAsia="ko-KR"/>
        </w:rPr>
        <w:t xml:space="preserve">SCell </w:t>
      </w:r>
      <w:r>
        <w:t xml:space="preserve">Activation/Deactivation MAC </w:t>
      </w:r>
      <w:r>
        <w:rPr>
          <w:lang w:eastAsia="ko-KR"/>
        </w:rPr>
        <w:t>CE</w:t>
      </w:r>
      <w:r>
        <w:t xml:space="preserve">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14:paraId="59BE5A76" w14:textId="77777777" w:rsidR="00F26FFE" w:rsidRDefault="00604621">
      <w:pPr>
        <w:rPr>
          <w:lang w:eastAsia="ko-KR"/>
        </w:rPr>
      </w:pPr>
      <w:r>
        <w:t>When SCell is deactivated, the ongoing Random Access procedure on the SCell, if any, is aborted.</w:t>
      </w:r>
    </w:p>
    <w:p w14:paraId="76A1487D" w14:textId="77777777" w:rsidR="00F26FFE" w:rsidRDefault="00604621">
      <w:pPr>
        <w:pStyle w:val="Heading2"/>
        <w:rPr>
          <w:lang w:eastAsia="ko-KR"/>
        </w:rPr>
      </w:pPr>
      <w:bookmarkStart w:id="172" w:name="_Toc37296214"/>
      <w:bookmarkStart w:id="173" w:name="_Toc29239854"/>
      <w:r>
        <w:rPr>
          <w:lang w:eastAsia="ko-KR"/>
        </w:rPr>
        <w:t>5.10</w:t>
      </w:r>
      <w:r>
        <w:rPr>
          <w:lang w:eastAsia="ko-KR"/>
        </w:rPr>
        <w:tab/>
        <w:t>Activation/Deactivation of PDCP duplication</w:t>
      </w:r>
      <w:bookmarkEnd w:id="172"/>
      <w:bookmarkEnd w:id="173"/>
    </w:p>
    <w:p w14:paraId="2466EBA2" w14:textId="77777777" w:rsidR="00F26FFE" w:rsidRDefault="00604621">
      <w:pPr>
        <w:rPr>
          <w:lang w:eastAsia="ko-KR"/>
        </w:rPr>
      </w:pPr>
      <w:r>
        <w:rPr>
          <w:lang w:eastAsia="ko-KR"/>
        </w:rPr>
        <w:t>If one or more DRBs are configured with PDCP duplication, the network may activate and deactivate the PDCP duplication for all or a subset of associated RLC entities</w:t>
      </w:r>
      <w:r>
        <w:rPr>
          <w:rFonts w:eastAsia="맑은 고딕"/>
          <w:lang w:eastAsia="ko-KR"/>
        </w:rPr>
        <w:t xml:space="preserve"> </w:t>
      </w:r>
      <w:r>
        <w:rPr>
          <w:lang w:eastAsia="ko-KR"/>
        </w:rPr>
        <w:t>for the configured DRB(s).</w:t>
      </w:r>
    </w:p>
    <w:p w14:paraId="1B6A6206" w14:textId="77777777" w:rsidR="00F26FFE" w:rsidRDefault="00604621">
      <w:pPr>
        <w:rPr>
          <w:lang w:eastAsia="ko-KR"/>
        </w:rPr>
      </w:pPr>
      <w:r>
        <w:rPr>
          <w:lang w:eastAsia="ko-KR"/>
        </w:rPr>
        <w:t>The PDCP duplication for the configured DRB(s) is activated and deactivated by:</w:t>
      </w:r>
    </w:p>
    <w:p w14:paraId="5B3F2E2F" w14:textId="77777777" w:rsidR="00F26FFE" w:rsidRDefault="00604621">
      <w:pPr>
        <w:pStyle w:val="B1"/>
        <w:rPr>
          <w:rFonts w:eastAsia="맑은 고딕"/>
          <w:lang w:eastAsia="ko-KR"/>
        </w:rPr>
      </w:pPr>
      <w:r>
        <w:rPr>
          <w:lang w:eastAsia="ko-KR"/>
        </w:rPr>
        <w:t>-</w:t>
      </w:r>
      <w:r>
        <w:rPr>
          <w:lang w:eastAsia="ko-KR"/>
        </w:rPr>
        <w:tab/>
        <w:t>receiving the Duplication Activation/Deactivation MAC CE described in clause 6.1.3.11;</w:t>
      </w:r>
    </w:p>
    <w:p w14:paraId="21DBAF25" w14:textId="77777777" w:rsidR="00F26FFE" w:rsidRDefault="00604621">
      <w:pPr>
        <w:pStyle w:val="B1"/>
        <w:rPr>
          <w:lang w:eastAsia="ko-KR"/>
        </w:rPr>
      </w:pPr>
      <w:r>
        <w:rPr>
          <w:lang w:eastAsia="ko-KR"/>
        </w:rPr>
        <w:t>-</w:t>
      </w:r>
      <w:r>
        <w:rPr>
          <w:lang w:eastAsia="ko-KR"/>
        </w:rPr>
        <w:tab/>
        <w:t>receiving the Duplication RLC Activation/Deactivation MAC CE described in clause 6.1.3.32;</w:t>
      </w:r>
    </w:p>
    <w:p w14:paraId="03DAF1C4" w14:textId="77777777" w:rsidR="00F26FFE" w:rsidRDefault="00604621">
      <w:pPr>
        <w:pStyle w:val="B1"/>
        <w:rPr>
          <w:lang w:eastAsia="ko-KR"/>
        </w:rPr>
      </w:pPr>
      <w:r>
        <w:rPr>
          <w:lang w:eastAsia="ko-KR"/>
        </w:rPr>
        <w:t>-</w:t>
      </w:r>
      <w:r>
        <w:rPr>
          <w:lang w:eastAsia="ko-KR"/>
        </w:rPr>
        <w:tab/>
        <w:t>indication by RRC.</w:t>
      </w:r>
    </w:p>
    <w:p w14:paraId="01799F15" w14:textId="77777777" w:rsidR="00F26FFE" w:rsidRDefault="00604621">
      <w:pPr>
        <w:rPr>
          <w:lang w:eastAsia="ko-KR"/>
        </w:rPr>
      </w:pPr>
      <w:r>
        <w:rPr>
          <w:lang w:eastAsia="ko-KR"/>
        </w:rPr>
        <w:t>The PDCP duplication for all or a subset of associated RLC entities for the configured DRB(s) is activated and deactivated by:</w:t>
      </w:r>
    </w:p>
    <w:p w14:paraId="31D8A8EB" w14:textId="77777777" w:rsidR="00F26FFE" w:rsidRDefault="00604621">
      <w:pPr>
        <w:pStyle w:val="B1"/>
        <w:rPr>
          <w:lang w:eastAsia="ko-KR"/>
        </w:rPr>
      </w:pPr>
      <w:r>
        <w:rPr>
          <w:lang w:eastAsia="ko-KR"/>
        </w:rPr>
        <w:t>-</w:t>
      </w:r>
      <w:r>
        <w:rPr>
          <w:lang w:eastAsia="ko-KR"/>
        </w:rPr>
        <w:tab/>
        <w:t>receiving the Duplication RLC Activation/Deactivation MAC CE described in clause 6.1.3.32;</w:t>
      </w:r>
    </w:p>
    <w:p w14:paraId="5FD5135E" w14:textId="77777777" w:rsidR="00F26FFE" w:rsidRDefault="00604621">
      <w:pPr>
        <w:pStyle w:val="B1"/>
        <w:rPr>
          <w:lang w:eastAsia="ko-KR"/>
        </w:rPr>
      </w:pPr>
      <w:r>
        <w:rPr>
          <w:lang w:eastAsia="ko-KR"/>
        </w:rPr>
        <w:t>-</w:t>
      </w:r>
      <w:r>
        <w:rPr>
          <w:lang w:eastAsia="ko-KR"/>
        </w:rPr>
        <w:tab/>
        <w:t>indication by RRC.</w:t>
      </w:r>
    </w:p>
    <w:p w14:paraId="0C54D3E2" w14:textId="77777777" w:rsidR="00F26FFE" w:rsidRDefault="00604621">
      <w:pPr>
        <w:rPr>
          <w:lang w:eastAsia="ko-KR"/>
        </w:rPr>
      </w:pPr>
      <w:r>
        <w:t xml:space="preserve">The </w:t>
      </w:r>
      <w:r>
        <w:rPr>
          <w:lang w:eastAsia="zh-CN"/>
        </w:rPr>
        <w:t>MAC entity</w:t>
      </w:r>
      <w:r>
        <w:t xml:space="preserve"> shall </w:t>
      </w:r>
      <w:r>
        <w:rPr>
          <w:lang w:eastAsia="ko-KR"/>
        </w:rPr>
        <w:t>for each DRB configured with PDCP duplication</w:t>
      </w:r>
      <w:r>
        <w:t>:</w:t>
      </w:r>
    </w:p>
    <w:p w14:paraId="2D512EEA" w14:textId="77777777" w:rsidR="00F26FFE" w:rsidRDefault="0060462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1E81881F" w14:textId="77777777" w:rsidR="00F26FFE" w:rsidRDefault="00604621">
      <w:pPr>
        <w:pStyle w:val="B2"/>
      </w:pPr>
      <w:r>
        <w:rPr>
          <w:lang w:eastAsia="ko-KR"/>
        </w:rPr>
        <w:t>2&gt;</w:t>
      </w:r>
      <w:r>
        <w:tab/>
        <w:t>indicate the activation of PDCP duplication of the DRB to upper layers.</w:t>
      </w:r>
    </w:p>
    <w:p w14:paraId="6A4FE12E" w14:textId="77777777" w:rsidR="00F26FFE" w:rsidRDefault="0060462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157E8C56" w14:textId="77777777" w:rsidR="00F26FFE" w:rsidRDefault="00604621">
      <w:pPr>
        <w:ind w:left="851" w:hanging="284"/>
        <w:rPr>
          <w:rFonts w:eastAsia="맑은 고딕"/>
        </w:rPr>
      </w:pPr>
      <w:r>
        <w:rPr>
          <w:lang w:eastAsia="ko-KR"/>
        </w:rPr>
        <w:t>2&gt;</w:t>
      </w:r>
      <w:r>
        <w:tab/>
        <w:t>indicate the deactivation of PDCP duplication of the DRB to upper layers.</w:t>
      </w:r>
    </w:p>
    <w:p w14:paraId="32DA84ED" w14:textId="77777777" w:rsidR="00F26FFE" w:rsidRDefault="00604621">
      <w:pPr>
        <w:pStyle w:val="EditorsNote"/>
        <w:rPr>
          <w:rFonts w:eastAsiaTheme="minorEastAsia"/>
          <w:lang w:eastAsia="ko-KR"/>
        </w:rPr>
      </w:pPr>
      <w:r>
        <w:rPr>
          <w:lang w:eastAsia="ko-KR"/>
        </w:rPr>
        <w:t>Editor's Note: It is an FFS whether and how Rel-15 MAC CE turns on and off PDCP duplication with more than 2 RLC entities.</w:t>
      </w:r>
    </w:p>
    <w:p w14:paraId="042A4F18" w14:textId="77777777" w:rsidR="00F26FFE" w:rsidRDefault="0060462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6628FAC6" w14:textId="77777777" w:rsidR="00F26FFE" w:rsidRDefault="00604621">
      <w:pPr>
        <w:pStyle w:val="B2"/>
      </w:pPr>
      <w:r>
        <w:rPr>
          <w:lang w:eastAsia="ko-KR"/>
        </w:rPr>
        <w:t>2&gt;</w:t>
      </w:r>
      <w:r>
        <w:tab/>
        <w:t>indicate the activation of</w:t>
      </w:r>
      <w:r>
        <w:rPr>
          <w:lang w:eastAsia="ko-KR"/>
        </w:rPr>
        <w:t xml:space="preserve"> PDCP duplication for the indicated secondary RLC entity(ies) </w:t>
      </w:r>
      <w:r>
        <w:t>of the DRB to upper layers.</w:t>
      </w:r>
    </w:p>
    <w:p w14:paraId="4D295A77" w14:textId="77777777" w:rsidR="00F26FFE" w:rsidRDefault="0060462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46806D95" w14:textId="77777777" w:rsidR="00F26FFE" w:rsidRDefault="00604621">
      <w:pPr>
        <w:pStyle w:val="B2"/>
        <w:rPr>
          <w:lang w:eastAsia="ko-KR"/>
        </w:rPr>
      </w:pPr>
      <w:r>
        <w:rPr>
          <w:lang w:eastAsia="ko-KR"/>
        </w:rPr>
        <w:t>2&gt;</w:t>
      </w:r>
      <w:r>
        <w:tab/>
        <w:t xml:space="preserve">indicate the deactivation of </w:t>
      </w:r>
      <w:r>
        <w:rPr>
          <w:lang w:eastAsia="ko-KR"/>
        </w:rPr>
        <w:t>PDCP duplication for the indicated secondary RLC entity(ies) of the DRB to</w:t>
      </w:r>
      <w:r>
        <w:t xml:space="preserve"> upper layers.</w:t>
      </w:r>
    </w:p>
    <w:p w14:paraId="47F8CB9D" w14:textId="77777777" w:rsidR="00F26FFE" w:rsidRDefault="00604621">
      <w:pPr>
        <w:pStyle w:val="Heading2"/>
        <w:rPr>
          <w:lang w:eastAsia="ko-KR"/>
        </w:rPr>
      </w:pPr>
      <w:bookmarkStart w:id="174" w:name="_Toc29239855"/>
      <w:bookmarkStart w:id="175" w:name="_Toc37296215"/>
      <w:r>
        <w:rPr>
          <w:lang w:eastAsia="ko-KR"/>
        </w:rPr>
        <w:t>5.11</w:t>
      </w:r>
      <w:r>
        <w:rPr>
          <w:lang w:eastAsia="ko-KR"/>
        </w:rPr>
        <w:tab/>
        <w:t>MAC reconfiguration</w:t>
      </w:r>
      <w:bookmarkEnd w:id="174"/>
      <w:bookmarkEnd w:id="175"/>
    </w:p>
    <w:p w14:paraId="2EA821C0" w14:textId="77777777" w:rsidR="00F26FFE" w:rsidRDefault="00604621">
      <w:pPr>
        <w:rPr>
          <w:lang w:eastAsia="ko-KR"/>
        </w:rPr>
      </w:pPr>
      <w:r>
        <w:rPr>
          <w:lang w:eastAsia="ko-KR"/>
        </w:rPr>
        <w:t>When a reconfiguration of the MAC entity is requested by upper layers, the MAC entity shall:</w:t>
      </w:r>
    </w:p>
    <w:p w14:paraId="032382D1" w14:textId="77777777" w:rsidR="00F26FFE" w:rsidRDefault="00604621">
      <w:pPr>
        <w:pStyle w:val="B1"/>
        <w:rPr>
          <w:lang w:eastAsia="ko-KR"/>
        </w:rPr>
      </w:pPr>
      <w:r>
        <w:rPr>
          <w:lang w:eastAsia="ko-KR"/>
        </w:rPr>
        <w:t>1&gt;</w:t>
      </w:r>
      <w:r>
        <w:rPr>
          <w:lang w:eastAsia="ko-KR"/>
        </w:rPr>
        <w:tab/>
        <w:t>initialize the corresponding HARQ entity upon addition of an SCell;</w:t>
      </w:r>
    </w:p>
    <w:p w14:paraId="045E4B05" w14:textId="77777777" w:rsidR="00F26FFE" w:rsidRDefault="00604621">
      <w:pPr>
        <w:pStyle w:val="B1"/>
        <w:rPr>
          <w:lang w:eastAsia="ko-KR"/>
        </w:rPr>
      </w:pPr>
      <w:r>
        <w:rPr>
          <w:lang w:eastAsia="ko-KR"/>
        </w:rPr>
        <w:t>1&gt;</w:t>
      </w:r>
      <w:r>
        <w:rPr>
          <w:lang w:eastAsia="ko-KR"/>
        </w:rPr>
        <w:tab/>
        <w:t>remove the corresponding HARQ entity upon removal of an SCell;</w:t>
      </w:r>
    </w:p>
    <w:p w14:paraId="3070B00C" w14:textId="77777777" w:rsidR="00F26FFE" w:rsidRDefault="00604621">
      <w:pPr>
        <w:pStyle w:val="B1"/>
        <w:rPr>
          <w:lang w:eastAsia="ko-KR"/>
        </w:rPr>
      </w:pPr>
      <w:r>
        <w:rPr>
          <w:lang w:eastAsia="ko-KR"/>
        </w:rPr>
        <w:lastRenderedPageBreak/>
        <w:t>1&gt;</w:t>
      </w:r>
      <w:r>
        <w:rPr>
          <w:lang w:eastAsia="ko-KR"/>
        </w:rPr>
        <w:tab/>
        <w:t>apply the new value for timers when the timer is (re)started;</w:t>
      </w:r>
    </w:p>
    <w:p w14:paraId="6E1E93CA" w14:textId="77777777" w:rsidR="00F26FFE" w:rsidRDefault="00604621">
      <w:pPr>
        <w:pStyle w:val="B1"/>
        <w:rPr>
          <w:lang w:eastAsia="ko-KR"/>
        </w:rPr>
      </w:pPr>
      <w:r>
        <w:rPr>
          <w:lang w:eastAsia="ko-KR"/>
        </w:rPr>
        <w:t>1&gt;</w:t>
      </w:r>
      <w:r>
        <w:rPr>
          <w:lang w:eastAsia="ko-KR"/>
        </w:rPr>
        <w:tab/>
        <w:t>apply the new maximum parameter value when counters are initialized;</w:t>
      </w:r>
    </w:p>
    <w:p w14:paraId="26189C5D" w14:textId="77777777" w:rsidR="00F26FFE" w:rsidRDefault="00604621">
      <w:pPr>
        <w:pStyle w:val="B1"/>
        <w:rPr>
          <w:lang w:eastAsia="ko-KR"/>
        </w:rPr>
      </w:pPr>
      <w:r>
        <w:rPr>
          <w:lang w:eastAsia="ko-KR"/>
        </w:rPr>
        <w:t>1&gt;</w:t>
      </w:r>
      <w:r>
        <w:rPr>
          <w:lang w:eastAsia="ko-KR"/>
        </w:rPr>
        <w:tab/>
        <w:t>apply immediately the configurations received from upper layers for other parameters.</w:t>
      </w:r>
    </w:p>
    <w:p w14:paraId="19337447" w14:textId="77777777" w:rsidR="00F26FFE" w:rsidRDefault="00604621">
      <w:pPr>
        <w:pStyle w:val="Heading2"/>
        <w:rPr>
          <w:lang w:eastAsia="ko-KR"/>
        </w:rPr>
      </w:pPr>
      <w:bookmarkStart w:id="176" w:name="_Toc37296216"/>
      <w:bookmarkStart w:id="177" w:name="_Toc29239856"/>
      <w:r>
        <w:rPr>
          <w:lang w:eastAsia="ko-KR"/>
        </w:rPr>
        <w:t>5.12</w:t>
      </w:r>
      <w:r>
        <w:rPr>
          <w:lang w:eastAsia="ko-KR"/>
        </w:rPr>
        <w:tab/>
        <w:t>MAC Reset</w:t>
      </w:r>
      <w:bookmarkEnd w:id="176"/>
      <w:bookmarkEnd w:id="177"/>
    </w:p>
    <w:p w14:paraId="66008F1F" w14:textId="77777777" w:rsidR="00F26FFE" w:rsidRDefault="00604621">
      <w:r>
        <w:t>If a reset of the MAC entity is requested by upper layers, the MAC entity shall:</w:t>
      </w:r>
    </w:p>
    <w:p w14:paraId="3E7F9578" w14:textId="77777777" w:rsidR="00F26FFE" w:rsidRDefault="00604621">
      <w:pPr>
        <w:pStyle w:val="B1"/>
      </w:pPr>
      <w:r>
        <w:rPr>
          <w:lang w:eastAsia="ko-KR"/>
        </w:rPr>
        <w:t>1&gt;</w:t>
      </w:r>
      <w:r>
        <w:tab/>
        <w:t xml:space="preserve">initialize </w:t>
      </w:r>
      <w:r>
        <w:rPr>
          <w:i/>
        </w:rPr>
        <w:t>Bj</w:t>
      </w:r>
      <w:r>
        <w:t xml:space="preserve"> for each logical channel to zero;</w:t>
      </w:r>
    </w:p>
    <w:p w14:paraId="3F95E413" w14:textId="77777777" w:rsidR="00F26FFE" w:rsidRDefault="00604621">
      <w:pPr>
        <w:pStyle w:val="B1"/>
      </w:pPr>
      <w:r>
        <w:t>1&gt;</w:t>
      </w:r>
      <w:r>
        <w:tab/>
        <w:t>stop (if running) all timers;</w:t>
      </w:r>
    </w:p>
    <w:p w14:paraId="745B91AE" w14:textId="77777777" w:rsidR="00F26FFE" w:rsidRDefault="00604621">
      <w:pPr>
        <w:pStyle w:val="B1"/>
      </w:pPr>
      <w:r>
        <w:t>1&gt;</w:t>
      </w:r>
      <w:r>
        <w:tab/>
        <w:t xml:space="preserve">consider all </w:t>
      </w:r>
      <w:r>
        <w:rPr>
          <w:i/>
        </w:rPr>
        <w:t>timeAlignmentTimer</w:t>
      </w:r>
      <w:r>
        <w:rPr>
          <w:iCs/>
        </w:rPr>
        <w:t>s</w:t>
      </w:r>
      <w:r>
        <w:t xml:space="preserve"> as expired and perform the corresponding actions in clause 5.2;</w:t>
      </w:r>
    </w:p>
    <w:p w14:paraId="77F0A5D0" w14:textId="77777777" w:rsidR="00F26FFE" w:rsidRDefault="00604621">
      <w:pPr>
        <w:pStyle w:val="B1"/>
      </w:pPr>
      <w:r>
        <w:t>1&gt;</w:t>
      </w:r>
      <w:r>
        <w:tab/>
        <w:t>set the NDIs for all uplink HARQ processes to the value 0;</w:t>
      </w:r>
    </w:p>
    <w:p w14:paraId="66160217" w14:textId="77777777" w:rsidR="00F26FFE" w:rsidRDefault="00604621">
      <w:pPr>
        <w:pStyle w:val="B1"/>
      </w:pPr>
      <w:r>
        <w:t>1&gt;</w:t>
      </w:r>
      <w:r>
        <w:tab/>
        <w:t>stop, if any, ongoing RACH procedure;</w:t>
      </w:r>
    </w:p>
    <w:p w14:paraId="755B0AFD" w14:textId="77777777" w:rsidR="00F26FFE" w:rsidRDefault="00604621">
      <w:pPr>
        <w:pStyle w:val="B1"/>
      </w:pPr>
      <w:r>
        <w:t>1&gt;</w:t>
      </w:r>
      <w:r>
        <w:tab/>
      </w:r>
      <w:r>
        <w:rPr>
          <w:rFonts w:eastAsia="PMingLiU"/>
          <w:lang w:eastAsia="zh-TW"/>
        </w:rPr>
        <w:t xml:space="preserve">discard explicitly signalled </w:t>
      </w:r>
      <w:r>
        <w:rPr>
          <w:rFonts w:eastAsia="PMingLiU"/>
          <w:iCs/>
          <w:lang w:eastAsia="zh-TW"/>
        </w:rPr>
        <w:t>contention-free Random Access Resources for 4-step RA type and 2-step RA type</w:t>
      </w:r>
      <w:r>
        <w:rPr>
          <w:rFonts w:eastAsia="PMingLiU"/>
          <w:lang w:eastAsia="zh-TW"/>
        </w:rPr>
        <w:t>, if any;</w:t>
      </w:r>
    </w:p>
    <w:p w14:paraId="40C1758F" w14:textId="77777777" w:rsidR="00F26FFE" w:rsidRDefault="00604621">
      <w:pPr>
        <w:pStyle w:val="B1"/>
      </w:pPr>
      <w:r>
        <w:t>1&gt;</w:t>
      </w:r>
      <w:r>
        <w:tab/>
        <w:t>flush Msg3 buffer;</w:t>
      </w:r>
    </w:p>
    <w:p w14:paraId="58C7CD48" w14:textId="77777777" w:rsidR="00F26FFE" w:rsidRDefault="00604621">
      <w:pPr>
        <w:pStyle w:val="B1"/>
      </w:pPr>
      <w:r>
        <w:t>1&gt;</w:t>
      </w:r>
      <w:r>
        <w:tab/>
        <w:t>flush MSGA buffer;</w:t>
      </w:r>
    </w:p>
    <w:p w14:paraId="041B374D" w14:textId="77777777" w:rsidR="00F26FFE" w:rsidRDefault="00604621">
      <w:pPr>
        <w:pStyle w:val="B1"/>
      </w:pPr>
      <w:r>
        <w:t>1&gt;</w:t>
      </w:r>
      <w:r>
        <w:tab/>
        <w:t>cancel, if any, triggered Scheduling Request procedure;</w:t>
      </w:r>
    </w:p>
    <w:p w14:paraId="232526EB" w14:textId="77777777" w:rsidR="00F26FFE" w:rsidRDefault="00604621">
      <w:pPr>
        <w:pStyle w:val="B1"/>
      </w:pPr>
      <w:r>
        <w:t>1&gt;</w:t>
      </w:r>
      <w:r>
        <w:tab/>
        <w:t>cancel, if any, triggered Buffer Status Reporting procedure;</w:t>
      </w:r>
    </w:p>
    <w:p w14:paraId="6352C3B6" w14:textId="77777777" w:rsidR="00F26FFE" w:rsidRDefault="00604621">
      <w:pPr>
        <w:pStyle w:val="B1"/>
      </w:pPr>
      <w:r>
        <w:t>1&gt;</w:t>
      </w:r>
      <w:r>
        <w:tab/>
        <w:t>cancel, if any, triggered Power Headroom Reporting procedure;</w:t>
      </w:r>
    </w:p>
    <w:p w14:paraId="792AFBC0" w14:textId="77777777" w:rsidR="00F26FFE" w:rsidRDefault="00604621">
      <w:pPr>
        <w:pStyle w:val="B1"/>
      </w:pPr>
      <w:r>
        <w:t>1&gt;</w:t>
      </w:r>
      <w:r>
        <w:tab/>
        <w:t>cancel, if any, triggered consistent LBT failure;</w:t>
      </w:r>
    </w:p>
    <w:p w14:paraId="0108DE67" w14:textId="77777777" w:rsidR="00F26FFE" w:rsidRDefault="00604621">
      <w:pPr>
        <w:pStyle w:val="B1"/>
      </w:pPr>
      <w:r>
        <w:t>1&gt;</w:t>
      </w:r>
      <w:r>
        <w:tab/>
        <w:t>cancel, if any, triggered Sidelink Buffer Status Reporting procedure;</w:t>
      </w:r>
    </w:p>
    <w:p w14:paraId="4C48CD64" w14:textId="77777777" w:rsidR="00F26FFE" w:rsidRDefault="00604621">
      <w:pPr>
        <w:pStyle w:val="B1"/>
      </w:pPr>
      <w:r>
        <w:t>1&gt;</w:t>
      </w:r>
      <w:r>
        <w:tab/>
        <w:t>flush the soft buffers for all DL HARQ processes;</w:t>
      </w:r>
    </w:p>
    <w:p w14:paraId="1FFC431B" w14:textId="77777777" w:rsidR="00F26FFE" w:rsidRDefault="00604621">
      <w:pPr>
        <w:pStyle w:val="B1"/>
      </w:pPr>
      <w:r>
        <w:t>1&gt;</w:t>
      </w:r>
      <w:r>
        <w:tab/>
        <w:t>for each DL HARQ process, consider the next received transmission for a TB as the very first transmission;</w:t>
      </w:r>
    </w:p>
    <w:p w14:paraId="2BA73694" w14:textId="77777777" w:rsidR="00F26FFE" w:rsidRDefault="00604621">
      <w:pPr>
        <w:pStyle w:val="B1"/>
        <w:rPr>
          <w:lang w:eastAsia="ko-KR"/>
        </w:rPr>
      </w:pPr>
      <w:r>
        <w:t>1&gt;</w:t>
      </w:r>
      <w:r>
        <w:tab/>
        <w:t>release, if any, Temporary C-RNTI</w:t>
      </w:r>
      <w:r>
        <w:rPr>
          <w:lang w:eastAsia="ko-KR"/>
        </w:rPr>
        <w:t>;</w:t>
      </w:r>
    </w:p>
    <w:p w14:paraId="48E5A874" w14:textId="2354688F" w:rsidR="00F26FFE" w:rsidRDefault="00604621">
      <w:pPr>
        <w:pStyle w:val="B1"/>
        <w:rPr>
          <w:lang w:eastAsia="ko-KR"/>
        </w:rPr>
      </w:pPr>
      <w:r>
        <w:rPr>
          <w:lang w:eastAsia="ko-KR"/>
        </w:rPr>
        <w:t>1&gt;</w:t>
      </w:r>
      <w:r>
        <w:rPr>
          <w:lang w:eastAsia="ko-KR"/>
        </w:rPr>
        <w:tab/>
      </w:r>
      <w:r w:rsidRPr="00C53292">
        <w:rPr>
          <w:highlight w:val="yellow"/>
          <w:lang w:eastAsia="ko-KR"/>
        </w:rPr>
        <w:t xml:space="preserve">reset </w:t>
      </w:r>
      <w:ins w:id="178" w:author="Samsung (Seungri Jin) - rev3" w:date="2020-05-18T18:52:00Z">
        <w:r w:rsidR="00A40323" w:rsidRPr="00C53292">
          <w:rPr>
            <w:highlight w:val="yellow"/>
            <w:lang w:eastAsia="ko-KR"/>
          </w:rPr>
          <w:t xml:space="preserve">all </w:t>
        </w:r>
      </w:ins>
      <w:r w:rsidRPr="00C53292">
        <w:rPr>
          <w:i/>
          <w:highlight w:val="yellow"/>
          <w:lang w:eastAsia="ko-KR"/>
        </w:rPr>
        <w:t>BFI_COUNTER</w:t>
      </w:r>
      <w:ins w:id="179" w:author="Samsung (Seungri Jin) - rev3" w:date="2020-05-18T18:52:00Z">
        <w:r w:rsidR="00A40323" w:rsidRPr="00C53292">
          <w:rPr>
            <w:i/>
            <w:highlight w:val="yellow"/>
            <w:lang w:eastAsia="ko-KR"/>
          </w:rPr>
          <w:t>s</w:t>
        </w:r>
      </w:ins>
      <w:r w:rsidRPr="00C53292">
        <w:rPr>
          <w:highlight w:val="yellow"/>
          <w:lang w:eastAsia="ko-KR"/>
        </w:rPr>
        <w:t>;</w:t>
      </w:r>
    </w:p>
    <w:p w14:paraId="2D7C3811" w14:textId="77777777" w:rsidR="00F26FFE" w:rsidRDefault="00604621">
      <w:pPr>
        <w:pStyle w:val="B1"/>
        <w:rPr>
          <w:lang w:eastAsia="ko-KR"/>
        </w:rPr>
      </w:pPr>
      <w:bookmarkStart w:id="180" w:name="_Toc29239857"/>
      <w:r>
        <w:rPr>
          <w:lang w:eastAsia="ko-KR"/>
        </w:rPr>
        <w:t>1&gt;</w:t>
      </w:r>
      <w:r>
        <w:rPr>
          <w:lang w:eastAsia="ko-KR"/>
        </w:rPr>
        <w:tab/>
        <w:t xml:space="preserve">reset </w:t>
      </w:r>
      <w:r>
        <w:rPr>
          <w:i/>
          <w:lang w:eastAsia="ko-KR"/>
        </w:rPr>
        <w:t>LBT_COUNTER</w:t>
      </w:r>
      <w:r>
        <w:rPr>
          <w:lang w:eastAsia="ko-KR"/>
        </w:rPr>
        <w:t>.</w:t>
      </w:r>
    </w:p>
    <w:p w14:paraId="117FBA6C" w14:textId="77777777" w:rsidR="00F26FFE" w:rsidRDefault="00604621">
      <w:pPr>
        <w:pStyle w:val="Heading2"/>
        <w:rPr>
          <w:lang w:eastAsia="ko-KR"/>
        </w:rPr>
      </w:pPr>
      <w:bookmarkStart w:id="181" w:name="_Toc37296217"/>
      <w:r>
        <w:rPr>
          <w:lang w:eastAsia="ko-KR"/>
        </w:rPr>
        <w:t>5.13</w:t>
      </w:r>
      <w:r>
        <w:rPr>
          <w:lang w:eastAsia="ko-KR"/>
        </w:rPr>
        <w:tab/>
        <w:t>Handling of unknown, unforeseen and erroneous protocol data</w:t>
      </w:r>
      <w:bookmarkEnd w:id="180"/>
      <w:bookmarkEnd w:id="181"/>
    </w:p>
    <w:p w14:paraId="6C1F7755" w14:textId="77777777" w:rsidR="00F26FFE" w:rsidRDefault="00604621">
      <w:pPr>
        <w:rPr>
          <w:lang w:eastAsia="ko-KR"/>
        </w:rPr>
      </w:pPr>
      <w:r>
        <w:rPr>
          <w:lang w:eastAsia="ko-KR"/>
        </w:rPr>
        <w:t>When a MAC entity receives a MAC PDU for the MAC entity's C-RNTI or CS-RNTI, or by the configured downlink assignment, containing a Reserved LCID value, or an LCID value the MAC Entity does not support, the MAC entity shall at least:</w:t>
      </w:r>
    </w:p>
    <w:p w14:paraId="0E31D744" w14:textId="77777777" w:rsidR="00F26FFE" w:rsidRDefault="00604621">
      <w:pPr>
        <w:pStyle w:val="B1"/>
        <w:rPr>
          <w:lang w:eastAsia="ko-KR"/>
        </w:rPr>
      </w:pPr>
      <w:r>
        <w:rPr>
          <w:lang w:eastAsia="ko-KR"/>
        </w:rPr>
        <w:t>1&gt;</w:t>
      </w:r>
      <w:r>
        <w:rPr>
          <w:lang w:eastAsia="ko-KR"/>
        </w:rPr>
        <w:tab/>
        <w:t>discard the received subPDU and any remaining subPDUs in the MAC PDU.</w:t>
      </w:r>
    </w:p>
    <w:p w14:paraId="291C0806" w14:textId="77777777" w:rsidR="00F26FFE" w:rsidRDefault="00604621">
      <w:pPr>
        <w:rPr>
          <w:lang w:eastAsia="ko-KR"/>
        </w:rPr>
      </w:pPr>
      <w:r>
        <w:rPr>
          <w:lang w:eastAsia="ko-KR"/>
        </w:rPr>
        <w:t>When a MAC entity receives a MAC PDU for the MAC entity's C-RNTI or CS-RNTI, or by the configured downlink assignment, containing an LCID value which is not configured, the MAC entity shall at least:</w:t>
      </w:r>
    </w:p>
    <w:p w14:paraId="336C8A20" w14:textId="77777777" w:rsidR="00F26FFE" w:rsidRDefault="00604621">
      <w:pPr>
        <w:pStyle w:val="B1"/>
        <w:rPr>
          <w:lang w:eastAsia="ko-KR"/>
        </w:rPr>
      </w:pPr>
      <w:r>
        <w:rPr>
          <w:lang w:eastAsia="ko-KR"/>
        </w:rPr>
        <w:t>1&gt;</w:t>
      </w:r>
      <w:r>
        <w:rPr>
          <w:lang w:eastAsia="ko-KR"/>
        </w:rPr>
        <w:tab/>
        <w:t>discard the received subPDU.</w:t>
      </w:r>
    </w:p>
    <w:p w14:paraId="65FBAD16" w14:textId="77777777" w:rsidR="00F26FFE" w:rsidRDefault="00604621">
      <w:bookmarkStart w:id="182" w:name="_Toc29239858"/>
      <w:r>
        <w:lastRenderedPageBreak/>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032C1F6E" w14:textId="77777777" w:rsidR="00F26FFE" w:rsidRDefault="00604621">
      <w:pPr>
        <w:pStyle w:val="B1"/>
      </w:pPr>
      <w:r>
        <w:rPr>
          <w:lang w:eastAsia="zh-TW"/>
        </w:rPr>
        <w:t>1&gt;</w:t>
      </w:r>
      <w:r>
        <w:rPr>
          <w:lang w:eastAsia="zh-TW"/>
        </w:rPr>
        <w:tab/>
      </w:r>
      <w:r>
        <w:t>discard the received subPDU.</w:t>
      </w:r>
    </w:p>
    <w:p w14:paraId="4EBE6ACB" w14:textId="77777777" w:rsidR="00F26FFE" w:rsidRDefault="00604621">
      <w:pPr>
        <w:pStyle w:val="Heading2"/>
        <w:rPr>
          <w:lang w:eastAsia="ko-KR"/>
        </w:rPr>
      </w:pPr>
      <w:bookmarkStart w:id="183" w:name="_Toc37296218"/>
      <w:r>
        <w:rPr>
          <w:lang w:eastAsia="ko-KR"/>
        </w:rPr>
        <w:t>5.14</w:t>
      </w:r>
      <w:r>
        <w:rPr>
          <w:lang w:eastAsia="ko-KR"/>
        </w:rPr>
        <w:tab/>
        <w:t>Handling of measurement gaps</w:t>
      </w:r>
      <w:bookmarkEnd w:id="182"/>
      <w:bookmarkEnd w:id="183"/>
    </w:p>
    <w:p w14:paraId="7A13D18D" w14:textId="77777777" w:rsidR="00F26FFE" w:rsidRDefault="00604621">
      <w:pPr>
        <w:rPr>
          <w:lang w:eastAsia="ko-KR"/>
        </w:rPr>
      </w:pPr>
      <w:r>
        <w:rPr>
          <w:lang w:eastAsia="ko-KR"/>
        </w:rPr>
        <w:t xml:space="preserve">During a measurement gap, the MAC entity shall, on the Serving Cell(s) in the corresponding frequency range of the measurement gap configured by </w:t>
      </w:r>
      <w:r>
        <w:rPr>
          <w:i/>
        </w:rPr>
        <w:t>measGapConfig</w:t>
      </w:r>
      <w:r>
        <w:t xml:space="preserve"> </w:t>
      </w:r>
      <w:r>
        <w:rPr>
          <w:lang w:eastAsia="ko-KR"/>
        </w:rPr>
        <w:t>as specified in TS 38.331 [5]:</w:t>
      </w:r>
    </w:p>
    <w:p w14:paraId="655AFCF7" w14:textId="77777777" w:rsidR="00F26FFE" w:rsidRDefault="00604621">
      <w:pPr>
        <w:pStyle w:val="B1"/>
        <w:rPr>
          <w:lang w:eastAsia="ko-KR"/>
        </w:rPr>
      </w:pPr>
      <w:r>
        <w:rPr>
          <w:lang w:eastAsia="ko-KR"/>
        </w:rPr>
        <w:t>1&gt;</w:t>
      </w:r>
      <w:r>
        <w:rPr>
          <w:lang w:eastAsia="ko-KR"/>
        </w:rPr>
        <w:tab/>
        <w:t>not perform the transmission of HARQ feedback, SR, and CSI;</w:t>
      </w:r>
    </w:p>
    <w:p w14:paraId="6EA77B8D" w14:textId="77777777" w:rsidR="00F26FFE" w:rsidRDefault="00604621">
      <w:pPr>
        <w:pStyle w:val="B1"/>
        <w:rPr>
          <w:lang w:eastAsia="ko-KR"/>
        </w:rPr>
      </w:pPr>
      <w:r>
        <w:rPr>
          <w:lang w:eastAsia="ko-KR"/>
        </w:rPr>
        <w:t>1&gt;</w:t>
      </w:r>
      <w:r>
        <w:rPr>
          <w:lang w:eastAsia="ko-KR"/>
        </w:rPr>
        <w:tab/>
        <w:t>not report SRS;</w:t>
      </w:r>
    </w:p>
    <w:p w14:paraId="2A3BB8AD" w14:textId="77777777" w:rsidR="00F26FFE" w:rsidRDefault="00604621">
      <w:pPr>
        <w:pStyle w:val="B1"/>
        <w:rPr>
          <w:lang w:eastAsia="ko-KR"/>
        </w:rPr>
      </w:pPr>
      <w:r>
        <w:rPr>
          <w:lang w:eastAsia="ko-KR"/>
        </w:rPr>
        <w:t>1&gt;</w:t>
      </w:r>
      <w:r>
        <w:rPr>
          <w:lang w:eastAsia="ko-KR"/>
        </w:rPr>
        <w:tab/>
        <w:t>not transmit on UL-SCH except for Msg3 or the MSGA payload as specified in clause 5.4.2.2;</w:t>
      </w:r>
    </w:p>
    <w:p w14:paraId="5028806A" w14:textId="77777777" w:rsidR="00F26FFE" w:rsidRDefault="00604621">
      <w:pPr>
        <w:pStyle w:val="B1"/>
        <w:rPr>
          <w:lang w:eastAsia="ko-KR"/>
        </w:rPr>
      </w:pPr>
      <w:r>
        <w:rPr>
          <w:lang w:eastAsia="ko-KR"/>
        </w:rPr>
        <w:t>1&gt;</w:t>
      </w:r>
      <w:r>
        <w:rPr>
          <w:lang w:eastAsia="ko-KR"/>
        </w:rPr>
        <w:tab/>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w:t>
      </w:r>
    </w:p>
    <w:p w14:paraId="3CD34BDC" w14:textId="77777777" w:rsidR="00F26FFE" w:rsidRDefault="00604621">
      <w:pPr>
        <w:pStyle w:val="B2"/>
        <w:rPr>
          <w:lang w:eastAsia="ko-KR"/>
        </w:rPr>
      </w:pPr>
      <w:r>
        <w:rPr>
          <w:lang w:eastAsia="ko-KR"/>
        </w:rPr>
        <w:t>2&gt;</w:t>
      </w:r>
      <w:r>
        <w:rPr>
          <w:lang w:eastAsia="ko-KR"/>
        </w:rPr>
        <w:tab/>
        <w:t>monitor the PDCCH as specified in clauses 5.1.4 and 5.1.5.</w:t>
      </w:r>
    </w:p>
    <w:p w14:paraId="1111F93D" w14:textId="77777777" w:rsidR="00F26FFE" w:rsidRDefault="00604621">
      <w:pPr>
        <w:pStyle w:val="B1"/>
        <w:rPr>
          <w:lang w:eastAsia="ko-KR"/>
        </w:rPr>
      </w:pPr>
      <w:r>
        <w:rPr>
          <w:lang w:eastAsia="ko-KR"/>
        </w:rPr>
        <w:t>1&gt;</w:t>
      </w:r>
      <w:r>
        <w:rPr>
          <w:lang w:eastAsia="ko-KR"/>
        </w:rPr>
        <w:tab/>
        <w:t>else:</w:t>
      </w:r>
    </w:p>
    <w:p w14:paraId="7993431E" w14:textId="77777777" w:rsidR="00F26FFE" w:rsidRDefault="00604621">
      <w:pPr>
        <w:pStyle w:val="B2"/>
        <w:rPr>
          <w:lang w:eastAsia="ko-KR"/>
        </w:rPr>
      </w:pPr>
      <w:r>
        <w:rPr>
          <w:lang w:eastAsia="ko-KR"/>
        </w:rPr>
        <w:t>2&gt;</w:t>
      </w:r>
      <w:r>
        <w:rPr>
          <w:lang w:eastAsia="ko-KR"/>
        </w:rPr>
        <w:tab/>
        <w:t>not monitor the PDCCH;</w:t>
      </w:r>
    </w:p>
    <w:p w14:paraId="2182CB50" w14:textId="77777777" w:rsidR="00F26FFE" w:rsidRDefault="00604621">
      <w:pPr>
        <w:pStyle w:val="B2"/>
        <w:rPr>
          <w:lang w:eastAsia="ko-KR"/>
        </w:rPr>
      </w:pPr>
      <w:r>
        <w:rPr>
          <w:lang w:eastAsia="ko-KR"/>
        </w:rPr>
        <w:t>2&gt;</w:t>
      </w:r>
      <w:r>
        <w:rPr>
          <w:lang w:eastAsia="ko-KR"/>
        </w:rPr>
        <w:tab/>
        <w:t>not receive on DL-SCH.</w:t>
      </w:r>
    </w:p>
    <w:p w14:paraId="31BE87D1" w14:textId="77777777" w:rsidR="00F26FFE" w:rsidRDefault="00604621">
      <w:pPr>
        <w:pStyle w:val="Heading2"/>
        <w:rPr>
          <w:lang w:eastAsia="ko-KR"/>
        </w:rPr>
      </w:pPr>
      <w:bookmarkStart w:id="184" w:name="_Toc37296219"/>
      <w:bookmarkStart w:id="185" w:name="_Toc29239859"/>
      <w:r>
        <w:rPr>
          <w:lang w:eastAsia="ko-KR"/>
        </w:rPr>
        <w:t>5.15</w:t>
      </w:r>
      <w:r>
        <w:rPr>
          <w:lang w:eastAsia="ko-KR"/>
        </w:rPr>
        <w:tab/>
        <w:t>Bandwidth Part (BWP) operation</w:t>
      </w:r>
      <w:bookmarkEnd w:id="184"/>
      <w:bookmarkEnd w:id="185"/>
    </w:p>
    <w:p w14:paraId="756D28E6" w14:textId="77777777" w:rsidR="00F26FFE" w:rsidRDefault="00604621">
      <w:pPr>
        <w:pStyle w:val="Heading3"/>
        <w:rPr>
          <w:rFonts w:eastAsiaTheme="minorEastAsia"/>
          <w:lang w:eastAsia="ko-KR"/>
        </w:rPr>
      </w:pPr>
      <w:bookmarkStart w:id="186" w:name="_Toc37296220"/>
      <w:r>
        <w:t>5.15.1</w:t>
      </w:r>
      <w:r>
        <w:tab/>
        <w:t>Downlink and Uplink</w:t>
      </w:r>
      <w:bookmarkEnd w:id="186"/>
    </w:p>
    <w:p w14:paraId="77C706CC" w14:textId="77777777" w:rsidR="00F26FFE" w:rsidRDefault="00604621">
      <w:pPr>
        <w:rPr>
          <w:lang w:eastAsia="ko-KR"/>
        </w:rPr>
      </w:pPr>
      <w:r>
        <w:rPr>
          <w:lang w:eastAsia="ko-KR"/>
        </w:rPr>
        <w:t>In addition to clause 12 of TS 38.213 [6], this clause specifies requirements on BWP operation.</w:t>
      </w:r>
    </w:p>
    <w:p w14:paraId="295CBB12" w14:textId="77777777" w:rsidR="00F26FFE" w:rsidRDefault="00604621">
      <w:pPr>
        <w:rPr>
          <w:lang w:eastAsia="ko-KR"/>
        </w:rPr>
      </w:pPr>
      <w:r>
        <w:rPr>
          <w:lang w:eastAsia="ko-KR"/>
        </w:rPr>
        <w:t>A Serving Cell may be configured with one or multiple BWPs, and the maximum number of BWP per Serving Cell is specified in TS 38.213 [6].</w:t>
      </w:r>
    </w:p>
    <w:p w14:paraId="658157DC" w14:textId="77777777" w:rsidR="00F26FFE" w:rsidRDefault="0060462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r>
        <w:rPr>
          <w:i/>
          <w:lang w:eastAsia="ko-KR"/>
        </w:rPr>
        <w:t>bwp-InactivityTimer</w:t>
      </w:r>
      <w:r>
        <w:rPr>
          <w:lang w:eastAsia="ko-KR"/>
        </w:rPr>
        <w:t xml:space="preserve">, by RRC signalling, or by the MAC entity itself upon initiation of Random Access procedure or upon detection of consistent LBT failure on SpCell. Upon RRC (re-)configuration of </w:t>
      </w:r>
      <w:r>
        <w:rPr>
          <w:i/>
          <w:lang w:eastAsia="ko-KR"/>
        </w:rPr>
        <w:t>firstActiveDownlinkBWP-Id</w:t>
      </w:r>
      <w:r>
        <w:rPr>
          <w:lang w:eastAsia="ko-KR"/>
        </w:rPr>
        <w:t xml:space="preserve"> </w:t>
      </w:r>
      <w:r>
        <w:rPr>
          <w:lang w:eastAsia="zh-CN"/>
        </w:rPr>
        <w:t>and/or</w:t>
      </w:r>
      <w:r>
        <w:rPr>
          <w:lang w:eastAsia="ko-KR"/>
        </w:rPr>
        <w:t xml:space="preserve"> </w:t>
      </w:r>
      <w:r>
        <w:rPr>
          <w:i/>
          <w:lang w:eastAsia="ko-KR"/>
        </w:rPr>
        <w:t>firstActiveUplinkBWP-Id</w:t>
      </w:r>
      <w:r>
        <w:rPr>
          <w:lang w:eastAsia="ko-KR"/>
        </w:rPr>
        <w:t xml:space="preserve"> for SpCell or activation of an SCell, the DL BWP and/or UL BWP indicated by </w:t>
      </w:r>
      <w:r>
        <w:rPr>
          <w:i/>
          <w:lang w:eastAsia="ko-KR"/>
        </w:rPr>
        <w:t>firstActiveDownlinkBWP-Id</w:t>
      </w:r>
      <w:r>
        <w:rPr>
          <w:lang w:eastAsia="ko-KR"/>
        </w:rPr>
        <w:t xml:space="preserve"> and/or </w:t>
      </w:r>
      <w:r>
        <w:rPr>
          <w:i/>
          <w:lang w:eastAsia="ko-KR"/>
        </w:rPr>
        <w:t>firstActiveUplinkBWP-Id</w:t>
      </w:r>
      <w:r>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14:paraId="2E148736" w14:textId="77777777" w:rsidR="00F26FFE" w:rsidRDefault="00604621">
      <w:pPr>
        <w:rPr>
          <w:lang w:eastAsia="ko-KR"/>
        </w:rPr>
      </w:pPr>
      <w:r>
        <w:rPr>
          <w:lang w:eastAsia="zh-CN"/>
        </w:rPr>
        <w:t xml:space="preserve">Entering or leaving dormant BWP is done by BWP switching. It is controlled per SCell or per dormancy SCell group by the PDCCH (as specified in TS 38.212 [9]). The dormancy SCell group configuration indicated by </w:t>
      </w:r>
      <w:r>
        <w:rPr>
          <w:i/>
          <w:iCs/>
          <w:lang w:eastAsia="zh-CN"/>
        </w:rPr>
        <w:t>dormancySCellGroups</w:t>
      </w:r>
      <w:r>
        <w:rPr>
          <w:lang w:eastAsia="zh-CN"/>
        </w:rPr>
        <w:t xml:space="preserve"> and dormant BWP configuration for one SCell indicated by </w:t>
      </w:r>
      <w:r>
        <w:rPr>
          <w:i/>
          <w:lang w:eastAsia="zh-CN"/>
        </w:rPr>
        <w:t>dormantDownlinkBWP-Id</w:t>
      </w:r>
      <w:r>
        <w:rPr>
          <w:lang w:eastAsia="zh-CN"/>
        </w:rPr>
        <w:t xml:space="preserve"> are configured by RRC signalling as described in TS 38.331 [5]. Upon reception of the PDCCH indicating leaving dormant BWP from SpCell outside active time, the DL BWP indicated by </w:t>
      </w:r>
      <w:r>
        <w:rPr>
          <w:i/>
          <w:iCs/>
          <w:lang w:eastAsia="zh-CN"/>
        </w:rPr>
        <w:t>firstOutsideActiveTimeBWP-Id</w:t>
      </w:r>
      <w:r>
        <w:rPr>
          <w:lang w:eastAsia="zh-CN"/>
        </w:rPr>
        <w:t xml:space="preserve"> (as specified in TS 38.331 [5]) is activated. Upon reception of the PDCCH indicating leaving dormant BWP from SpCell within active time, the DL BWP indicated by </w:t>
      </w:r>
      <w:r>
        <w:rPr>
          <w:i/>
          <w:iCs/>
          <w:lang w:eastAsia="zh-CN"/>
        </w:rPr>
        <w:t>firstWithinActiveTimeBWP-Id</w:t>
      </w:r>
      <w:r>
        <w:rPr>
          <w:rFonts w:ascii="Courier New" w:hAnsi="Courier New"/>
          <w:sz w:val="16"/>
          <w:lang w:eastAsia="en-GB"/>
        </w:rPr>
        <w:t xml:space="preserve"> </w:t>
      </w:r>
      <w:r>
        <w:rPr>
          <w:lang w:eastAsia="zh-CN"/>
        </w:rPr>
        <w:t xml:space="preserve">(as specified in TS 38.331 [5]) is activated. Upon reception of the PDCCH indicating entering dormant BWP, the DL BWP indicated by </w:t>
      </w:r>
      <w:r>
        <w:rPr>
          <w:i/>
          <w:lang w:eastAsia="zh-CN"/>
        </w:rPr>
        <w:t>dormantDownlinkBWP-Id</w:t>
      </w:r>
      <w:r>
        <w:rPr>
          <w:lang w:eastAsia="zh-CN"/>
        </w:rPr>
        <w:t xml:space="preserve"> (as specified in TS 38.331 [5]) is activated. The dormant BWP configuration for SpCell or PUCCH SCell is not supported.</w:t>
      </w:r>
    </w:p>
    <w:p w14:paraId="6493F8DC" w14:textId="77777777" w:rsidR="00F26FFE" w:rsidRDefault="00604621">
      <w:pPr>
        <w:rPr>
          <w:lang w:eastAsia="ko-KR"/>
        </w:rPr>
      </w:pPr>
      <w:r>
        <w:rPr>
          <w:lang w:eastAsia="ko-KR"/>
        </w:rPr>
        <w:t>For each activated Serving Cell configured with a BWP, the MAC entity shall:</w:t>
      </w:r>
    </w:p>
    <w:p w14:paraId="1BBEEC63" w14:textId="77777777" w:rsidR="00F26FFE" w:rsidRDefault="00604621">
      <w:pPr>
        <w:pStyle w:val="B1"/>
        <w:rPr>
          <w:lang w:eastAsia="ko-KR"/>
        </w:rPr>
      </w:pPr>
      <w:r>
        <w:rPr>
          <w:lang w:eastAsia="ko-KR"/>
        </w:rPr>
        <w:t>1&gt;</w:t>
      </w:r>
      <w:r>
        <w:rPr>
          <w:lang w:eastAsia="ko-KR"/>
        </w:rPr>
        <w:tab/>
        <w:t>if a BWP is activated and it is not the dormant BWP:</w:t>
      </w:r>
    </w:p>
    <w:p w14:paraId="067F4AFD" w14:textId="77777777" w:rsidR="00F26FFE" w:rsidRDefault="00604621">
      <w:pPr>
        <w:pStyle w:val="B2"/>
        <w:rPr>
          <w:lang w:eastAsia="ko-KR"/>
        </w:rPr>
      </w:pPr>
      <w:r>
        <w:rPr>
          <w:lang w:eastAsia="ko-KR"/>
        </w:rPr>
        <w:lastRenderedPageBreak/>
        <w:t>2&gt;</w:t>
      </w:r>
      <w:r>
        <w:rPr>
          <w:lang w:eastAsia="ko-KR"/>
        </w:rPr>
        <w:tab/>
        <w:t>transmit on UL-SCH on the BWP;</w:t>
      </w:r>
    </w:p>
    <w:p w14:paraId="5C6C8827" w14:textId="77777777" w:rsidR="00F26FFE" w:rsidRDefault="00604621">
      <w:pPr>
        <w:pStyle w:val="B2"/>
        <w:rPr>
          <w:lang w:eastAsia="ko-KR"/>
        </w:rPr>
      </w:pPr>
      <w:r>
        <w:rPr>
          <w:lang w:eastAsia="ko-KR"/>
        </w:rPr>
        <w:t>2&gt;</w:t>
      </w:r>
      <w:r>
        <w:rPr>
          <w:lang w:eastAsia="ko-KR"/>
        </w:rPr>
        <w:tab/>
        <w:t>transmit on RACH on the BWP, if PRACH occasions are configured;</w:t>
      </w:r>
    </w:p>
    <w:p w14:paraId="4AB01B81" w14:textId="77777777" w:rsidR="00F26FFE" w:rsidRDefault="00604621">
      <w:pPr>
        <w:pStyle w:val="B2"/>
        <w:rPr>
          <w:lang w:eastAsia="ko-KR"/>
        </w:rPr>
      </w:pPr>
      <w:r>
        <w:rPr>
          <w:lang w:eastAsia="ko-KR"/>
        </w:rPr>
        <w:t>2&gt;</w:t>
      </w:r>
      <w:r>
        <w:rPr>
          <w:lang w:eastAsia="ko-KR"/>
        </w:rPr>
        <w:tab/>
        <w:t>monitor the PDCCH on the BWP;</w:t>
      </w:r>
    </w:p>
    <w:p w14:paraId="611C0DCF" w14:textId="77777777" w:rsidR="00F26FFE" w:rsidRDefault="00604621">
      <w:pPr>
        <w:pStyle w:val="B2"/>
        <w:rPr>
          <w:lang w:eastAsia="ko-KR"/>
        </w:rPr>
      </w:pPr>
      <w:r>
        <w:rPr>
          <w:lang w:eastAsia="ko-KR"/>
        </w:rPr>
        <w:t>2&gt;</w:t>
      </w:r>
      <w:r>
        <w:rPr>
          <w:lang w:eastAsia="ko-KR"/>
        </w:rPr>
        <w:tab/>
        <w:t>transmit PUCCH on the BWP, if configured;</w:t>
      </w:r>
    </w:p>
    <w:p w14:paraId="0C4AB843" w14:textId="77777777" w:rsidR="00F26FFE" w:rsidRDefault="00604621">
      <w:pPr>
        <w:pStyle w:val="B2"/>
        <w:rPr>
          <w:lang w:eastAsia="ko-KR"/>
        </w:rPr>
      </w:pPr>
      <w:r>
        <w:rPr>
          <w:lang w:eastAsia="ko-KR"/>
        </w:rPr>
        <w:t>2&gt;</w:t>
      </w:r>
      <w:r>
        <w:rPr>
          <w:lang w:eastAsia="ko-KR"/>
        </w:rPr>
        <w:tab/>
        <w:t>report CSI for the BWP;</w:t>
      </w:r>
    </w:p>
    <w:p w14:paraId="298B91B2" w14:textId="77777777" w:rsidR="00F26FFE" w:rsidRDefault="00604621">
      <w:pPr>
        <w:pStyle w:val="B2"/>
        <w:rPr>
          <w:lang w:eastAsia="ko-KR"/>
        </w:rPr>
      </w:pPr>
      <w:r>
        <w:rPr>
          <w:lang w:eastAsia="ko-KR"/>
        </w:rPr>
        <w:t>2&gt;</w:t>
      </w:r>
      <w:r>
        <w:rPr>
          <w:lang w:eastAsia="ko-KR"/>
        </w:rPr>
        <w:tab/>
        <w:t>transmit SRS on the BWP, if configured;</w:t>
      </w:r>
    </w:p>
    <w:p w14:paraId="6A612BB5" w14:textId="77777777" w:rsidR="00F26FFE" w:rsidRDefault="00604621">
      <w:pPr>
        <w:pStyle w:val="B2"/>
        <w:rPr>
          <w:lang w:eastAsia="ko-KR"/>
        </w:rPr>
      </w:pPr>
      <w:r>
        <w:rPr>
          <w:lang w:eastAsia="ko-KR"/>
        </w:rPr>
        <w:t>2&gt;</w:t>
      </w:r>
      <w:r>
        <w:rPr>
          <w:lang w:eastAsia="ko-KR"/>
        </w:rPr>
        <w:tab/>
        <w:t>receive DL-SCH on the BWP;</w:t>
      </w:r>
    </w:p>
    <w:p w14:paraId="2CD6BAFD" w14:textId="77777777" w:rsidR="00F26FFE" w:rsidRDefault="0060462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44D03588" w14:textId="77777777" w:rsidR="00F26FFE" w:rsidRDefault="00604621">
      <w:pPr>
        <w:pStyle w:val="B2"/>
        <w:rPr>
          <w:lang w:eastAsia="ko-KR"/>
        </w:rPr>
      </w:pPr>
      <w:r>
        <w:rPr>
          <w:lang w:eastAsia="ko-KR"/>
        </w:rPr>
        <w:t>2&gt;</w:t>
      </w:r>
      <w:r>
        <w:rPr>
          <w:lang w:eastAsia="ko-KR"/>
        </w:rPr>
        <w:tab/>
        <w:t>if consistent LBT failure recovery is configured:</w:t>
      </w:r>
    </w:p>
    <w:p w14:paraId="02A27009" w14:textId="77777777" w:rsidR="00F26FFE" w:rsidRDefault="00604621">
      <w:pPr>
        <w:pStyle w:val="B3"/>
        <w:rPr>
          <w:lang w:eastAsia="ko-KR"/>
        </w:rPr>
      </w:pPr>
      <w:bookmarkStart w:id="187" w:name="_Hlk26363408"/>
      <w:r>
        <w:rPr>
          <w:lang w:eastAsia="ko-KR"/>
        </w:rPr>
        <w:t>3&gt;</w:t>
      </w:r>
      <w:r>
        <w:rPr>
          <w:lang w:eastAsia="ko-KR"/>
        </w:rPr>
        <w:tab/>
        <w:t xml:space="preserve">stop the </w:t>
      </w:r>
      <w:r>
        <w:rPr>
          <w:i/>
          <w:lang w:eastAsia="ko-KR"/>
        </w:rPr>
        <w:t>lbt-FailureDetectionTimer</w:t>
      </w:r>
      <w:r>
        <w:rPr>
          <w:lang w:eastAsia="ko-KR"/>
        </w:rPr>
        <w:t>, if running;</w:t>
      </w:r>
    </w:p>
    <w:p w14:paraId="2CB0C3A4" w14:textId="77777777" w:rsidR="00F26FFE" w:rsidRDefault="0060462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144E312A" w14:textId="77777777" w:rsidR="00F26FFE" w:rsidRDefault="00604621">
      <w:pPr>
        <w:pStyle w:val="B3"/>
        <w:rPr>
          <w:lang w:eastAsia="ko-KR"/>
        </w:rPr>
      </w:pPr>
      <w:r>
        <w:rPr>
          <w:lang w:eastAsia="ko-KR"/>
        </w:rPr>
        <w:t>3&gt;</w:t>
      </w:r>
      <w:r>
        <w:rPr>
          <w:lang w:eastAsia="ko-KR"/>
        </w:rPr>
        <w:tab/>
        <w:t>monitor LBT failure indications from lower layers as specified in clause 5.21.2.</w:t>
      </w:r>
      <w:bookmarkEnd w:id="187"/>
    </w:p>
    <w:p w14:paraId="16C0E6C9" w14:textId="77777777" w:rsidR="00F26FFE" w:rsidRDefault="00604621">
      <w:pPr>
        <w:pStyle w:val="B1"/>
        <w:rPr>
          <w:lang w:eastAsia="ko-KR"/>
        </w:rPr>
      </w:pPr>
      <w:r>
        <w:rPr>
          <w:lang w:eastAsia="ko-KR"/>
        </w:rPr>
        <w:t>1&gt;</w:t>
      </w:r>
      <w:r>
        <w:rPr>
          <w:lang w:eastAsia="ko-KR"/>
        </w:rPr>
        <w:tab/>
        <w:t>if a BWP is activated and it is dormant BWP for an SCell:</w:t>
      </w:r>
    </w:p>
    <w:p w14:paraId="01626E49" w14:textId="77777777" w:rsidR="00F26FFE" w:rsidRDefault="00604621">
      <w:pPr>
        <w:pStyle w:val="B2"/>
        <w:rPr>
          <w:lang w:eastAsia="ko-KR"/>
        </w:rPr>
      </w:pPr>
      <w:r>
        <w:rPr>
          <w:lang w:eastAsia="ko-KR"/>
        </w:rPr>
        <w:t>2&gt;</w:t>
      </w:r>
      <w:r>
        <w:rPr>
          <w:lang w:eastAsia="ko-KR"/>
        </w:rPr>
        <w:tab/>
        <w:t xml:space="preserve">stop the </w:t>
      </w:r>
      <w:r>
        <w:rPr>
          <w:i/>
          <w:lang w:eastAsia="ko-KR"/>
        </w:rPr>
        <w:t>bwp-InactivityTimer</w:t>
      </w:r>
      <w:r>
        <w:rPr>
          <w:lang w:eastAsia="ko-KR"/>
        </w:rPr>
        <w:t xml:space="preserve"> of this Serving Cell, if running.</w:t>
      </w:r>
    </w:p>
    <w:p w14:paraId="382DA203" w14:textId="77777777" w:rsidR="00F26FFE" w:rsidRDefault="00604621">
      <w:pPr>
        <w:pStyle w:val="B2"/>
        <w:rPr>
          <w:lang w:eastAsia="ko-KR"/>
        </w:rPr>
      </w:pPr>
      <w:r>
        <w:rPr>
          <w:lang w:eastAsia="ko-KR"/>
        </w:rPr>
        <w:t>2&gt;</w:t>
      </w:r>
      <w:r>
        <w:rPr>
          <w:lang w:eastAsia="ko-KR"/>
        </w:rPr>
        <w:tab/>
        <w:t>not monitor the PDCCH on the BWP;</w:t>
      </w:r>
    </w:p>
    <w:p w14:paraId="49AD2F79" w14:textId="77777777" w:rsidR="00F26FFE" w:rsidRDefault="00604621">
      <w:pPr>
        <w:pStyle w:val="B2"/>
        <w:rPr>
          <w:lang w:eastAsia="ko-KR"/>
        </w:rPr>
      </w:pPr>
      <w:r>
        <w:rPr>
          <w:lang w:eastAsia="ko-KR"/>
        </w:rPr>
        <w:t>2&gt;</w:t>
      </w:r>
      <w:r>
        <w:rPr>
          <w:lang w:eastAsia="ko-KR"/>
        </w:rPr>
        <w:tab/>
        <w:t>not monitor the PDCCH for the BWP;</w:t>
      </w:r>
    </w:p>
    <w:p w14:paraId="140306DB" w14:textId="77777777" w:rsidR="00F26FFE" w:rsidRDefault="00604621">
      <w:pPr>
        <w:pStyle w:val="B2"/>
        <w:rPr>
          <w:lang w:eastAsia="ko-KR"/>
        </w:rPr>
      </w:pPr>
      <w:r>
        <w:rPr>
          <w:lang w:eastAsia="ko-KR"/>
        </w:rPr>
        <w:t>2&gt;</w:t>
      </w:r>
      <w:r>
        <w:rPr>
          <w:lang w:eastAsia="ko-KR"/>
        </w:rPr>
        <w:tab/>
        <w:t>not receive DL-SCH on the BWP;</w:t>
      </w:r>
    </w:p>
    <w:p w14:paraId="532AC77D" w14:textId="77777777" w:rsidR="00F26FFE" w:rsidRDefault="00604621">
      <w:pPr>
        <w:pStyle w:val="B2"/>
        <w:rPr>
          <w:lang w:eastAsia="en-US"/>
        </w:rPr>
      </w:pPr>
      <w:r>
        <w:rPr>
          <w:lang w:eastAsia="ko-KR"/>
        </w:rPr>
        <w:t>2&gt;</w:t>
      </w:r>
      <w:r>
        <w:rPr>
          <w:lang w:eastAsia="ko-KR"/>
        </w:rPr>
        <w:tab/>
      </w:r>
      <w:r>
        <w:t>perform C</w:t>
      </w:r>
      <w:r>
        <w:rPr>
          <w:lang w:eastAsia="zh-CN"/>
        </w:rPr>
        <w:t>SI</w:t>
      </w:r>
      <w:r>
        <w:t xml:space="preserve"> measurement for the BWP</w:t>
      </w:r>
      <w:r>
        <w:rPr>
          <w:lang w:eastAsia="ko-KR"/>
        </w:rPr>
        <w:t>, if configured</w:t>
      </w:r>
      <w:r>
        <w:t>;</w:t>
      </w:r>
    </w:p>
    <w:p w14:paraId="2B33EEA3" w14:textId="77777777" w:rsidR="00F26FFE" w:rsidRDefault="00604621">
      <w:pPr>
        <w:pStyle w:val="B2"/>
        <w:rPr>
          <w:lang w:eastAsia="zh-CN"/>
        </w:rPr>
      </w:pPr>
      <w:r>
        <w:rPr>
          <w:lang w:eastAsia="ko-KR"/>
        </w:rPr>
        <w:t>2&gt;</w:t>
      </w:r>
      <w:r>
        <w:rPr>
          <w:lang w:eastAsia="ko-KR"/>
        </w:rPr>
        <w:tab/>
      </w:r>
      <w:r>
        <w:rPr>
          <w:lang w:eastAsia="zh-CN"/>
        </w:rPr>
        <w:t xml:space="preserve">stop all the UL behavior, i.e. stop any UL transmission, suspend any configured uplink grant Type 1 </w:t>
      </w:r>
      <w:r>
        <w:rPr>
          <w:lang w:eastAsia="ko-KR"/>
        </w:rPr>
        <w:t>associated with the SCell</w:t>
      </w:r>
      <w:r>
        <w:rPr>
          <w:lang w:eastAsia="zh-CN"/>
        </w:rPr>
        <w:t xml:space="preserve">, clear any configured uplink grant of configured grant Type 2 </w:t>
      </w:r>
      <w:r>
        <w:rPr>
          <w:lang w:eastAsia="ko-KR"/>
        </w:rPr>
        <w:t>associated with the SCell</w:t>
      </w:r>
      <w:r>
        <w:rPr>
          <w:lang w:eastAsia="zh-CN"/>
        </w:rPr>
        <w:t>;</w:t>
      </w:r>
    </w:p>
    <w:p w14:paraId="0256B018" w14:textId="77777777" w:rsidR="00F26FFE" w:rsidRDefault="00604621">
      <w:pPr>
        <w:pStyle w:val="B2"/>
        <w:rPr>
          <w:rFonts w:eastAsia="맑은 고딕"/>
          <w:lang w:eastAsia="ko-KR"/>
        </w:rPr>
      </w:pPr>
      <w:r>
        <w:rPr>
          <w:lang w:eastAsia="ko-KR"/>
        </w:rPr>
        <w:t>2&gt;</w:t>
      </w:r>
      <w:r>
        <w:rPr>
          <w:lang w:eastAsia="ko-KR"/>
        </w:rPr>
        <w:tab/>
        <w:t>if configured, perform beam failure detection and beam failure recovery for the SCell if beam failure is detected.</w:t>
      </w:r>
    </w:p>
    <w:p w14:paraId="52AE4A21" w14:textId="77777777" w:rsidR="00F26FFE" w:rsidRDefault="00604621">
      <w:pPr>
        <w:pStyle w:val="B1"/>
        <w:rPr>
          <w:lang w:eastAsia="ko-KR"/>
        </w:rPr>
      </w:pPr>
      <w:r>
        <w:rPr>
          <w:lang w:eastAsia="ko-KR"/>
        </w:rPr>
        <w:t>1&gt;</w:t>
      </w:r>
      <w:r>
        <w:rPr>
          <w:lang w:eastAsia="ko-KR"/>
        </w:rPr>
        <w:tab/>
        <w:t>if a BWP is deactivated:</w:t>
      </w:r>
    </w:p>
    <w:p w14:paraId="035EC3CA" w14:textId="77777777" w:rsidR="00F26FFE" w:rsidRDefault="00604621">
      <w:pPr>
        <w:pStyle w:val="B2"/>
        <w:rPr>
          <w:lang w:eastAsia="ko-KR"/>
        </w:rPr>
      </w:pPr>
      <w:r>
        <w:rPr>
          <w:lang w:eastAsia="ko-KR"/>
        </w:rPr>
        <w:t>2&gt;</w:t>
      </w:r>
      <w:r>
        <w:rPr>
          <w:lang w:eastAsia="ko-KR"/>
        </w:rPr>
        <w:tab/>
        <w:t>not transmit on UL-SCH on the BWP;</w:t>
      </w:r>
    </w:p>
    <w:p w14:paraId="6589C0CC" w14:textId="77777777" w:rsidR="00F26FFE" w:rsidRDefault="00604621">
      <w:pPr>
        <w:pStyle w:val="B2"/>
        <w:rPr>
          <w:lang w:eastAsia="ko-KR"/>
        </w:rPr>
      </w:pPr>
      <w:r>
        <w:rPr>
          <w:lang w:eastAsia="ko-KR"/>
        </w:rPr>
        <w:t>2&gt;</w:t>
      </w:r>
      <w:r>
        <w:rPr>
          <w:lang w:eastAsia="ko-KR"/>
        </w:rPr>
        <w:tab/>
        <w:t>not transmit on RACH on the BWP;</w:t>
      </w:r>
    </w:p>
    <w:p w14:paraId="70B63696" w14:textId="77777777" w:rsidR="00F26FFE" w:rsidRDefault="00604621">
      <w:pPr>
        <w:pStyle w:val="B2"/>
        <w:rPr>
          <w:lang w:eastAsia="ko-KR"/>
        </w:rPr>
      </w:pPr>
      <w:r>
        <w:rPr>
          <w:lang w:eastAsia="ko-KR"/>
        </w:rPr>
        <w:t>2&gt;</w:t>
      </w:r>
      <w:r>
        <w:rPr>
          <w:lang w:eastAsia="ko-KR"/>
        </w:rPr>
        <w:tab/>
        <w:t>not monitor the PDCCH on the BWP;</w:t>
      </w:r>
    </w:p>
    <w:p w14:paraId="19590896" w14:textId="77777777" w:rsidR="00F26FFE" w:rsidRDefault="00604621">
      <w:pPr>
        <w:pStyle w:val="B2"/>
        <w:rPr>
          <w:lang w:eastAsia="ko-KR"/>
        </w:rPr>
      </w:pPr>
      <w:r>
        <w:rPr>
          <w:lang w:eastAsia="ko-KR"/>
        </w:rPr>
        <w:t>2&gt;</w:t>
      </w:r>
      <w:r>
        <w:rPr>
          <w:lang w:eastAsia="ko-KR"/>
        </w:rPr>
        <w:tab/>
        <w:t>not transmit PUCCH on the BWP;</w:t>
      </w:r>
    </w:p>
    <w:p w14:paraId="07AB3225" w14:textId="77777777" w:rsidR="00F26FFE" w:rsidRDefault="00604621">
      <w:pPr>
        <w:pStyle w:val="B2"/>
        <w:rPr>
          <w:lang w:eastAsia="ko-KR"/>
        </w:rPr>
      </w:pPr>
      <w:r>
        <w:rPr>
          <w:lang w:eastAsia="ko-KR"/>
        </w:rPr>
        <w:t>2&gt;</w:t>
      </w:r>
      <w:r>
        <w:rPr>
          <w:lang w:eastAsia="ko-KR"/>
        </w:rPr>
        <w:tab/>
        <w:t>not report CSI for the BWP;</w:t>
      </w:r>
    </w:p>
    <w:p w14:paraId="4DAF6C23" w14:textId="77777777" w:rsidR="00F26FFE" w:rsidRDefault="00604621">
      <w:pPr>
        <w:pStyle w:val="B2"/>
        <w:rPr>
          <w:lang w:eastAsia="ko-KR"/>
        </w:rPr>
      </w:pPr>
      <w:r>
        <w:rPr>
          <w:lang w:eastAsia="ko-KR"/>
        </w:rPr>
        <w:t>2&gt;</w:t>
      </w:r>
      <w:r>
        <w:rPr>
          <w:lang w:eastAsia="ko-KR"/>
        </w:rPr>
        <w:tab/>
        <w:t>not transmit SRS on the BWP;</w:t>
      </w:r>
    </w:p>
    <w:p w14:paraId="5DD46B7B" w14:textId="77777777" w:rsidR="00F26FFE" w:rsidRDefault="00604621">
      <w:pPr>
        <w:pStyle w:val="B2"/>
        <w:rPr>
          <w:lang w:eastAsia="ko-KR"/>
        </w:rPr>
      </w:pPr>
      <w:r>
        <w:rPr>
          <w:lang w:eastAsia="ko-KR"/>
        </w:rPr>
        <w:t>2&gt;</w:t>
      </w:r>
      <w:r>
        <w:rPr>
          <w:lang w:eastAsia="ko-KR"/>
        </w:rPr>
        <w:tab/>
        <w:t>not receive DL-SCH on the BWP;</w:t>
      </w:r>
    </w:p>
    <w:p w14:paraId="392C35AF" w14:textId="77777777" w:rsidR="00F26FFE" w:rsidRDefault="00604621">
      <w:pPr>
        <w:pStyle w:val="B2"/>
        <w:rPr>
          <w:lang w:eastAsia="ko-KR"/>
        </w:rPr>
      </w:pPr>
      <w:r>
        <w:rPr>
          <w:lang w:eastAsia="ko-KR"/>
        </w:rPr>
        <w:t>2&gt;</w:t>
      </w:r>
      <w:r>
        <w:rPr>
          <w:lang w:eastAsia="ko-KR"/>
        </w:rPr>
        <w:tab/>
        <w:t>clear any configured downlink assignment and configured uplink grant of configured grant Type 2 on the BWP;</w:t>
      </w:r>
    </w:p>
    <w:p w14:paraId="701458E8" w14:textId="77777777" w:rsidR="00F26FFE" w:rsidRDefault="00604621">
      <w:pPr>
        <w:pStyle w:val="B2"/>
        <w:rPr>
          <w:lang w:eastAsia="ko-KR"/>
        </w:rPr>
      </w:pPr>
      <w:r>
        <w:rPr>
          <w:lang w:eastAsia="ko-KR"/>
        </w:rPr>
        <w:t>2&gt;</w:t>
      </w:r>
      <w:r>
        <w:rPr>
          <w:lang w:eastAsia="ko-KR"/>
        </w:rPr>
        <w:tab/>
        <w:t>suspend any configured uplink grant of configured grant Type 1 on the inactive BWP.</w:t>
      </w:r>
    </w:p>
    <w:p w14:paraId="57A3B06B" w14:textId="77777777" w:rsidR="00F26FFE" w:rsidRDefault="00604621">
      <w:pPr>
        <w:rPr>
          <w:lang w:eastAsia="ko-KR"/>
        </w:rPr>
      </w:pPr>
      <w:r>
        <w:rPr>
          <w:lang w:eastAsia="ko-KR"/>
        </w:rPr>
        <w:lastRenderedPageBreak/>
        <w:t>Upon initiation of the Random Access procedure on a Serving Cell, after the selection of carrier for performing Random Access procedure as specified in clause 5.1.1, the MAC entity shall for the selected carrier of this Serving Cell:</w:t>
      </w:r>
    </w:p>
    <w:p w14:paraId="3DB3E7B1" w14:textId="77777777" w:rsidR="00F26FFE" w:rsidRDefault="00604621">
      <w:pPr>
        <w:pStyle w:val="B1"/>
        <w:rPr>
          <w:lang w:eastAsia="ko-KR"/>
        </w:rPr>
      </w:pPr>
      <w:r>
        <w:rPr>
          <w:lang w:eastAsia="ko-KR"/>
        </w:rPr>
        <w:t>1&gt;</w:t>
      </w:r>
      <w:r>
        <w:rPr>
          <w:lang w:eastAsia="ko-KR"/>
        </w:rPr>
        <w:tab/>
        <w:t>if PRACH occasions are not configured for the active UL BWP:</w:t>
      </w:r>
    </w:p>
    <w:p w14:paraId="39CC3D94" w14:textId="77777777" w:rsidR="00F26FFE" w:rsidRDefault="00604621">
      <w:pPr>
        <w:pStyle w:val="B2"/>
        <w:rPr>
          <w:lang w:eastAsia="ko-KR"/>
        </w:rPr>
      </w:pPr>
      <w:r>
        <w:rPr>
          <w:lang w:eastAsia="ko-KR"/>
        </w:rPr>
        <w:t>2&gt;</w:t>
      </w:r>
      <w:r>
        <w:rPr>
          <w:lang w:eastAsia="ko-KR"/>
        </w:rPr>
        <w:tab/>
        <w:t xml:space="preserve">switch the active UL BWP to BWP indicated by </w:t>
      </w:r>
      <w:r>
        <w:rPr>
          <w:i/>
          <w:lang w:eastAsia="ko-KR"/>
        </w:rPr>
        <w:t>initialUplinkBWP</w:t>
      </w:r>
      <w:r>
        <w:rPr>
          <w:lang w:eastAsia="ko-KR"/>
        </w:rPr>
        <w:t>;</w:t>
      </w:r>
    </w:p>
    <w:p w14:paraId="6B632D28" w14:textId="77777777" w:rsidR="00F26FFE" w:rsidRDefault="00604621">
      <w:pPr>
        <w:pStyle w:val="B2"/>
        <w:rPr>
          <w:lang w:eastAsia="ko-KR"/>
        </w:rPr>
      </w:pPr>
      <w:r>
        <w:rPr>
          <w:lang w:eastAsia="ko-KR"/>
        </w:rPr>
        <w:t>2&gt;</w:t>
      </w:r>
      <w:r>
        <w:rPr>
          <w:lang w:eastAsia="ko-KR"/>
        </w:rPr>
        <w:tab/>
        <w:t>if the Serving Cell is an SpCell:</w:t>
      </w:r>
    </w:p>
    <w:p w14:paraId="56C841EE" w14:textId="77777777" w:rsidR="00F26FFE" w:rsidRDefault="00604621">
      <w:pPr>
        <w:pStyle w:val="B3"/>
        <w:rPr>
          <w:lang w:eastAsia="ko-KR"/>
        </w:rPr>
      </w:pPr>
      <w:r>
        <w:rPr>
          <w:lang w:eastAsia="ko-KR"/>
        </w:rPr>
        <w:t>3&gt;</w:t>
      </w:r>
      <w:r>
        <w:rPr>
          <w:lang w:eastAsia="ko-KR"/>
        </w:rPr>
        <w:tab/>
        <w:t xml:space="preserve">switch the active DL BWP to BWP indicated by </w:t>
      </w:r>
      <w:r>
        <w:rPr>
          <w:i/>
          <w:lang w:eastAsia="ko-KR"/>
        </w:rPr>
        <w:t>initialDownlinkBWP</w:t>
      </w:r>
      <w:r>
        <w:rPr>
          <w:lang w:eastAsia="ko-KR"/>
        </w:rPr>
        <w:t>.</w:t>
      </w:r>
    </w:p>
    <w:p w14:paraId="5B961E9A" w14:textId="77777777" w:rsidR="00F26FFE" w:rsidRDefault="00604621">
      <w:pPr>
        <w:pStyle w:val="B1"/>
        <w:rPr>
          <w:lang w:eastAsia="ko-KR"/>
        </w:rPr>
      </w:pPr>
      <w:r>
        <w:rPr>
          <w:lang w:eastAsia="ko-KR"/>
        </w:rPr>
        <w:t>1&gt;</w:t>
      </w:r>
      <w:r>
        <w:rPr>
          <w:lang w:eastAsia="ko-KR"/>
        </w:rPr>
        <w:tab/>
        <w:t>else:</w:t>
      </w:r>
    </w:p>
    <w:p w14:paraId="2920DD4D" w14:textId="77777777" w:rsidR="00F26FFE" w:rsidRDefault="00604621">
      <w:pPr>
        <w:pStyle w:val="B2"/>
        <w:rPr>
          <w:lang w:eastAsia="ko-KR"/>
        </w:rPr>
      </w:pPr>
      <w:r>
        <w:rPr>
          <w:lang w:eastAsia="ko-KR"/>
        </w:rPr>
        <w:t>2&gt;</w:t>
      </w:r>
      <w:r>
        <w:rPr>
          <w:lang w:eastAsia="ko-KR"/>
        </w:rPr>
        <w:tab/>
        <w:t>if the Serving Cell is an SpCell:</w:t>
      </w:r>
    </w:p>
    <w:p w14:paraId="6CD6A744" w14:textId="77777777" w:rsidR="00F26FFE" w:rsidRDefault="00604621">
      <w:pPr>
        <w:pStyle w:val="B3"/>
        <w:rPr>
          <w:lang w:eastAsia="ko-KR"/>
        </w:rPr>
      </w:pPr>
      <w:r>
        <w:rPr>
          <w:lang w:eastAsia="ko-KR"/>
        </w:rPr>
        <w:t>3&gt;</w:t>
      </w:r>
      <w:r>
        <w:rPr>
          <w:lang w:eastAsia="ko-KR"/>
        </w:rPr>
        <w:tab/>
        <w:t xml:space="preserve">if the active DL BWP does not have the same </w:t>
      </w:r>
      <w:r>
        <w:rPr>
          <w:i/>
          <w:lang w:eastAsia="ko-KR"/>
        </w:rPr>
        <w:t>bwp-Id</w:t>
      </w:r>
      <w:r>
        <w:rPr>
          <w:lang w:eastAsia="ko-KR"/>
        </w:rPr>
        <w:t xml:space="preserve"> as the active UL BWP:</w:t>
      </w:r>
    </w:p>
    <w:p w14:paraId="01DBC2CF" w14:textId="77777777" w:rsidR="00F26FFE" w:rsidRDefault="00604621">
      <w:pPr>
        <w:pStyle w:val="B4"/>
        <w:rPr>
          <w:lang w:eastAsia="ko-KR"/>
        </w:rPr>
      </w:pPr>
      <w:r>
        <w:rPr>
          <w:lang w:eastAsia="ko-KR"/>
        </w:rPr>
        <w:t>4&gt;</w:t>
      </w:r>
      <w:r>
        <w:rPr>
          <w:lang w:eastAsia="ko-KR"/>
        </w:rPr>
        <w:tab/>
        <w:t xml:space="preserve">switch the active DL BWP to the DL BWP with the same </w:t>
      </w:r>
      <w:r>
        <w:rPr>
          <w:i/>
          <w:lang w:eastAsia="ko-KR"/>
        </w:rPr>
        <w:t>bwp-Id</w:t>
      </w:r>
      <w:r>
        <w:rPr>
          <w:lang w:eastAsia="ko-KR"/>
        </w:rPr>
        <w:t xml:space="preserve"> as the active UL BWP.</w:t>
      </w:r>
    </w:p>
    <w:p w14:paraId="66CD3046" w14:textId="77777777" w:rsidR="00F26FFE" w:rsidRDefault="00604621">
      <w:pPr>
        <w:pStyle w:val="B1"/>
        <w:rPr>
          <w:lang w:eastAsia="ko-KR"/>
        </w:rPr>
      </w:pPr>
      <w:r>
        <w:rPr>
          <w:lang w:eastAsia="zh-CN"/>
        </w:rPr>
        <w:t>1</w:t>
      </w:r>
      <w:r>
        <w:rPr>
          <w:lang w:eastAsia="ko-KR"/>
        </w:rPr>
        <w:t>&gt;</w:t>
      </w:r>
      <w:r>
        <w:rPr>
          <w:lang w:eastAsia="ko-KR"/>
        </w:rPr>
        <w:tab/>
        <w:t xml:space="preserve">stop the </w:t>
      </w:r>
      <w:r>
        <w:rPr>
          <w:i/>
          <w:lang w:eastAsia="ko-KR"/>
        </w:rPr>
        <w:t>bwp-InactivityTimer</w:t>
      </w:r>
      <w:r>
        <w:rPr>
          <w:lang w:eastAsia="ko-KR"/>
        </w:rPr>
        <w:t xml:space="preserve"> associated with the active DL BWP of this Serving Cell, if running.</w:t>
      </w:r>
    </w:p>
    <w:p w14:paraId="68C1ECA8" w14:textId="77777777" w:rsidR="00F26FFE" w:rsidRDefault="00604621">
      <w:pPr>
        <w:pStyle w:val="B1"/>
        <w:rPr>
          <w:lang w:eastAsia="ko-KR"/>
        </w:rPr>
      </w:pPr>
      <w:r>
        <w:rPr>
          <w:lang w:eastAsia="zh-CN"/>
        </w:rPr>
        <w:t>1</w:t>
      </w:r>
      <w:r>
        <w:rPr>
          <w:lang w:eastAsia="ko-KR"/>
        </w:rPr>
        <w:t>&gt;</w:t>
      </w:r>
      <w:r>
        <w:rPr>
          <w:lang w:eastAsia="ko-KR"/>
        </w:rPr>
        <w:tab/>
        <w:t>if the Serving Cell is SCell:</w:t>
      </w:r>
    </w:p>
    <w:p w14:paraId="72A0EA34" w14:textId="77777777" w:rsidR="00F26FFE" w:rsidRDefault="00604621">
      <w:pPr>
        <w:pStyle w:val="B2"/>
        <w:rPr>
          <w:lang w:eastAsia="zh-CN"/>
        </w:rPr>
      </w:pPr>
      <w:r>
        <w:rPr>
          <w:lang w:eastAsia="zh-CN"/>
        </w:rPr>
        <w:t>2</w:t>
      </w:r>
      <w:r>
        <w:rPr>
          <w:lang w:eastAsia="ko-KR"/>
        </w:rPr>
        <w:t>&gt;</w:t>
      </w:r>
      <w:r>
        <w:rPr>
          <w:lang w:eastAsia="ko-KR"/>
        </w:rPr>
        <w:tab/>
        <w:t xml:space="preserve">stop the </w:t>
      </w:r>
      <w:r>
        <w:rPr>
          <w:i/>
          <w:lang w:eastAsia="ko-KR"/>
        </w:rPr>
        <w:t>bwp-InactivityTimer</w:t>
      </w:r>
      <w:r>
        <w:rPr>
          <w:lang w:eastAsia="ko-KR"/>
        </w:rPr>
        <w:t xml:space="preserve"> associated with the active DL BWP of SpCell, if running.</w:t>
      </w:r>
    </w:p>
    <w:p w14:paraId="2245D2CA" w14:textId="77777777" w:rsidR="00F26FFE" w:rsidRDefault="00604621">
      <w:pPr>
        <w:pStyle w:val="B1"/>
        <w:rPr>
          <w:lang w:eastAsia="ko-KR"/>
        </w:rPr>
      </w:pPr>
      <w:r>
        <w:rPr>
          <w:lang w:eastAsia="ko-KR"/>
        </w:rPr>
        <w:t>1&gt;</w:t>
      </w:r>
      <w:r>
        <w:rPr>
          <w:lang w:eastAsia="ko-KR"/>
        </w:rPr>
        <w:tab/>
        <w:t>perform the Random Access procedure on the active DL BWP of SpCell and active UL BWP of this Serving Cell.</w:t>
      </w:r>
    </w:p>
    <w:p w14:paraId="6BB459A2" w14:textId="77777777" w:rsidR="00F26FFE" w:rsidRDefault="00604621">
      <w:pPr>
        <w:rPr>
          <w:lang w:eastAsia="ko-KR"/>
        </w:rPr>
      </w:pPr>
      <w:r>
        <w:rPr>
          <w:lang w:eastAsia="ko-KR"/>
        </w:rPr>
        <w:t>If the MAC entity receives a PDCCH for BWP switching of a Serving Cell, the MAC entity shall:</w:t>
      </w:r>
    </w:p>
    <w:p w14:paraId="00DF9C48" w14:textId="77777777" w:rsidR="00F26FFE" w:rsidRDefault="00604621">
      <w:pPr>
        <w:pStyle w:val="B1"/>
        <w:rPr>
          <w:lang w:eastAsia="ko-KR"/>
        </w:rPr>
      </w:pPr>
      <w:r>
        <w:rPr>
          <w:lang w:eastAsia="ko-KR"/>
        </w:rPr>
        <w:t>1&gt;</w:t>
      </w:r>
      <w:r>
        <w:rPr>
          <w:lang w:eastAsia="ko-KR"/>
        </w:rPr>
        <w:tab/>
        <w:t>if there is no ongoing Random Access procedure associated with this Serving Cell; or</w:t>
      </w:r>
    </w:p>
    <w:p w14:paraId="1D7B3686" w14:textId="77777777" w:rsidR="00F26FFE" w:rsidRDefault="00604621">
      <w:pPr>
        <w:pStyle w:val="B1"/>
        <w:rPr>
          <w:lang w:eastAsia="ko-KR"/>
        </w:rPr>
      </w:pPr>
      <w:r>
        <w:rPr>
          <w:lang w:eastAsia="ko-KR"/>
        </w:rPr>
        <w:t>1&gt;</w:t>
      </w:r>
      <w:r>
        <w:rPr>
          <w:lang w:eastAsia="ko-KR"/>
        </w:rPr>
        <w:tab/>
        <w:t>if the ongoing Random Access procedure associated with this Serving Cell is successfully completed upon reception of this PDCCH addressed to C-RNTI (as specified in clauses 5.1.4, 5.1.4a, and 5.1.5):</w:t>
      </w:r>
    </w:p>
    <w:p w14:paraId="1AE76748" w14:textId="77777777" w:rsidR="00F26FFE" w:rsidRDefault="00604621">
      <w:pPr>
        <w:pStyle w:val="B2"/>
        <w:rPr>
          <w:lang w:eastAsia="ko-KR"/>
        </w:rPr>
      </w:pPr>
      <w:bookmarkStart w:id="188" w:name="_Hlk34411370"/>
      <w:r>
        <w:rPr>
          <w:lang w:eastAsia="ko-KR"/>
        </w:rPr>
        <w:t>2&gt;</w:t>
      </w:r>
      <w:r>
        <w:rPr>
          <w:lang w:eastAsia="ko-KR"/>
        </w:rPr>
        <w:tab/>
        <w:t>cancel, if any, triggered consistent LBT failure for this Serving Cell;</w:t>
      </w:r>
      <w:bookmarkEnd w:id="188"/>
    </w:p>
    <w:p w14:paraId="3A7207C4" w14:textId="77777777" w:rsidR="00F26FFE" w:rsidRDefault="00604621">
      <w:pPr>
        <w:pStyle w:val="B2"/>
        <w:rPr>
          <w:lang w:eastAsia="ko-KR"/>
        </w:rPr>
      </w:pPr>
      <w:r>
        <w:rPr>
          <w:lang w:eastAsia="ko-KR"/>
        </w:rPr>
        <w:t>2&gt;</w:t>
      </w:r>
      <w:r>
        <w:rPr>
          <w:lang w:eastAsia="ko-KR"/>
        </w:rPr>
        <w:tab/>
        <w:t>perform BWP switching to a BWP indicated by the PDCCH.</w:t>
      </w:r>
    </w:p>
    <w:p w14:paraId="43A0BACA" w14:textId="77777777" w:rsidR="00F26FFE" w:rsidRDefault="00604621">
      <w:pPr>
        <w:rPr>
          <w:lang w:eastAsia="ko-KR"/>
        </w:rPr>
      </w:pPr>
      <w:r>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082AAB9B" w14:textId="77777777" w:rsidR="00F26FFE" w:rsidRDefault="00604621">
      <w:pPr>
        <w:rPr>
          <w:lang w:eastAsia="ko-KR"/>
        </w:rPr>
      </w:pPr>
      <w:r>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68061314" w14:textId="77777777" w:rsidR="00F26FFE" w:rsidRDefault="00604621">
      <w:pPr>
        <w:rPr>
          <w:lang w:eastAsia="ko-KR"/>
        </w:rPr>
      </w:pPr>
      <w:bookmarkStart w:id="189" w:name="_Hlk34411817"/>
      <w:r>
        <w:rPr>
          <w:lang w:eastAsia="ko-KR"/>
        </w:rPr>
        <w:t>Upon reception of RRC (re-)configuration for BWP switching for a Serving Cell, cancel any triggered LBT failure in this Serving Cell.</w:t>
      </w:r>
      <w:bookmarkEnd w:id="189"/>
    </w:p>
    <w:p w14:paraId="4C16C1D4" w14:textId="77777777" w:rsidR="00F26FFE" w:rsidRDefault="00604621">
      <w:pPr>
        <w:rPr>
          <w:lang w:eastAsia="ko-KR"/>
        </w:rPr>
      </w:pPr>
      <w:r>
        <w:rPr>
          <w:lang w:eastAsia="ko-KR"/>
        </w:rPr>
        <w:t xml:space="preserve">The MAC entity shall for each activated Serving Cell configured with </w:t>
      </w:r>
      <w:r>
        <w:rPr>
          <w:i/>
          <w:lang w:eastAsia="ko-KR"/>
        </w:rPr>
        <w:t>bwp-InactivityTimer</w:t>
      </w:r>
      <w:r>
        <w:rPr>
          <w:lang w:eastAsia="ko-KR"/>
        </w:rPr>
        <w:t>:</w:t>
      </w:r>
    </w:p>
    <w:p w14:paraId="2016BA82" w14:textId="77777777" w:rsidR="00F26FFE" w:rsidRDefault="00604621">
      <w:pPr>
        <w:pStyle w:val="B1"/>
        <w:rPr>
          <w:lang w:eastAsia="ko-KR"/>
        </w:rPr>
      </w:pPr>
      <w:r>
        <w:rPr>
          <w:lang w:eastAsia="ko-KR"/>
        </w:rPr>
        <w:t>1&gt;</w:t>
      </w:r>
      <w:r>
        <w:rPr>
          <w:lang w:eastAsia="ko-KR"/>
        </w:rPr>
        <w:tab/>
        <w:t xml:space="preserve">if the </w:t>
      </w:r>
      <w:r>
        <w:rPr>
          <w:i/>
          <w:lang w:eastAsia="ko-KR"/>
        </w:rPr>
        <w:t>defaultDownlinkBWP-Id</w:t>
      </w:r>
      <w:r>
        <w:rPr>
          <w:lang w:eastAsia="ko-KR"/>
        </w:rPr>
        <w:t xml:space="preserve"> is configured, and the active DL BWP is not the BWP indicated by the </w:t>
      </w:r>
      <w:r>
        <w:rPr>
          <w:i/>
          <w:lang w:eastAsia="ko-KR"/>
        </w:rPr>
        <w:t>defaultDownlinkBWP-Id</w:t>
      </w:r>
      <w:r>
        <w:rPr>
          <w:iCs/>
          <w:lang w:eastAsia="ko-KR"/>
        </w:rPr>
        <w:t xml:space="preserve">, and the active DL BWP is not the BWP indicated by the </w:t>
      </w:r>
      <w:r>
        <w:rPr>
          <w:i/>
          <w:lang w:eastAsia="ko-KR"/>
        </w:rPr>
        <w:t>dormantDownlinkBWP-Id</w:t>
      </w:r>
      <w:r>
        <w:rPr>
          <w:lang w:eastAsia="ko-KR"/>
        </w:rPr>
        <w:t xml:space="preserve"> if configured; or</w:t>
      </w:r>
    </w:p>
    <w:p w14:paraId="22FDD48F" w14:textId="77777777" w:rsidR="00F26FFE" w:rsidRDefault="00604621">
      <w:pPr>
        <w:pStyle w:val="B1"/>
        <w:rPr>
          <w:lang w:eastAsia="ko-KR"/>
        </w:rPr>
      </w:pPr>
      <w:r>
        <w:rPr>
          <w:lang w:eastAsia="ko-KR"/>
        </w:rPr>
        <w:lastRenderedPageBreak/>
        <w:t>1&gt;</w:t>
      </w:r>
      <w:r>
        <w:rPr>
          <w:lang w:eastAsia="ko-KR"/>
        </w:rPr>
        <w:tab/>
        <w:t xml:space="preserve">if the </w:t>
      </w:r>
      <w:r>
        <w:rPr>
          <w:i/>
          <w:lang w:eastAsia="ko-KR"/>
        </w:rPr>
        <w:t>defaultDownlinkBWP-Id</w:t>
      </w:r>
      <w:r>
        <w:rPr>
          <w:lang w:eastAsia="ko-KR"/>
        </w:rPr>
        <w:t xml:space="preserve"> is not configured, and the active DL BWP is not the </w:t>
      </w:r>
      <w:r>
        <w:rPr>
          <w:i/>
          <w:lang w:eastAsia="ko-KR"/>
        </w:rPr>
        <w:t>initialDownlinkBWP</w:t>
      </w:r>
      <w:r>
        <w:rPr>
          <w:iCs/>
          <w:lang w:eastAsia="ko-KR"/>
        </w:rPr>
        <w:t xml:space="preserve">, and the active DL BWP is not the BWP indicated by the </w:t>
      </w:r>
      <w:r>
        <w:rPr>
          <w:i/>
          <w:lang w:eastAsia="ko-KR"/>
        </w:rPr>
        <w:t>dormantDownlinkBWP-Id</w:t>
      </w:r>
      <w:r>
        <w:rPr>
          <w:lang w:eastAsia="ko-KR"/>
        </w:rPr>
        <w:t xml:space="preserve"> if configured:</w:t>
      </w:r>
    </w:p>
    <w:p w14:paraId="7ED048CA" w14:textId="77777777" w:rsidR="00F26FFE" w:rsidRDefault="0060462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17855B3B" w14:textId="77777777" w:rsidR="00F26FFE" w:rsidRDefault="0060462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7209A4FF" w14:textId="77777777" w:rsidR="00F26FFE" w:rsidRDefault="00604621">
      <w:pPr>
        <w:pStyle w:val="B2"/>
        <w:rPr>
          <w:lang w:eastAsia="ko-KR"/>
        </w:rPr>
      </w:pPr>
      <w:r>
        <w:rPr>
          <w:lang w:eastAsia="ko-KR"/>
        </w:rPr>
        <w:t>2&gt;</w:t>
      </w:r>
      <w:r>
        <w:rPr>
          <w:lang w:eastAsia="ko-KR"/>
        </w:rPr>
        <w:tab/>
        <w:t>if a MAC PDU is transmitted in a configured uplink grant or received in a configured downlink assignment:</w:t>
      </w:r>
    </w:p>
    <w:p w14:paraId="770BBE2C" w14:textId="77777777" w:rsidR="00F26FFE" w:rsidRDefault="00604621">
      <w:pPr>
        <w:pStyle w:val="B3"/>
        <w:rPr>
          <w:lang w:eastAsia="ko-KR"/>
        </w:rPr>
      </w:pPr>
      <w:r>
        <w:rPr>
          <w:lang w:eastAsia="ko-KR"/>
        </w:rPr>
        <w:t>3&gt;</w:t>
      </w:r>
      <w:r>
        <w:rPr>
          <w:lang w:eastAsia="ko-KR"/>
        </w:rPr>
        <w:tab/>
        <w:t>if there is no ongoing Random Access procedure associated with this Serving Cell; or</w:t>
      </w:r>
    </w:p>
    <w:p w14:paraId="188BA1C9" w14:textId="77777777" w:rsidR="00F26FFE" w:rsidRDefault="00604621">
      <w:pPr>
        <w:pStyle w:val="B3"/>
        <w:rPr>
          <w:lang w:eastAsia="ko-KR"/>
        </w:rPr>
      </w:pPr>
      <w:r>
        <w:rPr>
          <w:lang w:eastAsia="ko-KR"/>
        </w:rPr>
        <w:t>3&gt;</w:t>
      </w:r>
      <w:r>
        <w:rPr>
          <w:lang w:eastAsia="ko-KR"/>
        </w:rPr>
        <w:tab/>
        <w:t>if the ongoing Random Access procedure associated with this Serving Cell is successfully completed upon reception of this PDCCH addressed to C-RNTI (as specified in clauses 5.1.4, 5.1.4a and 5.1.5):</w:t>
      </w:r>
    </w:p>
    <w:p w14:paraId="3FCA62FA" w14:textId="77777777" w:rsidR="00F26FFE" w:rsidRDefault="00604621">
      <w:pPr>
        <w:pStyle w:val="B4"/>
        <w:rPr>
          <w:lang w:eastAsia="ko-KR"/>
        </w:rPr>
      </w:pPr>
      <w:r>
        <w:rPr>
          <w:lang w:eastAsia="ko-KR"/>
        </w:rPr>
        <w:t>4&gt;</w:t>
      </w:r>
      <w:r>
        <w:rPr>
          <w:lang w:eastAsia="ko-KR"/>
        </w:rPr>
        <w:tab/>
        <w:t xml:space="preserve">start or restart the </w:t>
      </w:r>
      <w:r>
        <w:rPr>
          <w:i/>
          <w:lang w:eastAsia="ko-KR"/>
        </w:rPr>
        <w:t>bwp-InactivityTimer</w:t>
      </w:r>
      <w:r>
        <w:rPr>
          <w:lang w:eastAsia="ko-KR"/>
        </w:rPr>
        <w:t xml:space="preserve"> associated with the active DL BWP.</w:t>
      </w:r>
    </w:p>
    <w:p w14:paraId="5243EB2F" w14:textId="77777777" w:rsidR="00F26FFE" w:rsidRDefault="00604621">
      <w:pPr>
        <w:pStyle w:val="B2"/>
        <w:rPr>
          <w:lang w:eastAsia="ko-KR"/>
        </w:rPr>
      </w:pPr>
      <w:r>
        <w:rPr>
          <w:lang w:eastAsia="ko-KR"/>
        </w:rPr>
        <w:t>2&gt;</w:t>
      </w:r>
      <w:r>
        <w:rPr>
          <w:lang w:eastAsia="ko-KR"/>
        </w:rPr>
        <w:tab/>
        <w:t xml:space="preserve">if the </w:t>
      </w:r>
      <w:r>
        <w:rPr>
          <w:i/>
          <w:lang w:eastAsia="ko-KR"/>
        </w:rPr>
        <w:t>bwp-InactivityTimer</w:t>
      </w:r>
      <w:r>
        <w:rPr>
          <w:lang w:eastAsia="ko-KR"/>
        </w:rPr>
        <w:t xml:space="preserve"> associated with the active DL BWP expires:</w:t>
      </w:r>
    </w:p>
    <w:p w14:paraId="12A2462A" w14:textId="77777777" w:rsidR="00F26FFE" w:rsidRDefault="00604621">
      <w:pPr>
        <w:pStyle w:val="B3"/>
        <w:rPr>
          <w:lang w:eastAsia="ko-KR"/>
        </w:rPr>
      </w:pPr>
      <w:r>
        <w:rPr>
          <w:lang w:eastAsia="ko-KR"/>
        </w:rPr>
        <w:t>3&gt;</w:t>
      </w:r>
      <w:r>
        <w:rPr>
          <w:lang w:eastAsia="ko-KR"/>
        </w:rPr>
        <w:tab/>
        <w:t xml:space="preserve">if the </w:t>
      </w:r>
      <w:r>
        <w:rPr>
          <w:i/>
          <w:lang w:eastAsia="ko-KR"/>
        </w:rPr>
        <w:t>defaultDownlinkBWP-Id</w:t>
      </w:r>
      <w:r>
        <w:rPr>
          <w:lang w:eastAsia="ko-KR"/>
        </w:rPr>
        <w:t xml:space="preserve"> is configured:</w:t>
      </w:r>
    </w:p>
    <w:p w14:paraId="766A75CC" w14:textId="77777777" w:rsidR="00F26FFE" w:rsidRDefault="00604621">
      <w:pPr>
        <w:pStyle w:val="B4"/>
        <w:rPr>
          <w:lang w:eastAsia="ko-KR"/>
        </w:rPr>
      </w:pPr>
      <w:r>
        <w:rPr>
          <w:lang w:eastAsia="ko-KR"/>
        </w:rPr>
        <w:t>4&gt;</w:t>
      </w:r>
      <w:r>
        <w:rPr>
          <w:lang w:eastAsia="ko-KR"/>
        </w:rPr>
        <w:tab/>
        <w:t xml:space="preserve">perform BWP switching to a BWP indicated by the </w:t>
      </w:r>
      <w:r>
        <w:rPr>
          <w:i/>
          <w:lang w:eastAsia="ko-KR"/>
        </w:rPr>
        <w:t>defaultDownlinkBWP-Id</w:t>
      </w:r>
      <w:r>
        <w:rPr>
          <w:lang w:eastAsia="ko-KR"/>
        </w:rPr>
        <w:t>.</w:t>
      </w:r>
    </w:p>
    <w:p w14:paraId="6D360A51" w14:textId="77777777" w:rsidR="00F26FFE" w:rsidRDefault="00604621">
      <w:pPr>
        <w:pStyle w:val="B3"/>
        <w:rPr>
          <w:lang w:eastAsia="ko-KR"/>
        </w:rPr>
      </w:pPr>
      <w:r>
        <w:rPr>
          <w:lang w:eastAsia="ko-KR"/>
        </w:rPr>
        <w:t>3&gt;</w:t>
      </w:r>
      <w:r>
        <w:rPr>
          <w:lang w:eastAsia="ko-KR"/>
        </w:rPr>
        <w:tab/>
        <w:t>else:</w:t>
      </w:r>
    </w:p>
    <w:p w14:paraId="4D36C554" w14:textId="77777777" w:rsidR="00F26FFE" w:rsidRDefault="00604621">
      <w:pPr>
        <w:pStyle w:val="B4"/>
        <w:rPr>
          <w:lang w:eastAsia="ko-KR"/>
        </w:rPr>
      </w:pPr>
      <w:r>
        <w:rPr>
          <w:lang w:eastAsia="ko-KR"/>
        </w:rPr>
        <w:t>4&gt;</w:t>
      </w:r>
      <w:r>
        <w:rPr>
          <w:lang w:eastAsia="ko-KR"/>
        </w:rPr>
        <w:tab/>
      </w:r>
      <w:r>
        <w:t xml:space="preserve">perform BWP switching to </w:t>
      </w:r>
      <w:r>
        <w:rPr>
          <w:lang w:eastAsia="ko-KR"/>
        </w:rPr>
        <w:t xml:space="preserve">the </w:t>
      </w:r>
      <w:r>
        <w:rPr>
          <w:i/>
        </w:rPr>
        <w:t>initialDownlinkBWP</w:t>
      </w:r>
      <w:r>
        <w:rPr>
          <w:lang w:eastAsia="ko-KR"/>
        </w:rPr>
        <w:t>.</w:t>
      </w:r>
    </w:p>
    <w:p w14:paraId="493D03C1" w14:textId="77777777" w:rsidR="00F26FFE" w:rsidRDefault="00604621">
      <w:pPr>
        <w:pStyle w:val="NO"/>
        <w:rPr>
          <w:lang w:eastAsia="ko-KR"/>
        </w:rPr>
      </w:pPr>
      <w:r>
        <w:rPr>
          <w:lang w:eastAsia="ko-KR"/>
        </w:rPr>
        <w:t>NOTE:</w:t>
      </w:r>
      <w:r>
        <w:rPr>
          <w:lang w:eastAsia="ko-KR"/>
        </w:rPr>
        <w:tab/>
      </w:r>
      <w:r>
        <w:rPr>
          <w:lang w:eastAsia="zh-CN"/>
        </w:rPr>
        <w:t>If a R</w:t>
      </w:r>
      <w:r>
        <w:rPr>
          <w:lang w:eastAsia="ko-KR"/>
        </w:rPr>
        <w:t xml:space="preserve">andom </w:t>
      </w:r>
      <w:r>
        <w:rPr>
          <w:lang w:eastAsia="zh-CN"/>
        </w:rPr>
        <w:t>A</w:t>
      </w:r>
      <w:r>
        <w:rPr>
          <w:lang w:eastAsia="ko-KR"/>
        </w:rPr>
        <w:t>ccess procedure</w:t>
      </w:r>
      <w:r>
        <w:rPr>
          <w:lang w:eastAsia="zh-CN"/>
        </w:rPr>
        <w:t xml:space="preserve"> is </w:t>
      </w:r>
      <w:r>
        <w:rPr>
          <w:lang w:eastAsia="ko-KR"/>
        </w:rPr>
        <w:t>initiated on an SCell</w:t>
      </w:r>
      <w:r>
        <w:rPr>
          <w:lang w:eastAsia="zh-CN"/>
        </w:rPr>
        <w:t xml:space="preserve">, both this SCell and the SpCell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44C5CD98" w14:textId="77777777" w:rsidR="00F26FFE" w:rsidRDefault="0060462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736D08D2" w14:textId="77777777" w:rsidR="00F26FFE" w:rsidRDefault="00604621">
      <w:pPr>
        <w:pStyle w:val="B2"/>
        <w:rPr>
          <w:lang w:eastAsia="ko-KR"/>
        </w:rPr>
      </w:pPr>
      <w:r>
        <w:rPr>
          <w:lang w:eastAsia="ko-KR"/>
        </w:rPr>
        <w:t>2&gt;</w:t>
      </w:r>
      <w:r>
        <w:rPr>
          <w:lang w:eastAsia="ko-KR"/>
        </w:rPr>
        <w:tab/>
        <w:t xml:space="preserve">if the </w:t>
      </w:r>
      <w:r>
        <w:rPr>
          <w:i/>
          <w:lang w:eastAsia="ko-KR"/>
        </w:rPr>
        <w:t>defaultDownlinkBWP-Id</w:t>
      </w:r>
      <w:r>
        <w:rPr>
          <w:lang w:eastAsia="ko-KR"/>
        </w:rPr>
        <w:t xml:space="preserve"> is configured, and the MAC entity switches to the DL BWP which is not indicated by the </w:t>
      </w:r>
      <w:r>
        <w:rPr>
          <w:i/>
          <w:lang w:eastAsia="ko-KR"/>
        </w:rPr>
        <w:t>defaultDownlinkBWP-Id</w:t>
      </w:r>
      <w:r>
        <w:rPr>
          <w:iCs/>
          <w:lang w:eastAsia="ko-KR"/>
        </w:rPr>
        <w:t xml:space="preserve"> and is not indicated by the </w:t>
      </w:r>
      <w:r>
        <w:rPr>
          <w:i/>
          <w:lang w:eastAsia="ko-KR"/>
        </w:rPr>
        <w:t>dormantDownlinkBWP-Id</w:t>
      </w:r>
      <w:r>
        <w:rPr>
          <w:lang w:eastAsia="ko-KR"/>
        </w:rPr>
        <w:t xml:space="preserve"> if configured; or</w:t>
      </w:r>
    </w:p>
    <w:p w14:paraId="38F860DE" w14:textId="77777777" w:rsidR="00F26FFE" w:rsidRDefault="00604621">
      <w:pPr>
        <w:pStyle w:val="B2"/>
        <w:rPr>
          <w:lang w:eastAsia="ko-KR"/>
        </w:rPr>
      </w:pPr>
      <w:r>
        <w:rPr>
          <w:lang w:eastAsia="ko-KR"/>
        </w:rPr>
        <w:t>2&gt;</w:t>
      </w:r>
      <w:r>
        <w:rPr>
          <w:lang w:eastAsia="ko-KR"/>
        </w:rPr>
        <w:tab/>
        <w:t xml:space="preserve">if the </w:t>
      </w:r>
      <w:r>
        <w:rPr>
          <w:i/>
          <w:lang w:eastAsia="ko-KR"/>
        </w:rPr>
        <w:t>defaultDownlinkBWP-Id</w:t>
      </w:r>
      <w:r>
        <w:rPr>
          <w:lang w:eastAsia="ko-KR"/>
        </w:rPr>
        <w:t xml:space="preserve"> is not configured, and the MAC entity switches to the DL BWP which is not the </w:t>
      </w:r>
      <w:r>
        <w:rPr>
          <w:i/>
          <w:lang w:eastAsia="ko-KR"/>
        </w:rPr>
        <w:t>initialDownlinkBWP</w:t>
      </w:r>
      <w:r>
        <w:rPr>
          <w:iCs/>
          <w:lang w:eastAsia="ko-KR"/>
        </w:rPr>
        <w:t xml:space="preserve"> and is not indicated by the </w:t>
      </w:r>
      <w:r>
        <w:rPr>
          <w:i/>
          <w:lang w:eastAsia="ko-KR"/>
        </w:rPr>
        <w:t>dormantDownlinkBWP-Id</w:t>
      </w:r>
      <w:r>
        <w:rPr>
          <w:lang w:eastAsia="ko-KR"/>
        </w:rPr>
        <w:t xml:space="preserve"> if configured:</w:t>
      </w:r>
    </w:p>
    <w:p w14:paraId="2BA8F2CD" w14:textId="77777777" w:rsidR="00F26FFE" w:rsidRDefault="00604621">
      <w:pPr>
        <w:pStyle w:val="B3"/>
        <w:rPr>
          <w:lang w:eastAsia="ko-KR"/>
        </w:rPr>
      </w:pPr>
      <w:r>
        <w:rPr>
          <w:lang w:eastAsia="ko-KR"/>
        </w:rPr>
        <w:t>3&gt;</w:t>
      </w:r>
      <w:r>
        <w:rPr>
          <w:lang w:eastAsia="ko-KR"/>
        </w:rPr>
        <w:tab/>
        <w:t xml:space="preserve">start or restart the </w:t>
      </w:r>
      <w:r>
        <w:rPr>
          <w:i/>
          <w:lang w:eastAsia="ko-KR"/>
        </w:rPr>
        <w:t>bwp-InactivityTimer</w:t>
      </w:r>
      <w:r>
        <w:rPr>
          <w:lang w:eastAsia="ko-KR"/>
        </w:rPr>
        <w:t xml:space="preserve"> associated with the active DL BWP.</w:t>
      </w:r>
    </w:p>
    <w:p w14:paraId="0B776743" w14:textId="77777777" w:rsidR="00F26FFE" w:rsidRDefault="00604621">
      <w:pPr>
        <w:pStyle w:val="Heading3"/>
        <w:rPr>
          <w:rFonts w:eastAsiaTheme="minorEastAsia"/>
          <w:lang w:eastAsia="ko-KR"/>
        </w:rPr>
      </w:pPr>
      <w:bookmarkStart w:id="190" w:name="_Toc37296221"/>
      <w:bookmarkStart w:id="191" w:name="_Toc29239860"/>
      <w:r>
        <w:t>5.15.2</w:t>
      </w:r>
      <w:r>
        <w:tab/>
        <w:t>Sidelink</w:t>
      </w:r>
      <w:bookmarkEnd w:id="190"/>
    </w:p>
    <w:p w14:paraId="7EC11F12" w14:textId="77777777" w:rsidR="00F26FFE" w:rsidRDefault="00604621">
      <w:pPr>
        <w:rPr>
          <w:lang w:eastAsia="ko-KR"/>
        </w:rPr>
      </w:pPr>
      <w:r>
        <w:rPr>
          <w:lang w:eastAsia="ko-KR"/>
        </w:rPr>
        <w:t>In addition to clause xx of TS 38.213 [6], this clause specifies requirements on BWP operation for sidelink.</w:t>
      </w:r>
    </w:p>
    <w:p w14:paraId="51D1FC69" w14:textId="77777777" w:rsidR="00F26FFE" w:rsidRDefault="00604621">
      <w:pPr>
        <w:rPr>
          <w:lang w:eastAsia="ko-KR"/>
        </w:rPr>
      </w:pPr>
      <w:r>
        <w:rPr>
          <w:lang w:eastAsia="ko-KR"/>
        </w:rPr>
        <w:t>The MAC entity is configured with at most a single SL BWP where sidelink transmission and reception are performed.</w:t>
      </w:r>
    </w:p>
    <w:p w14:paraId="7FCD202F" w14:textId="77777777" w:rsidR="00F26FFE" w:rsidRDefault="00604621">
      <w:pPr>
        <w:rPr>
          <w:lang w:eastAsia="ko-KR"/>
        </w:rPr>
      </w:pPr>
      <w:r>
        <w:rPr>
          <w:lang w:eastAsia="ko-KR"/>
        </w:rPr>
        <w:t>For a BWP, the MAC entity shall:</w:t>
      </w:r>
    </w:p>
    <w:p w14:paraId="7B589552" w14:textId="77777777" w:rsidR="00F26FFE" w:rsidRDefault="00604621">
      <w:pPr>
        <w:pStyle w:val="B1"/>
        <w:rPr>
          <w:lang w:eastAsia="ko-KR"/>
        </w:rPr>
      </w:pPr>
      <w:r>
        <w:rPr>
          <w:lang w:eastAsia="ko-KR"/>
        </w:rPr>
        <w:t>1&gt;</w:t>
      </w:r>
      <w:r>
        <w:rPr>
          <w:lang w:eastAsia="ko-KR"/>
        </w:rPr>
        <w:tab/>
        <w:t>if the BWP is activated:</w:t>
      </w:r>
    </w:p>
    <w:p w14:paraId="10655A83" w14:textId="77777777" w:rsidR="00F26FFE" w:rsidRDefault="00604621">
      <w:pPr>
        <w:pStyle w:val="B2"/>
        <w:rPr>
          <w:lang w:eastAsia="ko-KR"/>
        </w:rPr>
      </w:pPr>
      <w:r>
        <w:rPr>
          <w:lang w:eastAsia="ko-KR"/>
        </w:rPr>
        <w:t>2&gt;</w:t>
      </w:r>
      <w:r>
        <w:rPr>
          <w:lang w:eastAsia="ko-KR"/>
        </w:rPr>
        <w:tab/>
        <w:t>transmit PSBCH on the BWP, if configured;</w:t>
      </w:r>
    </w:p>
    <w:p w14:paraId="1B4E0079" w14:textId="77777777" w:rsidR="00F26FFE" w:rsidRDefault="00604621">
      <w:pPr>
        <w:pStyle w:val="B2"/>
        <w:rPr>
          <w:lang w:eastAsia="ko-KR"/>
        </w:rPr>
      </w:pPr>
      <w:r>
        <w:rPr>
          <w:lang w:eastAsia="ko-KR"/>
        </w:rPr>
        <w:t>2&gt;</w:t>
      </w:r>
      <w:r>
        <w:rPr>
          <w:lang w:eastAsia="ko-KR"/>
        </w:rPr>
        <w:tab/>
        <w:t>transmit PSCCH on the BWP;</w:t>
      </w:r>
    </w:p>
    <w:p w14:paraId="1A74F43B" w14:textId="77777777" w:rsidR="00F26FFE" w:rsidRDefault="00604621">
      <w:pPr>
        <w:pStyle w:val="B2"/>
        <w:rPr>
          <w:lang w:eastAsia="ko-KR"/>
        </w:rPr>
      </w:pPr>
      <w:r>
        <w:rPr>
          <w:lang w:eastAsia="ko-KR"/>
        </w:rPr>
        <w:t>2&gt;</w:t>
      </w:r>
      <w:r>
        <w:rPr>
          <w:lang w:eastAsia="ko-KR"/>
        </w:rPr>
        <w:tab/>
        <w:t>transmit SL-SCH on the BWP;</w:t>
      </w:r>
    </w:p>
    <w:p w14:paraId="13CA3FD9" w14:textId="77777777" w:rsidR="00F26FFE" w:rsidRDefault="00604621">
      <w:pPr>
        <w:pStyle w:val="B2"/>
        <w:rPr>
          <w:lang w:eastAsia="ko-KR"/>
        </w:rPr>
      </w:pPr>
      <w:r>
        <w:rPr>
          <w:lang w:eastAsia="ko-KR"/>
        </w:rPr>
        <w:t>2&gt;</w:t>
      </w:r>
      <w:r>
        <w:rPr>
          <w:lang w:eastAsia="ko-KR"/>
        </w:rPr>
        <w:tab/>
        <w:t>receive PSFCH on the BWP, if configured.</w:t>
      </w:r>
    </w:p>
    <w:p w14:paraId="51001517" w14:textId="77777777" w:rsidR="00F26FFE" w:rsidRDefault="00604621">
      <w:pPr>
        <w:pStyle w:val="B2"/>
        <w:rPr>
          <w:lang w:eastAsia="ko-KR"/>
        </w:rPr>
      </w:pPr>
      <w:r>
        <w:rPr>
          <w:lang w:eastAsia="ko-KR"/>
        </w:rPr>
        <w:t>2&gt;</w:t>
      </w:r>
      <w:r>
        <w:rPr>
          <w:lang w:eastAsia="ko-KR"/>
        </w:rPr>
        <w:tab/>
        <w:t>receive PSBCH on the BWP, if configured;</w:t>
      </w:r>
    </w:p>
    <w:p w14:paraId="0B35E21C" w14:textId="77777777" w:rsidR="00F26FFE" w:rsidRDefault="00604621">
      <w:pPr>
        <w:pStyle w:val="B2"/>
        <w:rPr>
          <w:lang w:eastAsia="ko-KR"/>
        </w:rPr>
      </w:pPr>
      <w:r>
        <w:rPr>
          <w:lang w:eastAsia="ko-KR"/>
        </w:rPr>
        <w:t>2&gt;</w:t>
      </w:r>
      <w:r>
        <w:rPr>
          <w:lang w:eastAsia="ko-KR"/>
        </w:rPr>
        <w:tab/>
        <w:t>receive PSCCH on the BWP;</w:t>
      </w:r>
    </w:p>
    <w:p w14:paraId="2D2FFBFA" w14:textId="77777777" w:rsidR="00F26FFE" w:rsidRDefault="00604621">
      <w:pPr>
        <w:pStyle w:val="B2"/>
        <w:rPr>
          <w:lang w:eastAsia="ko-KR"/>
        </w:rPr>
      </w:pPr>
      <w:r>
        <w:rPr>
          <w:lang w:eastAsia="ko-KR"/>
        </w:rPr>
        <w:lastRenderedPageBreak/>
        <w:t>2&gt;</w:t>
      </w:r>
      <w:r>
        <w:rPr>
          <w:lang w:eastAsia="ko-KR"/>
        </w:rPr>
        <w:tab/>
        <w:t>receive SL-SCH on the BWP;</w:t>
      </w:r>
    </w:p>
    <w:p w14:paraId="24E27B51" w14:textId="77777777" w:rsidR="00F26FFE" w:rsidRDefault="00604621">
      <w:pPr>
        <w:pStyle w:val="B2"/>
        <w:rPr>
          <w:lang w:eastAsia="ko-KR"/>
        </w:rPr>
      </w:pPr>
      <w:r>
        <w:rPr>
          <w:lang w:eastAsia="ko-KR"/>
        </w:rPr>
        <w:t>2&gt;</w:t>
      </w:r>
      <w:r>
        <w:rPr>
          <w:lang w:eastAsia="ko-KR"/>
        </w:rPr>
        <w:tab/>
        <w:t>transmit PSFCH on the BWP, if configured.</w:t>
      </w:r>
    </w:p>
    <w:p w14:paraId="1FA18F92" w14:textId="77777777" w:rsidR="00F26FFE" w:rsidRDefault="00604621">
      <w:pPr>
        <w:pStyle w:val="Heading2"/>
        <w:rPr>
          <w:lang w:eastAsia="ko-KR"/>
        </w:rPr>
      </w:pPr>
      <w:bookmarkStart w:id="192" w:name="_Toc37296222"/>
      <w:r>
        <w:rPr>
          <w:lang w:eastAsia="ko-KR"/>
        </w:rPr>
        <w:t>5.16</w:t>
      </w:r>
      <w:r>
        <w:rPr>
          <w:lang w:eastAsia="ko-KR"/>
        </w:rPr>
        <w:tab/>
        <w:t>SUL operation</w:t>
      </w:r>
      <w:bookmarkEnd w:id="191"/>
      <w:bookmarkEnd w:id="192"/>
    </w:p>
    <w:p w14:paraId="140D8FE9" w14:textId="77777777" w:rsidR="00F26FFE" w:rsidRDefault="0060462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67569623" w14:textId="77777777" w:rsidR="00F26FFE" w:rsidRDefault="00604621">
      <w:pPr>
        <w:pStyle w:val="B1"/>
        <w:rPr>
          <w:lang w:eastAsia="ko-KR"/>
        </w:rPr>
      </w:pPr>
      <w:r>
        <w:rPr>
          <w:lang w:eastAsia="ko-KR"/>
        </w:rPr>
        <w:t>-</w:t>
      </w:r>
      <w:r>
        <w:rPr>
          <w:lang w:eastAsia="ko-KR"/>
        </w:rPr>
        <w:tab/>
        <w:t>an indication in DCI;</w:t>
      </w:r>
    </w:p>
    <w:p w14:paraId="7FCABB44" w14:textId="77777777" w:rsidR="00F26FFE" w:rsidRDefault="00604621">
      <w:pPr>
        <w:pStyle w:val="B1"/>
        <w:rPr>
          <w:lang w:eastAsia="ko-KR"/>
        </w:rPr>
      </w:pPr>
      <w:r>
        <w:rPr>
          <w:lang w:eastAsia="ko-KR"/>
        </w:rPr>
        <w:t>-</w:t>
      </w:r>
      <w:r>
        <w:rPr>
          <w:lang w:eastAsia="ko-KR"/>
        </w:rPr>
        <w:tab/>
        <w:t>the Random Access procedure as specified in clause 5.1.1.</w:t>
      </w:r>
    </w:p>
    <w:p w14:paraId="1F7F17E4" w14:textId="77777777" w:rsidR="00F26FFE" w:rsidRDefault="00604621">
      <w:pPr>
        <w:rPr>
          <w:lang w:eastAsia="ko-KR"/>
        </w:rPr>
      </w:pPr>
      <w:r>
        <w:rPr>
          <w:lang w:eastAsia="ko-KR"/>
        </w:rPr>
        <w:t>If the MAC entity receives a UL grant indicating an SUL switch while a Random Access procedure is ongoing, the MAC entity shall ignore the UL grant.</w:t>
      </w:r>
    </w:p>
    <w:p w14:paraId="69C446CA" w14:textId="77777777" w:rsidR="00F26FFE" w:rsidRDefault="00604621">
      <w:pPr>
        <w:rPr>
          <w:lang w:eastAsia="ko-KR"/>
        </w:rPr>
      </w:pPr>
      <w:r>
        <w:rPr>
          <w:lang w:eastAsia="ko-KR"/>
        </w:rPr>
        <w:t xml:space="preserve">The Serving Cell configured with </w:t>
      </w:r>
      <w:r>
        <w:rPr>
          <w:i/>
          <w:lang w:eastAsia="ko-KR"/>
        </w:rPr>
        <w:t>supplementaryUplink</w:t>
      </w:r>
      <w:r>
        <w:rPr>
          <w:lang w:eastAsia="ko-KR"/>
        </w:rPr>
        <w:t xml:space="preserve"> belongs to a single TAG.</w:t>
      </w:r>
    </w:p>
    <w:p w14:paraId="29DC9FBB" w14:textId="77777777" w:rsidR="00F26FFE" w:rsidRDefault="00604621">
      <w:pPr>
        <w:pStyle w:val="Heading2"/>
        <w:rPr>
          <w:lang w:eastAsia="ko-KR"/>
        </w:rPr>
      </w:pPr>
      <w:bookmarkStart w:id="193" w:name="_Toc29239861"/>
      <w:bookmarkStart w:id="194" w:name="_Toc37296223"/>
      <w:r>
        <w:rPr>
          <w:lang w:eastAsia="ko-KR"/>
        </w:rPr>
        <w:t>5.17</w:t>
      </w:r>
      <w:r>
        <w:rPr>
          <w:lang w:eastAsia="ko-KR"/>
        </w:rPr>
        <w:tab/>
        <w:t>Beam Failure Detection and Recovery procedure</w:t>
      </w:r>
      <w:bookmarkEnd w:id="193"/>
      <w:bookmarkEnd w:id="194"/>
    </w:p>
    <w:p w14:paraId="0FE89570" w14:textId="77777777" w:rsidR="00F26FFE" w:rsidRDefault="00604621">
      <w:pPr>
        <w:rPr>
          <w:lang w:eastAsia="ko-KR"/>
        </w:rPr>
      </w:pPr>
      <w:r>
        <w:rPr>
          <w:lang w:eastAsia="ko-KR"/>
        </w:rPr>
        <w:t xml:space="preserve">The MAC entity may be configured by RRC </w:t>
      </w:r>
      <w:r>
        <w:rPr>
          <w:rFonts w:eastAsia="맑은 고딕"/>
          <w:lang w:eastAsia="ko-KR"/>
        </w:rPr>
        <w:t>per Serving Cell</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Pr>
          <w:i/>
          <w:lang w:eastAsia="ko-KR"/>
        </w:rPr>
        <w:t>beamFailureRecoveryConfig</w:t>
      </w:r>
      <w:r>
        <w:rPr>
          <w:lang w:eastAsia="ko-KR"/>
        </w:rPr>
        <w:t xml:space="preserve"> is reconfigured by upper layers during an ongoing Random Access procedure for beam failure recovery</w:t>
      </w:r>
      <w:r>
        <w:rPr>
          <w:rFonts w:eastAsia="맑은 고딕"/>
          <w:lang w:eastAsia="ko-KR"/>
        </w:rPr>
        <w:t xml:space="preserve"> for SpCell</w:t>
      </w:r>
      <w:r>
        <w:rPr>
          <w:lang w:eastAsia="ko-KR"/>
        </w:rPr>
        <w:t>, the MAC entity shall stop the ongoing Random Access procedure and initiate a Random Access procedure using the new configuration.</w:t>
      </w:r>
    </w:p>
    <w:p w14:paraId="68B9AE9F" w14:textId="77777777" w:rsidR="00F26FFE" w:rsidRDefault="00604621">
      <w:pPr>
        <w:rPr>
          <w:lang w:eastAsia="ko-KR"/>
        </w:rPr>
      </w:pPr>
      <w:r>
        <w:rPr>
          <w:lang w:eastAsia="ko-KR"/>
        </w:rPr>
        <w:t xml:space="preserve">RRC configures the following parameters in the </w:t>
      </w:r>
      <w:r>
        <w:rPr>
          <w:i/>
          <w:lang w:eastAsia="ko-KR"/>
        </w:rPr>
        <w:t>BeamFailureRecoveryConfig</w:t>
      </w:r>
      <w:r>
        <w:rPr>
          <w:lang w:eastAsia="ko-KR"/>
        </w:rPr>
        <w:t xml:space="preserve"> and the </w:t>
      </w:r>
      <w:r>
        <w:rPr>
          <w:i/>
          <w:lang w:eastAsia="ko-KR"/>
        </w:rPr>
        <w:t>RadioLinkMonitoringConfig</w:t>
      </w:r>
      <w:r>
        <w:rPr>
          <w:lang w:eastAsia="ko-KR"/>
        </w:rPr>
        <w:t xml:space="preserve"> for the Beam Failure Detection and Recovery procedure:</w:t>
      </w:r>
    </w:p>
    <w:p w14:paraId="366CE7CC" w14:textId="77777777" w:rsidR="00F26FFE" w:rsidRDefault="00604621">
      <w:pPr>
        <w:pStyle w:val="B1"/>
        <w:rPr>
          <w:lang w:eastAsia="ko-KR"/>
        </w:rPr>
      </w:pPr>
      <w:r>
        <w:rPr>
          <w:lang w:eastAsia="ko-KR"/>
        </w:rPr>
        <w:t>-</w:t>
      </w:r>
      <w:r>
        <w:rPr>
          <w:lang w:eastAsia="ko-KR"/>
        </w:rPr>
        <w:tab/>
      </w:r>
      <w:r>
        <w:rPr>
          <w:i/>
          <w:lang w:eastAsia="ko-KR"/>
        </w:rPr>
        <w:t>beamFailureInstanceMaxCount</w:t>
      </w:r>
      <w:r>
        <w:rPr>
          <w:lang w:eastAsia="ko-KR"/>
        </w:rPr>
        <w:t xml:space="preserve"> for the beam failure detection;</w:t>
      </w:r>
    </w:p>
    <w:p w14:paraId="0B055561" w14:textId="77777777" w:rsidR="00F26FFE" w:rsidRDefault="00604621">
      <w:pPr>
        <w:pStyle w:val="B1"/>
        <w:rPr>
          <w:lang w:eastAsia="ko-KR"/>
        </w:rPr>
      </w:pPr>
      <w:r>
        <w:rPr>
          <w:lang w:eastAsia="ko-KR"/>
        </w:rPr>
        <w:t>-</w:t>
      </w:r>
      <w:r>
        <w:rPr>
          <w:lang w:eastAsia="ko-KR"/>
        </w:rPr>
        <w:tab/>
      </w:r>
      <w:r>
        <w:rPr>
          <w:i/>
          <w:lang w:eastAsia="ko-KR"/>
        </w:rPr>
        <w:t>beamFailureDetectionTimer</w:t>
      </w:r>
      <w:r>
        <w:rPr>
          <w:lang w:eastAsia="ko-KR"/>
        </w:rPr>
        <w:t xml:space="preserve"> for the beam failure detection;</w:t>
      </w:r>
    </w:p>
    <w:p w14:paraId="66A91CAA" w14:textId="77777777" w:rsidR="00F26FFE" w:rsidRDefault="00604621">
      <w:pPr>
        <w:pStyle w:val="B1"/>
        <w:rPr>
          <w:lang w:eastAsia="ko-KR"/>
        </w:rPr>
      </w:pPr>
      <w:r>
        <w:rPr>
          <w:lang w:eastAsia="ko-KR"/>
        </w:rPr>
        <w:t>-</w:t>
      </w:r>
      <w:r>
        <w:rPr>
          <w:lang w:eastAsia="ko-KR"/>
        </w:rPr>
        <w:tab/>
      </w:r>
      <w:r>
        <w:rPr>
          <w:i/>
          <w:lang w:eastAsia="ko-KR"/>
        </w:rPr>
        <w:t>beamFailureRecoveryTimer</w:t>
      </w:r>
      <w:r>
        <w:rPr>
          <w:lang w:eastAsia="ko-KR"/>
        </w:rPr>
        <w:t xml:space="preserve"> for the beam failure recovery procedure;</w:t>
      </w:r>
    </w:p>
    <w:p w14:paraId="00BD88F8" w14:textId="77777777" w:rsidR="00F26FFE" w:rsidRDefault="00604621">
      <w:pPr>
        <w:pStyle w:val="B1"/>
        <w:rPr>
          <w:lang w:eastAsia="ko-KR"/>
        </w:rPr>
      </w:pPr>
      <w:r>
        <w:rPr>
          <w:lang w:eastAsia="ko-KR"/>
        </w:rPr>
        <w:t>-</w:t>
      </w:r>
      <w:r>
        <w:rPr>
          <w:lang w:eastAsia="ko-KR"/>
        </w:rPr>
        <w:tab/>
      </w:r>
      <w:r>
        <w:rPr>
          <w:i/>
          <w:lang w:eastAsia="ko-KR"/>
        </w:rPr>
        <w:t>rsrp-ThresholdSSB</w:t>
      </w:r>
      <w:r>
        <w:rPr>
          <w:lang w:eastAsia="ko-KR"/>
        </w:rPr>
        <w:t>: an RSRP threshold for the beam failure recovery;</w:t>
      </w:r>
    </w:p>
    <w:p w14:paraId="023C3218" w14:textId="2A789E5D" w:rsidR="00F26FFE" w:rsidRDefault="00604621">
      <w:pPr>
        <w:pStyle w:val="B1"/>
        <w:rPr>
          <w:lang w:eastAsia="ko-KR"/>
        </w:rPr>
      </w:pPr>
      <w:r>
        <w:rPr>
          <w:lang w:eastAsia="ko-KR"/>
        </w:rPr>
        <w:t>-</w:t>
      </w:r>
      <w:r>
        <w:rPr>
          <w:lang w:eastAsia="ko-KR"/>
        </w:rPr>
        <w:tab/>
      </w:r>
      <w:r>
        <w:rPr>
          <w:i/>
          <w:lang w:eastAsia="ko-KR"/>
        </w:rPr>
        <w:t>powerRampingStep</w:t>
      </w:r>
      <w:r>
        <w:rPr>
          <w:lang w:eastAsia="ko-KR"/>
        </w:rPr>
        <w:t xml:space="preserve">: </w:t>
      </w:r>
      <w:r>
        <w:rPr>
          <w:i/>
          <w:lang w:eastAsia="ko-KR"/>
        </w:rPr>
        <w:t>powerRampingStep</w:t>
      </w:r>
      <w:r>
        <w:rPr>
          <w:lang w:eastAsia="ko-KR"/>
        </w:rPr>
        <w:t xml:space="preserve"> for the </w:t>
      </w:r>
      <w:ins w:id="195" w:author="Samsung (Seungri Jin) - rev3" w:date="2020-05-18T18:51:00Z">
        <w:r w:rsidR="00A40323" w:rsidRPr="00C53292">
          <w:rPr>
            <w:highlight w:val="yellow"/>
            <w:lang w:eastAsia="ko-KR"/>
          </w:rPr>
          <w:t>SpCell</w:t>
        </w:r>
        <w:r w:rsidR="00A40323">
          <w:rPr>
            <w:lang w:eastAsia="ko-KR"/>
          </w:rPr>
          <w:t xml:space="preserve"> </w:t>
        </w:r>
      </w:ins>
      <w:r>
        <w:rPr>
          <w:lang w:eastAsia="ko-KR"/>
        </w:rPr>
        <w:t>beam failure recovery;</w:t>
      </w:r>
    </w:p>
    <w:p w14:paraId="5A5A6556" w14:textId="3301B67C" w:rsidR="00F26FFE" w:rsidRDefault="00604621">
      <w:pPr>
        <w:pStyle w:val="B1"/>
        <w:rPr>
          <w:lang w:eastAsia="ko-KR"/>
        </w:rPr>
      </w:pPr>
      <w:r>
        <w:rPr>
          <w:lang w:eastAsia="ko-KR"/>
        </w:rPr>
        <w:t>-</w:t>
      </w:r>
      <w:r>
        <w:rPr>
          <w:lang w:eastAsia="ko-KR"/>
        </w:rPr>
        <w:tab/>
      </w:r>
      <w:r>
        <w:rPr>
          <w:i/>
          <w:lang w:eastAsia="ko-KR"/>
        </w:rPr>
        <w:t>powerRampingStepHighPriority</w:t>
      </w:r>
      <w:r>
        <w:rPr>
          <w:lang w:eastAsia="ko-KR"/>
        </w:rPr>
        <w:t xml:space="preserve">: </w:t>
      </w:r>
      <w:r>
        <w:rPr>
          <w:i/>
          <w:lang w:eastAsia="ko-KR"/>
        </w:rPr>
        <w:t>powerRampingStepHighPriority</w:t>
      </w:r>
      <w:r>
        <w:rPr>
          <w:lang w:eastAsia="ko-KR"/>
        </w:rPr>
        <w:t xml:space="preserve"> for the </w:t>
      </w:r>
      <w:ins w:id="196" w:author="Samsung (Seungri Jin) - rev3" w:date="2020-05-18T18:51:00Z">
        <w:r w:rsidR="00A40323" w:rsidRPr="00C53292">
          <w:rPr>
            <w:highlight w:val="yellow"/>
            <w:lang w:eastAsia="ko-KR"/>
          </w:rPr>
          <w:t>SpCell</w:t>
        </w:r>
        <w:r w:rsidR="00A40323">
          <w:rPr>
            <w:lang w:eastAsia="ko-KR"/>
          </w:rPr>
          <w:t xml:space="preserve"> </w:t>
        </w:r>
      </w:ins>
      <w:r>
        <w:rPr>
          <w:lang w:eastAsia="ko-KR"/>
        </w:rPr>
        <w:t>beam failure recovery;</w:t>
      </w:r>
    </w:p>
    <w:p w14:paraId="58EE766F" w14:textId="4D784097" w:rsidR="00F26FFE" w:rsidRDefault="00604621">
      <w:pPr>
        <w:pStyle w:val="B1"/>
        <w:rPr>
          <w:lang w:eastAsia="ko-KR"/>
        </w:rPr>
      </w:pPr>
      <w:r>
        <w:rPr>
          <w:lang w:eastAsia="ko-KR"/>
        </w:rPr>
        <w:t>-</w:t>
      </w:r>
      <w:r>
        <w:rPr>
          <w:lang w:eastAsia="ko-KR"/>
        </w:rPr>
        <w:tab/>
      </w:r>
      <w:r>
        <w:rPr>
          <w:i/>
          <w:lang w:eastAsia="ko-KR"/>
        </w:rPr>
        <w:t>preambleReceivedTargetPower</w:t>
      </w:r>
      <w:r>
        <w:rPr>
          <w:lang w:eastAsia="ko-KR"/>
        </w:rPr>
        <w:t xml:space="preserve">: </w:t>
      </w:r>
      <w:r>
        <w:rPr>
          <w:i/>
          <w:lang w:eastAsia="ko-KR"/>
        </w:rPr>
        <w:t>preambleReceivedTargetPower</w:t>
      </w:r>
      <w:r>
        <w:rPr>
          <w:lang w:eastAsia="ko-KR"/>
        </w:rPr>
        <w:t xml:space="preserve"> for the </w:t>
      </w:r>
      <w:ins w:id="197" w:author="Samsung (Seungri Jin) - rev3" w:date="2020-05-18T18:51:00Z">
        <w:r w:rsidR="00A40323" w:rsidRPr="00C53292">
          <w:rPr>
            <w:highlight w:val="yellow"/>
            <w:lang w:eastAsia="ko-KR"/>
          </w:rPr>
          <w:t>SpCell</w:t>
        </w:r>
        <w:r w:rsidR="00A40323">
          <w:rPr>
            <w:lang w:eastAsia="ko-KR"/>
          </w:rPr>
          <w:t xml:space="preserve"> </w:t>
        </w:r>
      </w:ins>
      <w:r>
        <w:rPr>
          <w:lang w:eastAsia="ko-KR"/>
        </w:rPr>
        <w:t>beam failure recovery;</w:t>
      </w:r>
    </w:p>
    <w:p w14:paraId="4F4257EA" w14:textId="42E6CB53" w:rsidR="00F26FFE" w:rsidRDefault="00604621">
      <w:pPr>
        <w:pStyle w:val="B1"/>
        <w:rPr>
          <w:lang w:eastAsia="ko-KR"/>
        </w:rPr>
      </w:pPr>
      <w:r>
        <w:rPr>
          <w:lang w:eastAsia="ko-KR"/>
        </w:rPr>
        <w:t>-</w:t>
      </w:r>
      <w:r>
        <w:rPr>
          <w:lang w:eastAsia="ko-KR"/>
        </w:rPr>
        <w:tab/>
      </w:r>
      <w:r>
        <w:rPr>
          <w:i/>
          <w:lang w:eastAsia="ko-KR"/>
        </w:rPr>
        <w:t>preambleTransMax</w:t>
      </w:r>
      <w:r>
        <w:rPr>
          <w:lang w:eastAsia="ko-KR"/>
        </w:rPr>
        <w:t xml:space="preserve">: </w:t>
      </w:r>
      <w:r>
        <w:rPr>
          <w:i/>
          <w:lang w:eastAsia="ko-KR"/>
        </w:rPr>
        <w:t>preambleTransMax</w:t>
      </w:r>
      <w:r>
        <w:rPr>
          <w:lang w:eastAsia="ko-KR"/>
        </w:rPr>
        <w:t xml:space="preserve"> for the </w:t>
      </w:r>
      <w:ins w:id="198" w:author="Samsung (Seungri Jin) - rev3" w:date="2020-05-18T18:51:00Z">
        <w:r w:rsidR="00A40323" w:rsidRPr="00C53292">
          <w:rPr>
            <w:highlight w:val="yellow"/>
            <w:lang w:eastAsia="ko-KR"/>
          </w:rPr>
          <w:t>SpCell</w:t>
        </w:r>
        <w:r w:rsidR="00A40323">
          <w:rPr>
            <w:lang w:eastAsia="ko-KR"/>
          </w:rPr>
          <w:t xml:space="preserve"> </w:t>
        </w:r>
      </w:ins>
      <w:r>
        <w:rPr>
          <w:lang w:eastAsia="ko-KR"/>
        </w:rPr>
        <w:t>beam failure recovery;</w:t>
      </w:r>
    </w:p>
    <w:p w14:paraId="3F3392CF" w14:textId="61E5C153" w:rsidR="00F26FFE" w:rsidRDefault="00604621">
      <w:pPr>
        <w:pStyle w:val="B1"/>
        <w:rPr>
          <w:lang w:eastAsia="ko-KR"/>
        </w:rPr>
      </w:pPr>
      <w:r>
        <w:rPr>
          <w:lang w:eastAsia="ko-KR"/>
        </w:rPr>
        <w:t>-</w:t>
      </w:r>
      <w:r>
        <w:rPr>
          <w:lang w:eastAsia="ko-KR"/>
        </w:rPr>
        <w:tab/>
      </w:r>
      <w:r>
        <w:rPr>
          <w:i/>
          <w:lang w:eastAsia="ko-KR"/>
        </w:rPr>
        <w:t>scalingFactorBI</w:t>
      </w:r>
      <w:r>
        <w:rPr>
          <w:lang w:eastAsia="ko-KR"/>
        </w:rPr>
        <w:t xml:space="preserve">: </w:t>
      </w:r>
      <w:r>
        <w:rPr>
          <w:i/>
          <w:lang w:eastAsia="ko-KR"/>
        </w:rPr>
        <w:t>scalingFactorBI</w:t>
      </w:r>
      <w:r>
        <w:rPr>
          <w:lang w:eastAsia="ko-KR"/>
        </w:rPr>
        <w:t xml:space="preserve"> for the </w:t>
      </w:r>
      <w:ins w:id="199" w:author="Samsung (Seungri Jin) - rev3" w:date="2020-05-18T18:51:00Z">
        <w:r w:rsidR="00A40323" w:rsidRPr="00C53292">
          <w:rPr>
            <w:highlight w:val="yellow"/>
            <w:lang w:eastAsia="ko-KR"/>
          </w:rPr>
          <w:t>SpCell</w:t>
        </w:r>
        <w:r w:rsidR="00A40323">
          <w:rPr>
            <w:lang w:eastAsia="ko-KR"/>
          </w:rPr>
          <w:t xml:space="preserve"> </w:t>
        </w:r>
      </w:ins>
      <w:r>
        <w:rPr>
          <w:lang w:eastAsia="ko-KR"/>
        </w:rPr>
        <w:t>beam failure recovery;</w:t>
      </w:r>
    </w:p>
    <w:p w14:paraId="3893F122" w14:textId="2B6AF727" w:rsidR="00F26FFE" w:rsidRDefault="00604621">
      <w:pPr>
        <w:pStyle w:val="B1"/>
        <w:rPr>
          <w:lang w:eastAsia="ko-KR"/>
        </w:rPr>
      </w:pPr>
      <w:r>
        <w:rPr>
          <w:lang w:eastAsia="ko-KR"/>
        </w:rPr>
        <w:t>-</w:t>
      </w:r>
      <w:r>
        <w:rPr>
          <w:lang w:eastAsia="ko-KR"/>
        </w:rPr>
        <w:tab/>
      </w:r>
      <w:r>
        <w:rPr>
          <w:i/>
          <w:lang w:eastAsia="ko-KR"/>
        </w:rPr>
        <w:t>ssb-perRACH-Occasion</w:t>
      </w:r>
      <w:r>
        <w:rPr>
          <w:lang w:eastAsia="ko-KR"/>
        </w:rPr>
        <w:t xml:space="preserve">: </w:t>
      </w:r>
      <w:r>
        <w:rPr>
          <w:i/>
          <w:lang w:eastAsia="ko-KR"/>
        </w:rPr>
        <w:t>ssb-perRACH-Occasion</w:t>
      </w:r>
      <w:r>
        <w:rPr>
          <w:lang w:eastAsia="ko-KR"/>
        </w:rPr>
        <w:t xml:space="preserve"> for the </w:t>
      </w:r>
      <w:ins w:id="200" w:author="Samsung (Seungri Jin) - rev3" w:date="2020-05-18T18:51:00Z">
        <w:r w:rsidR="00A40323" w:rsidRPr="00C53292">
          <w:rPr>
            <w:highlight w:val="yellow"/>
            <w:lang w:eastAsia="ko-KR"/>
          </w:rPr>
          <w:t>SpCell</w:t>
        </w:r>
        <w:r w:rsidR="00A40323">
          <w:rPr>
            <w:lang w:eastAsia="ko-KR"/>
          </w:rPr>
          <w:t xml:space="preserve"> </w:t>
        </w:r>
      </w:ins>
      <w:r>
        <w:rPr>
          <w:lang w:eastAsia="ko-KR"/>
        </w:rPr>
        <w:t>beam failure recovery;</w:t>
      </w:r>
    </w:p>
    <w:p w14:paraId="1E966857" w14:textId="38B41CA2" w:rsidR="00F26FFE" w:rsidRDefault="00604621">
      <w:pPr>
        <w:pStyle w:val="B1"/>
        <w:rPr>
          <w:lang w:eastAsia="ko-KR"/>
        </w:rPr>
      </w:pPr>
      <w:r>
        <w:rPr>
          <w:lang w:eastAsia="ko-KR"/>
        </w:rPr>
        <w:t>-</w:t>
      </w:r>
      <w:r>
        <w:rPr>
          <w:lang w:eastAsia="ko-KR"/>
        </w:rPr>
        <w:tab/>
      </w:r>
      <w:r>
        <w:rPr>
          <w:i/>
          <w:lang w:eastAsia="ko-KR"/>
        </w:rPr>
        <w:t>ra-ResponseWindow</w:t>
      </w:r>
      <w:r>
        <w:rPr>
          <w:lang w:eastAsia="ko-KR"/>
        </w:rPr>
        <w:t xml:space="preserve">: the time window to monitor response(s) for the </w:t>
      </w:r>
      <w:ins w:id="201" w:author="Samsung (Seungri Jin) - rev3" w:date="2020-05-18T18:51:00Z">
        <w:r w:rsidR="00A40323" w:rsidRPr="00C53292">
          <w:rPr>
            <w:highlight w:val="yellow"/>
            <w:lang w:eastAsia="ko-KR"/>
          </w:rPr>
          <w:t>SpCell</w:t>
        </w:r>
        <w:r w:rsidR="00A40323">
          <w:rPr>
            <w:lang w:eastAsia="ko-KR"/>
          </w:rPr>
          <w:t xml:space="preserve"> </w:t>
        </w:r>
      </w:ins>
      <w:r>
        <w:rPr>
          <w:lang w:eastAsia="ko-KR"/>
        </w:rPr>
        <w:t>beam failure recovery using contention-free Random Access Preamble;</w:t>
      </w:r>
    </w:p>
    <w:p w14:paraId="0B2D93EC" w14:textId="41E0E506" w:rsidR="00F26FFE" w:rsidRDefault="00604621">
      <w:pPr>
        <w:pStyle w:val="B1"/>
        <w:rPr>
          <w:lang w:eastAsia="ko-KR"/>
        </w:rPr>
      </w:pPr>
      <w:r>
        <w:rPr>
          <w:lang w:eastAsia="ko-KR"/>
        </w:rPr>
        <w:t>-</w:t>
      </w:r>
      <w:r>
        <w:rPr>
          <w:lang w:eastAsia="ko-KR"/>
        </w:rPr>
        <w:tab/>
      </w:r>
      <w:r>
        <w:rPr>
          <w:i/>
          <w:lang w:eastAsia="ko-KR"/>
        </w:rPr>
        <w:t>prach-ConfigurationIndex</w:t>
      </w:r>
      <w:r>
        <w:rPr>
          <w:lang w:eastAsia="ko-KR"/>
        </w:rPr>
        <w:t xml:space="preserve">: </w:t>
      </w:r>
      <w:r>
        <w:rPr>
          <w:i/>
          <w:lang w:eastAsia="ko-KR"/>
        </w:rPr>
        <w:t>prach-ConfigurationIndex</w:t>
      </w:r>
      <w:r>
        <w:rPr>
          <w:lang w:eastAsia="ko-KR"/>
        </w:rPr>
        <w:t xml:space="preserve"> for the </w:t>
      </w:r>
      <w:ins w:id="202" w:author="Samsung (Seungri Jin) - rev3" w:date="2020-05-18T18:51:00Z">
        <w:r w:rsidR="00A40323" w:rsidRPr="00C53292">
          <w:rPr>
            <w:highlight w:val="yellow"/>
            <w:lang w:eastAsia="ko-KR"/>
          </w:rPr>
          <w:t>SpCell</w:t>
        </w:r>
        <w:r w:rsidR="00A40323">
          <w:rPr>
            <w:lang w:eastAsia="ko-KR"/>
          </w:rPr>
          <w:t xml:space="preserve"> </w:t>
        </w:r>
      </w:ins>
      <w:r>
        <w:rPr>
          <w:lang w:eastAsia="ko-KR"/>
        </w:rPr>
        <w:t>beam failure recovery;</w:t>
      </w:r>
    </w:p>
    <w:p w14:paraId="6E906EB1" w14:textId="33213B77" w:rsidR="00F26FFE" w:rsidRDefault="00604621">
      <w:pPr>
        <w:pStyle w:val="B1"/>
        <w:rPr>
          <w:lang w:eastAsia="ko-KR"/>
        </w:rPr>
      </w:pPr>
      <w:r>
        <w:rPr>
          <w:lang w:eastAsia="ko-KR"/>
        </w:rPr>
        <w:t>-</w:t>
      </w:r>
      <w:r>
        <w:rPr>
          <w:lang w:eastAsia="ko-KR"/>
        </w:rPr>
        <w:tab/>
      </w:r>
      <w:r>
        <w:rPr>
          <w:i/>
          <w:lang w:eastAsia="ko-KR"/>
        </w:rPr>
        <w:t>ra-ssb-OccasionMaskIndex</w:t>
      </w:r>
      <w:r>
        <w:rPr>
          <w:lang w:eastAsia="ko-KR"/>
        </w:rPr>
        <w:t xml:space="preserve">: </w:t>
      </w:r>
      <w:r>
        <w:rPr>
          <w:i/>
          <w:lang w:eastAsia="ko-KR"/>
        </w:rPr>
        <w:t>ra-ssb-OccasionMaskIndex</w:t>
      </w:r>
      <w:r>
        <w:rPr>
          <w:lang w:eastAsia="ko-KR"/>
        </w:rPr>
        <w:t xml:space="preserve"> for the </w:t>
      </w:r>
      <w:ins w:id="203" w:author="Samsung (Seungri Jin) - rev3" w:date="2020-05-18T18:52:00Z">
        <w:r w:rsidR="00A40323" w:rsidRPr="00C53292">
          <w:rPr>
            <w:highlight w:val="yellow"/>
            <w:lang w:eastAsia="ko-KR"/>
          </w:rPr>
          <w:t>SpCell</w:t>
        </w:r>
        <w:r w:rsidR="00A40323">
          <w:rPr>
            <w:lang w:eastAsia="ko-KR"/>
          </w:rPr>
          <w:t xml:space="preserve"> </w:t>
        </w:r>
      </w:ins>
      <w:r>
        <w:rPr>
          <w:lang w:eastAsia="ko-KR"/>
        </w:rPr>
        <w:t>beam failure recovery;</w:t>
      </w:r>
    </w:p>
    <w:p w14:paraId="35F371B7" w14:textId="6C1AA8AF" w:rsidR="00F26FFE" w:rsidRDefault="00604621">
      <w:pPr>
        <w:pStyle w:val="B1"/>
        <w:rPr>
          <w:lang w:eastAsia="ko-KR"/>
        </w:rPr>
      </w:pPr>
      <w:r>
        <w:rPr>
          <w:lang w:eastAsia="ko-KR"/>
        </w:rPr>
        <w:t>-</w:t>
      </w:r>
      <w:r>
        <w:rPr>
          <w:lang w:eastAsia="ko-KR"/>
        </w:rPr>
        <w:tab/>
      </w:r>
      <w:r>
        <w:rPr>
          <w:i/>
          <w:lang w:eastAsia="ko-KR"/>
        </w:rPr>
        <w:t>ra-OccasionList</w:t>
      </w:r>
      <w:r>
        <w:rPr>
          <w:lang w:eastAsia="ko-KR"/>
        </w:rPr>
        <w:t xml:space="preserve">: </w:t>
      </w:r>
      <w:r>
        <w:rPr>
          <w:i/>
          <w:lang w:eastAsia="ko-KR"/>
        </w:rPr>
        <w:t>ra-OccasionList</w:t>
      </w:r>
      <w:r>
        <w:rPr>
          <w:lang w:eastAsia="ko-KR"/>
        </w:rPr>
        <w:t xml:space="preserve"> for the </w:t>
      </w:r>
      <w:ins w:id="204" w:author="Samsung (Seungri Jin) - rev3" w:date="2020-05-18T18:52:00Z">
        <w:r w:rsidR="00A40323" w:rsidRPr="00C53292">
          <w:rPr>
            <w:highlight w:val="yellow"/>
            <w:lang w:eastAsia="ko-KR"/>
          </w:rPr>
          <w:t>SpCell</w:t>
        </w:r>
        <w:r w:rsidR="00A40323">
          <w:rPr>
            <w:lang w:eastAsia="ko-KR"/>
          </w:rPr>
          <w:t xml:space="preserve"> </w:t>
        </w:r>
      </w:ins>
      <w:r>
        <w:rPr>
          <w:lang w:eastAsia="ko-KR"/>
        </w:rPr>
        <w:t>beam failure recovery.</w:t>
      </w:r>
    </w:p>
    <w:p w14:paraId="575E453B" w14:textId="056BAD72" w:rsidR="00F26FFE" w:rsidDel="00A40323" w:rsidRDefault="00604621">
      <w:pPr>
        <w:pStyle w:val="EditorsNoteAuto"/>
        <w:rPr>
          <w:del w:id="205" w:author="Samsung (Seungri Jin) - rev3" w:date="2020-05-18T18:51:00Z"/>
        </w:rPr>
      </w:pPr>
      <w:del w:id="206" w:author="Samsung (Seungri Jin) - rev3" w:date="2020-05-18T18:51:00Z">
        <w:r w:rsidRPr="00C53292" w:rsidDel="00A40323">
          <w:rPr>
            <w:highlight w:val="yellow"/>
          </w:rPr>
          <w:delText>Editors Note: The specific parameters for SCell BFR will be replicated here after they are settled.</w:delText>
        </w:r>
      </w:del>
    </w:p>
    <w:p w14:paraId="5692DAC6" w14:textId="77777777" w:rsidR="00F26FFE" w:rsidRDefault="00604621">
      <w:pPr>
        <w:rPr>
          <w:lang w:eastAsia="ko-KR"/>
        </w:rPr>
      </w:pPr>
      <w:r>
        <w:rPr>
          <w:lang w:eastAsia="ko-KR"/>
        </w:rPr>
        <w:lastRenderedPageBreak/>
        <w:t>The following UE variables are used for the beam failure detection procedure:</w:t>
      </w:r>
    </w:p>
    <w:p w14:paraId="5ADFBED0" w14:textId="0B1A6469" w:rsidR="00F26FFE" w:rsidRDefault="00604621">
      <w:pPr>
        <w:pStyle w:val="B1"/>
        <w:rPr>
          <w:lang w:eastAsia="ko-KR"/>
        </w:rPr>
      </w:pPr>
      <w:r>
        <w:rPr>
          <w:lang w:eastAsia="ko-KR"/>
        </w:rPr>
        <w:t>-</w:t>
      </w:r>
      <w:r>
        <w:rPr>
          <w:lang w:eastAsia="ko-KR"/>
        </w:rPr>
        <w:tab/>
      </w:r>
      <w:r>
        <w:rPr>
          <w:i/>
          <w:lang w:eastAsia="ko-KR"/>
        </w:rPr>
        <w:t>BFI_COUNTER</w:t>
      </w:r>
      <w:ins w:id="207" w:author="Samsung (Seungri Jin) - rev3" w:date="2020-05-18T18:50:00Z">
        <w:r w:rsidR="00A40323" w:rsidRPr="00A40323">
          <w:rPr>
            <w:lang w:eastAsia="ko-KR"/>
          </w:rPr>
          <w:t xml:space="preserve"> </w:t>
        </w:r>
        <w:r w:rsidR="00A40323" w:rsidRPr="00C53292">
          <w:rPr>
            <w:highlight w:val="yellow"/>
            <w:lang w:eastAsia="ko-KR"/>
          </w:rPr>
          <w:t>(per Serving Cell)</w:t>
        </w:r>
      </w:ins>
      <w:r w:rsidRPr="00C53292">
        <w:rPr>
          <w:highlight w:val="yellow"/>
          <w:lang w:eastAsia="ko-KR"/>
        </w:rPr>
        <w:t>:</w:t>
      </w:r>
      <w:r>
        <w:rPr>
          <w:lang w:eastAsia="ko-KR"/>
        </w:rPr>
        <w:t xml:space="preserve"> counter for beam failure instance indication which is initially set to 0.</w:t>
      </w:r>
    </w:p>
    <w:p w14:paraId="54A80615" w14:textId="77777777" w:rsidR="00F26FFE" w:rsidRDefault="00604621">
      <w:pPr>
        <w:rPr>
          <w:lang w:eastAsia="ko-KR"/>
        </w:rPr>
      </w:pPr>
      <w:r>
        <w:rPr>
          <w:lang w:eastAsia="ko-KR"/>
        </w:rPr>
        <w:t>The MAC entity shall</w:t>
      </w:r>
      <w:r>
        <w:rPr>
          <w:rFonts w:eastAsia="맑은 고딕"/>
          <w:lang w:eastAsia="ko-KR"/>
        </w:rPr>
        <w:t xml:space="preserve"> for each Serving Cell configured for beam failure detection</w:t>
      </w:r>
      <w:r>
        <w:rPr>
          <w:lang w:eastAsia="ko-KR"/>
        </w:rPr>
        <w:t>:</w:t>
      </w:r>
    </w:p>
    <w:p w14:paraId="4CFE2945" w14:textId="77777777" w:rsidR="00F26FFE" w:rsidRDefault="00604621">
      <w:pPr>
        <w:pStyle w:val="B1"/>
        <w:rPr>
          <w:lang w:eastAsia="ko-KR"/>
        </w:rPr>
      </w:pPr>
      <w:r>
        <w:rPr>
          <w:lang w:eastAsia="ko-KR"/>
        </w:rPr>
        <w:t>1&gt;</w:t>
      </w:r>
      <w:r>
        <w:rPr>
          <w:lang w:eastAsia="ko-KR"/>
        </w:rPr>
        <w:tab/>
        <w:t>if beam failure instance indication has been received from lower layers:</w:t>
      </w:r>
    </w:p>
    <w:p w14:paraId="4D822D82" w14:textId="77777777" w:rsidR="00F26FFE" w:rsidRDefault="00604621">
      <w:pPr>
        <w:pStyle w:val="B2"/>
        <w:rPr>
          <w:lang w:eastAsia="ko-KR"/>
        </w:rPr>
      </w:pPr>
      <w:r>
        <w:rPr>
          <w:lang w:eastAsia="ko-KR"/>
        </w:rPr>
        <w:t>2&gt;</w:t>
      </w:r>
      <w:r>
        <w:rPr>
          <w:lang w:eastAsia="ko-KR"/>
        </w:rPr>
        <w:tab/>
        <w:t xml:space="preserve">start or restart the </w:t>
      </w:r>
      <w:r>
        <w:rPr>
          <w:i/>
          <w:lang w:eastAsia="ko-KR"/>
        </w:rPr>
        <w:t>beamFailureDetectionTimer</w:t>
      </w:r>
      <w:r>
        <w:rPr>
          <w:lang w:eastAsia="ko-KR"/>
        </w:rPr>
        <w:t>;</w:t>
      </w:r>
    </w:p>
    <w:p w14:paraId="1618AE38" w14:textId="77777777" w:rsidR="00F26FFE" w:rsidRDefault="00604621">
      <w:pPr>
        <w:pStyle w:val="B2"/>
        <w:rPr>
          <w:lang w:eastAsia="ko-KR"/>
        </w:rPr>
      </w:pPr>
      <w:r>
        <w:rPr>
          <w:lang w:eastAsia="ko-KR"/>
        </w:rPr>
        <w:t>2&gt;</w:t>
      </w:r>
      <w:r>
        <w:rPr>
          <w:lang w:eastAsia="ko-KR"/>
        </w:rPr>
        <w:tab/>
        <w:t xml:space="preserve">increment </w:t>
      </w:r>
      <w:r>
        <w:rPr>
          <w:i/>
          <w:lang w:eastAsia="ko-KR"/>
        </w:rPr>
        <w:t>BFI_COUNTER</w:t>
      </w:r>
      <w:r>
        <w:rPr>
          <w:lang w:eastAsia="ko-KR"/>
        </w:rPr>
        <w:t xml:space="preserve"> by 1;</w:t>
      </w:r>
    </w:p>
    <w:p w14:paraId="4BE05397" w14:textId="77777777" w:rsidR="00F26FFE" w:rsidRDefault="0060462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w:t>
      </w:r>
    </w:p>
    <w:p w14:paraId="77F39900" w14:textId="77777777" w:rsidR="00F26FFE" w:rsidRDefault="00604621">
      <w:pPr>
        <w:pStyle w:val="B3"/>
        <w:rPr>
          <w:lang w:eastAsia="ko-KR"/>
        </w:rPr>
      </w:pPr>
      <w:r>
        <w:rPr>
          <w:lang w:eastAsia="ko-KR"/>
        </w:rPr>
        <w:t>3&gt;</w:t>
      </w:r>
      <w:r>
        <w:rPr>
          <w:lang w:eastAsia="ko-KR"/>
        </w:rPr>
        <w:tab/>
        <w:t>if the Serving Cell is SCell:</w:t>
      </w:r>
    </w:p>
    <w:p w14:paraId="57418A56" w14:textId="77777777" w:rsidR="00F26FFE" w:rsidRDefault="00604621">
      <w:pPr>
        <w:pStyle w:val="B4"/>
        <w:rPr>
          <w:lang w:eastAsia="ko-KR"/>
        </w:rPr>
      </w:pPr>
      <w:r>
        <w:rPr>
          <w:lang w:eastAsia="ko-KR"/>
        </w:rPr>
        <w:t>4&gt;</w:t>
      </w:r>
      <w:r>
        <w:rPr>
          <w:lang w:eastAsia="ko-KR"/>
        </w:rPr>
        <w:tab/>
        <w:t>trigger a BFR for this Serving Cell;</w:t>
      </w:r>
    </w:p>
    <w:p w14:paraId="0864F078" w14:textId="77777777" w:rsidR="00F26FFE" w:rsidRDefault="00604621">
      <w:pPr>
        <w:pStyle w:val="B3"/>
        <w:rPr>
          <w:lang w:eastAsia="ko-KR"/>
        </w:rPr>
      </w:pPr>
      <w:r>
        <w:rPr>
          <w:lang w:eastAsia="ko-KR"/>
        </w:rPr>
        <w:t>3&gt;</w:t>
      </w:r>
      <w:r>
        <w:rPr>
          <w:lang w:eastAsia="ko-KR"/>
        </w:rPr>
        <w:tab/>
        <w:t>else:</w:t>
      </w:r>
    </w:p>
    <w:p w14:paraId="2369DC4D" w14:textId="77777777" w:rsidR="00F26FFE" w:rsidRDefault="00604621">
      <w:pPr>
        <w:pStyle w:val="B4"/>
        <w:rPr>
          <w:lang w:eastAsia="ko-KR"/>
        </w:rPr>
      </w:pPr>
      <w:r>
        <w:rPr>
          <w:lang w:eastAsia="ko-KR"/>
        </w:rPr>
        <w:t>4&gt;</w:t>
      </w:r>
      <w:r>
        <w:rPr>
          <w:lang w:eastAsia="ko-KR"/>
        </w:rPr>
        <w:tab/>
        <w:t>initiate a Random Access procedure (see clause 5.1) on the SpCell.</w:t>
      </w:r>
    </w:p>
    <w:p w14:paraId="2F352BFF" w14:textId="77777777" w:rsidR="00F26FFE" w:rsidRDefault="00604621">
      <w:pPr>
        <w:pStyle w:val="B1"/>
        <w:rPr>
          <w:lang w:eastAsia="ko-KR"/>
        </w:rPr>
      </w:pPr>
      <w:r>
        <w:rPr>
          <w:lang w:eastAsia="ko-KR"/>
        </w:rPr>
        <w:t>1&gt;</w:t>
      </w:r>
      <w:r>
        <w:rPr>
          <w:lang w:eastAsia="ko-KR"/>
        </w:rPr>
        <w:tab/>
        <w:t xml:space="preserve">if the </w:t>
      </w:r>
      <w:r>
        <w:rPr>
          <w:i/>
          <w:lang w:eastAsia="ko-KR"/>
        </w:rPr>
        <w:t>beamFailureDetectionTimer</w:t>
      </w:r>
      <w:r>
        <w:rPr>
          <w:lang w:eastAsia="ko-KR"/>
        </w:rPr>
        <w:t xml:space="preserve"> expires; or</w:t>
      </w:r>
    </w:p>
    <w:p w14:paraId="25E5AE0E" w14:textId="77777777" w:rsidR="00F26FFE" w:rsidRDefault="00604621">
      <w:pPr>
        <w:pStyle w:val="B1"/>
        <w:rPr>
          <w:lang w:eastAsia="ko-KR"/>
        </w:rPr>
      </w:pPr>
      <w:r>
        <w:rPr>
          <w:lang w:eastAsia="ko-KR"/>
        </w:rPr>
        <w:t>1&gt;</w:t>
      </w:r>
      <w:r>
        <w:rPr>
          <w:lang w:eastAsia="ko-KR"/>
        </w:rPr>
        <w:tab/>
        <w:t xml:space="preserve">if </w:t>
      </w:r>
      <w:r>
        <w:rPr>
          <w:i/>
          <w:lang w:eastAsia="ko-KR"/>
        </w:rPr>
        <w:t>beamFailureDetectionTimer</w:t>
      </w:r>
      <w:r>
        <w:rPr>
          <w:lang w:eastAsia="ko-KR"/>
        </w:rPr>
        <w:t xml:space="preserve">, </w:t>
      </w:r>
      <w:r>
        <w:rPr>
          <w:i/>
          <w:lang w:eastAsia="ko-KR"/>
        </w:rPr>
        <w:t>beamFailureInstanceMaxCount</w:t>
      </w:r>
      <w:r>
        <w:rPr>
          <w:lang w:eastAsia="ko-KR"/>
        </w:rPr>
        <w:t>, or any of the reference signals used for beam failure detection is reconfigured by upper layers</w:t>
      </w:r>
      <w:r>
        <w:rPr>
          <w:rFonts w:eastAsia="맑은 고딕"/>
          <w:lang w:eastAsia="ko-KR"/>
        </w:rPr>
        <w:t xml:space="preserve"> associated with this Serving Cell</w:t>
      </w:r>
      <w:r>
        <w:rPr>
          <w:lang w:eastAsia="ko-KR"/>
        </w:rPr>
        <w:t>:</w:t>
      </w:r>
    </w:p>
    <w:p w14:paraId="77530F72" w14:textId="77777777" w:rsidR="00F26FFE" w:rsidRDefault="00604621">
      <w:pPr>
        <w:pStyle w:val="B2"/>
        <w:rPr>
          <w:lang w:eastAsia="ko-KR"/>
        </w:rPr>
      </w:pPr>
      <w:r>
        <w:rPr>
          <w:lang w:eastAsia="ko-KR"/>
        </w:rPr>
        <w:t>2&gt;</w:t>
      </w:r>
      <w:r>
        <w:rPr>
          <w:lang w:eastAsia="ko-KR"/>
        </w:rPr>
        <w:tab/>
        <w:t xml:space="preserve">set </w:t>
      </w:r>
      <w:r>
        <w:rPr>
          <w:i/>
          <w:lang w:eastAsia="ko-KR"/>
        </w:rPr>
        <w:t>BFI_COUNTER</w:t>
      </w:r>
      <w:r>
        <w:rPr>
          <w:lang w:eastAsia="ko-KR"/>
        </w:rPr>
        <w:t xml:space="preserve"> to 0.</w:t>
      </w:r>
    </w:p>
    <w:p w14:paraId="488489BD" w14:textId="33576E56" w:rsidR="00F26FFE" w:rsidRDefault="00604621">
      <w:pPr>
        <w:pStyle w:val="B1"/>
        <w:rPr>
          <w:lang w:eastAsia="ko-KR"/>
        </w:rPr>
      </w:pPr>
      <w:r>
        <w:rPr>
          <w:lang w:eastAsia="ko-KR"/>
        </w:rPr>
        <w:t>1&gt;</w:t>
      </w:r>
      <w:r>
        <w:rPr>
          <w:lang w:eastAsia="ko-KR"/>
        </w:rPr>
        <w:tab/>
        <w:t xml:space="preserve">if the </w:t>
      </w:r>
      <w:r>
        <w:rPr>
          <w:rFonts w:eastAsia="맑은 고딕"/>
          <w:lang w:eastAsia="ko-KR"/>
        </w:rPr>
        <w:t>Serving Cell is SpCell and the</w:t>
      </w:r>
      <w:r>
        <w:rPr>
          <w:lang w:eastAsia="ko-KR"/>
        </w:rPr>
        <w:t xml:space="preserve"> Random Access procedure </w:t>
      </w:r>
      <w:ins w:id="208" w:author="RAN2#110-e agreements (Samsung)" w:date="2020-06-12T10:24:00Z">
        <w:r w:rsidR="00E845FB">
          <w:rPr>
            <w:lang w:eastAsia="ko-KR"/>
          </w:rPr>
          <w:t xml:space="preserve">initiated for SpCell beam failure recovery </w:t>
        </w:r>
      </w:ins>
      <w:r>
        <w:rPr>
          <w:lang w:eastAsia="ko-KR"/>
        </w:rPr>
        <w:t>is successfully completed (see clause 5.1):</w:t>
      </w:r>
    </w:p>
    <w:p w14:paraId="1FA50548" w14:textId="77777777" w:rsidR="00F26FFE" w:rsidRDefault="00604621">
      <w:pPr>
        <w:pStyle w:val="B2"/>
        <w:rPr>
          <w:lang w:eastAsia="ko-KR"/>
        </w:rPr>
      </w:pPr>
      <w:r>
        <w:rPr>
          <w:lang w:eastAsia="ko-KR"/>
        </w:rPr>
        <w:t>2&gt;</w:t>
      </w:r>
      <w:r>
        <w:rPr>
          <w:lang w:eastAsia="ko-KR"/>
        </w:rPr>
        <w:tab/>
        <w:t xml:space="preserve">set </w:t>
      </w:r>
      <w:r>
        <w:rPr>
          <w:i/>
          <w:lang w:eastAsia="ko-KR"/>
        </w:rPr>
        <w:t>BFI_COUNTER</w:t>
      </w:r>
      <w:r>
        <w:rPr>
          <w:lang w:eastAsia="ko-KR"/>
        </w:rPr>
        <w:t xml:space="preserve"> to 0;</w:t>
      </w:r>
    </w:p>
    <w:p w14:paraId="18C86B08" w14:textId="77777777" w:rsidR="00F26FFE" w:rsidRDefault="00604621">
      <w:pPr>
        <w:pStyle w:val="B2"/>
        <w:rPr>
          <w:lang w:eastAsia="ko-KR"/>
        </w:rPr>
      </w:pPr>
      <w:r>
        <w:rPr>
          <w:lang w:eastAsia="ko-KR"/>
        </w:rPr>
        <w:t>2&gt;</w:t>
      </w:r>
      <w:r>
        <w:rPr>
          <w:lang w:eastAsia="ko-KR"/>
        </w:rPr>
        <w:tab/>
        <w:t xml:space="preserve">stop the </w:t>
      </w:r>
      <w:r>
        <w:rPr>
          <w:i/>
          <w:lang w:eastAsia="ko-KR"/>
        </w:rPr>
        <w:t>beamFailureRecoveryTimer</w:t>
      </w:r>
      <w:r>
        <w:rPr>
          <w:lang w:eastAsia="ko-KR"/>
        </w:rPr>
        <w:t>, if configured;</w:t>
      </w:r>
    </w:p>
    <w:p w14:paraId="5BBEDD82" w14:textId="77777777" w:rsidR="00F26FFE" w:rsidRDefault="00604621">
      <w:pPr>
        <w:pStyle w:val="B2"/>
        <w:rPr>
          <w:lang w:eastAsia="ko-KR"/>
        </w:rPr>
      </w:pPr>
      <w:r>
        <w:rPr>
          <w:lang w:eastAsia="ko-KR"/>
        </w:rPr>
        <w:t>2&gt;</w:t>
      </w:r>
      <w:r>
        <w:rPr>
          <w:lang w:eastAsia="ko-KR"/>
        </w:rPr>
        <w:tab/>
        <w:t>consider the Beam Failure Recovery procedure successfully completed.</w:t>
      </w:r>
    </w:p>
    <w:p w14:paraId="4444A8A1" w14:textId="13A5453B" w:rsidR="00F26FFE" w:rsidRDefault="00604621">
      <w:pPr>
        <w:pStyle w:val="B1"/>
        <w:rPr>
          <w:lang w:eastAsia="ko-KR"/>
        </w:rPr>
      </w:pPr>
      <w:bookmarkStart w:id="209" w:name="_Toc29239862"/>
      <w:r>
        <w:rPr>
          <w:lang w:eastAsia="ko-KR"/>
        </w:rPr>
        <w:t>1&gt;</w:t>
      </w:r>
      <w:r>
        <w:rPr>
          <w:lang w:eastAsia="ko-KR"/>
        </w:rPr>
        <w:tab/>
        <w:t xml:space="preserve">else if the Serving Cell is SCell, and a PDCCH addressed to C-RNTI indicating uplink grant for a new transmission is received for the HARQ process used for the transmission of the </w:t>
      </w:r>
      <w:del w:id="210" w:author="Samsung (Seungri Jin)" w:date="2020-05-18T16:50:00Z">
        <w:r w:rsidDel="001F10FC">
          <w:rPr>
            <w:lang w:eastAsia="ko-KR"/>
          </w:rPr>
          <w:delText xml:space="preserve">SCell </w:delText>
        </w:r>
      </w:del>
      <w:r>
        <w:rPr>
          <w:lang w:eastAsia="ko-KR"/>
        </w:rPr>
        <w:t xml:space="preserve">BFR MAC CE or </w:t>
      </w:r>
      <w:ins w:id="211" w:author="Samsung (Seungri Jin)" w:date="2020-04-09T19:06:00Z">
        <w:r>
          <w:rPr>
            <w:lang w:eastAsia="ko-KR"/>
          </w:rPr>
          <w:t>Truncated</w:t>
        </w:r>
      </w:ins>
      <w:del w:id="212" w:author="Samsung (Seungri Jin)" w:date="2020-04-09T19:06:00Z">
        <w:r>
          <w:rPr>
            <w:lang w:eastAsia="ko-KR"/>
          </w:rPr>
          <w:delText>truncated</w:delText>
        </w:r>
      </w:del>
      <w:r>
        <w:rPr>
          <w:lang w:eastAsia="ko-KR"/>
        </w:rPr>
        <w:t xml:space="preserve"> </w:t>
      </w:r>
      <w:del w:id="213" w:author="Samsung (Seungri Jin)" w:date="2020-05-18T16:50:00Z">
        <w:r w:rsidDel="001F10FC">
          <w:rPr>
            <w:lang w:eastAsia="ko-KR"/>
          </w:rPr>
          <w:delText xml:space="preserve">SCell </w:delText>
        </w:r>
      </w:del>
      <w:r>
        <w:rPr>
          <w:lang w:eastAsia="ko-KR"/>
        </w:rPr>
        <w:t>BFR MAC CE which contains beam failure recovery information of this Serving Cell</w:t>
      </w:r>
      <w:r>
        <w:t>; or</w:t>
      </w:r>
    </w:p>
    <w:p w14:paraId="1906119E" w14:textId="77777777" w:rsidR="00F26FFE" w:rsidRDefault="00604621">
      <w:pPr>
        <w:pStyle w:val="B1"/>
        <w:rPr>
          <w:lang w:eastAsia="ko-KR"/>
        </w:rPr>
      </w:pPr>
      <w:r>
        <w:t>1&gt;</w:t>
      </w:r>
      <w:r>
        <w:tab/>
        <w:t>if the SCell is deactivated as specified in clause 5.9</w:t>
      </w:r>
      <w:r>
        <w:rPr>
          <w:lang w:eastAsia="ko-KR"/>
        </w:rPr>
        <w:t>:</w:t>
      </w:r>
    </w:p>
    <w:p w14:paraId="18DE87CF" w14:textId="77777777" w:rsidR="00F26FFE" w:rsidRDefault="00604621">
      <w:pPr>
        <w:pStyle w:val="B2"/>
        <w:rPr>
          <w:lang w:eastAsia="ko-KR"/>
        </w:rPr>
      </w:pPr>
      <w:r>
        <w:rPr>
          <w:lang w:eastAsia="ko-KR"/>
        </w:rPr>
        <w:t>2&gt;</w:t>
      </w:r>
      <w:r>
        <w:rPr>
          <w:lang w:eastAsia="ko-KR"/>
        </w:rPr>
        <w:tab/>
        <w:t xml:space="preserve">set </w:t>
      </w:r>
      <w:r>
        <w:rPr>
          <w:i/>
          <w:lang w:eastAsia="ko-KR"/>
        </w:rPr>
        <w:t>BFI_COUNTER</w:t>
      </w:r>
      <w:r>
        <w:rPr>
          <w:lang w:eastAsia="ko-KR"/>
        </w:rPr>
        <w:t xml:space="preserve"> to 0;</w:t>
      </w:r>
    </w:p>
    <w:p w14:paraId="2C0CC686" w14:textId="77777777" w:rsidR="00F26FFE" w:rsidRDefault="00604621">
      <w:pPr>
        <w:pStyle w:val="B2"/>
        <w:rPr>
          <w:lang w:eastAsia="ko-KR"/>
        </w:rPr>
      </w:pPr>
      <w:r>
        <w:rPr>
          <w:lang w:eastAsia="ko-KR"/>
        </w:rPr>
        <w:t>2&gt;</w:t>
      </w:r>
      <w:r>
        <w:rPr>
          <w:lang w:eastAsia="ko-KR"/>
        </w:rPr>
        <w:tab/>
        <w:t>consider the Beam Failure Recovery procedure successfully completed and cancel all the triggered BFRs for this Serving Cell.</w:t>
      </w:r>
    </w:p>
    <w:p w14:paraId="0128D09C" w14:textId="77777777" w:rsidR="00F26FFE" w:rsidRDefault="00604621">
      <w:pPr>
        <w:spacing w:line="256" w:lineRule="auto"/>
        <w:rPr>
          <w:rFonts w:eastAsia="맑은 고딕"/>
          <w:lang w:eastAsia="ko-KR"/>
        </w:rPr>
      </w:pPr>
      <w:r>
        <w:rPr>
          <w:rFonts w:eastAsia="맑은 고딕"/>
          <w:lang w:eastAsia="ko-KR"/>
        </w:rPr>
        <w:t>The MAC entity shall:</w:t>
      </w:r>
    </w:p>
    <w:p w14:paraId="15D7A08E" w14:textId="77777777" w:rsidR="00F26FFE" w:rsidRDefault="0060462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p>
    <w:p w14:paraId="0C371DB0" w14:textId="7F6C823A" w:rsidR="00F26FFE" w:rsidDel="001F10FC" w:rsidRDefault="00604621">
      <w:pPr>
        <w:pStyle w:val="B2"/>
        <w:rPr>
          <w:del w:id="214" w:author="Samsung (Seungri Jin)" w:date="2020-05-18T16:52:00Z"/>
          <w:lang w:eastAsia="ko-KR"/>
        </w:rPr>
      </w:pPr>
      <w:del w:id="215" w:author="Samsung (Seungri Jin)" w:date="2020-05-18T16:52:00Z">
        <w:r w:rsidDel="001F10FC">
          <w:rPr>
            <w:lang w:eastAsia="ko-KR"/>
          </w:rPr>
          <w:delText>2&gt;</w:delText>
        </w:r>
        <w:r w:rsidDel="001F10FC">
          <w:rPr>
            <w:lang w:eastAsia="ko-KR"/>
          </w:rPr>
          <w:tab/>
          <w:delText>if UL-SCH resources are available for a new transmission:</w:delText>
        </w:r>
      </w:del>
    </w:p>
    <w:p w14:paraId="397AAD76" w14:textId="15E48271" w:rsidR="00F26FFE" w:rsidRDefault="00604621">
      <w:pPr>
        <w:pStyle w:val="B2"/>
        <w:rPr>
          <w:lang w:eastAsia="ko-KR"/>
        </w:rPr>
      </w:pPr>
      <w:del w:id="216" w:author="Samsung (Seungri Jin)" w:date="2020-05-18T16:52:00Z">
        <w:r w:rsidDel="001F10FC">
          <w:rPr>
            <w:lang w:eastAsia="ko-KR"/>
          </w:rPr>
          <w:delText>3</w:delText>
        </w:r>
      </w:del>
      <w:ins w:id="217" w:author="Samsung (Seungri Jin)" w:date="2020-05-18T16:52:00Z">
        <w:r w:rsidR="001F10FC">
          <w:rPr>
            <w:lang w:eastAsia="ko-KR"/>
          </w:rPr>
          <w:t>2</w:t>
        </w:r>
      </w:ins>
      <w:r>
        <w:rPr>
          <w:lang w:eastAsia="ko-KR"/>
        </w:rPr>
        <w:t>&gt;</w:t>
      </w:r>
      <w:r w:rsidR="001F10FC">
        <w:rPr>
          <w:lang w:eastAsia="ko-KR"/>
        </w:rPr>
        <w:tab/>
      </w:r>
      <w:ins w:id="218" w:author="Samsung (Seungri Jin)" w:date="2020-05-18T16:53:00Z">
        <w:r w:rsidR="001F10FC">
          <w:rPr>
            <w:lang w:eastAsia="ko-KR"/>
          </w:rPr>
          <w:t xml:space="preserve">if UL-SCH resources are available for a new transmission and </w:t>
        </w:r>
      </w:ins>
      <w:r>
        <w:rPr>
          <w:lang w:eastAsia="ko-KR"/>
        </w:rPr>
        <w:t xml:space="preserve">if the UL-SCH resources can accommodate the </w:t>
      </w:r>
      <w:del w:id="219" w:author="Samsung (Seungri Jin)" w:date="2020-05-18T16:54:00Z">
        <w:r w:rsidDel="001F10FC">
          <w:rPr>
            <w:lang w:eastAsia="ko-KR"/>
          </w:rPr>
          <w:delText xml:space="preserve">SCell </w:delText>
        </w:r>
      </w:del>
      <w:r>
        <w:rPr>
          <w:lang w:eastAsia="ko-KR"/>
        </w:rPr>
        <w:t>BFR MAC CE plus its subheader as a result of LCP:</w:t>
      </w:r>
    </w:p>
    <w:p w14:paraId="325D52C2" w14:textId="2E220BFA" w:rsidR="00F26FFE" w:rsidRDefault="00604621">
      <w:pPr>
        <w:pStyle w:val="B3"/>
        <w:rPr>
          <w:lang w:eastAsia="ko-KR"/>
        </w:rPr>
      </w:pPr>
      <w:del w:id="220" w:author="Samsung (Seungri Jin)" w:date="2020-05-18T16:54:00Z">
        <w:r w:rsidDel="001F10FC">
          <w:rPr>
            <w:lang w:eastAsia="ko-KR"/>
          </w:rPr>
          <w:delText>4</w:delText>
        </w:r>
      </w:del>
      <w:ins w:id="221" w:author="Samsung (Seungri Jin)" w:date="2020-05-18T16:54:00Z">
        <w:r w:rsidR="001F10FC">
          <w:rPr>
            <w:lang w:eastAsia="ko-KR"/>
          </w:rPr>
          <w:t>3</w:t>
        </w:r>
      </w:ins>
      <w:r>
        <w:rPr>
          <w:lang w:eastAsia="ko-KR"/>
        </w:rPr>
        <w:t>&gt;</w:t>
      </w:r>
      <w:r>
        <w:rPr>
          <w:lang w:eastAsia="ko-KR"/>
        </w:rPr>
        <w:tab/>
        <w:t xml:space="preserve">instruct the Multiplexing and Assembly procedure to generate the </w:t>
      </w:r>
      <w:del w:id="222" w:author="Samsung (Seungri Jin)" w:date="2020-05-18T16:54:00Z">
        <w:r w:rsidDel="001F10FC">
          <w:rPr>
            <w:lang w:eastAsia="ko-KR"/>
          </w:rPr>
          <w:delText xml:space="preserve">SCell </w:delText>
        </w:r>
      </w:del>
      <w:r>
        <w:rPr>
          <w:lang w:eastAsia="ko-KR"/>
        </w:rPr>
        <w:t>BFR MAC CE.</w:t>
      </w:r>
    </w:p>
    <w:p w14:paraId="413CB830" w14:textId="521A5EA2" w:rsidR="00F26FFE" w:rsidRDefault="00604621">
      <w:pPr>
        <w:pStyle w:val="B2"/>
        <w:rPr>
          <w:lang w:eastAsia="ko-KR"/>
        </w:rPr>
      </w:pPr>
      <w:del w:id="223" w:author="Samsung (Seungri Jin)" w:date="2020-05-18T16:54:00Z">
        <w:r w:rsidDel="001F10FC">
          <w:delText>3</w:delText>
        </w:r>
      </w:del>
      <w:ins w:id="224" w:author="Samsung (Seungri Jin)" w:date="2020-05-18T16:54:00Z">
        <w:r w:rsidR="001F10FC">
          <w:t>2</w:t>
        </w:r>
      </w:ins>
      <w:r>
        <w:t>&gt;</w:t>
      </w:r>
      <w:r>
        <w:tab/>
        <w:t xml:space="preserve">else </w:t>
      </w:r>
      <w:ins w:id="225" w:author="Samsung (Seungri Jin)" w:date="2020-05-18T16:55:00Z">
        <w:r w:rsidR="001F10FC">
          <w:rPr>
            <w:lang w:eastAsia="ko-KR"/>
          </w:rPr>
          <w:t xml:space="preserve">if UL-SCH resources are available for a new transmission and </w:t>
        </w:r>
      </w:ins>
      <w:r>
        <w:t xml:space="preserve">if the UL-SCH resources can accommodate the </w:t>
      </w:r>
      <w:ins w:id="226" w:author="Samsung (Seungri Jin)" w:date="2020-04-09T19:06:00Z">
        <w:r>
          <w:rPr>
            <w:lang w:eastAsia="ko-KR"/>
          </w:rPr>
          <w:t>Truncated</w:t>
        </w:r>
      </w:ins>
      <w:del w:id="227" w:author="Samsung (Seungri Jin)" w:date="2020-04-09T19:06:00Z">
        <w:r>
          <w:delText>truncated</w:delText>
        </w:r>
      </w:del>
      <w:r>
        <w:t xml:space="preserve"> </w:t>
      </w:r>
      <w:del w:id="228" w:author="Samsung (Seungri Jin)" w:date="2020-05-18T16:55:00Z">
        <w:r w:rsidDel="001F10FC">
          <w:delText xml:space="preserve">SCell </w:delText>
        </w:r>
      </w:del>
      <w:r>
        <w:t>BFR MAC CE plus its subheader as a result of LCP:</w:t>
      </w:r>
    </w:p>
    <w:p w14:paraId="5172EFDD" w14:textId="490B23CC" w:rsidR="00F26FFE" w:rsidRDefault="00604621">
      <w:pPr>
        <w:pStyle w:val="B3"/>
        <w:rPr>
          <w:lang w:eastAsia="en-US"/>
        </w:rPr>
      </w:pPr>
      <w:del w:id="229" w:author="Samsung (Seungri Jin)" w:date="2020-05-18T16:55:00Z">
        <w:r w:rsidDel="001F10FC">
          <w:lastRenderedPageBreak/>
          <w:delText>4</w:delText>
        </w:r>
      </w:del>
      <w:ins w:id="230" w:author="Samsung (Seungri Jin)" w:date="2020-05-18T16:55:00Z">
        <w:r w:rsidR="001F10FC">
          <w:t>3</w:t>
        </w:r>
      </w:ins>
      <w:r>
        <w:t>&gt;</w:t>
      </w:r>
      <w:r>
        <w:tab/>
        <w:t xml:space="preserve">instruct the Multiplexing and Assembly procedure to generate the </w:t>
      </w:r>
      <w:ins w:id="231" w:author="Samsung (Seungri Jin)" w:date="2020-04-09T19:07:00Z">
        <w:r>
          <w:rPr>
            <w:lang w:eastAsia="ko-KR"/>
          </w:rPr>
          <w:t>Truncated</w:t>
        </w:r>
      </w:ins>
      <w:del w:id="232" w:author="Samsung (Seungri Jin)" w:date="2020-04-09T19:07:00Z">
        <w:r>
          <w:delText>truncated</w:delText>
        </w:r>
      </w:del>
      <w:r>
        <w:t xml:space="preserve"> </w:t>
      </w:r>
      <w:del w:id="233" w:author="Samsung (Seungri Jin)" w:date="2020-05-18T16:55:00Z">
        <w:r w:rsidDel="001F10FC">
          <w:delText xml:space="preserve">SCell </w:delText>
        </w:r>
      </w:del>
      <w:r>
        <w:t>BFR MAC CE.</w:t>
      </w:r>
    </w:p>
    <w:p w14:paraId="6E02E840" w14:textId="77777777" w:rsidR="00F26FFE" w:rsidRDefault="00604621">
      <w:pPr>
        <w:pStyle w:val="B2"/>
        <w:rPr>
          <w:lang w:eastAsia="ko-KR"/>
        </w:rPr>
      </w:pPr>
      <w:r>
        <w:rPr>
          <w:lang w:eastAsia="ko-KR"/>
        </w:rPr>
        <w:t>2&gt;</w:t>
      </w:r>
      <w:r>
        <w:rPr>
          <w:lang w:eastAsia="ko-KR"/>
        </w:rPr>
        <w:tab/>
        <w:t>else:</w:t>
      </w:r>
    </w:p>
    <w:p w14:paraId="681655B6" w14:textId="1206E1E2" w:rsidR="001F10FC" w:rsidRDefault="00604621" w:rsidP="001F10FC">
      <w:pPr>
        <w:pStyle w:val="B3"/>
        <w:rPr>
          <w:ins w:id="234" w:author="Samsung (Seungri Jin)" w:date="2020-05-18T16:55:00Z"/>
          <w:lang w:eastAsia="ko-KR"/>
        </w:rPr>
      </w:pPr>
      <w:r>
        <w:rPr>
          <w:lang w:eastAsia="ko-KR"/>
        </w:rPr>
        <w:t>3&gt;</w:t>
      </w:r>
      <w:r>
        <w:rPr>
          <w:lang w:eastAsia="ko-KR"/>
        </w:rPr>
        <w:tab/>
        <w:t>trigger the SR for SCell beam failure recovery</w:t>
      </w:r>
      <w:ins w:id="235" w:author="Samsung (Seungri Jin)" w:date="2020-04-09T19:07:00Z">
        <w:r>
          <w:rPr>
            <w:rFonts w:eastAsiaTheme="minorEastAsia"/>
            <w:lang w:eastAsia="ko-KR"/>
          </w:rPr>
          <w:t xml:space="preserve"> for each SCell for which BFR has been triggered and not cancelled</w:t>
        </w:r>
      </w:ins>
      <w:r>
        <w:rPr>
          <w:lang w:eastAsia="ko-KR"/>
        </w:rPr>
        <w:t>.</w:t>
      </w:r>
      <w:ins w:id="236" w:author="Samsung (Seungri Jin)" w:date="2020-05-18T16:55:00Z">
        <w:r w:rsidR="001F10FC" w:rsidRPr="001F10FC">
          <w:rPr>
            <w:lang w:eastAsia="ko-KR"/>
          </w:rPr>
          <w:t xml:space="preserve"> </w:t>
        </w:r>
      </w:ins>
    </w:p>
    <w:p w14:paraId="667EC2A7" w14:textId="3BE3176F" w:rsidR="00F26FFE" w:rsidRDefault="001F10FC" w:rsidP="001F10FC">
      <w:pPr>
        <w:rPr>
          <w:lang w:eastAsia="ko-KR"/>
        </w:rPr>
      </w:pPr>
      <w:ins w:id="237" w:author="Samsung (Seungri Jin)" w:date="2020-05-18T16:55:00Z">
        <w:r>
          <w:rPr>
            <w:rFonts w:eastAsia="맑은 고딕"/>
            <w:lang w:eastAsia="ko-KR"/>
          </w:rPr>
          <w:t>All BFRs triggered prior to MAC PDU assembly for beam failure recovery for a SCell shall be cancelled when a MAC PDU is transmitted and this PDU includes a BFR MAC CE or Truncated BFR MAC CE which contains beam failure information of that SCell.</w:t>
        </w:r>
      </w:ins>
    </w:p>
    <w:p w14:paraId="27FE6A05" w14:textId="77777777" w:rsidR="00F26FFE" w:rsidRDefault="00604621">
      <w:pPr>
        <w:pStyle w:val="Heading2"/>
        <w:rPr>
          <w:lang w:eastAsia="ko-KR"/>
        </w:rPr>
      </w:pPr>
      <w:bookmarkStart w:id="238" w:name="_Toc37296224"/>
      <w:r>
        <w:rPr>
          <w:lang w:eastAsia="ko-KR"/>
        </w:rPr>
        <w:t>5.18</w:t>
      </w:r>
      <w:r>
        <w:rPr>
          <w:lang w:eastAsia="ko-KR"/>
        </w:rPr>
        <w:tab/>
      </w:r>
      <w:r>
        <w:t>Handling</w:t>
      </w:r>
      <w:r>
        <w:rPr>
          <w:lang w:eastAsia="ko-KR"/>
        </w:rPr>
        <w:t xml:space="preserve"> of MAC CEs</w:t>
      </w:r>
      <w:bookmarkEnd w:id="209"/>
      <w:bookmarkEnd w:id="238"/>
    </w:p>
    <w:p w14:paraId="66360F97" w14:textId="77777777" w:rsidR="00F26FFE" w:rsidRDefault="00604621">
      <w:pPr>
        <w:pStyle w:val="Heading3"/>
        <w:rPr>
          <w:lang w:eastAsia="ko-KR"/>
        </w:rPr>
      </w:pPr>
      <w:bookmarkStart w:id="239" w:name="_Toc29239863"/>
      <w:bookmarkStart w:id="240" w:name="_Toc37296225"/>
      <w:r>
        <w:rPr>
          <w:lang w:eastAsia="ko-KR"/>
        </w:rPr>
        <w:t>5.18.1</w:t>
      </w:r>
      <w:r>
        <w:rPr>
          <w:lang w:eastAsia="ko-KR"/>
        </w:rPr>
        <w:tab/>
      </w:r>
      <w:r>
        <w:t>General</w:t>
      </w:r>
      <w:bookmarkEnd w:id="239"/>
      <w:bookmarkEnd w:id="240"/>
    </w:p>
    <w:p w14:paraId="43010286" w14:textId="77777777" w:rsidR="00F26FFE" w:rsidRDefault="00604621">
      <w:pPr>
        <w:rPr>
          <w:lang w:eastAsia="ko-KR"/>
        </w:rPr>
      </w:pPr>
      <w:r>
        <w:rPr>
          <w:lang w:eastAsia="ko-KR"/>
        </w:rPr>
        <w:t>This clause specifies the requirements upon reception of the following MAC CEs:</w:t>
      </w:r>
    </w:p>
    <w:p w14:paraId="18CAB363" w14:textId="77777777" w:rsidR="00F26FFE" w:rsidRDefault="00604621">
      <w:pPr>
        <w:pStyle w:val="B1"/>
        <w:rPr>
          <w:lang w:eastAsia="ko-KR"/>
        </w:rPr>
      </w:pPr>
      <w:r>
        <w:rPr>
          <w:lang w:eastAsia="ko-KR"/>
        </w:rPr>
        <w:t>-</w:t>
      </w:r>
      <w:r>
        <w:rPr>
          <w:lang w:eastAsia="ko-KR"/>
        </w:rPr>
        <w:tab/>
        <w:t>SP CSI-RS/CSI-IM Resource Set Activation/Deactivation MAC CE;</w:t>
      </w:r>
    </w:p>
    <w:p w14:paraId="3350953D" w14:textId="77777777" w:rsidR="00F26FFE" w:rsidRDefault="00604621">
      <w:pPr>
        <w:pStyle w:val="B1"/>
        <w:rPr>
          <w:lang w:eastAsia="ko-KR"/>
        </w:rPr>
      </w:pPr>
      <w:r>
        <w:rPr>
          <w:lang w:eastAsia="ko-KR"/>
        </w:rPr>
        <w:t>-</w:t>
      </w:r>
      <w:r>
        <w:rPr>
          <w:lang w:eastAsia="ko-KR"/>
        </w:rPr>
        <w:tab/>
        <w:t>Aperiodic CSI Trigger State Subselection MAC CE;</w:t>
      </w:r>
    </w:p>
    <w:p w14:paraId="357A0872" w14:textId="77777777" w:rsidR="00F26FFE" w:rsidRDefault="00604621">
      <w:pPr>
        <w:pStyle w:val="B1"/>
        <w:rPr>
          <w:lang w:eastAsia="ko-KR"/>
        </w:rPr>
      </w:pPr>
      <w:r>
        <w:rPr>
          <w:lang w:eastAsia="ko-KR"/>
        </w:rPr>
        <w:t>-</w:t>
      </w:r>
      <w:r>
        <w:rPr>
          <w:lang w:eastAsia="ko-KR"/>
        </w:rPr>
        <w:tab/>
        <w:t>TCI States Activation/Deactivation for UE-specific PDSCH MAC CE;</w:t>
      </w:r>
    </w:p>
    <w:p w14:paraId="25A2DB9A" w14:textId="77777777" w:rsidR="00F26FFE" w:rsidRDefault="00604621">
      <w:pPr>
        <w:pStyle w:val="B1"/>
        <w:rPr>
          <w:lang w:eastAsia="ko-KR"/>
        </w:rPr>
      </w:pPr>
      <w:r>
        <w:rPr>
          <w:lang w:eastAsia="ko-KR"/>
        </w:rPr>
        <w:t>-</w:t>
      </w:r>
      <w:r>
        <w:rPr>
          <w:lang w:eastAsia="ko-KR"/>
        </w:rPr>
        <w:tab/>
        <w:t>TCI State Indication for UE-specific PDCCH MAC CE;</w:t>
      </w:r>
    </w:p>
    <w:p w14:paraId="73CF62C8" w14:textId="77777777" w:rsidR="00F26FFE" w:rsidRDefault="00604621">
      <w:pPr>
        <w:pStyle w:val="B1"/>
        <w:rPr>
          <w:lang w:eastAsia="ko-KR"/>
        </w:rPr>
      </w:pPr>
      <w:r>
        <w:rPr>
          <w:lang w:eastAsia="ko-KR"/>
        </w:rPr>
        <w:t>-</w:t>
      </w:r>
      <w:r>
        <w:rPr>
          <w:lang w:eastAsia="ko-KR"/>
        </w:rPr>
        <w:tab/>
        <w:t>SP CSI reporting on PUCCH Activation/Deactivation MAC CE;</w:t>
      </w:r>
    </w:p>
    <w:p w14:paraId="760D8991" w14:textId="77777777" w:rsidR="00F26FFE" w:rsidRDefault="00604621">
      <w:pPr>
        <w:pStyle w:val="B1"/>
        <w:rPr>
          <w:lang w:eastAsia="ko-KR"/>
        </w:rPr>
      </w:pPr>
      <w:r>
        <w:rPr>
          <w:lang w:eastAsia="ko-KR"/>
        </w:rPr>
        <w:t>-</w:t>
      </w:r>
      <w:r>
        <w:rPr>
          <w:lang w:eastAsia="ko-KR"/>
        </w:rPr>
        <w:tab/>
        <w:t>SP SRS Activation/Deactivation MAC CE;</w:t>
      </w:r>
    </w:p>
    <w:p w14:paraId="006363B6" w14:textId="77777777" w:rsidR="00F26FFE" w:rsidRDefault="00604621">
      <w:pPr>
        <w:pStyle w:val="B1"/>
        <w:rPr>
          <w:lang w:eastAsia="ko-KR"/>
        </w:rPr>
      </w:pPr>
      <w:r>
        <w:rPr>
          <w:lang w:eastAsia="ko-KR"/>
        </w:rPr>
        <w:t>-</w:t>
      </w:r>
      <w:r>
        <w:rPr>
          <w:lang w:eastAsia="ko-KR"/>
        </w:rPr>
        <w:tab/>
        <w:t>PUCCH spatial relation Activation/Deactivation MAC CE;</w:t>
      </w:r>
    </w:p>
    <w:p w14:paraId="7FF4DD1C" w14:textId="77777777" w:rsidR="00F26FFE" w:rsidRDefault="00604621">
      <w:pPr>
        <w:pStyle w:val="B1"/>
        <w:rPr>
          <w:lang w:eastAsia="ko-KR"/>
        </w:rPr>
      </w:pPr>
      <w:r>
        <w:rPr>
          <w:lang w:eastAsia="ko-KR"/>
        </w:rPr>
        <w:t>-</w:t>
      </w:r>
      <w:r>
        <w:rPr>
          <w:lang w:eastAsia="ko-KR"/>
        </w:rPr>
        <w:tab/>
        <w:t>SP ZP CSI-RS Resource Set Activation/Deactivation MAC CE;</w:t>
      </w:r>
    </w:p>
    <w:p w14:paraId="6FD36A84" w14:textId="77777777" w:rsidR="00F26FFE" w:rsidRDefault="00604621">
      <w:pPr>
        <w:pStyle w:val="B1"/>
        <w:rPr>
          <w:lang w:eastAsia="ko-KR"/>
        </w:rPr>
      </w:pPr>
      <w:r>
        <w:rPr>
          <w:lang w:eastAsia="ko-KR"/>
        </w:rPr>
        <w:t>-</w:t>
      </w:r>
      <w:r>
        <w:rPr>
          <w:lang w:eastAsia="ko-KR"/>
        </w:rPr>
        <w:tab/>
        <w:t>Recommended Bit Rate MAC CE;</w:t>
      </w:r>
    </w:p>
    <w:p w14:paraId="1CAA2F09" w14:textId="77777777" w:rsidR="00F26FFE" w:rsidRDefault="00604621">
      <w:pPr>
        <w:pStyle w:val="B1"/>
        <w:rPr>
          <w:lang w:eastAsia="ko-KR"/>
        </w:rPr>
      </w:pPr>
      <w:r>
        <w:rPr>
          <w:lang w:eastAsia="ko-KR"/>
        </w:rPr>
        <w:t>-</w:t>
      </w:r>
      <w:r>
        <w:rPr>
          <w:lang w:eastAsia="ko-KR"/>
        </w:rPr>
        <w:tab/>
        <w:t>Enhanced PUCCH spatial relation Activation/Deactivation MAC CE;</w:t>
      </w:r>
    </w:p>
    <w:p w14:paraId="47DB2118" w14:textId="38B5E440" w:rsidR="00F26FFE" w:rsidRDefault="00604621">
      <w:pPr>
        <w:pStyle w:val="B1"/>
        <w:rPr>
          <w:lang w:eastAsia="ko-KR"/>
        </w:rPr>
      </w:pPr>
      <w:r>
        <w:rPr>
          <w:lang w:eastAsia="ko-KR"/>
        </w:rPr>
        <w:t>-</w:t>
      </w:r>
      <w:r>
        <w:rPr>
          <w:lang w:eastAsia="ko-KR"/>
        </w:rPr>
        <w:tab/>
      </w:r>
      <w:ins w:id="241" w:author="Qualcomm" w:date="2020-06-10T16:28:00Z">
        <w:r w:rsidR="00BC69EA">
          <w:rPr>
            <w:lang w:eastAsia="ko-KR"/>
          </w:rPr>
          <w:t>Enhanced SP/</w:t>
        </w:r>
      </w:ins>
      <w:r>
        <w:rPr>
          <w:lang w:eastAsia="ko-KR"/>
        </w:rPr>
        <w:t xml:space="preserve">AP SRS </w:t>
      </w:r>
      <w:ins w:id="242" w:author="Qualcomm" w:date="2020-06-10T16:28:00Z">
        <w:r w:rsidR="00BC69EA">
          <w:rPr>
            <w:lang w:eastAsia="ko-KR"/>
          </w:rPr>
          <w:t>S</w:t>
        </w:r>
      </w:ins>
      <w:del w:id="243" w:author="Qualcomm" w:date="2020-06-10T16:28:00Z">
        <w:r w:rsidDel="00BC69EA">
          <w:rPr>
            <w:lang w:eastAsia="ko-KR"/>
          </w:rPr>
          <w:delText>s</w:delText>
        </w:r>
      </w:del>
      <w:r>
        <w:rPr>
          <w:lang w:eastAsia="ko-KR"/>
        </w:rPr>
        <w:t xml:space="preserve">patial </w:t>
      </w:r>
      <w:ins w:id="244" w:author="Qualcomm" w:date="2020-06-10T16:28:00Z">
        <w:r w:rsidR="00BC69EA">
          <w:rPr>
            <w:lang w:eastAsia="ko-KR"/>
          </w:rPr>
          <w:t>R</w:t>
        </w:r>
      </w:ins>
      <w:del w:id="245" w:author="Qualcomm" w:date="2020-06-10T16:28:00Z">
        <w:r w:rsidDel="00BC69EA">
          <w:rPr>
            <w:lang w:eastAsia="ko-KR"/>
          </w:rPr>
          <w:delText>r</w:delText>
        </w:r>
      </w:del>
      <w:r>
        <w:rPr>
          <w:lang w:eastAsia="ko-KR"/>
        </w:rPr>
        <w:t>elation Indication MAC CE;</w:t>
      </w:r>
    </w:p>
    <w:p w14:paraId="3C9171BB" w14:textId="7CA09503" w:rsidR="00F26FFE" w:rsidRDefault="00604621">
      <w:pPr>
        <w:pStyle w:val="B1"/>
        <w:rPr>
          <w:lang w:eastAsia="ko-KR"/>
        </w:rPr>
      </w:pPr>
      <w:r>
        <w:rPr>
          <w:lang w:eastAsia="ko-KR"/>
        </w:rPr>
        <w:t>-</w:t>
      </w:r>
      <w:r>
        <w:rPr>
          <w:lang w:eastAsia="ko-KR"/>
        </w:rPr>
        <w:tab/>
        <w:t xml:space="preserve">SRS Pathloss Reference RS </w:t>
      </w:r>
      <w:del w:id="246" w:author="Samsung (Seungri Jin)" w:date="2020-05-18T16:56:00Z">
        <w:r w:rsidDel="001F10FC">
          <w:rPr>
            <w:lang w:eastAsia="ko-KR"/>
          </w:rPr>
          <w:delText>Activation/Deactivation</w:delText>
        </w:r>
      </w:del>
      <w:ins w:id="247" w:author="Samsung (Seungri Jin)" w:date="2020-05-18T16:56:00Z">
        <w:r w:rsidR="001F10FC">
          <w:rPr>
            <w:lang w:eastAsia="ko-KR"/>
          </w:rPr>
          <w:t>Update</w:t>
        </w:r>
      </w:ins>
      <w:r>
        <w:rPr>
          <w:lang w:eastAsia="ko-KR"/>
        </w:rPr>
        <w:t xml:space="preserve"> MAC CE;</w:t>
      </w:r>
    </w:p>
    <w:p w14:paraId="32C4EEDF" w14:textId="737F08E6" w:rsidR="00F26FFE" w:rsidRDefault="00604621">
      <w:pPr>
        <w:pStyle w:val="B1"/>
        <w:rPr>
          <w:lang w:eastAsia="ko-KR"/>
        </w:rPr>
      </w:pPr>
      <w:r>
        <w:rPr>
          <w:lang w:eastAsia="ko-KR"/>
        </w:rPr>
        <w:t>-</w:t>
      </w:r>
      <w:r>
        <w:rPr>
          <w:lang w:eastAsia="ko-KR"/>
        </w:rPr>
        <w:tab/>
        <w:t xml:space="preserve">PUSCH Pathloss Reference RS </w:t>
      </w:r>
      <w:del w:id="248" w:author="Samsung (Seungri Jin)" w:date="2020-05-18T16:56:00Z">
        <w:r w:rsidDel="001F10FC">
          <w:rPr>
            <w:lang w:eastAsia="ko-KR"/>
          </w:rPr>
          <w:delText>Activation/Deactivation</w:delText>
        </w:r>
      </w:del>
      <w:ins w:id="249" w:author="Samsung (Seungri Jin)" w:date="2020-05-18T16:56:00Z">
        <w:r w:rsidR="001F10FC">
          <w:rPr>
            <w:lang w:eastAsia="ko-KR"/>
          </w:rPr>
          <w:t>Update</w:t>
        </w:r>
      </w:ins>
      <w:r>
        <w:rPr>
          <w:lang w:eastAsia="ko-KR"/>
        </w:rPr>
        <w:t xml:space="preserve"> MAC CE;</w:t>
      </w:r>
    </w:p>
    <w:p w14:paraId="2AAE3746" w14:textId="16DA7087" w:rsidR="00F26FFE" w:rsidRDefault="00604621">
      <w:pPr>
        <w:pStyle w:val="B1"/>
        <w:rPr>
          <w:lang w:eastAsia="ko-KR"/>
        </w:rPr>
      </w:pPr>
      <w:r>
        <w:rPr>
          <w:lang w:eastAsia="ko-KR"/>
        </w:rPr>
        <w:t>-</w:t>
      </w:r>
      <w:r>
        <w:rPr>
          <w:lang w:eastAsia="ko-KR"/>
        </w:rPr>
        <w:tab/>
      </w:r>
      <w:del w:id="250" w:author="Samsung (Seungri Jin)" w:date="2020-04-09T19:10:00Z">
        <w:r>
          <w:rPr>
            <w:lang w:eastAsia="ko-KR"/>
          </w:rPr>
          <w:delText>CC list-</w:delText>
        </w:r>
      </w:del>
      <w:ins w:id="251" w:author="Samsung (Seungri Jin)" w:date="2020-04-09T19:10:00Z">
        <w:r>
          <w:rPr>
            <w:lang w:eastAsia="ko-KR"/>
          </w:rPr>
          <w:t xml:space="preserve">Serving Cell set </w:t>
        </w:r>
      </w:ins>
      <w:r>
        <w:rPr>
          <w:lang w:eastAsia="ko-KR"/>
        </w:rPr>
        <w:t xml:space="preserve">based SRS </w:t>
      </w:r>
      <w:ins w:id="252" w:author="Qualcomm" w:date="2020-06-10T16:26:00Z">
        <w:r w:rsidR="00BC69EA">
          <w:rPr>
            <w:lang w:eastAsia="ko-KR"/>
          </w:rPr>
          <w:t xml:space="preserve">Spatial Relation Indication </w:t>
        </w:r>
      </w:ins>
      <w:del w:id="253" w:author="Qualcomm" w:date="2020-06-10T16:26:00Z">
        <w:r w:rsidDel="00BC69EA">
          <w:rPr>
            <w:lang w:eastAsia="ko-KR"/>
          </w:rPr>
          <w:delText xml:space="preserve">Activation/Deactivation </w:delText>
        </w:r>
      </w:del>
      <w:r>
        <w:rPr>
          <w:lang w:eastAsia="ko-KR"/>
        </w:rPr>
        <w:t>MAC CE.</w:t>
      </w:r>
    </w:p>
    <w:p w14:paraId="788B5124" w14:textId="77777777" w:rsidR="00F26FFE" w:rsidRDefault="00604621">
      <w:pPr>
        <w:pStyle w:val="Heading3"/>
        <w:rPr>
          <w:lang w:eastAsia="ko-KR"/>
        </w:rPr>
      </w:pPr>
      <w:bookmarkStart w:id="254" w:name="_Toc29239864"/>
      <w:bookmarkStart w:id="255" w:name="_Toc37296226"/>
      <w:r>
        <w:rPr>
          <w:lang w:eastAsia="ko-KR"/>
        </w:rPr>
        <w:t>5.</w:t>
      </w:r>
      <w:r>
        <w:rPr>
          <w:rFonts w:eastAsia="SimSun"/>
          <w:lang w:eastAsia="zh-CN"/>
        </w:rPr>
        <w:t>18.2</w:t>
      </w:r>
      <w:r>
        <w:rPr>
          <w:lang w:eastAsia="ko-KR"/>
        </w:rPr>
        <w:tab/>
      </w:r>
      <w:r>
        <w:t>Activation</w:t>
      </w:r>
      <w:r>
        <w:rPr>
          <w:lang w:eastAsia="ko-KR"/>
        </w:rPr>
        <w:t>/Deactivation of Semi-persistent CSI-RS/CSI-IM resource set</w:t>
      </w:r>
      <w:bookmarkEnd w:id="254"/>
      <w:bookmarkEnd w:id="255"/>
    </w:p>
    <w:p w14:paraId="13B4D4AE" w14:textId="77777777" w:rsidR="00F26FFE" w:rsidRDefault="0060462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configuration and after a handover.</w:t>
      </w:r>
    </w:p>
    <w:p w14:paraId="1B4FE1C4" w14:textId="77777777" w:rsidR="00F26FFE" w:rsidRDefault="00604621">
      <w:pPr>
        <w:rPr>
          <w:lang w:eastAsia="ko-KR"/>
        </w:rPr>
      </w:pPr>
      <w:r>
        <w:rPr>
          <w:lang w:eastAsia="ko-KR"/>
        </w:rPr>
        <w:t>The MAC entity shall:</w:t>
      </w:r>
    </w:p>
    <w:p w14:paraId="6294EBC6" w14:textId="77777777" w:rsidR="00F26FFE" w:rsidRDefault="0060462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06260764" w14:textId="77777777" w:rsidR="00F26FFE" w:rsidRDefault="00604621">
      <w:pPr>
        <w:pStyle w:val="B2"/>
        <w:rPr>
          <w:rFonts w:eastAsia="SimSun"/>
          <w:lang w:eastAsia="zh-CN"/>
        </w:rPr>
      </w:pPr>
      <w:r>
        <w:t>2&gt;</w:t>
      </w:r>
      <w:r>
        <w:tab/>
      </w:r>
      <w:r>
        <w:rPr>
          <w:lang w:eastAsia="ko-KR"/>
        </w:rPr>
        <w:t>indicate to lower layers the information regarding the SP CSI-RS/CSI-IM Resource Set Activation/Deactivation MAC CE</w:t>
      </w:r>
      <w:r>
        <w:rPr>
          <w:lang w:eastAsia="zh-CN"/>
        </w:rPr>
        <w:t>.</w:t>
      </w:r>
    </w:p>
    <w:p w14:paraId="7BF62F7D" w14:textId="77777777" w:rsidR="00F26FFE" w:rsidRDefault="00604621">
      <w:pPr>
        <w:pStyle w:val="Heading3"/>
        <w:rPr>
          <w:lang w:eastAsia="ko-KR"/>
        </w:rPr>
      </w:pPr>
      <w:bookmarkStart w:id="256" w:name="_Toc37296227"/>
      <w:bookmarkStart w:id="257" w:name="_Toc29239865"/>
      <w:r>
        <w:rPr>
          <w:lang w:eastAsia="ko-KR"/>
        </w:rPr>
        <w:lastRenderedPageBreak/>
        <w:t>5.18.3</w:t>
      </w:r>
      <w:r>
        <w:rPr>
          <w:lang w:eastAsia="ko-KR"/>
        </w:rPr>
        <w:tab/>
        <w:t>Aperiodic CSI Trigger State Subselection</w:t>
      </w:r>
      <w:bookmarkEnd w:id="256"/>
      <w:bookmarkEnd w:id="257"/>
    </w:p>
    <w:p w14:paraId="2E88B60A" w14:textId="77777777" w:rsidR="00F26FFE" w:rsidRDefault="00604621">
      <w:pPr>
        <w:rPr>
          <w:lang w:eastAsia="ko-KR"/>
        </w:rPr>
      </w:pPr>
      <w:r>
        <w:rPr>
          <w:lang w:eastAsia="ko-KR"/>
        </w:rPr>
        <w:t xml:space="preserve">The network may select </w:t>
      </w:r>
      <w:r>
        <w:rPr>
          <w:lang w:eastAsia="zh-CN"/>
        </w:rPr>
        <w:t xml:space="preserve">among </w:t>
      </w:r>
      <w:r>
        <w:rPr>
          <w:lang w:eastAsia="ko-KR"/>
        </w:rPr>
        <w:t>the configured aperiodic CSI trigger states of a Serving Cell by sending the Aperiodic CSI Trigger State Subselection MAC CE described in clause 6.1.3.13.</w:t>
      </w:r>
    </w:p>
    <w:p w14:paraId="4DBC5933" w14:textId="77777777" w:rsidR="00F26FFE" w:rsidRDefault="00604621">
      <w:pPr>
        <w:rPr>
          <w:lang w:eastAsia="ko-KR"/>
        </w:rPr>
      </w:pPr>
      <w:r>
        <w:rPr>
          <w:lang w:eastAsia="ko-KR"/>
        </w:rPr>
        <w:t>The MAC entity shall:</w:t>
      </w:r>
    </w:p>
    <w:p w14:paraId="4DB6E2E0" w14:textId="77777777" w:rsidR="00F26FFE" w:rsidRDefault="00604621">
      <w:pPr>
        <w:pStyle w:val="B1"/>
        <w:ind w:left="569" w:hanging="285"/>
        <w:rPr>
          <w:lang w:eastAsia="ko-KR"/>
        </w:rPr>
      </w:pPr>
      <w:r>
        <w:t>1&gt;</w:t>
      </w:r>
      <w:r>
        <w:tab/>
        <w:t xml:space="preserve">if the </w:t>
      </w:r>
      <w:r>
        <w:rPr>
          <w:lang w:eastAsia="zh-CN"/>
        </w:rPr>
        <w:t>MAC entity</w:t>
      </w:r>
      <w:r>
        <w:t xml:space="preserve"> receives an </w:t>
      </w:r>
      <w:r>
        <w:rPr>
          <w:lang w:eastAsia="ko-KR"/>
        </w:rPr>
        <w:t>Aperiodic CSI trigger State Subselection</w:t>
      </w:r>
      <w:r>
        <w:t xml:space="preserve"> MAC CE </w:t>
      </w:r>
      <w:r>
        <w:rPr>
          <w:lang w:eastAsia="ko-KR"/>
        </w:rPr>
        <w:t>on a Serving Cell:</w:t>
      </w:r>
    </w:p>
    <w:p w14:paraId="7C2A940C" w14:textId="77777777" w:rsidR="00F26FFE" w:rsidRDefault="00604621">
      <w:pPr>
        <w:pStyle w:val="B2"/>
        <w:rPr>
          <w:lang w:eastAsia="ko-KR"/>
        </w:rPr>
      </w:pPr>
      <w:r>
        <w:t>2&gt;</w:t>
      </w:r>
      <w:r>
        <w:tab/>
        <w:t>indicate to lower layers the information regarding Aperiodic CSI trigger State Subselection MAC CE.</w:t>
      </w:r>
    </w:p>
    <w:p w14:paraId="087E870D" w14:textId="77777777" w:rsidR="00F26FFE" w:rsidRDefault="00604621">
      <w:pPr>
        <w:pStyle w:val="Heading3"/>
        <w:rPr>
          <w:lang w:eastAsia="ko-KR"/>
        </w:rPr>
      </w:pPr>
      <w:bookmarkStart w:id="258" w:name="_Toc29239866"/>
      <w:bookmarkStart w:id="259" w:name="_Toc37296228"/>
      <w:r>
        <w:rPr>
          <w:lang w:eastAsia="ko-KR"/>
        </w:rPr>
        <w:t>5.18.4</w:t>
      </w:r>
      <w:r>
        <w:rPr>
          <w:lang w:eastAsia="ko-KR"/>
        </w:rPr>
        <w:tab/>
        <w:t>Activation/Deactivation of UE-specific PDSCH TCI state</w:t>
      </w:r>
      <w:bookmarkEnd w:id="258"/>
      <w:bookmarkEnd w:id="259"/>
    </w:p>
    <w:p w14:paraId="790FA668" w14:textId="6DA441B0" w:rsidR="00F26FFE" w:rsidRDefault="00604621">
      <w:pPr>
        <w:rPr>
          <w:lang w:eastAsia="ko-KR"/>
        </w:rPr>
      </w:pPr>
      <w:r>
        <w:rPr>
          <w:lang w:eastAsia="ko-KR"/>
        </w:rPr>
        <w:t>The network may activate and deactivate the config</w:t>
      </w:r>
      <w:r>
        <w:rPr>
          <w:rFonts w:eastAsia="SimSun"/>
          <w:lang w:eastAsia="zh-CN"/>
        </w:rPr>
        <w:t>u</w:t>
      </w:r>
      <w:r>
        <w:rPr>
          <w:lang w:eastAsia="ko-KR"/>
        </w:rPr>
        <w:t xml:space="preserve">red TCI states for PDSCH of a Serving Cell </w:t>
      </w:r>
      <w:r>
        <w:rPr>
          <w:rFonts w:eastAsia="맑은 고딕"/>
          <w:lang w:eastAsia="ko-KR"/>
        </w:rPr>
        <w:t xml:space="preserve">or a </w:t>
      </w:r>
      <w:del w:id="260" w:author="Samsung (Seungri Jin)" w:date="2020-04-09T19:12:00Z">
        <w:r>
          <w:rPr>
            <w:rFonts w:eastAsia="맑은 고딕"/>
            <w:lang w:eastAsia="ko-KR"/>
          </w:rPr>
          <w:delText xml:space="preserve">CC list </w:delText>
        </w:r>
      </w:del>
      <w:ins w:id="261" w:author="Samsung (Seungri Jin)" w:date="2020-04-09T19:12:00Z">
        <w:r>
          <w:rPr>
            <w:rFonts w:eastAsia="맑은 고딕"/>
            <w:lang w:eastAsia="ko-KR"/>
          </w:rPr>
          <w:t xml:space="preserve">set of Serving Cells configured in </w:t>
        </w:r>
        <w:r>
          <w:rPr>
            <w:rFonts w:eastAsia="맑은 고딕"/>
            <w:i/>
            <w:iCs/>
            <w:lang w:eastAsia="ko-KR"/>
          </w:rPr>
          <w:t>simultaneousTCI-UpdateList</w:t>
        </w:r>
      </w:ins>
      <w:ins w:id="262" w:author="Samsung (Seungri Jin) - rev3" w:date="2020-05-18T19:02:00Z">
        <w:r w:rsidR="001A1691">
          <w:rPr>
            <w:rFonts w:eastAsia="맑은 고딕"/>
            <w:i/>
            <w:iCs/>
            <w:lang w:eastAsia="ko-KR"/>
          </w:rPr>
          <w:t>1</w:t>
        </w:r>
      </w:ins>
      <w:ins w:id="263" w:author="Samsung (Seungri Jin)" w:date="2020-05-18T17:02:00Z">
        <w:r w:rsidR="00640068">
          <w:rPr>
            <w:rFonts w:eastAsia="맑은 고딕"/>
            <w:i/>
            <w:iCs/>
            <w:lang w:eastAsia="ko-KR"/>
          </w:rPr>
          <w:t>-r16</w:t>
        </w:r>
      </w:ins>
      <w:ins w:id="264" w:author="Samsung (Seungri Jin)" w:date="2020-04-09T19:12:00Z">
        <w:r>
          <w:rPr>
            <w:rFonts w:eastAsia="맑은 고딕"/>
            <w:lang w:eastAsia="ko-KR"/>
          </w:rPr>
          <w:t xml:space="preserve"> or </w:t>
        </w:r>
        <w:r>
          <w:rPr>
            <w:rFonts w:eastAsia="맑은 고딕"/>
            <w:i/>
            <w:iCs/>
            <w:lang w:eastAsia="ko-KR"/>
          </w:rPr>
          <w:t>simultaneousTCI-UpdateList</w:t>
        </w:r>
      </w:ins>
      <w:ins w:id="265" w:author="Samsung (Seungri Jin) - rev3" w:date="2020-05-18T19:02:00Z">
        <w:r w:rsidR="001A1691">
          <w:rPr>
            <w:rFonts w:eastAsia="맑은 고딕"/>
            <w:i/>
            <w:iCs/>
            <w:lang w:eastAsia="ko-KR"/>
          </w:rPr>
          <w:t>2</w:t>
        </w:r>
      </w:ins>
      <w:ins w:id="266" w:author="Samsung (Seungri Jin)" w:date="2020-04-09T19:12:00Z">
        <w:del w:id="267" w:author="Samsung (Seungri Jin) - rev3" w:date="2020-05-18T19:02:00Z">
          <w:r w:rsidDel="001A1691">
            <w:rPr>
              <w:rFonts w:eastAsia="맑은 고딕"/>
              <w:i/>
              <w:iCs/>
              <w:lang w:eastAsia="ko-KR"/>
            </w:rPr>
            <w:delText>Second</w:delText>
          </w:r>
        </w:del>
      </w:ins>
      <w:ins w:id="268" w:author="Samsung (Seungri Jin)" w:date="2020-05-18T17:02:00Z">
        <w:r w:rsidR="00640068">
          <w:rPr>
            <w:rFonts w:eastAsia="맑은 고딕"/>
            <w:i/>
            <w:iCs/>
            <w:lang w:eastAsia="ko-KR"/>
          </w:rPr>
          <w:t>-r16</w:t>
        </w:r>
      </w:ins>
      <w:ins w:id="269" w:author="Samsung (Seungri Jin)" w:date="2020-04-09T19:12:00Z">
        <w:r>
          <w:rPr>
            <w:rFonts w:eastAsia="맑은 고딕"/>
            <w:lang w:eastAsia="ko-KR"/>
          </w:rPr>
          <w:t xml:space="preserve"> </w:t>
        </w:r>
      </w:ins>
      <w:r>
        <w:rPr>
          <w:lang w:eastAsia="ko-KR"/>
        </w:rPr>
        <w:t xml:space="preserve">by sending the TCI States Activation/Deactivation for UE-specific PDSCH MAC CE described in clause 6.1.3.14. </w:t>
      </w:r>
      <w:ins w:id="270" w:author="Samsung (Seungri Jin)" w:date="2020-04-09T19:13:00Z">
        <w:r>
          <w:rPr>
            <w:lang w:eastAsia="ko-KR"/>
          </w:rPr>
          <w:t>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w:t>
        </w:r>
      </w:ins>
      <w:ins w:id="271" w:author="Samsung (Seungri Jin)" w:date="2020-04-09T19:37:00Z">
        <w:r>
          <w:rPr>
            <w:lang w:eastAsia="ko-KR"/>
          </w:rPr>
          <w:t>24</w:t>
        </w:r>
      </w:ins>
      <w:ins w:id="272" w:author="Samsung (Seungri Jin)" w:date="2020-04-09T19:13:00Z">
        <w:r>
          <w:rPr>
            <w:lang w:eastAsia="ko-KR"/>
          </w:rPr>
          <w:t xml:space="preserve">. </w:t>
        </w:r>
      </w:ins>
      <w:r>
        <w:rPr>
          <w:lang w:eastAsia="ko-KR"/>
        </w:rPr>
        <w:t>The configured TCI states for PDSCH are initially deactivated upon configuration and after a handover.</w:t>
      </w:r>
    </w:p>
    <w:p w14:paraId="256AC4D0" w14:textId="77777777" w:rsidR="00F26FFE" w:rsidRDefault="00604621">
      <w:pPr>
        <w:rPr>
          <w:lang w:eastAsia="ko-KR"/>
        </w:rPr>
      </w:pPr>
      <w:r>
        <w:rPr>
          <w:lang w:eastAsia="ko-KR"/>
        </w:rPr>
        <w:t>The MAC entity shall:</w:t>
      </w:r>
    </w:p>
    <w:p w14:paraId="0C0D2C25" w14:textId="77777777" w:rsidR="00F26FFE" w:rsidRDefault="0060462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70632CFA" w14:textId="77777777" w:rsidR="00F26FFE" w:rsidRDefault="00604621">
      <w:pPr>
        <w:pStyle w:val="B2"/>
      </w:pPr>
      <w:r>
        <w:t>2&gt;</w:t>
      </w:r>
      <w:r>
        <w:tab/>
        <w:t>indicate to lower layers the information regarding the TCI States Activation/Deactivation for UE-specific PDSCH MAC CE.</w:t>
      </w:r>
    </w:p>
    <w:p w14:paraId="27C17319" w14:textId="77777777" w:rsidR="00F26FFE" w:rsidRDefault="00604621">
      <w:pPr>
        <w:pStyle w:val="B1"/>
        <w:rPr>
          <w:ins w:id="273" w:author="Samsung (Seungri Jin)" w:date="2020-04-09T19:14:00Z"/>
          <w:lang w:eastAsia="ko-KR"/>
        </w:rPr>
      </w:pPr>
      <w:bookmarkStart w:id="274" w:name="_Toc29239867"/>
      <w:bookmarkStart w:id="275" w:name="_Toc37296229"/>
      <w:ins w:id="276" w:author="Samsung (Seungri Jin)" w:date="2020-04-09T19:14:00Z">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ins>
    </w:p>
    <w:p w14:paraId="43695EB9" w14:textId="77777777" w:rsidR="00F26FFE" w:rsidRDefault="00604621">
      <w:pPr>
        <w:pStyle w:val="B2"/>
        <w:rPr>
          <w:ins w:id="277" w:author="Samsung (Seungri Jin)" w:date="2020-04-09T19:14:00Z"/>
        </w:rPr>
      </w:pPr>
      <w:ins w:id="278" w:author="Samsung (Seungri Jin)" w:date="2020-04-09T19:14:00Z">
        <w:r>
          <w:t>2&gt;</w:t>
        </w:r>
        <w:r>
          <w:tab/>
          <w:t>indicate to lower layers the information regarding the Enhanced TCI States Activation/Deactivation for UE-specific PDSCH MAC CE.</w:t>
        </w:r>
      </w:ins>
    </w:p>
    <w:p w14:paraId="3C63B47A" w14:textId="77777777" w:rsidR="00F26FFE" w:rsidRDefault="00604621">
      <w:pPr>
        <w:pStyle w:val="Heading3"/>
        <w:rPr>
          <w:lang w:eastAsia="ko-KR"/>
        </w:rPr>
      </w:pPr>
      <w:r>
        <w:rPr>
          <w:lang w:eastAsia="ko-KR"/>
        </w:rPr>
        <w:t>5.18.5</w:t>
      </w:r>
      <w:r>
        <w:rPr>
          <w:lang w:eastAsia="ko-KR"/>
        </w:rPr>
        <w:tab/>
        <w:t>Indication of TCI state for UE-specific PDCCH</w:t>
      </w:r>
      <w:bookmarkEnd w:id="274"/>
      <w:bookmarkEnd w:id="275"/>
    </w:p>
    <w:p w14:paraId="580F7AEB" w14:textId="5658FFD6" w:rsidR="00F26FFE" w:rsidRDefault="00604621">
      <w:pPr>
        <w:rPr>
          <w:lang w:eastAsia="ko-KR"/>
        </w:rPr>
      </w:pPr>
      <w:r>
        <w:rPr>
          <w:lang w:eastAsia="ko-KR"/>
        </w:rPr>
        <w:t xml:space="preserve">The network may indicate a TCI state for PDCCH reception for a CORESET of a Serving Cell </w:t>
      </w:r>
      <w:r>
        <w:rPr>
          <w:rFonts w:eastAsia="맑은 고딕"/>
          <w:lang w:eastAsia="ko-KR"/>
        </w:rPr>
        <w:t xml:space="preserve">or a </w:t>
      </w:r>
      <w:del w:id="279" w:author="Samsung (Seungri Jin)" w:date="2020-04-09T19:18:00Z">
        <w:r>
          <w:rPr>
            <w:rFonts w:eastAsia="맑은 고딕"/>
            <w:lang w:eastAsia="ko-KR"/>
          </w:rPr>
          <w:delText xml:space="preserve">CC list </w:delText>
        </w:r>
      </w:del>
      <w:ins w:id="280" w:author="Samsung (Seungri Jin)" w:date="2020-04-09T19:18:00Z">
        <w:r>
          <w:rPr>
            <w:rFonts w:eastAsia="맑은 고딕"/>
            <w:lang w:eastAsia="ko-KR"/>
          </w:rPr>
          <w:t xml:space="preserve">set of Serving Cells configured in </w:t>
        </w:r>
        <w:r>
          <w:rPr>
            <w:rFonts w:eastAsia="맑은 고딕"/>
            <w:i/>
            <w:iCs/>
            <w:lang w:eastAsia="ko-KR"/>
          </w:rPr>
          <w:t>simultaneousTCI-UpdateList</w:t>
        </w:r>
      </w:ins>
      <w:ins w:id="281" w:author="Samsung (Seungri Jin) - rev3" w:date="2020-05-18T19:03:00Z">
        <w:r w:rsidR="001A1691">
          <w:rPr>
            <w:rFonts w:eastAsia="맑은 고딕"/>
            <w:i/>
            <w:iCs/>
            <w:lang w:eastAsia="ko-KR"/>
          </w:rPr>
          <w:t>1</w:t>
        </w:r>
      </w:ins>
      <w:ins w:id="282" w:author="Samsung (Seungri Jin)" w:date="2020-05-18T17:02:00Z">
        <w:r w:rsidR="00640068">
          <w:rPr>
            <w:rFonts w:eastAsia="맑은 고딕"/>
            <w:i/>
            <w:iCs/>
            <w:lang w:eastAsia="ko-KR"/>
          </w:rPr>
          <w:t>-r16</w:t>
        </w:r>
      </w:ins>
      <w:ins w:id="283" w:author="Samsung (Seungri Jin)" w:date="2020-04-09T19:18:00Z">
        <w:r>
          <w:rPr>
            <w:rFonts w:eastAsia="맑은 고딕"/>
            <w:lang w:eastAsia="ko-KR"/>
          </w:rPr>
          <w:t xml:space="preserve"> or </w:t>
        </w:r>
        <w:r>
          <w:rPr>
            <w:rFonts w:eastAsia="맑은 고딕"/>
            <w:i/>
            <w:iCs/>
            <w:lang w:eastAsia="ko-KR"/>
          </w:rPr>
          <w:t>simultaneousTCI-UpdateList</w:t>
        </w:r>
      </w:ins>
      <w:ins w:id="284" w:author="Samsung (Seungri Jin) - rev3" w:date="2020-05-18T19:03:00Z">
        <w:r w:rsidR="001A1691">
          <w:rPr>
            <w:rFonts w:eastAsia="맑은 고딕"/>
            <w:i/>
            <w:iCs/>
            <w:lang w:eastAsia="ko-KR"/>
          </w:rPr>
          <w:t>2</w:t>
        </w:r>
      </w:ins>
      <w:ins w:id="285" w:author="Samsung (Seungri Jin)" w:date="2020-04-09T19:18:00Z">
        <w:del w:id="286" w:author="Samsung (Seungri Jin) - rev3" w:date="2020-05-18T19:03:00Z">
          <w:r w:rsidDel="001A1691">
            <w:rPr>
              <w:rFonts w:eastAsia="맑은 고딕"/>
              <w:i/>
              <w:iCs/>
              <w:lang w:eastAsia="ko-KR"/>
            </w:rPr>
            <w:delText>Second</w:delText>
          </w:r>
        </w:del>
      </w:ins>
      <w:ins w:id="287" w:author="Samsung (Seungri Jin)" w:date="2020-05-18T17:02:00Z">
        <w:r w:rsidR="00640068">
          <w:rPr>
            <w:rFonts w:eastAsia="맑은 고딕"/>
            <w:i/>
            <w:iCs/>
            <w:lang w:eastAsia="ko-KR"/>
          </w:rPr>
          <w:t>-r16</w:t>
        </w:r>
      </w:ins>
      <w:ins w:id="288" w:author="Samsung (Seungri Jin)" w:date="2020-04-09T19:18:00Z">
        <w:r>
          <w:rPr>
            <w:rFonts w:eastAsia="맑은 고딕"/>
            <w:lang w:eastAsia="ko-KR"/>
          </w:rPr>
          <w:t xml:space="preserve"> </w:t>
        </w:r>
      </w:ins>
      <w:r>
        <w:rPr>
          <w:lang w:eastAsia="ko-KR"/>
        </w:rPr>
        <w:t>by sending the TCI State Indication for UE-specific PDCCH MAC CE described in clause 6.1.3.15.</w:t>
      </w:r>
    </w:p>
    <w:p w14:paraId="64EB77F7" w14:textId="77777777" w:rsidR="00F26FFE" w:rsidRDefault="00604621">
      <w:pPr>
        <w:rPr>
          <w:lang w:eastAsia="ko-KR"/>
        </w:rPr>
      </w:pPr>
      <w:r>
        <w:rPr>
          <w:lang w:eastAsia="ko-KR"/>
        </w:rPr>
        <w:t>The MAC entity shall:</w:t>
      </w:r>
    </w:p>
    <w:p w14:paraId="38661C77" w14:textId="77777777" w:rsidR="00F26FFE" w:rsidRDefault="0060462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405EE3FC" w14:textId="77777777" w:rsidR="00F26FFE" w:rsidRDefault="00604621">
      <w:pPr>
        <w:pStyle w:val="B2"/>
      </w:pPr>
      <w:r>
        <w:t>2&gt;</w:t>
      </w:r>
      <w:r>
        <w:tab/>
        <w:t>indicate to lower layers the information regarding the TCI State Indication for UE-specific PDCCH MAC CE.</w:t>
      </w:r>
    </w:p>
    <w:p w14:paraId="135D23D3" w14:textId="77777777" w:rsidR="00F26FFE" w:rsidRDefault="00604621">
      <w:pPr>
        <w:pStyle w:val="Heading3"/>
        <w:rPr>
          <w:lang w:eastAsia="ko-KR"/>
        </w:rPr>
      </w:pPr>
      <w:bookmarkStart w:id="289" w:name="_Toc37296230"/>
      <w:bookmarkStart w:id="290" w:name="_Toc29239868"/>
      <w:r>
        <w:rPr>
          <w:lang w:eastAsia="ko-KR"/>
        </w:rPr>
        <w:t>5.18.6</w:t>
      </w:r>
      <w:r>
        <w:rPr>
          <w:lang w:eastAsia="ko-KR"/>
        </w:rPr>
        <w:tab/>
        <w:t>Activation/Deactivation of Semi-persistent CSI reporting on PUCCH</w:t>
      </w:r>
      <w:bookmarkEnd w:id="289"/>
      <w:bookmarkEnd w:id="290"/>
    </w:p>
    <w:p w14:paraId="773410FE" w14:textId="77777777" w:rsidR="00F26FFE" w:rsidRDefault="00604621">
      <w:pPr>
        <w:rPr>
          <w:lang w:eastAsia="ko-KR"/>
        </w:rPr>
      </w:pPr>
      <w:r>
        <w:rPr>
          <w:lang w:eastAsia="ko-KR"/>
        </w:rPr>
        <w:t>The network may activate and deactivate the configured Semi-persistent CSI reporting on PUCCH of a Serving Cell by sending the SP CSI reporting on PUCCH Activation/Deactivation MAC CE described in clause 6.1.3.16. The configured Semi-persistent CSI reporting on PUCCH is initially deactivated upon configuration and after a handover.</w:t>
      </w:r>
    </w:p>
    <w:p w14:paraId="237CDB15" w14:textId="77777777" w:rsidR="00F26FFE" w:rsidRDefault="00604621">
      <w:pPr>
        <w:rPr>
          <w:lang w:eastAsia="ko-KR"/>
        </w:rPr>
      </w:pPr>
      <w:r>
        <w:rPr>
          <w:lang w:eastAsia="ko-KR"/>
        </w:rPr>
        <w:t>The MAC entity shall:</w:t>
      </w:r>
    </w:p>
    <w:p w14:paraId="07ED8362" w14:textId="77777777" w:rsidR="00F26FFE" w:rsidRDefault="0060462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w:t>
      </w:r>
      <w:r>
        <w:rPr>
          <w:lang w:eastAsia="ko-KR"/>
        </w:rPr>
        <w:t>on a Serving Cell</w:t>
      </w:r>
      <w:r>
        <w:t>:</w:t>
      </w:r>
    </w:p>
    <w:p w14:paraId="3DD5F668" w14:textId="77777777" w:rsidR="00F26FFE" w:rsidRDefault="00604621">
      <w:pPr>
        <w:pStyle w:val="B2"/>
      </w:pPr>
      <w:r>
        <w:t>2&gt;</w:t>
      </w:r>
      <w:r>
        <w:tab/>
        <w:t>indicate to lower layers the information regarding the SP CSI reporting on PUCCH Activation/Deactivation MAC CE.</w:t>
      </w:r>
    </w:p>
    <w:p w14:paraId="545AC946" w14:textId="77777777" w:rsidR="00F26FFE" w:rsidRDefault="00604621">
      <w:pPr>
        <w:pStyle w:val="Heading3"/>
        <w:rPr>
          <w:lang w:eastAsia="ko-KR"/>
        </w:rPr>
      </w:pPr>
      <w:bookmarkStart w:id="291" w:name="_Toc29239869"/>
      <w:bookmarkStart w:id="292" w:name="_Toc37296231"/>
      <w:r>
        <w:rPr>
          <w:lang w:eastAsia="ko-KR"/>
        </w:rPr>
        <w:lastRenderedPageBreak/>
        <w:t>5.18.7</w:t>
      </w:r>
      <w:r>
        <w:rPr>
          <w:lang w:eastAsia="ko-KR"/>
        </w:rPr>
        <w:tab/>
        <w:t>Activation/Deactivation of Semi-persistent SRS</w:t>
      </w:r>
      <w:bookmarkEnd w:id="291"/>
      <w:bookmarkEnd w:id="292"/>
    </w:p>
    <w:p w14:paraId="39E865EF" w14:textId="77777777" w:rsidR="00F26FFE" w:rsidRDefault="00604621">
      <w:pPr>
        <w:rPr>
          <w:lang w:eastAsia="ko-KR"/>
        </w:rPr>
      </w:pPr>
      <w:r>
        <w:rPr>
          <w:lang w:eastAsia="ko-KR"/>
        </w:rPr>
        <w:t>The network may activate and deactivate the configured Semi-persistent SRS</w:t>
      </w:r>
      <w:r>
        <w:rPr>
          <w:rFonts w:eastAsia="SimSun"/>
          <w:lang w:eastAsia="zh-CN"/>
        </w:rPr>
        <w:t xml:space="preserve"> resource sets</w:t>
      </w:r>
      <w:r>
        <w:rPr>
          <w:lang w:eastAsia="ko-KR"/>
        </w:rPr>
        <w:t xml:space="preserve"> of a Serving Cell by sending the SP SRS Activation/Deactivation MAC CE described in clause 6.1.3.17. The configured Semi-persistent SRS</w:t>
      </w:r>
      <w:r>
        <w:rPr>
          <w:rFonts w:eastAsia="SimSun"/>
          <w:lang w:eastAsia="zh-CN"/>
        </w:rPr>
        <w:t xml:space="preserve"> resource sets</w:t>
      </w:r>
      <w:r>
        <w:rPr>
          <w:lang w:eastAsia="ko-KR"/>
        </w:rPr>
        <w:t xml:space="preserve"> are initially deactivated upon configuration and after a handover.</w:t>
      </w:r>
    </w:p>
    <w:p w14:paraId="239B640F" w14:textId="77777777" w:rsidR="00F26FFE" w:rsidRDefault="00604621">
      <w:pPr>
        <w:rPr>
          <w:lang w:eastAsia="ko-KR"/>
        </w:rPr>
      </w:pPr>
      <w:r>
        <w:rPr>
          <w:lang w:eastAsia="ko-KR"/>
        </w:rPr>
        <w:t>The MAC entity shall:</w:t>
      </w:r>
    </w:p>
    <w:p w14:paraId="1B5A4BF3" w14:textId="77777777" w:rsidR="00F26FFE" w:rsidRDefault="0060462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72205B1A" w14:textId="77777777" w:rsidR="00F26FFE" w:rsidRDefault="00604621">
      <w:pPr>
        <w:pStyle w:val="B2"/>
      </w:pPr>
      <w:r>
        <w:t>2&gt;</w:t>
      </w:r>
      <w:r>
        <w:tab/>
        <w:t>indicate to lower layers the information regarding the SP SRS Activation/Deactivation MAC CE.</w:t>
      </w:r>
    </w:p>
    <w:p w14:paraId="5E53ECA1" w14:textId="77777777" w:rsidR="00F26FFE" w:rsidRDefault="00604621">
      <w:pPr>
        <w:pStyle w:val="Heading3"/>
        <w:rPr>
          <w:lang w:eastAsia="ko-KR"/>
        </w:rPr>
      </w:pPr>
      <w:bookmarkStart w:id="293" w:name="_Toc37296232"/>
      <w:bookmarkStart w:id="294" w:name="_Toc29239870"/>
      <w:r>
        <w:rPr>
          <w:lang w:eastAsia="ko-KR"/>
        </w:rPr>
        <w:t>5.18.8</w:t>
      </w:r>
      <w:r>
        <w:rPr>
          <w:lang w:eastAsia="ko-KR"/>
        </w:rPr>
        <w:tab/>
        <w:t xml:space="preserve">Activation/Deactivation </w:t>
      </w:r>
      <w:r>
        <w:rPr>
          <w:rFonts w:eastAsia="SimSun"/>
          <w:lang w:eastAsia="zh-CN"/>
        </w:rPr>
        <w:t xml:space="preserve">of </w:t>
      </w:r>
      <w:r>
        <w:rPr>
          <w:lang w:eastAsia="ko-KR"/>
        </w:rPr>
        <w:t>spatial relation of PUCCH resource</w:t>
      </w:r>
      <w:bookmarkEnd w:id="293"/>
      <w:bookmarkEnd w:id="294"/>
    </w:p>
    <w:p w14:paraId="54A9C3D0" w14:textId="77777777" w:rsidR="00F26FFE" w:rsidRDefault="0060462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w:t>
      </w:r>
      <w:ins w:id="295" w:author="Samsung (Seungri Jin)" w:date="2020-04-09T19:19:00Z">
        <w:r>
          <w:rPr>
            <w:lang w:eastAsia="ko-KR"/>
          </w:rPr>
          <w:t xml:space="preserve"> T</w:t>
        </w:r>
        <w:r>
          <w:rPr>
            <w:rFonts w:eastAsia="맑은 고딕"/>
            <w:lang w:eastAsia="ko-KR"/>
          </w:rPr>
          <w:t>he network may also activate and deactivate</w:t>
        </w:r>
        <w:r>
          <w:rPr>
            <w:rFonts w:eastAsia="맑은 고딕"/>
          </w:rPr>
          <w:t xml:space="preserve"> a s</w:t>
        </w:r>
        <w:r>
          <w:rPr>
            <w:rFonts w:eastAsia="맑은 고딕"/>
            <w:lang w:eastAsia="ko-KR"/>
          </w:rPr>
          <w:t xml:space="preserve">patial </w:t>
        </w:r>
        <w:r>
          <w:rPr>
            <w:rFonts w:eastAsia="맑은 고딕"/>
          </w:rPr>
          <w:t>r</w:t>
        </w:r>
        <w:r>
          <w:rPr>
            <w:rFonts w:eastAsia="맑은 고딕"/>
            <w:lang w:eastAsia="ko-KR"/>
          </w:rPr>
          <w:t>elation for a PUCCH resource or a PUCCH resource group of a Serving Cell by sending the</w:t>
        </w:r>
        <w:r>
          <w:rPr>
            <w:rFonts w:eastAsia="맑은 고딕"/>
          </w:rPr>
          <w:t xml:space="preserve"> Enhanced PUCCH</w:t>
        </w:r>
        <w:r>
          <w:rPr>
            <w:rFonts w:eastAsia="맑은 고딕"/>
            <w:lang w:eastAsia="ko-KR"/>
          </w:rPr>
          <w:t xml:space="preserve"> spatial relation Activation/Deactivation MAC CE described in clause 6.1.3.</w:t>
        </w:r>
      </w:ins>
      <w:ins w:id="296" w:author="Samsung (Seungri Jin)" w:date="2020-04-09T19:43:00Z">
        <w:r>
          <w:rPr>
            <w:rFonts w:eastAsia="맑은 고딕"/>
            <w:lang w:eastAsia="ko-KR"/>
          </w:rPr>
          <w:t>25</w:t>
        </w:r>
      </w:ins>
      <w:ins w:id="297" w:author="Samsung (Seungri Jin)" w:date="2020-04-09T19:19:00Z">
        <w:r>
          <w:rPr>
            <w:rFonts w:eastAsia="맑은 고딕"/>
            <w:lang w:eastAsia="ko-KR"/>
          </w:rPr>
          <w:t>.</w:t>
        </w:r>
      </w:ins>
    </w:p>
    <w:p w14:paraId="0FC9EEE9" w14:textId="77777777" w:rsidR="00F26FFE" w:rsidRDefault="00604621">
      <w:pPr>
        <w:rPr>
          <w:lang w:eastAsia="ko-KR"/>
        </w:rPr>
      </w:pPr>
      <w:r>
        <w:rPr>
          <w:lang w:eastAsia="ko-KR"/>
        </w:rPr>
        <w:t>The MAC entity shall:</w:t>
      </w:r>
    </w:p>
    <w:p w14:paraId="50DF2D25" w14:textId="77777777" w:rsidR="00F26FFE" w:rsidRDefault="00604621">
      <w:pPr>
        <w:pStyle w:val="B1"/>
      </w:pPr>
      <w:r>
        <w:t>1&gt;</w:t>
      </w:r>
      <w:r>
        <w:tab/>
        <w:t xml:space="preserve">if the MAC entity receives a </w:t>
      </w:r>
      <w:r>
        <w:rPr>
          <w:lang w:eastAsia="ko-KR"/>
        </w:rPr>
        <w:t xml:space="preserve">PUCCH spatial relation Activation/Deactivation </w:t>
      </w:r>
      <w:r>
        <w:t>MAC CE on a Serving Cell:</w:t>
      </w:r>
    </w:p>
    <w:p w14:paraId="1CD3CFBE" w14:textId="77777777" w:rsidR="00F26FFE" w:rsidRDefault="00604621">
      <w:pPr>
        <w:pStyle w:val="B2"/>
      </w:pPr>
      <w:r>
        <w:t>2&gt;</w:t>
      </w:r>
      <w:r>
        <w:tab/>
        <w:t>indicate to lower layers the information regarding the PUCCH spatial relation Activation/Deactivation MAC CE.</w:t>
      </w:r>
    </w:p>
    <w:p w14:paraId="04D563B3" w14:textId="77777777" w:rsidR="00F26FFE" w:rsidRDefault="00604621">
      <w:pPr>
        <w:pStyle w:val="B1"/>
        <w:rPr>
          <w:ins w:id="298" w:author="Samsung (Seungri Jin)" w:date="2020-04-09T19:19:00Z"/>
        </w:rPr>
      </w:pPr>
      <w:bookmarkStart w:id="299" w:name="_Toc37296233"/>
      <w:bookmarkStart w:id="300" w:name="_Toc29239871"/>
      <w:ins w:id="301" w:author="Samsung (Seungri Jin)" w:date="2020-04-09T19:19:00Z">
        <w:r>
          <w:t>1&gt;</w:t>
        </w:r>
        <w:r>
          <w:tab/>
          <w:t>if the MAC entity receives an Enhanced PUCCH</w:t>
        </w:r>
        <w:r>
          <w:rPr>
            <w:lang w:eastAsia="ko-KR"/>
          </w:rPr>
          <w:t xml:space="preserve"> spatial relation Activation/Deactivation </w:t>
        </w:r>
        <w:r>
          <w:t>MAC CE on a Serving Cell:</w:t>
        </w:r>
      </w:ins>
    </w:p>
    <w:p w14:paraId="095E7BEF" w14:textId="77777777" w:rsidR="00F26FFE" w:rsidRDefault="00604621">
      <w:pPr>
        <w:pStyle w:val="B2"/>
        <w:rPr>
          <w:ins w:id="302" w:author="Samsung (Seungri Jin)" w:date="2020-04-09T19:19:00Z"/>
          <w:rFonts w:eastAsia="맑은 고딕"/>
        </w:rPr>
      </w:pPr>
      <w:ins w:id="303" w:author="Samsung (Seungri Jin)" w:date="2020-04-09T19:19:00Z">
        <w:r>
          <w:t>2&gt;</w:t>
        </w:r>
        <w:r>
          <w:tab/>
          <w:t>indicate to lower layers the information regarding the Enhanced PUCCH spatial relation Activation/Deactivation MAC CE.</w:t>
        </w:r>
      </w:ins>
    </w:p>
    <w:p w14:paraId="08C53241" w14:textId="77777777" w:rsidR="00F26FFE" w:rsidRDefault="00604621">
      <w:pPr>
        <w:pStyle w:val="Heading3"/>
        <w:rPr>
          <w:lang w:eastAsia="ko-KR"/>
        </w:rPr>
      </w:pPr>
      <w:r>
        <w:rPr>
          <w:lang w:eastAsia="ko-KR"/>
        </w:rPr>
        <w:t>5.</w:t>
      </w:r>
      <w:r>
        <w:rPr>
          <w:rFonts w:eastAsia="SimSun"/>
          <w:lang w:eastAsia="zh-CN"/>
        </w:rPr>
        <w:t>18.9</w:t>
      </w:r>
      <w:r>
        <w:rPr>
          <w:lang w:eastAsia="ko-KR"/>
        </w:rPr>
        <w:tab/>
        <w:t xml:space="preserve">Activation/Deactivation of semi-persistent </w:t>
      </w:r>
      <w:r>
        <w:rPr>
          <w:rFonts w:eastAsia="SimSun"/>
          <w:lang w:eastAsia="zh-CN"/>
        </w:rPr>
        <w:t xml:space="preserve">ZP </w:t>
      </w:r>
      <w:r>
        <w:rPr>
          <w:lang w:eastAsia="ko-KR"/>
        </w:rPr>
        <w:t>CSI-RS resource set</w:t>
      </w:r>
      <w:bookmarkEnd w:id="299"/>
      <w:bookmarkEnd w:id="300"/>
    </w:p>
    <w:p w14:paraId="1025A475" w14:textId="77777777" w:rsidR="00F26FFE" w:rsidRDefault="00604621">
      <w:pPr>
        <w:rPr>
          <w:lang w:eastAsia="ko-KR"/>
        </w:rPr>
      </w:pPr>
      <w:r>
        <w:rPr>
          <w:lang w:eastAsia="ko-KR"/>
        </w:rPr>
        <w:t xml:space="preserve">The network may activate and deactivate the configured Semi-persistent </w:t>
      </w:r>
      <w:r>
        <w:rPr>
          <w:rFonts w:eastAsia="SimSun"/>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SimSun"/>
          <w:lang w:eastAsia="zh-CN"/>
        </w:rPr>
        <w:t xml:space="preserve">ZP </w:t>
      </w:r>
      <w:r>
        <w:rPr>
          <w:lang w:eastAsia="ko-KR"/>
        </w:rPr>
        <w:t>CSI-RS</w:t>
      </w:r>
      <w:r>
        <w:rPr>
          <w:rFonts w:eastAsia="SimSun"/>
          <w:lang w:eastAsia="zh-CN"/>
        </w:rPr>
        <w:t xml:space="preserve"> </w:t>
      </w:r>
      <w:r>
        <w:rPr>
          <w:lang w:eastAsia="ko-KR"/>
        </w:rPr>
        <w:t xml:space="preserve">resource sets </w:t>
      </w:r>
      <w:r>
        <w:rPr>
          <w:rFonts w:eastAsia="SimSun"/>
          <w:lang w:eastAsia="zh-CN"/>
        </w:rPr>
        <w:t>are</w:t>
      </w:r>
      <w:r>
        <w:rPr>
          <w:lang w:eastAsia="ko-KR"/>
        </w:rPr>
        <w:t xml:space="preserve"> initially deactivated upon configuration and after a handover.</w:t>
      </w:r>
    </w:p>
    <w:p w14:paraId="0F22E2DD" w14:textId="77777777" w:rsidR="00F26FFE" w:rsidRDefault="00604621">
      <w:pPr>
        <w:rPr>
          <w:lang w:eastAsia="ko-KR"/>
        </w:rPr>
      </w:pPr>
      <w:r>
        <w:rPr>
          <w:lang w:eastAsia="ko-KR"/>
        </w:rPr>
        <w:t>The MAC entity shall:</w:t>
      </w:r>
    </w:p>
    <w:p w14:paraId="48660144" w14:textId="77777777" w:rsidR="00F26FFE" w:rsidRDefault="00604621">
      <w:pPr>
        <w:pStyle w:val="B1"/>
      </w:pPr>
      <w:r>
        <w:t>1&gt;</w:t>
      </w:r>
      <w:r>
        <w:tab/>
        <w:t>if the MAC entity receives an SP ZP CSI-RS Resource Set</w:t>
      </w:r>
      <w:r>
        <w:rPr>
          <w:lang w:eastAsia="ko-KR"/>
        </w:rPr>
        <w:t xml:space="preserve"> Activation/Deactivation</w:t>
      </w:r>
      <w:r>
        <w:t xml:space="preserve"> MAC CE on a Serving Cell:</w:t>
      </w:r>
    </w:p>
    <w:p w14:paraId="0C4B6466" w14:textId="77777777" w:rsidR="00F26FFE" w:rsidRDefault="00604621">
      <w:pPr>
        <w:pStyle w:val="B2"/>
      </w:pPr>
      <w:r>
        <w:t>2&gt;</w:t>
      </w:r>
      <w:r>
        <w:tab/>
        <w:t>indicate to lower layers the information regarding the SP ZP CSI-RS Resource Set Activation/Deactivation MAC CE.</w:t>
      </w:r>
    </w:p>
    <w:p w14:paraId="4357569A" w14:textId="77777777" w:rsidR="00F26FFE" w:rsidRDefault="00604621">
      <w:pPr>
        <w:pStyle w:val="Heading3"/>
      </w:pPr>
      <w:bookmarkStart w:id="304" w:name="_Toc37296234"/>
      <w:bookmarkStart w:id="305" w:name="_Toc29239872"/>
      <w:r>
        <w:t>5.18.10</w:t>
      </w:r>
      <w:r>
        <w:tab/>
        <w:t>Recommended Bit Rate</w:t>
      </w:r>
      <w:bookmarkEnd w:id="304"/>
      <w:bookmarkEnd w:id="305"/>
    </w:p>
    <w:p w14:paraId="08A2189B" w14:textId="77777777" w:rsidR="00F26FFE" w:rsidRDefault="00604621">
      <w: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4D96B0CC" w14:textId="77777777" w:rsidR="00F26FFE" w:rsidRDefault="00604621">
      <w:r>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29096EAF" w14:textId="77777777" w:rsidR="00F26FFE" w:rsidRDefault="00604621">
      <w:pPr>
        <w:pStyle w:val="B1"/>
      </w:pPr>
      <w:r>
        <w:t>-</w:t>
      </w:r>
      <w:r>
        <w:tab/>
        <w:t>indicate to upper layers the recommended bit rate for the indicated logical channel and direction.</w:t>
      </w:r>
    </w:p>
    <w:p w14:paraId="69E7EA9E" w14:textId="77777777" w:rsidR="00F26FFE" w:rsidRDefault="00604621">
      <w: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01208E56" w14:textId="77777777" w:rsidR="00F26FFE" w:rsidRDefault="00604621">
      <w:pPr>
        <w:pStyle w:val="B1"/>
      </w:pPr>
      <w:r>
        <w:lastRenderedPageBreak/>
        <w:t>1&gt;</w:t>
      </w:r>
      <w:r>
        <w:tab/>
        <w:t>if a Recommended bit rate query for this logical channel and this direction has not been triggered:</w:t>
      </w:r>
    </w:p>
    <w:p w14:paraId="59013209" w14:textId="77777777" w:rsidR="00F26FFE" w:rsidRDefault="00604621">
      <w:pPr>
        <w:pStyle w:val="B2"/>
      </w:pPr>
      <w:r>
        <w:t>2&gt;</w:t>
      </w:r>
      <w:r>
        <w:tab/>
        <w:t>trigger a Recommended bit rate query for this logical channel, direction, and desired bit rate.</w:t>
      </w:r>
    </w:p>
    <w:p w14:paraId="1DE97756" w14:textId="77777777" w:rsidR="00F26FFE" w:rsidRDefault="00604621">
      <w:r>
        <w:t>If the MAC entity has UL resources allocated for new transmission the MAC entity shall:</w:t>
      </w:r>
    </w:p>
    <w:p w14:paraId="2093EB0C" w14:textId="77777777" w:rsidR="00F26FFE" w:rsidRDefault="00604621">
      <w:pPr>
        <w:pStyle w:val="B1"/>
      </w:pPr>
      <w:r>
        <w:t>1&gt;</w:t>
      </w:r>
      <w:r>
        <w:tab/>
        <w:t>for each Recommended bit rate query that the Recommended Bit Rate procedure determines has been triggered and not cancelled:</w:t>
      </w:r>
    </w:p>
    <w:p w14:paraId="65ACE5CD" w14:textId="77777777" w:rsidR="00F26FFE" w:rsidRDefault="00604621">
      <w:pPr>
        <w:pStyle w:val="B2"/>
      </w:pPr>
      <w:r>
        <w:t>2&gt;</w:t>
      </w:r>
      <w:r>
        <w:tab/>
        <w:t xml:space="preserve">if </w:t>
      </w:r>
      <w:r>
        <w:rPr>
          <w:i/>
        </w:rPr>
        <w:t>bitRateQueryProhibitTimer</w:t>
      </w:r>
      <w:r>
        <w:t xml:space="preserve"> for the logical channel and the direction of this Recommended bit rate query is configured, and it is not running; and</w:t>
      </w:r>
    </w:p>
    <w:p w14:paraId="34F8DD63" w14:textId="77777777" w:rsidR="00F26FFE" w:rsidRDefault="00604621">
      <w:pPr>
        <w:pStyle w:val="B2"/>
      </w:pPr>
      <w:r>
        <w:t>2&gt;</w:t>
      </w:r>
      <w:r>
        <w:tab/>
        <w:t>if the MAC entity has UL resources allocated for new transmission and the allocated UL resources can accommodate a Recommended bit rate MAC CE plus its subheader as a result of LCP as defined in clause 5.4.3.1:</w:t>
      </w:r>
    </w:p>
    <w:p w14:paraId="4A51F8BB" w14:textId="77777777" w:rsidR="00F26FFE" w:rsidRDefault="00604621">
      <w:pPr>
        <w:pStyle w:val="B3"/>
      </w:pPr>
      <w:r>
        <w:t>3&gt;</w:t>
      </w:r>
      <w:r>
        <w:tab/>
        <w:t>instruct the Multiplexing and Assembly procedure to generate the Recommended bit rate MAC CE for the logical channel and the direction of this Recommended bit rate query;</w:t>
      </w:r>
    </w:p>
    <w:p w14:paraId="45BFE8A3" w14:textId="77777777" w:rsidR="00F26FFE" w:rsidRDefault="00604621">
      <w:pPr>
        <w:pStyle w:val="B3"/>
      </w:pPr>
      <w:r>
        <w:t>3&gt;</w:t>
      </w:r>
      <w:r>
        <w:tab/>
        <w:t xml:space="preserve">start the </w:t>
      </w:r>
      <w:r>
        <w:rPr>
          <w:i/>
        </w:rPr>
        <w:t>bitRateQueryProhibitTimer</w:t>
      </w:r>
      <w:r>
        <w:t xml:space="preserve"> for the logical channel and the direction of this Recommended bit rate query;</w:t>
      </w:r>
    </w:p>
    <w:p w14:paraId="6E4C92B9" w14:textId="77777777" w:rsidR="00F26FFE" w:rsidRDefault="00604621">
      <w:pPr>
        <w:pStyle w:val="B3"/>
      </w:pPr>
      <w:r>
        <w:t>3&gt;</w:t>
      </w:r>
      <w:r>
        <w:tab/>
        <w:t>cancel this Recommended bit rate query.</w:t>
      </w:r>
    </w:p>
    <w:p w14:paraId="0AA5B76D" w14:textId="77777777" w:rsidR="00F26FFE" w:rsidRDefault="00604621">
      <w:pPr>
        <w:pStyle w:val="Heading3"/>
        <w:rPr>
          <w:del w:id="306" w:author="Samsung (Seungri Jin)" w:date="2020-04-09T19:20:00Z"/>
          <w:rFonts w:eastAsiaTheme="minorEastAsia"/>
          <w:lang w:eastAsia="ko-KR"/>
        </w:rPr>
      </w:pPr>
      <w:bookmarkStart w:id="307" w:name="_Toc37296235"/>
      <w:bookmarkStart w:id="308" w:name="_Toc29239873"/>
      <w:del w:id="309" w:author="Samsung (Seungri Jin)" w:date="2020-04-09T19:20:00Z">
        <w:r>
          <w:rPr>
            <w:rFonts w:eastAsiaTheme="minorEastAsia"/>
            <w:lang w:eastAsia="ko-KR"/>
          </w:rPr>
          <w:delText>5.18.11</w:delText>
        </w:r>
        <w:r>
          <w:rPr>
            <w:rFonts w:eastAsiaTheme="minorEastAsia"/>
            <w:lang w:eastAsia="ko-KR"/>
          </w:rPr>
          <w:tab/>
          <w:delText xml:space="preserve">Enhanced </w:delText>
        </w:r>
        <w:r>
          <w:rPr>
            <w:rFonts w:eastAsia="맑은 고딕"/>
            <w:lang w:eastAsia="ko-KR"/>
          </w:rPr>
          <w:delText>Activation</w:delText>
        </w:r>
        <w:r>
          <w:rPr>
            <w:rFonts w:eastAsiaTheme="minorEastAsia"/>
            <w:lang w:eastAsia="ko-KR"/>
          </w:rPr>
          <w:delText>/Deactivation of UE-specific PDSCH TCI state</w:delText>
        </w:r>
        <w:bookmarkEnd w:id="307"/>
      </w:del>
    </w:p>
    <w:p w14:paraId="127A7996" w14:textId="77777777" w:rsidR="00F26FFE" w:rsidRDefault="00604621">
      <w:pPr>
        <w:rPr>
          <w:del w:id="310" w:author="Samsung (Seungri Jin)" w:date="2020-04-09T19:20:00Z"/>
          <w:rFonts w:eastAsiaTheme="minorEastAsia"/>
          <w:lang w:eastAsia="ko-KR"/>
        </w:rPr>
      </w:pPr>
      <w:del w:id="311" w:author="Samsung (Seungri Jin)" w:date="2020-04-09T19:20:00Z">
        <w:r>
          <w:rPr>
            <w:lang w:eastAsia="ko-KR"/>
          </w:rPr>
          <w:delText>The network may activate and deactivate the config</w:delText>
        </w:r>
        <w:r>
          <w:delText>u</w:delText>
        </w:r>
        <w:r>
          <w:rPr>
            <w:lang w:eastAsia="ko-KR"/>
          </w:rPr>
          <w:delText xml:space="preserve">red TCI states for the codepoint of the DCI </w:delText>
        </w:r>
        <w:r>
          <w:rPr>
            <w:i/>
          </w:rPr>
          <w:delText>Transmission configuration indication</w:delText>
        </w:r>
        <w:r>
          <w:rPr>
            <w:lang w:eastAsia="ko-KR"/>
          </w:rPr>
          <w:delText xml:space="preserve"> field</w:delText>
        </w:r>
        <w:r>
          <w:delText xml:space="preserve"> as specified in TS 38.212 [9]</w:delText>
        </w:r>
        <w:r>
          <w:rPr>
            <w:lang w:eastAsia="ko-KR"/>
          </w:rPr>
          <w:delText xml:space="preserve"> for PDSCH of a Serving Cell by sending the Enhanced TCI States Activation/Deactivation for UE-specific PDSCH MAC CE described in clause 6.1.3.24. The configured TCI states for PDSCH are initially deactivated upon configuration and after a handover.</w:delText>
        </w:r>
      </w:del>
    </w:p>
    <w:p w14:paraId="7F9730AD" w14:textId="77777777" w:rsidR="00F26FFE" w:rsidRDefault="00604621">
      <w:pPr>
        <w:rPr>
          <w:del w:id="312" w:author="Samsung (Seungri Jin)" w:date="2020-04-09T19:20:00Z"/>
          <w:lang w:eastAsia="ko-KR"/>
        </w:rPr>
      </w:pPr>
      <w:del w:id="313" w:author="Samsung (Seungri Jin)" w:date="2020-04-09T19:20:00Z">
        <w:r>
          <w:rPr>
            <w:lang w:eastAsia="ko-KR"/>
          </w:rPr>
          <w:delText>The MAC entity shall:</w:delText>
        </w:r>
      </w:del>
    </w:p>
    <w:p w14:paraId="66335E19" w14:textId="77777777" w:rsidR="00F26FFE" w:rsidRDefault="00604621">
      <w:pPr>
        <w:pStyle w:val="B1"/>
        <w:rPr>
          <w:del w:id="314" w:author="Samsung (Seungri Jin)" w:date="2020-04-09T19:20:00Z"/>
          <w:lang w:eastAsia="ko-KR"/>
        </w:rPr>
      </w:pPr>
      <w:del w:id="315" w:author="Samsung (Seungri Jin)" w:date="2020-04-09T19:20:00Z">
        <w:r>
          <w:delText>1&gt;</w:delText>
        </w:r>
        <w:r>
          <w:tab/>
          <w:delText xml:space="preserve">if the </w:delText>
        </w:r>
        <w:r>
          <w:rPr>
            <w:lang w:eastAsia="zh-CN"/>
          </w:rPr>
          <w:delText>MAC entity</w:delText>
        </w:r>
        <w:r>
          <w:delText xml:space="preserve"> receives an Enhanced </w:delText>
        </w:r>
        <w:r>
          <w:rPr>
            <w:lang w:eastAsia="ko-KR"/>
          </w:rPr>
          <w:delText xml:space="preserve">TCI States Activation/Deactivation for UE-specific PDSCH </w:delText>
        </w:r>
        <w:r>
          <w:delText xml:space="preserve">MAC CE </w:delText>
        </w:r>
        <w:r>
          <w:rPr>
            <w:lang w:eastAsia="ko-KR"/>
          </w:rPr>
          <w:delText>on a Serving Cell:</w:delText>
        </w:r>
      </w:del>
    </w:p>
    <w:p w14:paraId="5BADCBA8" w14:textId="77777777" w:rsidR="00F26FFE" w:rsidRDefault="00604621">
      <w:pPr>
        <w:pStyle w:val="B2"/>
        <w:rPr>
          <w:del w:id="316" w:author="Samsung (Seungri Jin)" w:date="2020-04-09T19:20:00Z"/>
          <w:lang w:eastAsia="en-US"/>
        </w:rPr>
      </w:pPr>
      <w:del w:id="317" w:author="Samsung (Seungri Jin)" w:date="2020-04-09T19:20:00Z">
        <w:r>
          <w:delText>2&gt;</w:delText>
        </w:r>
        <w:r>
          <w:tab/>
          <w:delText>indicate to lower layers the information regarding the Enhanced TCI States Activation/Deactivation for UE-specific PDSCH MAC CE.</w:delText>
        </w:r>
      </w:del>
    </w:p>
    <w:p w14:paraId="356ADF6C" w14:textId="77777777" w:rsidR="00F26FFE" w:rsidRDefault="00604621">
      <w:pPr>
        <w:pStyle w:val="Heading3"/>
        <w:rPr>
          <w:del w:id="318" w:author="Samsung (Seungri Jin)" w:date="2020-04-09T19:20:00Z"/>
          <w:rFonts w:eastAsiaTheme="minorEastAsia"/>
          <w:szCs w:val="28"/>
          <w:lang w:eastAsia="ko-KR"/>
        </w:rPr>
      </w:pPr>
      <w:bookmarkStart w:id="319" w:name="_Toc37296236"/>
      <w:del w:id="320" w:author="Samsung (Seungri Jin)" w:date="2020-04-09T19:20:00Z">
        <w:r>
          <w:rPr>
            <w:rFonts w:eastAsiaTheme="minorEastAsia"/>
            <w:szCs w:val="28"/>
            <w:lang w:eastAsia="ko-KR"/>
          </w:rPr>
          <w:delText>5.</w:delText>
        </w:r>
        <w:r>
          <w:rPr>
            <w:rFonts w:eastAsiaTheme="minorEastAsia"/>
            <w:szCs w:val="28"/>
          </w:rPr>
          <w:delText>18.12</w:delText>
        </w:r>
        <w:r>
          <w:rPr>
            <w:rFonts w:eastAsiaTheme="minorEastAsia"/>
            <w:szCs w:val="28"/>
            <w:lang w:eastAsia="ko-KR"/>
          </w:rPr>
          <w:tab/>
        </w:r>
        <w:r>
          <w:rPr>
            <w:rFonts w:eastAsiaTheme="minorEastAsia"/>
            <w:lang w:eastAsia="ko-KR"/>
          </w:rPr>
          <w:delText xml:space="preserve">Activation/Deactivation </w:delText>
        </w:r>
        <w:r>
          <w:rPr>
            <w:rFonts w:eastAsiaTheme="minorEastAsia"/>
          </w:rPr>
          <w:delText xml:space="preserve">of enhanced </w:delText>
        </w:r>
        <w:r>
          <w:rPr>
            <w:rFonts w:eastAsiaTheme="minorEastAsia"/>
            <w:lang w:eastAsia="ko-KR"/>
          </w:rPr>
          <w:delText>spatial relation of PUCCH resource</w:delText>
        </w:r>
        <w:bookmarkEnd w:id="319"/>
      </w:del>
    </w:p>
    <w:p w14:paraId="600A0195" w14:textId="77777777" w:rsidR="00F26FFE" w:rsidRDefault="00604621">
      <w:pPr>
        <w:rPr>
          <w:del w:id="321" w:author="Samsung (Seungri Jin)" w:date="2020-04-09T19:20:00Z"/>
          <w:rFonts w:eastAsia="맑은 고딕"/>
          <w:lang w:eastAsia="ko-KR"/>
        </w:rPr>
      </w:pPr>
      <w:del w:id="322" w:author="Samsung (Seungri Jin)" w:date="2020-04-09T19:20:00Z">
        <w:r>
          <w:rPr>
            <w:rFonts w:eastAsia="맑은 고딕"/>
            <w:lang w:eastAsia="ko-KR"/>
          </w:rPr>
          <w:delText>The network may activate and deactivate</w:delText>
        </w:r>
        <w:r>
          <w:rPr>
            <w:rFonts w:eastAsia="맑은 고딕"/>
          </w:rPr>
          <w:delText xml:space="preserve"> a s</w:delText>
        </w:r>
        <w:r>
          <w:rPr>
            <w:rFonts w:eastAsia="맑은 고딕"/>
            <w:lang w:eastAsia="ko-KR"/>
          </w:rPr>
          <w:delText xml:space="preserve">patial </w:delText>
        </w:r>
        <w:r>
          <w:rPr>
            <w:rFonts w:eastAsia="맑은 고딕"/>
          </w:rPr>
          <w:delText>r</w:delText>
        </w:r>
        <w:r>
          <w:rPr>
            <w:rFonts w:eastAsia="맑은 고딕"/>
            <w:lang w:eastAsia="ko-KR"/>
          </w:rPr>
          <w:delText>elation for a PUCCH resource or a PUCCH resource group of a Serving Cell by sending the</w:delText>
        </w:r>
        <w:r>
          <w:rPr>
            <w:rFonts w:eastAsia="맑은 고딕"/>
          </w:rPr>
          <w:delText xml:space="preserve"> Enhanced PUCCH</w:delText>
        </w:r>
        <w:r>
          <w:rPr>
            <w:rFonts w:eastAsia="맑은 고딕"/>
            <w:lang w:eastAsia="ko-KR"/>
          </w:rPr>
          <w:delText xml:space="preserve"> spatial relation Activation/Deactivation MAC CE described in clause 6.1.3.25.</w:delText>
        </w:r>
      </w:del>
    </w:p>
    <w:p w14:paraId="7AEB98AD" w14:textId="77777777" w:rsidR="00F26FFE" w:rsidRDefault="00604621">
      <w:pPr>
        <w:rPr>
          <w:del w:id="323" w:author="Samsung (Seungri Jin)" w:date="2020-04-09T19:20:00Z"/>
          <w:rFonts w:eastAsia="맑은 고딕"/>
          <w:lang w:eastAsia="ko-KR"/>
        </w:rPr>
      </w:pPr>
      <w:del w:id="324" w:author="Samsung (Seungri Jin)" w:date="2020-04-09T19:20:00Z">
        <w:r>
          <w:rPr>
            <w:rFonts w:eastAsia="맑은 고딕"/>
            <w:lang w:eastAsia="ko-KR"/>
          </w:rPr>
          <w:delText>The MAC entity shall:</w:delText>
        </w:r>
      </w:del>
    </w:p>
    <w:p w14:paraId="3B4D2619" w14:textId="77777777" w:rsidR="00F26FFE" w:rsidRDefault="00604621">
      <w:pPr>
        <w:pStyle w:val="B1"/>
        <w:rPr>
          <w:del w:id="325" w:author="Samsung (Seungri Jin)" w:date="2020-04-09T19:20:00Z"/>
          <w:rFonts w:eastAsiaTheme="minorEastAsia"/>
          <w:lang w:eastAsia="en-US"/>
        </w:rPr>
      </w:pPr>
      <w:del w:id="326" w:author="Samsung (Seungri Jin)" w:date="2020-04-09T19:20:00Z">
        <w:r>
          <w:delText>1&gt;</w:delText>
        </w:r>
        <w:r>
          <w:tab/>
          <w:delText>if the MAC entity receives an Enhanced PUCCH</w:delText>
        </w:r>
        <w:r>
          <w:rPr>
            <w:lang w:eastAsia="ko-KR"/>
          </w:rPr>
          <w:delText xml:space="preserve"> spatial relation Activation/Deactivation </w:delText>
        </w:r>
        <w:r>
          <w:delText>MAC CE on a Serving Cell:</w:delText>
        </w:r>
      </w:del>
    </w:p>
    <w:p w14:paraId="19BB73A9" w14:textId="77777777" w:rsidR="00F26FFE" w:rsidRDefault="00604621">
      <w:pPr>
        <w:pStyle w:val="B2"/>
        <w:rPr>
          <w:del w:id="327" w:author="Samsung (Seungri Jin)" w:date="2020-04-09T19:20:00Z"/>
          <w:rFonts w:eastAsia="맑은 고딕"/>
        </w:rPr>
      </w:pPr>
      <w:del w:id="328" w:author="Samsung (Seungri Jin)" w:date="2020-04-09T19:20:00Z">
        <w:r>
          <w:delText>2&gt;</w:delText>
        </w:r>
        <w:r>
          <w:tab/>
          <w:delText>indicate to lower layers the information regarding the Enhanced PUCCH spatial relation Activation/Deactivation MAC CE.</w:delText>
        </w:r>
      </w:del>
    </w:p>
    <w:p w14:paraId="4750E76C" w14:textId="49D34590" w:rsidR="00F26FFE" w:rsidRDefault="00604621">
      <w:pPr>
        <w:pStyle w:val="Heading3"/>
        <w:rPr>
          <w:rFonts w:eastAsiaTheme="minorEastAsia"/>
          <w:lang w:eastAsia="ko-KR"/>
        </w:rPr>
      </w:pPr>
      <w:bookmarkStart w:id="329" w:name="_Toc37296237"/>
      <w:r>
        <w:rPr>
          <w:rFonts w:eastAsiaTheme="minorEastAsia"/>
          <w:lang w:eastAsia="ko-KR"/>
        </w:rPr>
        <w:t>5.18.1</w:t>
      </w:r>
      <w:ins w:id="330" w:author="Samsung (Seungri Jin)" w:date="2020-05-18T17:03:00Z">
        <w:r w:rsidR="00640068">
          <w:rPr>
            <w:rFonts w:eastAsiaTheme="minorEastAsia"/>
            <w:lang w:eastAsia="ko-KR"/>
          </w:rPr>
          <w:t>1</w:t>
        </w:r>
      </w:ins>
      <w:del w:id="331" w:author="Samsung (Seungri Jin)" w:date="2020-05-18T17:03:00Z">
        <w:r w:rsidDel="00640068">
          <w:rPr>
            <w:rFonts w:eastAsiaTheme="minorEastAsia"/>
            <w:lang w:eastAsia="ko-KR"/>
          </w:rPr>
          <w:delText>3</w:delText>
        </w:r>
      </w:del>
      <w:r>
        <w:rPr>
          <w:rFonts w:eastAsiaTheme="minorEastAsia"/>
          <w:lang w:eastAsia="ko-KR"/>
        </w:rPr>
        <w:tab/>
        <w:t xml:space="preserve">Indication of spatial relation of </w:t>
      </w:r>
      <w:ins w:id="332" w:author="Samsung (Seungri Jin)" w:date="2020-05-18T17:03:00Z">
        <w:r w:rsidR="00640068">
          <w:rPr>
            <w:rFonts w:eastAsiaTheme="minorEastAsia"/>
            <w:lang w:eastAsia="ko-KR"/>
          </w:rPr>
          <w:t>SP/</w:t>
        </w:r>
      </w:ins>
      <w:r>
        <w:rPr>
          <w:rFonts w:eastAsiaTheme="minorEastAsia"/>
          <w:lang w:eastAsia="ko-KR"/>
        </w:rPr>
        <w:t>A</w:t>
      </w:r>
      <w:ins w:id="333" w:author="Samsung (Seungri Jin)" w:date="2020-05-18T17:03:00Z">
        <w:r w:rsidR="00640068">
          <w:rPr>
            <w:rFonts w:eastAsiaTheme="minorEastAsia"/>
            <w:lang w:eastAsia="ko-KR"/>
          </w:rPr>
          <w:t>P</w:t>
        </w:r>
      </w:ins>
      <w:del w:id="334" w:author="Samsung (Seungri Jin)" w:date="2020-05-18T17:03:00Z">
        <w:r w:rsidDel="00640068">
          <w:rPr>
            <w:rFonts w:eastAsiaTheme="minorEastAsia"/>
            <w:lang w:eastAsia="ko-KR"/>
          </w:rPr>
          <w:delText>periodic</w:delText>
        </w:r>
      </w:del>
      <w:r>
        <w:rPr>
          <w:rFonts w:eastAsiaTheme="minorEastAsia"/>
          <w:lang w:eastAsia="ko-KR"/>
        </w:rPr>
        <w:t xml:space="preserve"> SRS</w:t>
      </w:r>
      <w:bookmarkEnd w:id="329"/>
    </w:p>
    <w:p w14:paraId="05CAE996" w14:textId="3FDFDF1D" w:rsidR="00F26FFE" w:rsidRDefault="00604621">
      <w:pPr>
        <w:rPr>
          <w:rFonts w:eastAsia="맑은 고딕"/>
          <w:lang w:eastAsia="ko-KR"/>
        </w:rPr>
      </w:pPr>
      <w:r>
        <w:rPr>
          <w:rFonts w:eastAsia="맑은 고딕"/>
          <w:lang w:eastAsia="ko-KR"/>
        </w:rPr>
        <w:t xml:space="preserve">The network may indicate the spatial relation info of </w:t>
      </w:r>
      <w:del w:id="335" w:author="Samsung (Seungri Jin)" w:date="2020-05-18T17:03:00Z">
        <w:r w:rsidDel="00640068">
          <w:rPr>
            <w:rFonts w:eastAsia="맑은 고딕"/>
            <w:lang w:eastAsia="ko-KR"/>
          </w:rPr>
          <w:delText>an aperiodic</w:delText>
        </w:r>
      </w:del>
      <w:ins w:id="336" w:author="Samsung (Seungri Jin)" w:date="2020-05-18T17:03:00Z">
        <w:r w:rsidR="00640068">
          <w:rPr>
            <w:rFonts w:eastAsia="맑은 고딕"/>
            <w:lang w:eastAsia="ko-KR"/>
          </w:rPr>
          <w:t>SP/AP</w:t>
        </w:r>
      </w:ins>
      <w:r>
        <w:rPr>
          <w:rFonts w:eastAsia="맑은 고딕"/>
          <w:lang w:eastAsia="ko-KR"/>
        </w:rPr>
        <w:t xml:space="preserve"> SRS</w:t>
      </w:r>
      <w:r>
        <w:t xml:space="preserve"> resource sets</w:t>
      </w:r>
      <w:r>
        <w:rPr>
          <w:rFonts w:eastAsia="맑은 고딕"/>
          <w:lang w:eastAsia="ko-KR"/>
        </w:rPr>
        <w:t xml:space="preserve"> of a Serving Cell by sending the </w:t>
      </w:r>
      <w:ins w:id="337" w:author="Samsung (Seungri Jin)" w:date="2020-05-18T17:04:00Z">
        <w:r w:rsidR="00640068">
          <w:rPr>
            <w:rFonts w:eastAsia="맑은 고딕"/>
            <w:lang w:eastAsia="ko-KR"/>
          </w:rPr>
          <w:t>Enhanced SP/</w:t>
        </w:r>
      </w:ins>
      <w:r>
        <w:rPr>
          <w:rFonts w:eastAsia="맑은 고딕"/>
          <w:lang w:eastAsia="ko-KR"/>
        </w:rPr>
        <w:t>AP SRS spatial relation Indication MAC CE described in clause 6.1.3.26.</w:t>
      </w:r>
    </w:p>
    <w:p w14:paraId="546FE0AE" w14:textId="77777777" w:rsidR="00F26FFE" w:rsidRDefault="00604621">
      <w:pPr>
        <w:rPr>
          <w:rFonts w:eastAsia="맑은 고딕"/>
          <w:lang w:eastAsia="ko-KR"/>
        </w:rPr>
      </w:pPr>
      <w:r>
        <w:rPr>
          <w:rFonts w:eastAsia="맑은 고딕"/>
          <w:lang w:eastAsia="ko-KR"/>
        </w:rPr>
        <w:t>The MAC entity shall:</w:t>
      </w:r>
    </w:p>
    <w:p w14:paraId="630B4E19" w14:textId="5FCBE54B" w:rsidR="00F26FFE" w:rsidRDefault="00604621">
      <w:pPr>
        <w:pStyle w:val="B1"/>
        <w:rPr>
          <w:rFonts w:eastAsiaTheme="minorEastAsia"/>
          <w:lang w:eastAsia="ko-KR"/>
        </w:rPr>
      </w:pPr>
      <w:r>
        <w:lastRenderedPageBreak/>
        <w:t>1&gt;</w:t>
      </w:r>
      <w:r>
        <w:tab/>
        <w:t xml:space="preserve">if the MAC entity receives an </w:t>
      </w:r>
      <w:ins w:id="338" w:author="Samsung (Seungri Jin)" w:date="2020-05-18T17:04:00Z">
        <w:r w:rsidR="00640068">
          <w:rPr>
            <w:rFonts w:eastAsia="맑은 고딕"/>
            <w:lang w:eastAsia="ko-KR"/>
          </w:rPr>
          <w:t>Enhanced SP/</w:t>
        </w:r>
      </w:ins>
      <w:r>
        <w:rPr>
          <w:lang w:eastAsia="ko-KR"/>
        </w:rPr>
        <w:t>AP SRS spatial relation Indication MAC CE</w:t>
      </w:r>
      <w:r>
        <w:t xml:space="preserve"> </w:t>
      </w:r>
      <w:r>
        <w:rPr>
          <w:lang w:eastAsia="ko-KR"/>
        </w:rPr>
        <w:t>on a Serving Cell:</w:t>
      </w:r>
    </w:p>
    <w:p w14:paraId="43BFFB96" w14:textId="244A98A9" w:rsidR="00F26FFE" w:rsidRDefault="00604621">
      <w:pPr>
        <w:pStyle w:val="B2"/>
        <w:rPr>
          <w:rFonts w:eastAsia="맑은 고딕"/>
          <w:lang w:eastAsia="en-US"/>
        </w:rPr>
      </w:pPr>
      <w:r>
        <w:rPr>
          <w:rFonts w:eastAsia="맑은 고딕"/>
        </w:rPr>
        <w:t>2&gt;</w:t>
      </w:r>
      <w:r>
        <w:rPr>
          <w:rFonts w:eastAsia="맑은 고딕"/>
        </w:rPr>
        <w:tab/>
        <w:t xml:space="preserve">indicate to lower layers the information regarding the </w:t>
      </w:r>
      <w:ins w:id="339" w:author="Samsung (Seungri Jin)" w:date="2020-05-18T17:04:00Z">
        <w:r w:rsidR="00640068">
          <w:rPr>
            <w:rFonts w:eastAsia="맑은 고딕"/>
            <w:lang w:eastAsia="ko-KR"/>
          </w:rPr>
          <w:t>Enhanced SP/</w:t>
        </w:r>
      </w:ins>
      <w:r>
        <w:rPr>
          <w:rFonts w:eastAsia="맑은 고딕"/>
          <w:lang w:eastAsia="ko-KR"/>
        </w:rPr>
        <w:t>AP SRS spatial relation Indication MAC CE</w:t>
      </w:r>
      <w:r>
        <w:rPr>
          <w:rFonts w:eastAsia="맑은 고딕"/>
        </w:rPr>
        <w:t>.</w:t>
      </w:r>
    </w:p>
    <w:p w14:paraId="37236F8D" w14:textId="5DA8CA9A" w:rsidR="00F26FFE" w:rsidRDefault="00604621">
      <w:pPr>
        <w:pStyle w:val="Heading3"/>
        <w:rPr>
          <w:rFonts w:eastAsiaTheme="minorEastAsia"/>
          <w:lang w:eastAsia="ko-KR"/>
        </w:rPr>
      </w:pPr>
      <w:bookmarkStart w:id="340" w:name="_Toc37296238"/>
      <w:r>
        <w:rPr>
          <w:rFonts w:eastAsiaTheme="minorEastAsia"/>
          <w:lang w:eastAsia="ko-KR"/>
        </w:rPr>
        <w:t>5.18.1</w:t>
      </w:r>
      <w:ins w:id="341" w:author="Samsung (Seungri Jin)" w:date="2020-05-18T17:04:00Z">
        <w:r w:rsidR="00D365E0">
          <w:rPr>
            <w:rFonts w:eastAsiaTheme="minorEastAsia"/>
            <w:lang w:eastAsia="ko-KR"/>
          </w:rPr>
          <w:t>2</w:t>
        </w:r>
      </w:ins>
      <w:del w:id="342" w:author="Samsung (Seungri Jin)" w:date="2020-05-18T17:04:00Z">
        <w:r w:rsidDel="00D365E0">
          <w:rPr>
            <w:rFonts w:eastAsiaTheme="minorEastAsia"/>
            <w:lang w:eastAsia="ko-KR"/>
          </w:rPr>
          <w:delText>4</w:delText>
        </w:r>
      </w:del>
      <w:r>
        <w:rPr>
          <w:rFonts w:eastAsiaTheme="minorEastAsia"/>
          <w:lang w:eastAsia="ko-KR"/>
        </w:rPr>
        <w:tab/>
      </w:r>
      <w:del w:id="343" w:author="Samsung (Seungri Jin)" w:date="2020-05-18T17:05:00Z">
        <w:r w:rsidDel="00D365E0">
          <w:rPr>
            <w:rFonts w:eastAsiaTheme="minorEastAsia"/>
            <w:lang w:eastAsia="ko-KR"/>
          </w:rPr>
          <w:delText>Activation/Deactivation</w:delText>
        </w:r>
      </w:del>
      <w:ins w:id="344" w:author="Samsung (Seungri Jin)" w:date="2020-05-18T17:05:00Z">
        <w:r w:rsidR="00D365E0">
          <w:rPr>
            <w:rFonts w:eastAsiaTheme="minorEastAsia"/>
            <w:lang w:eastAsia="ko-KR"/>
          </w:rPr>
          <w:t>Update</w:t>
        </w:r>
      </w:ins>
      <w:r>
        <w:rPr>
          <w:rFonts w:eastAsiaTheme="minorEastAsia"/>
          <w:lang w:eastAsia="ko-KR"/>
        </w:rPr>
        <w:t xml:space="preserve"> of Pathloss Reference RS of SRS</w:t>
      </w:r>
      <w:bookmarkEnd w:id="340"/>
    </w:p>
    <w:p w14:paraId="657B47B1" w14:textId="019FADD1" w:rsidR="00F26FFE" w:rsidRDefault="00604621">
      <w:pPr>
        <w:rPr>
          <w:rFonts w:eastAsia="맑은 고딕"/>
          <w:lang w:eastAsia="ko-KR"/>
        </w:rPr>
      </w:pPr>
      <w:r>
        <w:rPr>
          <w:rFonts w:eastAsia="맑은 고딕"/>
          <w:lang w:eastAsia="ko-KR"/>
        </w:rPr>
        <w:t xml:space="preserve">The network may activate and </w:t>
      </w:r>
      <w:del w:id="345" w:author="Samsung (Seungri Jin)" w:date="2020-05-18T17:05:00Z">
        <w:r w:rsidDel="00D365E0">
          <w:rPr>
            <w:rFonts w:eastAsia="맑은 고딕"/>
            <w:lang w:eastAsia="ko-KR"/>
          </w:rPr>
          <w:delText>deactivate</w:delText>
        </w:r>
        <w:r w:rsidDel="00D365E0">
          <w:rPr>
            <w:rFonts w:eastAsia="맑은 고딕"/>
          </w:rPr>
          <w:delText xml:space="preserve"> </w:delText>
        </w:r>
      </w:del>
      <w:ins w:id="346" w:author="Samsung (Seungri Jin)" w:date="2020-05-18T17:05:00Z">
        <w:r w:rsidR="00D365E0">
          <w:rPr>
            <w:rFonts w:eastAsia="맑은 고딕"/>
            <w:lang w:eastAsia="ko-KR"/>
          </w:rPr>
          <w:t>update</w:t>
        </w:r>
        <w:r w:rsidR="00D365E0">
          <w:rPr>
            <w:rFonts w:eastAsia="맑은 고딕"/>
          </w:rPr>
          <w:t xml:space="preserve"> </w:t>
        </w:r>
      </w:ins>
      <w:r>
        <w:rPr>
          <w:rFonts w:eastAsia="맑은 고딕"/>
        </w:rPr>
        <w:t>a pathloss reference RS</w:t>
      </w:r>
      <w:r>
        <w:rPr>
          <w:rFonts w:eastAsia="맑은 고딕"/>
          <w:lang w:eastAsia="ko-KR"/>
        </w:rPr>
        <w:t xml:space="preserve"> for a SRS resource of a Serving Cell by sending the</w:t>
      </w:r>
      <w:r>
        <w:rPr>
          <w:rFonts w:eastAsia="맑은 고딕"/>
        </w:rPr>
        <w:t xml:space="preserve"> SRS Pathloss Reference RS </w:t>
      </w:r>
      <w:del w:id="347" w:author="Samsung (Seungri Jin)" w:date="2020-05-18T17:05:00Z">
        <w:r w:rsidDel="00D365E0">
          <w:rPr>
            <w:rFonts w:eastAsia="맑은 고딕"/>
          </w:rPr>
          <w:delText>Activation/Deactivation</w:delText>
        </w:r>
      </w:del>
      <w:ins w:id="348" w:author="Samsung (Seungri Jin)" w:date="2020-05-18T17:05:00Z">
        <w:r w:rsidR="00D365E0">
          <w:rPr>
            <w:rFonts w:eastAsia="맑은 고딕"/>
            <w:lang w:eastAsia="ko-KR"/>
          </w:rPr>
          <w:t>Update</w:t>
        </w:r>
      </w:ins>
      <w:r>
        <w:rPr>
          <w:rFonts w:eastAsia="맑은 고딕"/>
        </w:rPr>
        <w:t xml:space="preserve"> MAC CE</w:t>
      </w:r>
      <w:r>
        <w:rPr>
          <w:rFonts w:eastAsia="맑은 고딕"/>
          <w:lang w:eastAsia="ko-KR"/>
        </w:rPr>
        <w:t xml:space="preserve"> described in clause 6.1.3.27.</w:t>
      </w:r>
    </w:p>
    <w:p w14:paraId="457A387A" w14:textId="77777777" w:rsidR="00F26FFE" w:rsidRDefault="00604621">
      <w:pPr>
        <w:rPr>
          <w:rFonts w:eastAsia="맑은 고딕"/>
          <w:lang w:eastAsia="ko-KR"/>
        </w:rPr>
      </w:pPr>
      <w:r>
        <w:rPr>
          <w:rFonts w:eastAsia="맑은 고딕"/>
          <w:lang w:eastAsia="ko-KR"/>
        </w:rPr>
        <w:t>The MAC entity shall:</w:t>
      </w:r>
    </w:p>
    <w:p w14:paraId="7CD57EBA" w14:textId="5242543C" w:rsidR="00F26FFE" w:rsidRDefault="00604621">
      <w:pPr>
        <w:pStyle w:val="B1"/>
        <w:rPr>
          <w:rFonts w:eastAsia="맑은 고딕"/>
          <w:lang w:eastAsia="en-US"/>
        </w:rPr>
      </w:pPr>
      <w:r>
        <w:rPr>
          <w:rFonts w:eastAsia="맑은 고딕"/>
        </w:rPr>
        <w:t>1&gt;</w:t>
      </w:r>
      <w:r>
        <w:rPr>
          <w:rFonts w:eastAsia="맑은 고딕"/>
        </w:rPr>
        <w:tab/>
        <w:t xml:space="preserve">if the MAC entity receives a </w:t>
      </w:r>
      <w:r>
        <w:rPr>
          <w:rFonts w:eastAsia="맑은 고딕"/>
          <w:lang w:eastAsia="ko-KR"/>
        </w:rPr>
        <w:t xml:space="preserve">SRS Pathloss Reference RS </w:t>
      </w:r>
      <w:del w:id="349" w:author="Samsung (Seungri Jin)" w:date="2020-05-18T17:05:00Z">
        <w:r w:rsidDel="00D365E0">
          <w:rPr>
            <w:rFonts w:eastAsia="맑은 고딕"/>
            <w:lang w:eastAsia="ko-KR"/>
          </w:rPr>
          <w:delText>Activation/Deactivation</w:delText>
        </w:r>
      </w:del>
      <w:ins w:id="350" w:author="Samsung (Seungri Jin)" w:date="2020-05-18T17:05:00Z">
        <w:r w:rsidR="00D365E0">
          <w:rPr>
            <w:rFonts w:eastAsia="맑은 고딕"/>
            <w:lang w:eastAsia="ko-KR"/>
          </w:rPr>
          <w:t>Update</w:t>
        </w:r>
      </w:ins>
      <w:r>
        <w:rPr>
          <w:rFonts w:eastAsia="맑은 고딕"/>
          <w:lang w:eastAsia="ko-KR"/>
        </w:rPr>
        <w:t xml:space="preserve"> MAC CE</w:t>
      </w:r>
      <w:r>
        <w:rPr>
          <w:rFonts w:eastAsia="맑은 고딕"/>
        </w:rPr>
        <w:t xml:space="preserve"> on a Serving Cell:</w:t>
      </w:r>
    </w:p>
    <w:p w14:paraId="256BA0AE" w14:textId="666DB18D" w:rsidR="00F26FFE" w:rsidRDefault="00604621">
      <w:pPr>
        <w:pStyle w:val="B2"/>
        <w:rPr>
          <w:rFonts w:eastAsia="맑은 고딕"/>
        </w:rPr>
      </w:pPr>
      <w:r>
        <w:rPr>
          <w:rFonts w:eastAsia="맑은 고딕"/>
        </w:rPr>
        <w:t>2&gt;</w:t>
      </w:r>
      <w:r>
        <w:rPr>
          <w:rFonts w:eastAsia="맑은 고딕"/>
        </w:rPr>
        <w:tab/>
        <w:t xml:space="preserve">indicate to lower layers the information regarding the </w:t>
      </w:r>
      <w:r>
        <w:rPr>
          <w:rFonts w:eastAsia="맑은 고딕"/>
          <w:lang w:eastAsia="ko-KR"/>
        </w:rPr>
        <w:t xml:space="preserve">SRS Pathloss Reference RS </w:t>
      </w:r>
      <w:del w:id="351" w:author="Samsung (Seungri Jin)" w:date="2020-05-18T17:05:00Z">
        <w:r w:rsidDel="00D365E0">
          <w:rPr>
            <w:rFonts w:eastAsia="맑은 고딕"/>
            <w:lang w:eastAsia="ko-KR"/>
          </w:rPr>
          <w:delText>Activation/Deactivation</w:delText>
        </w:r>
      </w:del>
      <w:ins w:id="352" w:author="Samsung (Seungri Jin)" w:date="2020-05-18T17:06:00Z">
        <w:r w:rsidR="00D365E0">
          <w:rPr>
            <w:rFonts w:eastAsia="맑은 고딕"/>
            <w:lang w:eastAsia="ko-KR"/>
          </w:rPr>
          <w:t>Update</w:t>
        </w:r>
      </w:ins>
      <w:r>
        <w:rPr>
          <w:rFonts w:eastAsia="맑은 고딕"/>
          <w:lang w:eastAsia="ko-KR"/>
        </w:rPr>
        <w:t xml:space="preserve"> MAC CE</w:t>
      </w:r>
      <w:r>
        <w:rPr>
          <w:rFonts w:eastAsia="맑은 고딕"/>
        </w:rPr>
        <w:t>.</w:t>
      </w:r>
    </w:p>
    <w:p w14:paraId="2CFFF779" w14:textId="79942C8C" w:rsidR="00F26FFE" w:rsidRDefault="00604621">
      <w:pPr>
        <w:pStyle w:val="Heading3"/>
        <w:rPr>
          <w:rFonts w:eastAsiaTheme="minorEastAsia"/>
          <w:lang w:eastAsia="ko-KR"/>
        </w:rPr>
      </w:pPr>
      <w:bookmarkStart w:id="353" w:name="_Toc37296239"/>
      <w:r>
        <w:rPr>
          <w:rFonts w:eastAsiaTheme="minorEastAsia"/>
          <w:lang w:eastAsia="ko-KR"/>
        </w:rPr>
        <w:t>5.18.1</w:t>
      </w:r>
      <w:ins w:id="354" w:author="Samsung (Seungri Jin)" w:date="2020-05-18T17:06:00Z">
        <w:r w:rsidR="00D365E0">
          <w:rPr>
            <w:rFonts w:eastAsiaTheme="minorEastAsia"/>
            <w:lang w:eastAsia="ko-KR"/>
          </w:rPr>
          <w:t>3</w:t>
        </w:r>
      </w:ins>
      <w:del w:id="355" w:author="Samsung (Seungri Jin)" w:date="2020-05-18T17:06:00Z">
        <w:r w:rsidDel="00D365E0">
          <w:rPr>
            <w:rFonts w:eastAsiaTheme="minorEastAsia"/>
            <w:lang w:eastAsia="ko-KR"/>
          </w:rPr>
          <w:delText>5</w:delText>
        </w:r>
      </w:del>
      <w:r>
        <w:rPr>
          <w:rFonts w:eastAsiaTheme="minorEastAsia"/>
          <w:lang w:eastAsia="ko-KR"/>
        </w:rPr>
        <w:tab/>
      </w:r>
      <w:del w:id="356" w:author="Samsung (Seungri Jin)" w:date="2020-05-18T17:06:00Z">
        <w:r w:rsidDel="00D365E0">
          <w:rPr>
            <w:rFonts w:eastAsiaTheme="minorEastAsia"/>
            <w:lang w:eastAsia="ko-KR"/>
          </w:rPr>
          <w:delText>Activation/Deactivation</w:delText>
        </w:r>
      </w:del>
      <w:ins w:id="357" w:author="Samsung (Seungri Jin)" w:date="2020-05-18T17:06:00Z">
        <w:r w:rsidR="00D365E0">
          <w:rPr>
            <w:rFonts w:eastAsia="맑은 고딕"/>
            <w:lang w:eastAsia="ko-KR"/>
          </w:rPr>
          <w:t>Update</w:t>
        </w:r>
      </w:ins>
      <w:r>
        <w:rPr>
          <w:rFonts w:eastAsiaTheme="minorEastAsia"/>
          <w:lang w:eastAsia="ko-KR"/>
        </w:rPr>
        <w:t xml:space="preserve"> of Pathloss Reference RS of PUSCH</w:t>
      </w:r>
      <w:bookmarkEnd w:id="353"/>
    </w:p>
    <w:p w14:paraId="72C5A2A3" w14:textId="397A4BD8" w:rsidR="00F26FFE" w:rsidRDefault="00604621">
      <w:pPr>
        <w:rPr>
          <w:rFonts w:eastAsia="맑은 고딕"/>
          <w:lang w:eastAsia="ko-KR"/>
        </w:rPr>
      </w:pPr>
      <w:r>
        <w:rPr>
          <w:rFonts w:eastAsia="맑은 고딕"/>
          <w:lang w:eastAsia="ko-KR"/>
        </w:rPr>
        <w:t xml:space="preserve">The network may activate and </w:t>
      </w:r>
      <w:del w:id="358" w:author="Samsung (Seungri Jin)" w:date="2020-05-18T17:06:00Z">
        <w:r w:rsidDel="00D365E0">
          <w:rPr>
            <w:rFonts w:eastAsia="맑은 고딕"/>
            <w:lang w:eastAsia="ko-KR"/>
          </w:rPr>
          <w:delText>deactivate</w:delText>
        </w:r>
        <w:r w:rsidDel="00D365E0">
          <w:rPr>
            <w:rFonts w:eastAsia="맑은 고딕"/>
          </w:rPr>
          <w:delText xml:space="preserve"> </w:delText>
        </w:r>
      </w:del>
      <w:ins w:id="359" w:author="Samsung (Seungri Jin)" w:date="2020-05-18T17:06:00Z">
        <w:r w:rsidR="00D365E0">
          <w:rPr>
            <w:rFonts w:eastAsia="맑은 고딕"/>
          </w:rPr>
          <w:t>u</w:t>
        </w:r>
        <w:r w:rsidR="00D365E0">
          <w:rPr>
            <w:rFonts w:eastAsia="맑은 고딕"/>
            <w:lang w:eastAsia="ko-KR"/>
          </w:rPr>
          <w:t xml:space="preserve">pdate </w:t>
        </w:r>
      </w:ins>
      <w:r>
        <w:rPr>
          <w:rFonts w:eastAsia="맑은 고딕"/>
        </w:rPr>
        <w:t>a pathloss reference RS</w:t>
      </w:r>
      <w:r>
        <w:rPr>
          <w:rFonts w:eastAsia="맑은 고딕"/>
          <w:lang w:eastAsia="ko-KR"/>
        </w:rPr>
        <w:t xml:space="preserve"> for PUSCH of a Serving Cell by sending the</w:t>
      </w:r>
      <w:r>
        <w:rPr>
          <w:rFonts w:eastAsia="맑은 고딕"/>
        </w:rPr>
        <w:t xml:space="preserve"> </w:t>
      </w:r>
      <w:r>
        <w:rPr>
          <w:rFonts w:eastAsia="맑은 고딕"/>
          <w:lang w:eastAsia="ko-KR"/>
        </w:rPr>
        <w:t xml:space="preserve">PUSCH Pathloss Reference RS </w:t>
      </w:r>
      <w:del w:id="360" w:author="Samsung (Seungri Jin)" w:date="2020-05-18T17:06:00Z">
        <w:r w:rsidDel="00D365E0">
          <w:rPr>
            <w:rFonts w:eastAsia="맑은 고딕"/>
            <w:lang w:eastAsia="ko-KR"/>
          </w:rPr>
          <w:delText>Activation/Deactivation</w:delText>
        </w:r>
      </w:del>
      <w:ins w:id="361" w:author="Samsung (Seungri Jin)" w:date="2020-05-18T17:06:00Z">
        <w:r w:rsidR="00D365E0">
          <w:rPr>
            <w:rFonts w:eastAsia="맑은 고딕"/>
            <w:lang w:eastAsia="ko-KR"/>
          </w:rPr>
          <w:t>Update</w:t>
        </w:r>
      </w:ins>
      <w:r>
        <w:rPr>
          <w:rFonts w:eastAsia="맑은 고딕"/>
          <w:lang w:eastAsia="ko-KR"/>
        </w:rPr>
        <w:t xml:space="preserve"> MAC CE described in clause 6.1.3.28.</w:t>
      </w:r>
    </w:p>
    <w:p w14:paraId="22FD4492" w14:textId="77777777" w:rsidR="00F26FFE" w:rsidRDefault="00604621">
      <w:pPr>
        <w:rPr>
          <w:rFonts w:eastAsia="맑은 고딕"/>
          <w:lang w:eastAsia="ko-KR"/>
        </w:rPr>
      </w:pPr>
      <w:r>
        <w:rPr>
          <w:rFonts w:eastAsia="맑은 고딕"/>
          <w:lang w:eastAsia="ko-KR"/>
        </w:rPr>
        <w:t>The MAC entity shall:</w:t>
      </w:r>
    </w:p>
    <w:p w14:paraId="693C6A88" w14:textId="4EC91630" w:rsidR="00F26FFE" w:rsidRDefault="00604621">
      <w:pPr>
        <w:pStyle w:val="B1"/>
        <w:rPr>
          <w:rFonts w:eastAsia="맑은 고딕"/>
          <w:lang w:eastAsia="en-US"/>
        </w:rPr>
      </w:pPr>
      <w:r>
        <w:rPr>
          <w:rFonts w:eastAsia="맑은 고딕"/>
        </w:rPr>
        <w:t>1&gt;</w:t>
      </w:r>
      <w:r>
        <w:rPr>
          <w:rFonts w:eastAsia="맑은 고딕"/>
        </w:rPr>
        <w:tab/>
        <w:t xml:space="preserve">if the MAC entity receives a </w:t>
      </w:r>
      <w:r>
        <w:rPr>
          <w:rFonts w:eastAsia="맑은 고딕"/>
          <w:lang w:eastAsia="ko-KR"/>
        </w:rPr>
        <w:t xml:space="preserve">PUSCH Pathloss Reference RS </w:t>
      </w:r>
      <w:del w:id="362" w:author="Samsung (Seungri Jin)" w:date="2020-05-18T17:06:00Z">
        <w:r w:rsidDel="00D365E0">
          <w:rPr>
            <w:rFonts w:eastAsia="맑은 고딕"/>
            <w:lang w:eastAsia="ko-KR"/>
          </w:rPr>
          <w:delText>Activation/Deactivation</w:delText>
        </w:r>
      </w:del>
      <w:ins w:id="363" w:author="Samsung (Seungri Jin)" w:date="2020-05-18T17:06:00Z">
        <w:r w:rsidR="00D365E0">
          <w:rPr>
            <w:rFonts w:eastAsia="맑은 고딕"/>
            <w:lang w:eastAsia="ko-KR"/>
          </w:rPr>
          <w:t>Update</w:t>
        </w:r>
      </w:ins>
      <w:r>
        <w:rPr>
          <w:rFonts w:eastAsia="맑은 고딕"/>
          <w:lang w:eastAsia="ko-KR"/>
        </w:rPr>
        <w:t xml:space="preserve"> MAC CE</w:t>
      </w:r>
      <w:r>
        <w:rPr>
          <w:rFonts w:eastAsia="맑은 고딕"/>
        </w:rPr>
        <w:t xml:space="preserve"> on a Serving Cell:</w:t>
      </w:r>
    </w:p>
    <w:p w14:paraId="4DCFC6E9" w14:textId="384C09F9" w:rsidR="00F26FFE" w:rsidRDefault="00604621">
      <w:pPr>
        <w:pStyle w:val="B2"/>
        <w:rPr>
          <w:rFonts w:eastAsia="맑은 고딕"/>
        </w:rPr>
      </w:pPr>
      <w:r>
        <w:rPr>
          <w:rFonts w:eastAsia="맑은 고딕"/>
        </w:rPr>
        <w:t>2&gt;</w:t>
      </w:r>
      <w:r>
        <w:rPr>
          <w:rFonts w:eastAsia="맑은 고딕"/>
        </w:rPr>
        <w:tab/>
        <w:t xml:space="preserve">indicate to lower layers the information regarding the </w:t>
      </w:r>
      <w:r>
        <w:rPr>
          <w:rFonts w:eastAsia="맑은 고딕"/>
          <w:lang w:eastAsia="ko-KR"/>
        </w:rPr>
        <w:t xml:space="preserve">PUSCH Pathloss Reference RS </w:t>
      </w:r>
      <w:del w:id="364" w:author="Samsung (Seungri Jin)" w:date="2020-05-18T17:06:00Z">
        <w:r w:rsidDel="00D365E0">
          <w:rPr>
            <w:rFonts w:eastAsia="맑은 고딕"/>
            <w:lang w:eastAsia="ko-KR"/>
          </w:rPr>
          <w:delText>Activation/Deactivation</w:delText>
        </w:r>
      </w:del>
      <w:ins w:id="365" w:author="Samsung (Seungri Jin)" w:date="2020-05-18T17:06:00Z">
        <w:r w:rsidR="00D365E0">
          <w:rPr>
            <w:rFonts w:eastAsia="맑은 고딕"/>
            <w:lang w:eastAsia="ko-KR"/>
          </w:rPr>
          <w:t>Update</w:t>
        </w:r>
      </w:ins>
      <w:r>
        <w:rPr>
          <w:rFonts w:eastAsia="맑은 고딕"/>
          <w:lang w:eastAsia="ko-KR"/>
        </w:rPr>
        <w:t xml:space="preserve"> MAC CE</w:t>
      </w:r>
      <w:r>
        <w:rPr>
          <w:rFonts w:eastAsia="맑은 고딕"/>
        </w:rPr>
        <w:t>.</w:t>
      </w:r>
    </w:p>
    <w:p w14:paraId="370EBAE0" w14:textId="24A74761" w:rsidR="00F26FFE" w:rsidRDefault="00604621">
      <w:pPr>
        <w:pStyle w:val="Heading3"/>
        <w:rPr>
          <w:rFonts w:eastAsiaTheme="minorEastAsia"/>
          <w:lang w:eastAsia="ko-KR"/>
        </w:rPr>
      </w:pPr>
      <w:bookmarkStart w:id="366" w:name="_Toc37296240"/>
      <w:r>
        <w:rPr>
          <w:rFonts w:eastAsiaTheme="minorEastAsia"/>
          <w:lang w:eastAsia="ko-KR"/>
        </w:rPr>
        <w:t>5.18.1</w:t>
      </w:r>
      <w:ins w:id="367" w:author="Samsung (Seungri Jin)" w:date="2020-05-18T17:07:00Z">
        <w:r w:rsidR="00D365E0">
          <w:rPr>
            <w:rFonts w:eastAsiaTheme="minorEastAsia"/>
            <w:lang w:eastAsia="ko-KR"/>
          </w:rPr>
          <w:t>4</w:t>
        </w:r>
      </w:ins>
      <w:del w:id="368" w:author="Samsung (Seungri Jin)" w:date="2020-05-18T17:07:00Z">
        <w:r w:rsidDel="00D365E0">
          <w:rPr>
            <w:rFonts w:eastAsiaTheme="minorEastAsia"/>
            <w:lang w:eastAsia="ko-KR"/>
          </w:rPr>
          <w:delText>6</w:delText>
        </w:r>
      </w:del>
      <w:r>
        <w:rPr>
          <w:rFonts w:eastAsiaTheme="minorEastAsia"/>
          <w:lang w:eastAsia="ko-KR"/>
        </w:rPr>
        <w:tab/>
      </w:r>
      <w:ins w:id="369" w:author="Qualcomm" w:date="2020-06-10T16:19:00Z">
        <w:r w:rsidR="00BC69EA">
          <w:rPr>
            <w:rFonts w:eastAsiaTheme="minorEastAsia"/>
            <w:lang w:eastAsia="ko-KR"/>
          </w:rPr>
          <w:t xml:space="preserve">Indication of spatial relation </w:t>
        </w:r>
      </w:ins>
      <w:del w:id="370" w:author="Qualcomm" w:date="2020-06-10T16:19:00Z">
        <w:r w:rsidDel="00BC69EA">
          <w:rPr>
            <w:rFonts w:eastAsiaTheme="minorEastAsia"/>
            <w:lang w:eastAsia="ko-KR"/>
          </w:rPr>
          <w:delText xml:space="preserve">Activation/Deactivation </w:delText>
        </w:r>
      </w:del>
      <w:r>
        <w:rPr>
          <w:rFonts w:eastAsiaTheme="minorEastAsia"/>
          <w:lang w:eastAsia="ko-KR"/>
        </w:rPr>
        <w:t xml:space="preserve">of SRS resource for </w:t>
      </w:r>
      <w:del w:id="371" w:author="Samsung (Seungri Jin)" w:date="2020-04-09T19:21:00Z">
        <w:r>
          <w:rPr>
            <w:rFonts w:eastAsiaTheme="minorEastAsia"/>
            <w:lang w:eastAsia="ko-KR"/>
          </w:rPr>
          <w:delText>CC list</w:delText>
        </w:r>
      </w:del>
      <w:bookmarkEnd w:id="366"/>
      <w:ins w:id="372" w:author="Samsung (Seungri Jin)" w:date="2020-04-09T19:21:00Z">
        <w:r>
          <w:rPr>
            <w:rFonts w:eastAsiaTheme="minorEastAsia"/>
            <w:lang w:eastAsia="ko-KR"/>
          </w:rPr>
          <w:t>a Serving Cell set</w:t>
        </w:r>
      </w:ins>
    </w:p>
    <w:p w14:paraId="3F768FFD" w14:textId="4899F228" w:rsidR="00F26FFE" w:rsidRDefault="00604621">
      <w:pPr>
        <w:rPr>
          <w:rFonts w:eastAsia="맑은 고딕"/>
          <w:lang w:eastAsia="ko-KR"/>
        </w:rPr>
      </w:pPr>
      <w:r>
        <w:rPr>
          <w:rFonts w:eastAsia="맑은 고딕"/>
          <w:lang w:eastAsia="ko-KR"/>
        </w:rPr>
        <w:t xml:space="preserve">The network may </w:t>
      </w:r>
      <w:ins w:id="373" w:author="Qualcomm" w:date="2020-06-10T16:21:00Z">
        <w:r w:rsidR="00BC69EA">
          <w:rPr>
            <w:rFonts w:eastAsia="맑은 고딕"/>
            <w:lang w:eastAsia="ko-KR"/>
          </w:rPr>
          <w:t>indicate the spatial relation info of SRS resource</w:t>
        </w:r>
      </w:ins>
      <w:ins w:id="374" w:author="Qualcomm" w:date="2020-06-10T16:22:00Z">
        <w:r w:rsidR="00BC69EA">
          <w:rPr>
            <w:rFonts w:eastAsia="맑은 고딕"/>
            <w:lang w:eastAsia="ko-KR"/>
          </w:rPr>
          <w:t xml:space="preserve"> </w:t>
        </w:r>
      </w:ins>
      <w:del w:id="375" w:author="Qualcomm" w:date="2020-06-10T16:21:00Z">
        <w:r w:rsidDel="00BC69EA">
          <w:rPr>
            <w:rFonts w:eastAsia="맑은 고딕"/>
            <w:lang w:eastAsia="ko-KR"/>
          </w:rPr>
          <w:delText>activate and deactivate the</w:delText>
        </w:r>
      </w:del>
      <w:ins w:id="376" w:author="Samsung (Seungri Jin)" w:date="2020-04-09T19:22:00Z">
        <w:del w:id="377" w:author="Qualcomm" w:date="2020-06-10T16:21:00Z">
          <w:r w:rsidDel="00BC69EA">
            <w:rPr>
              <w:rFonts w:eastAsia="맑은 고딕"/>
              <w:lang w:eastAsia="ko-KR"/>
            </w:rPr>
            <w:delText>a</w:delText>
          </w:r>
        </w:del>
      </w:ins>
      <w:del w:id="378" w:author="Qualcomm" w:date="2020-06-10T16:21:00Z">
        <w:r w:rsidDel="00BC69EA">
          <w:rPr>
            <w:rFonts w:eastAsia="맑은 고딕"/>
            <w:lang w:eastAsia="ko-KR"/>
          </w:rPr>
          <w:delText xml:space="preserve"> configured SRS resource </w:delText>
        </w:r>
      </w:del>
      <w:r>
        <w:rPr>
          <w:rFonts w:eastAsia="맑은 고딕"/>
          <w:lang w:eastAsia="ko-KR"/>
        </w:rPr>
        <w:t xml:space="preserve">of a </w:t>
      </w:r>
      <w:del w:id="379" w:author="Samsung (Seungri Jin)" w:date="2020-04-09T19:22:00Z">
        <w:r>
          <w:rPr>
            <w:rFonts w:eastAsia="맑은 고딕"/>
            <w:lang w:eastAsia="ko-KR"/>
          </w:rPr>
          <w:delText>CC list</w:delText>
        </w:r>
      </w:del>
      <w:ins w:id="380" w:author="Samsung (Seungri Jin)" w:date="2020-04-09T19:22:00Z">
        <w:r>
          <w:rPr>
            <w:rFonts w:eastAsia="맑은 고딕"/>
            <w:lang w:eastAsia="ko-KR"/>
          </w:rPr>
          <w:t xml:space="preserve">set of Serving Cells configured in </w:t>
        </w:r>
        <w:r>
          <w:rPr>
            <w:rFonts w:eastAsia="맑은 고딕"/>
            <w:i/>
            <w:iCs/>
            <w:lang w:eastAsia="ko-KR"/>
          </w:rPr>
          <w:t>simultaneousSpatial-UpdatedList</w:t>
        </w:r>
      </w:ins>
      <w:ins w:id="381" w:author="Samsung (Seungri Jin) - rev3" w:date="2020-05-18T19:03:00Z">
        <w:r w:rsidR="001A1691" w:rsidRPr="00C53292">
          <w:rPr>
            <w:rFonts w:eastAsia="맑은 고딕"/>
            <w:i/>
            <w:iCs/>
            <w:highlight w:val="yellow"/>
            <w:lang w:eastAsia="ko-KR"/>
          </w:rPr>
          <w:t>1</w:t>
        </w:r>
      </w:ins>
      <w:ins w:id="382" w:author="Samsung (Seungri Jin)" w:date="2020-04-09T19:22:00Z">
        <w:r>
          <w:rPr>
            <w:rFonts w:eastAsia="맑은 고딕"/>
            <w:i/>
            <w:iCs/>
            <w:lang w:eastAsia="ko-KR"/>
          </w:rPr>
          <w:t>-r16</w:t>
        </w:r>
        <w:r>
          <w:rPr>
            <w:rFonts w:eastAsia="맑은 고딕"/>
            <w:lang w:eastAsia="ko-KR"/>
          </w:rPr>
          <w:t xml:space="preserve"> or </w:t>
        </w:r>
        <w:r>
          <w:rPr>
            <w:i/>
            <w:iCs/>
          </w:rPr>
          <w:t>simultaneousSpatial-UpdatedList</w:t>
        </w:r>
      </w:ins>
      <w:ins w:id="383" w:author="Samsung (Seungri Jin) - rev3" w:date="2020-05-18T19:03:00Z">
        <w:r w:rsidR="001A1691" w:rsidRPr="00C53292">
          <w:rPr>
            <w:i/>
            <w:iCs/>
            <w:highlight w:val="yellow"/>
          </w:rPr>
          <w:t>2</w:t>
        </w:r>
      </w:ins>
      <w:ins w:id="384" w:author="Samsung (Seungri Jin)" w:date="2020-04-09T19:22:00Z">
        <w:del w:id="385" w:author="Samsung (Seungri Jin) - rev3" w:date="2020-05-18T19:03:00Z">
          <w:r w:rsidRPr="00C53292" w:rsidDel="001A1691">
            <w:rPr>
              <w:i/>
              <w:iCs/>
              <w:highlight w:val="yellow"/>
            </w:rPr>
            <w:delText>Second</w:delText>
          </w:r>
        </w:del>
        <w:r>
          <w:rPr>
            <w:i/>
            <w:iCs/>
          </w:rPr>
          <w:t>-r16</w:t>
        </w:r>
      </w:ins>
      <w:r>
        <w:rPr>
          <w:rFonts w:eastAsia="맑은 고딕"/>
          <w:lang w:eastAsia="ko-KR"/>
        </w:rPr>
        <w:t xml:space="preserve"> by sending the </w:t>
      </w:r>
      <w:del w:id="386" w:author="Samsung (Seungri Jin)" w:date="2020-04-09T19:23:00Z">
        <w:r>
          <w:rPr>
            <w:rFonts w:eastAsia="맑은 고딕"/>
            <w:lang w:eastAsia="ko-KR"/>
          </w:rPr>
          <w:delText>CC list-</w:delText>
        </w:r>
      </w:del>
      <w:ins w:id="387" w:author="Samsung (Seungri Jin)" w:date="2020-04-09T19:23:00Z">
        <w:r>
          <w:rPr>
            <w:rFonts w:eastAsia="맑은 고딕"/>
            <w:lang w:eastAsia="ko-KR"/>
          </w:rPr>
          <w:t xml:space="preserve">Serving Cell set </w:t>
        </w:r>
      </w:ins>
      <w:r>
        <w:rPr>
          <w:rFonts w:eastAsia="맑은 고딕"/>
          <w:lang w:eastAsia="ko-KR"/>
        </w:rPr>
        <w:t xml:space="preserve">based SRS </w:t>
      </w:r>
      <w:ins w:id="388" w:author="Qualcomm" w:date="2020-06-10T16:20:00Z">
        <w:r w:rsidR="00BC69EA">
          <w:rPr>
            <w:lang w:eastAsia="ko-KR"/>
          </w:rPr>
          <w:t xml:space="preserve">Spatial Relation Indication </w:t>
        </w:r>
      </w:ins>
      <w:del w:id="389" w:author="Qualcomm" w:date="2020-06-10T16:20:00Z">
        <w:r w:rsidDel="00BC69EA">
          <w:rPr>
            <w:rFonts w:eastAsia="맑은 고딕"/>
            <w:lang w:eastAsia="ko-KR"/>
          </w:rPr>
          <w:delText xml:space="preserve">Activation/Deactivation </w:delText>
        </w:r>
      </w:del>
      <w:r>
        <w:rPr>
          <w:rFonts w:eastAsia="맑은 고딕"/>
          <w:lang w:eastAsia="ko-KR"/>
        </w:rPr>
        <w:t xml:space="preserve">MAC CE described in clause 6.1.3.29. </w:t>
      </w:r>
      <w:del w:id="390" w:author="Qualcomm" w:date="2020-06-10T16:20:00Z">
        <w:r w:rsidDel="00BC69EA">
          <w:rPr>
            <w:rFonts w:eastAsia="맑은 고딕"/>
            <w:lang w:eastAsia="ko-KR"/>
          </w:rPr>
          <w:delText>The configured SP SRS resource are initially deactivated upon configuration and after a handover.</w:delText>
        </w:r>
      </w:del>
    </w:p>
    <w:p w14:paraId="427EAEBB" w14:textId="77777777" w:rsidR="00F26FFE" w:rsidRDefault="00604621">
      <w:pPr>
        <w:rPr>
          <w:rFonts w:eastAsia="맑은 고딕"/>
          <w:lang w:eastAsia="ko-KR"/>
        </w:rPr>
      </w:pPr>
      <w:r>
        <w:rPr>
          <w:rFonts w:eastAsia="맑은 고딕"/>
          <w:lang w:eastAsia="ko-KR"/>
        </w:rPr>
        <w:t>The MAC entity shall:</w:t>
      </w:r>
    </w:p>
    <w:p w14:paraId="11022343" w14:textId="3B1F3144" w:rsidR="00F26FFE" w:rsidRDefault="00604621">
      <w:pPr>
        <w:pStyle w:val="B1"/>
        <w:rPr>
          <w:rFonts w:eastAsiaTheme="minorEastAsia"/>
          <w:lang w:eastAsia="ko-KR"/>
        </w:rPr>
      </w:pPr>
      <w:r>
        <w:rPr>
          <w:lang w:eastAsia="ko-KR"/>
        </w:rPr>
        <w:t>1&gt;</w:t>
      </w:r>
      <w:r>
        <w:rPr>
          <w:lang w:eastAsia="ko-KR"/>
        </w:rPr>
        <w:tab/>
        <w:t xml:space="preserve">if the MAC entity receives a </w:t>
      </w:r>
      <w:del w:id="391" w:author="Samsung (Seungri Jin)" w:date="2020-04-09T19:23:00Z">
        <w:r>
          <w:rPr>
            <w:lang w:eastAsia="ko-KR"/>
          </w:rPr>
          <w:delText>CC list-</w:delText>
        </w:r>
      </w:del>
      <w:ins w:id="392" w:author="Samsung (Seungri Jin)" w:date="2020-04-09T19:23:00Z">
        <w:r>
          <w:rPr>
            <w:rFonts w:eastAsia="맑은 고딕"/>
            <w:lang w:eastAsia="ko-KR"/>
          </w:rPr>
          <w:t xml:space="preserve">Serving Cell set </w:t>
        </w:r>
      </w:ins>
      <w:r>
        <w:rPr>
          <w:lang w:eastAsia="ko-KR"/>
        </w:rPr>
        <w:t xml:space="preserve">based SRS </w:t>
      </w:r>
      <w:ins w:id="393" w:author="Qualcomm" w:date="2020-06-10T16:18:00Z">
        <w:r w:rsidR="00F954B4">
          <w:rPr>
            <w:lang w:eastAsia="ko-KR"/>
          </w:rPr>
          <w:t>Spatial Relation Indication</w:t>
        </w:r>
      </w:ins>
      <w:del w:id="394" w:author="Qualcomm" w:date="2020-06-10T16:18:00Z">
        <w:r w:rsidDel="00F954B4">
          <w:rPr>
            <w:lang w:eastAsia="ko-KR"/>
          </w:rPr>
          <w:delText>Activation/Deactivation</w:delText>
        </w:r>
      </w:del>
      <w:r>
        <w:rPr>
          <w:lang w:eastAsia="ko-KR"/>
        </w:rPr>
        <w:t xml:space="preserve"> MAC CE on a Serving Cell:</w:t>
      </w:r>
    </w:p>
    <w:p w14:paraId="1A0F8753" w14:textId="5D60D5DE" w:rsidR="00F26FFE" w:rsidRDefault="00604621">
      <w:pPr>
        <w:pStyle w:val="B2"/>
        <w:rPr>
          <w:lang w:eastAsia="ko-KR"/>
        </w:rPr>
      </w:pPr>
      <w:r>
        <w:rPr>
          <w:lang w:eastAsia="ko-KR"/>
        </w:rPr>
        <w:t>2&gt;</w:t>
      </w:r>
      <w:r>
        <w:rPr>
          <w:lang w:eastAsia="ko-KR"/>
        </w:rPr>
        <w:tab/>
        <w:t xml:space="preserve">indicate to lower layers the information regarding the </w:t>
      </w:r>
      <w:del w:id="395" w:author="Samsung (Seungri Jin)" w:date="2020-04-09T19:23:00Z">
        <w:r>
          <w:rPr>
            <w:lang w:eastAsia="ko-KR"/>
          </w:rPr>
          <w:delText>CC list-</w:delText>
        </w:r>
      </w:del>
      <w:ins w:id="396" w:author="Samsung (Seungri Jin)" w:date="2020-04-09T19:23:00Z">
        <w:r>
          <w:rPr>
            <w:rFonts w:eastAsia="맑은 고딕"/>
            <w:lang w:eastAsia="ko-KR"/>
          </w:rPr>
          <w:t xml:space="preserve">Serving Cell set </w:t>
        </w:r>
      </w:ins>
      <w:r>
        <w:rPr>
          <w:lang w:eastAsia="ko-KR"/>
        </w:rPr>
        <w:t xml:space="preserve">based SRS </w:t>
      </w:r>
      <w:ins w:id="397" w:author="Qualcomm" w:date="2020-06-10T16:18:00Z">
        <w:r w:rsidR="00BC69EA">
          <w:rPr>
            <w:lang w:eastAsia="ko-KR"/>
          </w:rPr>
          <w:t>Spati</w:t>
        </w:r>
      </w:ins>
      <w:ins w:id="398" w:author="Qualcomm" w:date="2020-06-10T16:19:00Z">
        <w:r w:rsidR="00BC69EA">
          <w:rPr>
            <w:lang w:eastAsia="ko-KR"/>
          </w:rPr>
          <w:t>al Relation Indication</w:t>
        </w:r>
      </w:ins>
      <w:del w:id="399" w:author="Qualcomm" w:date="2020-06-10T16:19:00Z">
        <w:r w:rsidDel="00BC69EA">
          <w:rPr>
            <w:lang w:eastAsia="ko-KR"/>
          </w:rPr>
          <w:delText>Activation/Deactivation</w:delText>
        </w:r>
      </w:del>
      <w:r>
        <w:rPr>
          <w:lang w:eastAsia="ko-KR"/>
        </w:rPr>
        <w:t xml:space="preserve"> MAC CE.</w:t>
      </w:r>
    </w:p>
    <w:p w14:paraId="60C747A7" w14:textId="27A127A1" w:rsidR="00F26FFE" w:rsidDel="00294173" w:rsidRDefault="00604621">
      <w:pPr>
        <w:pStyle w:val="EditorsNoteAuto"/>
        <w:rPr>
          <w:del w:id="400" w:author="RAN2#110-e agreements (Samsung)" w:date="2020-06-12T10:28:00Z"/>
          <w:lang w:eastAsia="ko-KR"/>
        </w:rPr>
      </w:pPr>
      <w:del w:id="401" w:author="RAN2#110-e agreements (Samsung)" w:date="2020-06-12T10:28:00Z">
        <w:r w:rsidDel="00294173">
          <w:rPr>
            <w:lang w:eastAsia="ko-KR"/>
          </w:rPr>
          <w:delText xml:space="preserve">Editor's note: </w:delText>
        </w:r>
        <w:r w:rsidDel="00294173">
          <w:delText>May need further update after the MAC CE format has been determined. FFS further update the naming of CC list after the RRC discussion is stable.</w:delText>
        </w:r>
      </w:del>
    </w:p>
    <w:p w14:paraId="5814BCF7" w14:textId="28A33D7E" w:rsidR="00F26FFE" w:rsidRDefault="00604621">
      <w:pPr>
        <w:pStyle w:val="Heading3"/>
        <w:rPr>
          <w:lang w:eastAsia="ko-KR"/>
        </w:rPr>
      </w:pPr>
      <w:bookmarkStart w:id="402" w:name="_Toc37296241"/>
      <w:r>
        <w:rPr>
          <w:lang w:eastAsia="ko-KR"/>
        </w:rPr>
        <w:t>5.18.1</w:t>
      </w:r>
      <w:ins w:id="403" w:author="Samsung (Seungri Jin)" w:date="2020-05-18T17:07:00Z">
        <w:r w:rsidR="00C260DF">
          <w:rPr>
            <w:lang w:eastAsia="ko-KR"/>
          </w:rPr>
          <w:t>5</w:t>
        </w:r>
      </w:ins>
      <w:del w:id="404" w:author="Samsung (Seungri Jin)" w:date="2020-05-18T17:07:00Z">
        <w:r w:rsidDel="00C260DF">
          <w:rPr>
            <w:lang w:eastAsia="ko-KR"/>
          </w:rPr>
          <w:delText>7</w:delText>
        </w:r>
      </w:del>
      <w:r>
        <w:rPr>
          <w:lang w:eastAsia="ko-KR"/>
        </w:rPr>
        <w:tab/>
        <w:t>Activation/Deactivation of Semi-persistent Positioning SRS</w:t>
      </w:r>
      <w:bookmarkEnd w:id="402"/>
    </w:p>
    <w:p w14:paraId="2EA22DC4" w14:textId="77777777" w:rsidR="00F26FFE" w:rsidRDefault="00604621">
      <w:pPr>
        <w:rPr>
          <w:lang w:eastAsia="ko-KR"/>
        </w:rPr>
      </w:pPr>
      <w:r>
        <w:rPr>
          <w:lang w:eastAsia="ko-KR"/>
        </w:rPr>
        <w:t xml:space="preserve">The network may activate and deactivate the configured </w:t>
      </w:r>
      <w:r>
        <w:rPr>
          <w:rFonts w:eastAsia="SimSun"/>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SimSun"/>
          <w:lang w:eastAsia="zh-CN"/>
        </w:rPr>
        <w:t>resource sets</w:t>
      </w:r>
      <w:r>
        <w:rPr>
          <w:lang w:eastAsia="ko-KR"/>
        </w:rPr>
        <w:t xml:space="preserve"> Semi-persistent Positioning SRS</w:t>
      </w:r>
      <w:r>
        <w:rPr>
          <w:rFonts w:eastAsia="SimSun"/>
          <w:lang w:eastAsia="zh-CN"/>
        </w:rPr>
        <w:t xml:space="preserve"> </w:t>
      </w:r>
      <w:r>
        <w:rPr>
          <w:lang w:eastAsia="ko-KR"/>
        </w:rPr>
        <w:t>are initially deactivated upon configuration and after a handover.</w:t>
      </w:r>
    </w:p>
    <w:p w14:paraId="1EC29079" w14:textId="77777777" w:rsidR="00F26FFE" w:rsidRDefault="00604621">
      <w:pPr>
        <w:rPr>
          <w:lang w:eastAsia="ko-KR"/>
        </w:rPr>
      </w:pPr>
      <w:r>
        <w:rPr>
          <w:lang w:eastAsia="ko-KR"/>
        </w:rPr>
        <w:t>The MAC entity shall:</w:t>
      </w:r>
    </w:p>
    <w:p w14:paraId="292D2463" w14:textId="77777777" w:rsidR="00F26FFE" w:rsidRDefault="00604621">
      <w:pPr>
        <w:pStyle w:val="B1"/>
        <w:rPr>
          <w:lang w:eastAsia="ko-KR"/>
        </w:rPr>
      </w:pPr>
      <w:r>
        <w:lastRenderedPageBreak/>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43D9A6CF" w14:textId="77777777" w:rsidR="00F26FFE" w:rsidRDefault="00604621">
      <w:pPr>
        <w:pStyle w:val="B2"/>
      </w:pPr>
      <w:r>
        <w:t>2&gt;</w:t>
      </w:r>
      <w:r>
        <w:tab/>
        <w:t xml:space="preserve">indicate to lower layers the information regarding the SP </w:t>
      </w:r>
      <w:r>
        <w:rPr>
          <w:lang w:eastAsia="ko-KR"/>
        </w:rPr>
        <w:t>Positioning</w:t>
      </w:r>
      <w:r>
        <w:t xml:space="preserve"> SRS Activation/Deactivation MAC CE.</w:t>
      </w:r>
    </w:p>
    <w:p w14:paraId="0FE1198F" w14:textId="496710A3" w:rsidR="00F26FFE" w:rsidRDefault="00604621">
      <w:pPr>
        <w:pStyle w:val="Heading2"/>
      </w:pPr>
      <w:bookmarkStart w:id="405" w:name="_Toc37296242"/>
      <w:r>
        <w:t>5.19</w:t>
      </w:r>
      <w:r>
        <w:tab/>
        <w:t>Data inactivity monitoring</w:t>
      </w:r>
      <w:bookmarkEnd w:id="308"/>
      <w:bookmarkEnd w:id="405"/>
    </w:p>
    <w:p w14:paraId="499E4BEE" w14:textId="77777777" w:rsidR="00F26FFE" w:rsidRDefault="00604621">
      <w:r>
        <w:t xml:space="preserve">The UE may be configured by RRC with a Data inactivity monitoring functionality, when in RRC_CONNECTED. RRC controls Data inactivity operation by configuring the timer </w:t>
      </w:r>
      <w:r>
        <w:rPr>
          <w:i/>
        </w:rPr>
        <w:t>dataInactivityTimer</w:t>
      </w:r>
      <w:r>
        <w:t>.</w:t>
      </w:r>
    </w:p>
    <w:p w14:paraId="58D3C027" w14:textId="77777777" w:rsidR="00F26FFE" w:rsidRDefault="00604621">
      <w:r>
        <w:t xml:space="preserve">When </w:t>
      </w:r>
      <w:r>
        <w:rPr>
          <w:i/>
        </w:rPr>
        <w:t>dataInactivityTimer</w:t>
      </w:r>
      <w:r>
        <w:t xml:space="preserve"> is configured, the UE shall:</w:t>
      </w:r>
    </w:p>
    <w:p w14:paraId="4E7F7813" w14:textId="77777777" w:rsidR="00F26FFE" w:rsidRDefault="00604621">
      <w:pPr>
        <w:pStyle w:val="B1"/>
      </w:pPr>
      <w:r>
        <w:t>1&gt;</w:t>
      </w:r>
      <w:r>
        <w:tab/>
        <w:t>if any MAC entity receives a MAC SDU for DTCH logical channel, DCCH logical channel, or CCCH logical channel; or</w:t>
      </w:r>
    </w:p>
    <w:p w14:paraId="0B2E5DED" w14:textId="77777777" w:rsidR="00F26FFE" w:rsidRDefault="00604621">
      <w:pPr>
        <w:pStyle w:val="B1"/>
      </w:pPr>
      <w:r>
        <w:t>1&gt;</w:t>
      </w:r>
      <w:r>
        <w:tab/>
        <w:t>if any MAC entity transmits a MAC SDU for DTCH logical channel, or DCCH logical channel</w:t>
      </w:r>
      <w:r>
        <w:rPr>
          <w:lang w:eastAsia="ko-KR"/>
        </w:rPr>
        <w:t>, regardless of LBT failure indication from lower layers</w:t>
      </w:r>
      <w:r>
        <w:t>:</w:t>
      </w:r>
    </w:p>
    <w:p w14:paraId="0CD60B97" w14:textId="77777777" w:rsidR="00F26FFE" w:rsidRDefault="00604621">
      <w:pPr>
        <w:pStyle w:val="B2"/>
      </w:pPr>
      <w:r>
        <w:t>2&gt;</w:t>
      </w:r>
      <w:r>
        <w:tab/>
        <w:t xml:space="preserve">start or restart </w:t>
      </w:r>
      <w:r>
        <w:rPr>
          <w:i/>
        </w:rPr>
        <w:t>dataInactivityTimer</w:t>
      </w:r>
      <w:r>
        <w:t>.</w:t>
      </w:r>
    </w:p>
    <w:p w14:paraId="0A876611" w14:textId="77777777" w:rsidR="00F26FFE" w:rsidRDefault="00604621">
      <w:pPr>
        <w:pStyle w:val="B1"/>
      </w:pPr>
      <w:r>
        <w:t>1&gt;</w:t>
      </w:r>
      <w:r>
        <w:tab/>
        <w:t xml:space="preserve">if the </w:t>
      </w:r>
      <w:r>
        <w:rPr>
          <w:i/>
        </w:rPr>
        <w:t>dataInactivityTimer</w:t>
      </w:r>
      <w:r>
        <w:t xml:space="preserve"> expires:</w:t>
      </w:r>
    </w:p>
    <w:p w14:paraId="07635539" w14:textId="77777777" w:rsidR="00F26FFE" w:rsidRDefault="00604621">
      <w:pPr>
        <w:pStyle w:val="B2"/>
      </w:pPr>
      <w:r>
        <w:t>2&gt;</w:t>
      </w:r>
      <w:r>
        <w:tab/>
        <w:t xml:space="preserve">indicate the expiry of the </w:t>
      </w:r>
      <w:r>
        <w:rPr>
          <w:i/>
        </w:rPr>
        <w:t>dataInactivityTimer</w:t>
      </w:r>
      <w:r>
        <w:t xml:space="preserve"> to upper layers.</w:t>
      </w:r>
    </w:p>
    <w:p w14:paraId="08C92448" w14:textId="77777777" w:rsidR="00F26FFE" w:rsidRDefault="00604621">
      <w:pPr>
        <w:pStyle w:val="Heading2"/>
        <w:rPr>
          <w:rFonts w:cs="Arial"/>
          <w:lang w:eastAsia="ko-KR"/>
        </w:rPr>
      </w:pPr>
      <w:bookmarkStart w:id="406" w:name="_Toc37296243"/>
      <w:r>
        <w:rPr>
          <w:rFonts w:cs="Arial"/>
          <w:lang w:eastAsia="ko-KR"/>
        </w:rPr>
        <w:t>5.20</w:t>
      </w:r>
      <w:r>
        <w:rPr>
          <w:rFonts w:cs="Arial"/>
          <w:lang w:eastAsia="ko-KR"/>
        </w:rPr>
        <w:tab/>
        <w:t>Guard symbols for IAB</w:t>
      </w:r>
      <w:bookmarkEnd w:id="406"/>
    </w:p>
    <w:p w14:paraId="278196F4" w14:textId="77777777" w:rsidR="00F26FFE" w:rsidRDefault="00604621">
      <w:r>
        <w:t>For IAB operation, the MAC entity on the IAB-DU or IAB-donor DU should reserve a sufficient number of symbols at the beginning and the end of each slot to allow the child IAB-node to switch operation from its IAB-DU to its IAB-MT function and operation from its IAB-MT function to its IAB-DU. The MAC entity on the IAB-DU or IAB-donor DU informs the child node about the number of guard symbols it provides via the Provided Guard Symbol MAC CE. The IAB-MT on the child node can inform the IAB-DU or IAB-donor DU about the number of guard symbols desired via the Desired Guard Symbol MAC CE.</w:t>
      </w:r>
    </w:p>
    <w:p w14:paraId="3188DC58" w14:textId="77777777" w:rsidR="00F26FFE" w:rsidRDefault="00604621">
      <w:pPr>
        <w:overflowPunct/>
        <w:autoSpaceDE/>
        <w:adjustRightInd/>
        <w:rPr>
          <w:rFonts w:eastAsia="맑은 고딕"/>
          <w:lang w:eastAsia="en-US"/>
        </w:rPr>
      </w:pPr>
      <w:r>
        <w:rPr>
          <w:rFonts w:eastAsia="맑은 고딕"/>
          <w:lang w:eastAsia="en-US"/>
        </w:rPr>
        <w:t>Upon reception of a Provided Guard Symbol MAC CE the MAC entity shall:</w:t>
      </w:r>
    </w:p>
    <w:p w14:paraId="6A79DD4E" w14:textId="77777777" w:rsidR="00F26FFE" w:rsidRDefault="00604621">
      <w:pPr>
        <w:pStyle w:val="B1"/>
        <w:rPr>
          <w:rFonts w:eastAsia="맑은 고딕"/>
        </w:rPr>
      </w:pPr>
      <w:r>
        <w:rPr>
          <w:rFonts w:eastAsia="맑은 고딕"/>
        </w:rPr>
        <w:t>-</w:t>
      </w:r>
      <w:r>
        <w:rPr>
          <w:rFonts w:eastAsia="맑은 고딕"/>
        </w:rPr>
        <w:tab/>
        <w:t>indicate to lower layers the number of provided guard symbols and the SCS configuration.</w:t>
      </w:r>
    </w:p>
    <w:p w14:paraId="602BE229" w14:textId="77777777" w:rsidR="00F26FFE" w:rsidRDefault="00604621">
      <w:pPr>
        <w:overflowPunct/>
        <w:autoSpaceDE/>
        <w:adjustRightInd/>
        <w:rPr>
          <w:lang w:eastAsia="en-US"/>
        </w:rPr>
      </w:pPr>
      <w:r>
        <w:rPr>
          <w:lang w:eastAsia="en-US"/>
        </w:rPr>
        <w:t>The MAC entity may:</w:t>
      </w:r>
    </w:p>
    <w:p w14:paraId="0E901D28" w14:textId="77777777" w:rsidR="00F26FFE" w:rsidRDefault="00604621">
      <w:pPr>
        <w:pStyle w:val="B1"/>
      </w:pPr>
      <w:r>
        <w:t>1&gt;</w:t>
      </w:r>
      <w:r>
        <w:tab/>
        <w:t>if a Desired Guard Symbol query has not been triggered:</w:t>
      </w:r>
    </w:p>
    <w:p w14:paraId="49BB4E57" w14:textId="77777777" w:rsidR="00F26FFE" w:rsidRDefault="00604621">
      <w:pPr>
        <w:pStyle w:val="B2"/>
      </w:pPr>
      <w:r>
        <w:t>2&gt;</w:t>
      </w:r>
      <w:r>
        <w:tab/>
        <w:t>trigger a Desired Guard Symbol query.</w:t>
      </w:r>
    </w:p>
    <w:p w14:paraId="31B92C09" w14:textId="77777777" w:rsidR="00F26FFE" w:rsidRDefault="00604621">
      <w:pPr>
        <w:overflowPunct/>
        <w:autoSpaceDE/>
        <w:adjustRightInd/>
        <w:rPr>
          <w:lang w:eastAsia="en-US"/>
        </w:rPr>
      </w:pPr>
      <w:r>
        <w:rPr>
          <w:lang w:eastAsia="en-US"/>
        </w:rPr>
        <w:t>If the MAC entity has UL resources allocated for new transmission the MAC entity shall:</w:t>
      </w:r>
    </w:p>
    <w:p w14:paraId="27DB133D" w14:textId="77777777" w:rsidR="00F26FFE" w:rsidRDefault="00604621">
      <w:pPr>
        <w:pStyle w:val="B1"/>
      </w:pPr>
      <w:r>
        <w:t>1&gt;</w:t>
      </w:r>
      <w:r>
        <w:tab/>
        <w:t>for each Desired Guard Symbol query that the Desired Guard Symbol procedure determines has been triggered and not cancelled:</w:t>
      </w:r>
    </w:p>
    <w:p w14:paraId="1A7DC6F5" w14:textId="77777777" w:rsidR="00F26FFE" w:rsidRDefault="00604621">
      <w:pPr>
        <w:pStyle w:val="B2"/>
        <w:rPr>
          <w:rFonts w:eastAsia="맑은 고딕"/>
        </w:rPr>
      </w:pPr>
      <w:r>
        <w:rPr>
          <w:rFonts w:eastAsia="맑은 고딕"/>
        </w:rPr>
        <w:t>2&gt;</w:t>
      </w:r>
      <w:r>
        <w:rPr>
          <w:rFonts w:eastAsia="맑은 고딕"/>
        </w:rPr>
        <w:tab/>
        <w:t>if the allocated UL resources can accommodate a Desired Guard Symbol MAC CE plus its subheader as a result of LCP as defined in clause 5.4.3.1:</w:t>
      </w:r>
    </w:p>
    <w:p w14:paraId="66465688" w14:textId="77777777" w:rsidR="00F26FFE" w:rsidRDefault="00604621">
      <w:pPr>
        <w:pStyle w:val="B3"/>
        <w:rPr>
          <w:rFonts w:eastAsia="맑은 고딕"/>
        </w:rPr>
      </w:pPr>
      <w:r>
        <w:rPr>
          <w:rFonts w:eastAsia="맑은 고딕"/>
        </w:rPr>
        <w:t>3&gt;</w:t>
      </w:r>
      <w:r>
        <w:rPr>
          <w:rFonts w:eastAsia="맑은 고딕"/>
        </w:rPr>
        <w:tab/>
        <w:t>instruct the Multiplexing and Assembly procedure to generate the Desired Guard Symbol MAC CE;</w:t>
      </w:r>
    </w:p>
    <w:p w14:paraId="33727BB8" w14:textId="77777777" w:rsidR="00F26FFE" w:rsidRDefault="00604621">
      <w:pPr>
        <w:pStyle w:val="B3"/>
        <w:rPr>
          <w:rFonts w:eastAsia="맑은 고딕"/>
        </w:rPr>
      </w:pPr>
      <w:r>
        <w:rPr>
          <w:rFonts w:eastAsia="맑은 고딕"/>
        </w:rPr>
        <w:t>3&gt;</w:t>
      </w:r>
      <w:r>
        <w:rPr>
          <w:rFonts w:eastAsia="맑은 고딕"/>
        </w:rPr>
        <w:tab/>
        <w:t>cancel this Desired Guard Symbol query</w:t>
      </w:r>
      <w:r>
        <w:t>.</w:t>
      </w:r>
    </w:p>
    <w:p w14:paraId="4A01134A" w14:textId="77777777" w:rsidR="00F26FFE" w:rsidRDefault="00604621">
      <w:r>
        <w:t>A separate value for the number of guard symbols is specified for each of the following eight switching scenarios (see Table 5.20-1).</w:t>
      </w:r>
    </w:p>
    <w:p w14:paraId="264DE8BC" w14:textId="77777777" w:rsidR="00F26FFE" w:rsidRDefault="00604621">
      <w:pPr>
        <w:pStyle w:val="TH"/>
      </w:pPr>
      <w:r>
        <w:lastRenderedPageBreak/>
        <w:t>Table 5.20-1: Switching scenarios and relevant guard symbols</w:t>
      </w:r>
    </w:p>
    <w:tbl>
      <w:tblPr>
        <w:tblW w:w="8460" w:type="dxa"/>
        <w:tblInd w:w="535" w:type="dxa"/>
        <w:tblLayout w:type="fixed"/>
        <w:tblLook w:val="04A0" w:firstRow="1" w:lastRow="0" w:firstColumn="1" w:lastColumn="0" w:noHBand="0" w:noVBand="1"/>
      </w:tblPr>
      <w:tblGrid>
        <w:gridCol w:w="2430"/>
        <w:gridCol w:w="3510"/>
        <w:gridCol w:w="2520"/>
      </w:tblGrid>
      <w:tr w:rsidR="00F26FFE" w14:paraId="4C61183E" w14:textId="77777777">
        <w:tc>
          <w:tcPr>
            <w:tcW w:w="5940" w:type="dxa"/>
            <w:gridSpan w:val="2"/>
            <w:tcBorders>
              <w:top w:val="single" w:sz="4" w:space="0" w:color="auto"/>
              <w:left w:val="single" w:sz="4" w:space="0" w:color="auto"/>
              <w:bottom w:val="single" w:sz="4" w:space="0" w:color="auto"/>
              <w:right w:val="single" w:sz="4" w:space="0" w:color="auto"/>
            </w:tcBorders>
          </w:tcPr>
          <w:p w14:paraId="15E62886" w14:textId="77777777" w:rsidR="00F26FFE" w:rsidRDefault="0060462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39AD674F" w14:textId="77777777" w:rsidR="00F26FFE" w:rsidRDefault="00604621">
            <w:pPr>
              <w:pStyle w:val="TAH"/>
            </w:pPr>
            <w:r>
              <w:t>Field for number of guard symbols in MAC CE</w:t>
            </w:r>
          </w:p>
        </w:tc>
      </w:tr>
      <w:tr w:rsidR="00F26FFE" w14:paraId="104B4C21" w14:textId="77777777">
        <w:tc>
          <w:tcPr>
            <w:tcW w:w="2430" w:type="dxa"/>
            <w:vMerge w:val="restart"/>
            <w:tcBorders>
              <w:top w:val="single" w:sz="4" w:space="0" w:color="auto"/>
              <w:left w:val="single" w:sz="4" w:space="0" w:color="auto"/>
              <w:bottom w:val="single" w:sz="4" w:space="0" w:color="auto"/>
              <w:right w:val="single" w:sz="4" w:space="0" w:color="auto"/>
            </w:tcBorders>
          </w:tcPr>
          <w:p w14:paraId="43EBD47F" w14:textId="77777777" w:rsidR="00F26FFE" w:rsidRDefault="0060462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4943DB09" w14:textId="77777777" w:rsidR="00F26FFE" w:rsidRDefault="00604621">
            <w:pPr>
              <w:pStyle w:val="TAC"/>
            </w:pPr>
            <w:r>
              <w:t>DL Rx to DL Tx</w:t>
            </w:r>
          </w:p>
        </w:tc>
        <w:tc>
          <w:tcPr>
            <w:tcW w:w="2520" w:type="dxa"/>
            <w:tcBorders>
              <w:top w:val="single" w:sz="4" w:space="0" w:color="auto"/>
              <w:left w:val="single" w:sz="4" w:space="0" w:color="auto"/>
              <w:bottom w:val="single" w:sz="4" w:space="0" w:color="auto"/>
              <w:right w:val="single" w:sz="4" w:space="0" w:color="auto"/>
            </w:tcBorders>
          </w:tcPr>
          <w:p w14:paraId="4B36CC60" w14:textId="77777777" w:rsidR="00F26FFE" w:rsidRDefault="00604621">
            <w:pPr>
              <w:pStyle w:val="TAC"/>
            </w:pPr>
            <w:r>
              <w:t>NmbGS</w:t>
            </w:r>
            <w:r>
              <w:rPr>
                <w:vertAlign w:val="subscript"/>
              </w:rPr>
              <w:t>1</w:t>
            </w:r>
          </w:p>
        </w:tc>
      </w:tr>
      <w:tr w:rsidR="00F26FFE" w14:paraId="7F5C071B" w14:textId="77777777">
        <w:tc>
          <w:tcPr>
            <w:tcW w:w="2430" w:type="dxa"/>
            <w:vMerge/>
            <w:tcBorders>
              <w:top w:val="single" w:sz="4" w:space="0" w:color="auto"/>
              <w:left w:val="single" w:sz="4" w:space="0" w:color="auto"/>
              <w:bottom w:val="single" w:sz="4" w:space="0" w:color="auto"/>
              <w:right w:val="single" w:sz="4" w:space="0" w:color="auto"/>
            </w:tcBorders>
            <w:vAlign w:val="center"/>
          </w:tcPr>
          <w:p w14:paraId="33B44BE1" w14:textId="77777777" w:rsidR="00F26FFE" w:rsidRDefault="00F26FFE">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26CFD1EE" w14:textId="77777777" w:rsidR="00F26FFE" w:rsidRDefault="00604621">
            <w:pPr>
              <w:pStyle w:val="TAC"/>
            </w:pPr>
            <w:r>
              <w:t>DL Rx to UL Rx</w:t>
            </w:r>
          </w:p>
        </w:tc>
        <w:tc>
          <w:tcPr>
            <w:tcW w:w="2520" w:type="dxa"/>
            <w:tcBorders>
              <w:top w:val="single" w:sz="4" w:space="0" w:color="auto"/>
              <w:left w:val="single" w:sz="4" w:space="0" w:color="auto"/>
              <w:bottom w:val="single" w:sz="4" w:space="0" w:color="auto"/>
              <w:right w:val="single" w:sz="4" w:space="0" w:color="auto"/>
            </w:tcBorders>
          </w:tcPr>
          <w:p w14:paraId="0DB54D1D" w14:textId="77777777" w:rsidR="00F26FFE" w:rsidRDefault="00604621">
            <w:pPr>
              <w:pStyle w:val="TAC"/>
            </w:pPr>
            <w:r>
              <w:t>NmbGS</w:t>
            </w:r>
            <w:r>
              <w:rPr>
                <w:vertAlign w:val="subscript"/>
              </w:rPr>
              <w:t>2</w:t>
            </w:r>
          </w:p>
        </w:tc>
      </w:tr>
      <w:tr w:rsidR="00F26FFE" w14:paraId="207CFD43" w14:textId="77777777">
        <w:tc>
          <w:tcPr>
            <w:tcW w:w="2430" w:type="dxa"/>
            <w:vMerge/>
            <w:tcBorders>
              <w:top w:val="single" w:sz="4" w:space="0" w:color="auto"/>
              <w:left w:val="single" w:sz="4" w:space="0" w:color="auto"/>
              <w:bottom w:val="single" w:sz="4" w:space="0" w:color="auto"/>
              <w:right w:val="single" w:sz="4" w:space="0" w:color="auto"/>
            </w:tcBorders>
            <w:vAlign w:val="center"/>
          </w:tcPr>
          <w:p w14:paraId="08899225" w14:textId="77777777" w:rsidR="00F26FFE" w:rsidRDefault="00F26FFE">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20B84852" w14:textId="77777777" w:rsidR="00F26FFE" w:rsidRDefault="00604621">
            <w:pPr>
              <w:pStyle w:val="TAC"/>
            </w:pPr>
            <w:r>
              <w:t>UL Tx to DL Tx</w:t>
            </w:r>
          </w:p>
        </w:tc>
        <w:tc>
          <w:tcPr>
            <w:tcW w:w="2520" w:type="dxa"/>
            <w:tcBorders>
              <w:top w:val="single" w:sz="4" w:space="0" w:color="auto"/>
              <w:left w:val="single" w:sz="4" w:space="0" w:color="auto"/>
              <w:bottom w:val="single" w:sz="4" w:space="0" w:color="auto"/>
              <w:right w:val="single" w:sz="4" w:space="0" w:color="auto"/>
            </w:tcBorders>
          </w:tcPr>
          <w:p w14:paraId="58BB3214" w14:textId="77777777" w:rsidR="00F26FFE" w:rsidRDefault="00604621">
            <w:pPr>
              <w:pStyle w:val="TAC"/>
            </w:pPr>
            <w:r>
              <w:t>NmbGS</w:t>
            </w:r>
            <w:r>
              <w:rPr>
                <w:vertAlign w:val="subscript"/>
              </w:rPr>
              <w:t>3</w:t>
            </w:r>
          </w:p>
        </w:tc>
      </w:tr>
      <w:tr w:rsidR="00F26FFE" w14:paraId="6684F5D4" w14:textId="77777777">
        <w:tc>
          <w:tcPr>
            <w:tcW w:w="2430" w:type="dxa"/>
            <w:vMerge/>
            <w:tcBorders>
              <w:top w:val="single" w:sz="4" w:space="0" w:color="auto"/>
              <w:left w:val="single" w:sz="4" w:space="0" w:color="auto"/>
              <w:bottom w:val="single" w:sz="4" w:space="0" w:color="auto"/>
              <w:right w:val="single" w:sz="4" w:space="0" w:color="auto"/>
            </w:tcBorders>
            <w:vAlign w:val="center"/>
          </w:tcPr>
          <w:p w14:paraId="760CBE91" w14:textId="77777777" w:rsidR="00F26FFE" w:rsidRDefault="00F26FFE">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1F7A899" w14:textId="77777777" w:rsidR="00F26FFE" w:rsidRDefault="00604621">
            <w:pPr>
              <w:pStyle w:val="TAC"/>
            </w:pPr>
            <w:r>
              <w:t>UL Tx to UL Rx</w:t>
            </w:r>
          </w:p>
        </w:tc>
        <w:tc>
          <w:tcPr>
            <w:tcW w:w="2520" w:type="dxa"/>
            <w:tcBorders>
              <w:top w:val="single" w:sz="4" w:space="0" w:color="auto"/>
              <w:left w:val="single" w:sz="4" w:space="0" w:color="auto"/>
              <w:bottom w:val="single" w:sz="4" w:space="0" w:color="auto"/>
              <w:right w:val="single" w:sz="4" w:space="0" w:color="auto"/>
            </w:tcBorders>
          </w:tcPr>
          <w:p w14:paraId="750BF362" w14:textId="77777777" w:rsidR="00F26FFE" w:rsidRDefault="00604621">
            <w:pPr>
              <w:pStyle w:val="TAC"/>
            </w:pPr>
            <w:r>
              <w:t>NmbGS</w:t>
            </w:r>
            <w:r>
              <w:rPr>
                <w:vertAlign w:val="subscript"/>
              </w:rPr>
              <w:t>4</w:t>
            </w:r>
          </w:p>
        </w:tc>
      </w:tr>
      <w:tr w:rsidR="00F26FFE" w14:paraId="135C5F7D" w14:textId="77777777">
        <w:tc>
          <w:tcPr>
            <w:tcW w:w="2430" w:type="dxa"/>
            <w:vMerge w:val="restart"/>
            <w:tcBorders>
              <w:top w:val="single" w:sz="4" w:space="0" w:color="auto"/>
              <w:left w:val="single" w:sz="4" w:space="0" w:color="auto"/>
              <w:bottom w:val="single" w:sz="4" w:space="0" w:color="auto"/>
              <w:right w:val="single" w:sz="4" w:space="0" w:color="auto"/>
            </w:tcBorders>
          </w:tcPr>
          <w:p w14:paraId="15D7B057" w14:textId="77777777" w:rsidR="00F26FFE" w:rsidRDefault="0060462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0E94C9C8" w14:textId="77777777" w:rsidR="00F26FFE" w:rsidRDefault="00604621">
            <w:pPr>
              <w:pStyle w:val="TAC"/>
            </w:pPr>
            <w:r>
              <w:t>DL Rx to DL Tx</w:t>
            </w:r>
          </w:p>
        </w:tc>
        <w:tc>
          <w:tcPr>
            <w:tcW w:w="2520" w:type="dxa"/>
            <w:tcBorders>
              <w:top w:val="single" w:sz="4" w:space="0" w:color="auto"/>
              <w:left w:val="single" w:sz="4" w:space="0" w:color="auto"/>
              <w:bottom w:val="single" w:sz="4" w:space="0" w:color="auto"/>
              <w:right w:val="single" w:sz="4" w:space="0" w:color="auto"/>
            </w:tcBorders>
          </w:tcPr>
          <w:p w14:paraId="7D0DBEC4" w14:textId="77777777" w:rsidR="00F26FFE" w:rsidRDefault="00604621">
            <w:pPr>
              <w:pStyle w:val="TAC"/>
            </w:pPr>
            <w:r>
              <w:t>NmbGS</w:t>
            </w:r>
            <w:r>
              <w:rPr>
                <w:vertAlign w:val="subscript"/>
              </w:rPr>
              <w:t>5</w:t>
            </w:r>
          </w:p>
        </w:tc>
      </w:tr>
      <w:tr w:rsidR="00F26FFE" w14:paraId="30ED7A74" w14:textId="77777777">
        <w:tc>
          <w:tcPr>
            <w:tcW w:w="2430" w:type="dxa"/>
            <w:vMerge/>
            <w:tcBorders>
              <w:top w:val="single" w:sz="4" w:space="0" w:color="auto"/>
              <w:left w:val="single" w:sz="4" w:space="0" w:color="auto"/>
              <w:bottom w:val="single" w:sz="4" w:space="0" w:color="auto"/>
              <w:right w:val="single" w:sz="4" w:space="0" w:color="auto"/>
            </w:tcBorders>
            <w:vAlign w:val="center"/>
          </w:tcPr>
          <w:p w14:paraId="59C802AB" w14:textId="77777777" w:rsidR="00F26FFE" w:rsidRDefault="00F26FFE">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91B462A" w14:textId="77777777" w:rsidR="00F26FFE" w:rsidRDefault="00604621">
            <w:pPr>
              <w:pStyle w:val="TAC"/>
            </w:pPr>
            <w:r>
              <w:t>DL Rx to UL Rx</w:t>
            </w:r>
          </w:p>
        </w:tc>
        <w:tc>
          <w:tcPr>
            <w:tcW w:w="2520" w:type="dxa"/>
            <w:tcBorders>
              <w:top w:val="single" w:sz="4" w:space="0" w:color="auto"/>
              <w:left w:val="single" w:sz="4" w:space="0" w:color="auto"/>
              <w:bottom w:val="single" w:sz="4" w:space="0" w:color="auto"/>
              <w:right w:val="single" w:sz="4" w:space="0" w:color="auto"/>
            </w:tcBorders>
          </w:tcPr>
          <w:p w14:paraId="565FB69D" w14:textId="77777777" w:rsidR="00F26FFE" w:rsidRDefault="00604621">
            <w:pPr>
              <w:pStyle w:val="TAC"/>
            </w:pPr>
            <w:r>
              <w:t>NmbGS</w:t>
            </w:r>
            <w:r>
              <w:rPr>
                <w:vertAlign w:val="subscript"/>
              </w:rPr>
              <w:t>6</w:t>
            </w:r>
          </w:p>
        </w:tc>
      </w:tr>
      <w:tr w:rsidR="00F26FFE" w14:paraId="653360CD" w14:textId="77777777">
        <w:tc>
          <w:tcPr>
            <w:tcW w:w="2430" w:type="dxa"/>
            <w:vMerge/>
            <w:tcBorders>
              <w:top w:val="single" w:sz="4" w:space="0" w:color="auto"/>
              <w:left w:val="single" w:sz="4" w:space="0" w:color="auto"/>
              <w:bottom w:val="single" w:sz="4" w:space="0" w:color="auto"/>
              <w:right w:val="single" w:sz="4" w:space="0" w:color="auto"/>
            </w:tcBorders>
            <w:vAlign w:val="center"/>
          </w:tcPr>
          <w:p w14:paraId="217F90AE" w14:textId="77777777" w:rsidR="00F26FFE" w:rsidRDefault="00F26FFE">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35DE2333" w14:textId="77777777" w:rsidR="00F26FFE" w:rsidRDefault="00604621">
            <w:pPr>
              <w:pStyle w:val="TAC"/>
            </w:pPr>
            <w:r>
              <w:t>UL Tx to DL Tx</w:t>
            </w:r>
          </w:p>
        </w:tc>
        <w:tc>
          <w:tcPr>
            <w:tcW w:w="2520" w:type="dxa"/>
            <w:tcBorders>
              <w:top w:val="single" w:sz="4" w:space="0" w:color="auto"/>
              <w:left w:val="single" w:sz="4" w:space="0" w:color="auto"/>
              <w:bottom w:val="single" w:sz="4" w:space="0" w:color="auto"/>
              <w:right w:val="single" w:sz="4" w:space="0" w:color="auto"/>
            </w:tcBorders>
          </w:tcPr>
          <w:p w14:paraId="25F93A04" w14:textId="77777777" w:rsidR="00F26FFE" w:rsidRDefault="00604621">
            <w:pPr>
              <w:pStyle w:val="TAC"/>
            </w:pPr>
            <w:r>
              <w:t>NmbGS</w:t>
            </w:r>
            <w:r>
              <w:rPr>
                <w:vertAlign w:val="subscript"/>
              </w:rPr>
              <w:t>7</w:t>
            </w:r>
          </w:p>
        </w:tc>
      </w:tr>
      <w:tr w:rsidR="00F26FFE" w14:paraId="34F1590B" w14:textId="77777777">
        <w:tc>
          <w:tcPr>
            <w:tcW w:w="2430" w:type="dxa"/>
            <w:vMerge/>
            <w:tcBorders>
              <w:top w:val="single" w:sz="4" w:space="0" w:color="auto"/>
              <w:left w:val="single" w:sz="4" w:space="0" w:color="auto"/>
              <w:bottom w:val="single" w:sz="4" w:space="0" w:color="auto"/>
              <w:right w:val="single" w:sz="4" w:space="0" w:color="auto"/>
            </w:tcBorders>
            <w:vAlign w:val="center"/>
          </w:tcPr>
          <w:p w14:paraId="7F157EE5" w14:textId="77777777" w:rsidR="00F26FFE" w:rsidRDefault="00F26FFE">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76B22301" w14:textId="77777777" w:rsidR="00F26FFE" w:rsidRDefault="00604621">
            <w:pPr>
              <w:pStyle w:val="TAC"/>
            </w:pPr>
            <w:r>
              <w:t>UL Tx to UL Rx</w:t>
            </w:r>
          </w:p>
        </w:tc>
        <w:tc>
          <w:tcPr>
            <w:tcW w:w="2520" w:type="dxa"/>
            <w:tcBorders>
              <w:top w:val="single" w:sz="4" w:space="0" w:color="auto"/>
              <w:left w:val="single" w:sz="4" w:space="0" w:color="auto"/>
              <w:bottom w:val="single" w:sz="4" w:space="0" w:color="auto"/>
              <w:right w:val="single" w:sz="4" w:space="0" w:color="auto"/>
            </w:tcBorders>
          </w:tcPr>
          <w:p w14:paraId="2AF5DB78" w14:textId="77777777" w:rsidR="00F26FFE" w:rsidRDefault="00604621">
            <w:pPr>
              <w:pStyle w:val="TAC"/>
            </w:pPr>
            <w:r>
              <w:t>NmbGS</w:t>
            </w:r>
            <w:r>
              <w:rPr>
                <w:vertAlign w:val="subscript"/>
              </w:rPr>
              <w:t>8</w:t>
            </w:r>
          </w:p>
        </w:tc>
      </w:tr>
    </w:tbl>
    <w:p w14:paraId="29F1DBA8" w14:textId="77777777" w:rsidR="00F26FFE" w:rsidRDefault="00F26FFE"/>
    <w:p w14:paraId="3E847BA5" w14:textId="77777777" w:rsidR="00F26FFE" w:rsidRDefault="00604621">
      <w:pPr>
        <w:pStyle w:val="Heading2"/>
        <w:rPr>
          <w:rFonts w:eastAsia="맑은 고딕"/>
        </w:rPr>
      </w:pPr>
      <w:bookmarkStart w:id="407" w:name="_Toc37296244"/>
      <w:bookmarkStart w:id="408" w:name="_Toc29239874"/>
      <w:r>
        <w:rPr>
          <w:rFonts w:eastAsia="맑은 고딕"/>
        </w:rPr>
        <w:t>5.21</w:t>
      </w:r>
      <w:r>
        <w:rPr>
          <w:rFonts w:eastAsia="맑은 고딕"/>
        </w:rPr>
        <w:tab/>
        <w:t>LBT operation</w:t>
      </w:r>
      <w:bookmarkEnd w:id="407"/>
    </w:p>
    <w:p w14:paraId="7B884AF2" w14:textId="77777777" w:rsidR="00F26FFE" w:rsidRDefault="00604621">
      <w:pPr>
        <w:pStyle w:val="Heading3"/>
        <w:rPr>
          <w:rFonts w:eastAsia="맑은 고딕"/>
          <w:lang w:eastAsia="ko-KR"/>
        </w:rPr>
      </w:pPr>
      <w:bookmarkStart w:id="409" w:name="_Toc37296245"/>
      <w:r>
        <w:rPr>
          <w:rFonts w:eastAsia="맑은 고딕"/>
          <w:lang w:eastAsia="ko-KR"/>
        </w:rPr>
        <w:t>5.21.1</w:t>
      </w:r>
      <w:r>
        <w:rPr>
          <w:rFonts w:eastAsia="맑은 고딕"/>
          <w:lang w:eastAsia="ko-KR"/>
        </w:rPr>
        <w:tab/>
        <w:t>General</w:t>
      </w:r>
      <w:bookmarkEnd w:id="409"/>
    </w:p>
    <w:p w14:paraId="36B0163C" w14:textId="77777777" w:rsidR="00F26FFE" w:rsidRDefault="00604621">
      <w:pPr>
        <w:rPr>
          <w:rFonts w:eastAsia="맑은 고딕"/>
          <w:lang w:eastAsia="ko-KR"/>
        </w:rPr>
      </w:pPr>
      <w:bookmarkStart w:id="410" w:name="_Hlk34406640"/>
      <w:r>
        <w:rPr>
          <w:lang w:eastAsia="ko-KR"/>
        </w:rPr>
        <w:t xml:space="preserve">The lower layer may perform an LBT procedure, see </w:t>
      </w:r>
      <w:r>
        <w:t>TS 37.213 [18]</w:t>
      </w:r>
      <w:r>
        <w:rPr>
          <w:lang w:eastAsia="ko-KR"/>
        </w:rPr>
        <w:t>, according to which a transmission is not performed if the channel is identified as being occupied. When lower layer performs an LBT procedure before a transmission and the transmission is not performed, an LBT failure indication is sent to the MAC entity</w:t>
      </w:r>
      <w:bookmarkStart w:id="411" w:name="_Hlk19108061"/>
      <w:r>
        <w:rPr>
          <w:lang w:eastAsia="ko-KR"/>
        </w:rPr>
        <w:t xml:space="preserve"> from lower layers.</w:t>
      </w:r>
      <w:bookmarkEnd w:id="411"/>
      <w:r>
        <w:rPr>
          <w:lang w:eastAsia="ko-KR"/>
        </w:rPr>
        <w:t xml:space="preserve"> </w:t>
      </w:r>
      <w:bookmarkStart w:id="412" w:name="_Hlk23463542"/>
      <w:r>
        <w:rPr>
          <w:lang w:eastAsia="ko-KR"/>
        </w:rPr>
        <w:t>Unless otherwise specified, when LBT procedure is performed, actions related to "is transmitted" and "transmission is performed" shall not be performed if an LBT failure indication is received from lower layers.</w:t>
      </w:r>
      <w:bookmarkEnd w:id="412"/>
    </w:p>
    <w:p w14:paraId="1C51BA11" w14:textId="77777777" w:rsidR="00F26FFE" w:rsidRDefault="00604621">
      <w:pPr>
        <w:pStyle w:val="Heading3"/>
        <w:rPr>
          <w:rFonts w:eastAsia="맑은 고딕"/>
          <w:lang w:eastAsia="en-US"/>
        </w:rPr>
      </w:pPr>
      <w:bookmarkStart w:id="413" w:name="_Toc37296246"/>
      <w:bookmarkEnd w:id="410"/>
      <w:r>
        <w:rPr>
          <w:rFonts w:eastAsia="맑은 고딕"/>
        </w:rPr>
        <w:t>5.21.2</w:t>
      </w:r>
      <w:r>
        <w:rPr>
          <w:rFonts w:eastAsia="맑은 고딕"/>
        </w:rPr>
        <w:tab/>
        <w:t>LBT failure detection and recovery procedure</w:t>
      </w:r>
      <w:bookmarkEnd w:id="413"/>
    </w:p>
    <w:p w14:paraId="065BCF7C" w14:textId="77777777" w:rsidR="00F26FFE" w:rsidRDefault="00604621">
      <w:pPr>
        <w:rPr>
          <w:rFonts w:eastAsia="맑은 고딕"/>
          <w:lang w:eastAsia="ko-KR"/>
        </w:rPr>
      </w:pPr>
      <w:bookmarkStart w:id="414"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0B336918" w14:textId="77777777" w:rsidR="00F26FFE" w:rsidRDefault="00604621">
      <w:pPr>
        <w:rPr>
          <w:lang w:eastAsia="ko-KR"/>
        </w:rPr>
      </w:pPr>
      <w:r>
        <w:rPr>
          <w:lang w:eastAsia="ko-KR"/>
        </w:rPr>
        <w:t xml:space="preserve">RRC configures the following parameters in the </w:t>
      </w:r>
      <w:r>
        <w:rPr>
          <w:i/>
          <w:lang w:eastAsia="ko-KR"/>
        </w:rPr>
        <w:t>lbt-FailureRecoveryConfig</w:t>
      </w:r>
      <w:r>
        <w:rPr>
          <w:lang w:eastAsia="ko-KR"/>
        </w:rPr>
        <w:t>:</w:t>
      </w:r>
    </w:p>
    <w:p w14:paraId="4E53752A" w14:textId="77777777" w:rsidR="00F26FFE" w:rsidRDefault="00604621">
      <w:pPr>
        <w:pStyle w:val="B1"/>
        <w:rPr>
          <w:lang w:eastAsia="ko-KR"/>
        </w:rPr>
      </w:pPr>
      <w:r>
        <w:rPr>
          <w:lang w:eastAsia="ko-KR"/>
        </w:rPr>
        <w:t>-</w:t>
      </w:r>
      <w:r>
        <w:rPr>
          <w:lang w:eastAsia="ko-KR"/>
        </w:rPr>
        <w:tab/>
      </w:r>
      <w:r>
        <w:rPr>
          <w:i/>
          <w:lang w:eastAsia="ko-KR"/>
        </w:rPr>
        <w:t>lbt-FailureInstanceMaxCount</w:t>
      </w:r>
      <w:r>
        <w:rPr>
          <w:lang w:eastAsia="ko-KR"/>
        </w:rPr>
        <w:t xml:space="preserve"> for the consistent LBT failure detection;</w:t>
      </w:r>
    </w:p>
    <w:p w14:paraId="72C2B5FB" w14:textId="77777777" w:rsidR="00F26FFE" w:rsidRDefault="00604621">
      <w:pPr>
        <w:pStyle w:val="B1"/>
        <w:rPr>
          <w:lang w:eastAsia="ko-KR"/>
        </w:rPr>
      </w:pPr>
      <w:r>
        <w:rPr>
          <w:lang w:eastAsia="ko-KR"/>
        </w:rPr>
        <w:t>-</w:t>
      </w:r>
      <w:r>
        <w:rPr>
          <w:lang w:eastAsia="ko-KR"/>
        </w:rPr>
        <w:tab/>
      </w:r>
      <w:r>
        <w:rPr>
          <w:i/>
          <w:lang w:eastAsia="ko-KR"/>
        </w:rPr>
        <w:t>lbt-FailureDetectionTimer</w:t>
      </w:r>
      <w:r>
        <w:rPr>
          <w:lang w:eastAsia="ko-KR"/>
        </w:rPr>
        <w:t xml:space="preserve"> for the consistent LBT failure detection;</w:t>
      </w:r>
    </w:p>
    <w:p w14:paraId="32CC4357" w14:textId="77777777" w:rsidR="00F26FFE" w:rsidRDefault="00604621">
      <w:pPr>
        <w:rPr>
          <w:lang w:eastAsia="ko-KR"/>
        </w:rPr>
      </w:pPr>
      <w:r>
        <w:rPr>
          <w:lang w:eastAsia="ko-KR"/>
        </w:rPr>
        <w:t>The following UE variable is used for the consistent LBT failure detection procedure:</w:t>
      </w:r>
    </w:p>
    <w:p w14:paraId="61401C79" w14:textId="77777777" w:rsidR="00F26FFE" w:rsidRDefault="00604621">
      <w:pPr>
        <w:pStyle w:val="B1"/>
        <w:rPr>
          <w:lang w:eastAsia="ko-KR"/>
        </w:rPr>
      </w:pPr>
      <w:r>
        <w:rPr>
          <w:lang w:eastAsia="ko-KR"/>
        </w:rPr>
        <w:t>-</w:t>
      </w:r>
      <w:r>
        <w:rPr>
          <w:lang w:eastAsia="ko-KR"/>
        </w:rPr>
        <w:tab/>
      </w:r>
      <w:r>
        <w:rPr>
          <w:i/>
          <w:lang w:eastAsia="ko-KR"/>
        </w:rPr>
        <w:t>LBT_COUNTER</w:t>
      </w:r>
      <w:r>
        <w:rPr>
          <w:lang w:eastAsia="ko-KR"/>
        </w:rPr>
        <w:t>: counter for LBT failure indication which is initially set to 0.</w:t>
      </w:r>
    </w:p>
    <w:p w14:paraId="73912CD0" w14:textId="77777777" w:rsidR="00F26FFE" w:rsidRDefault="00604621">
      <w:pPr>
        <w:rPr>
          <w:lang w:eastAsia="ko-KR"/>
        </w:rPr>
      </w:pPr>
      <w:r>
        <w:rPr>
          <w:lang w:eastAsia="ko-KR"/>
        </w:rPr>
        <w:t xml:space="preserve">For each activated Serving Cell configured with </w:t>
      </w:r>
      <w:r>
        <w:rPr>
          <w:i/>
          <w:lang w:eastAsia="ko-KR"/>
        </w:rPr>
        <w:t>lbt-FailureRecoveryConfig,</w:t>
      </w:r>
      <w:r>
        <w:rPr>
          <w:lang w:eastAsia="ko-KR"/>
        </w:rPr>
        <w:t xml:space="preserve"> the MAC entity shall:</w:t>
      </w:r>
    </w:p>
    <w:p w14:paraId="2371261E" w14:textId="77777777" w:rsidR="00F26FFE" w:rsidRDefault="00604621">
      <w:pPr>
        <w:pStyle w:val="B1"/>
        <w:rPr>
          <w:lang w:eastAsia="ko-KR"/>
        </w:rPr>
      </w:pPr>
      <w:r>
        <w:rPr>
          <w:lang w:eastAsia="ko-KR"/>
        </w:rPr>
        <w:t>1&gt;</w:t>
      </w:r>
      <w:r>
        <w:rPr>
          <w:lang w:eastAsia="ko-KR"/>
        </w:rPr>
        <w:tab/>
        <w:t>if LBT failure indication has been received from lower layers:</w:t>
      </w:r>
    </w:p>
    <w:p w14:paraId="46D01ECC" w14:textId="77777777" w:rsidR="00F26FFE" w:rsidRDefault="00604621">
      <w:pPr>
        <w:pStyle w:val="B2"/>
        <w:rPr>
          <w:lang w:eastAsia="ko-KR"/>
        </w:rPr>
      </w:pPr>
      <w:r>
        <w:rPr>
          <w:lang w:eastAsia="ko-KR"/>
        </w:rPr>
        <w:t>2&gt;</w:t>
      </w:r>
      <w:r>
        <w:rPr>
          <w:lang w:eastAsia="ko-KR"/>
        </w:rPr>
        <w:tab/>
        <w:t xml:space="preserve">start or restart the </w:t>
      </w:r>
      <w:r>
        <w:rPr>
          <w:i/>
          <w:lang w:eastAsia="ko-KR"/>
        </w:rPr>
        <w:t>lbt-FailureDetectionTimer</w:t>
      </w:r>
      <w:r>
        <w:rPr>
          <w:lang w:eastAsia="ko-KR"/>
        </w:rPr>
        <w:t>;</w:t>
      </w:r>
    </w:p>
    <w:p w14:paraId="393A400B" w14:textId="77777777" w:rsidR="00F26FFE" w:rsidRDefault="0060462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0AB7A7DD" w14:textId="77777777" w:rsidR="00F26FFE" w:rsidRDefault="0060462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r>
        <w:rPr>
          <w:i/>
          <w:lang w:eastAsia="ko-KR"/>
        </w:rPr>
        <w:t>lbt-FailureInstanceMaxCount</w:t>
      </w:r>
      <w:r>
        <w:rPr>
          <w:lang w:eastAsia="ko-KR"/>
        </w:rPr>
        <w:t>:</w:t>
      </w:r>
    </w:p>
    <w:p w14:paraId="42AF6FCC" w14:textId="77777777" w:rsidR="00F26FFE" w:rsidRDefault="00604621">
      <w:pPr>
        <w:pStyle w:val="B3"/>
        <w:rPr>
          <w:lang w:eastAsia="ko-KR"/>
        </w:rPr>
      </w:pPr>
      <w:r>
        <w:rPr>
          <w:lang w:eastAsia="ko-KR"/>
        </w:rPr>
        <w:t>3&gt;</w:t>
      </w:r>
      <w:r>
        <w:rPr>
          <w:lang w:eastAsia="ko-KR"/>
        </w:rPr>
        <w:tab/>
        <w:t>trigger consistent LBT failure for the active UL BWP in this Serving Cell;</w:t>
      </w:r>
    </w:p>
    <w:p w14:paraId="5F60CCE2" w14:textId="77777777" w:rsidR="00F26FFE" w:rsidRDefault="00604621">
      <w:pPr>
        <w:pStyle w:val="B3"/>
        <w:rPr>
          <w:lang w:eastAsia="ko-KR"/>
        </w:rPr>
      </w:pPr>
      <w:r>
        <w:rPr>
          <w:lang w:eastAsia="ko-KR"/>
        </w:rPr>
        <w:t>3&gt;</w:t>
      </w:r>
      <w:r>
        <w:rPr>
          <w:lang w:eastAsia="ko-KR"/>
        </w:rPr>
        <w:tab/>
        <w:t xml:space="preserve">if this Serving Cell is </w:t>
      </w:r>
      <w:bookmarkStart w:id="415" w:name="_Hlk26362676"/>
      <w:r>
        <w:rPr>
          <w:lang w:eastAsia="ko-KR"/>
        </w:rPr>
        <w:t>the SpCell:</w:t>
      </w:r>
    </w:p>
    <w:p w14:paraId="1FA0E9E6" w14:textId="77777777" w:rsidR="00F26FFE" w:rsidRDefault="0060462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7B39D054" w14:textId="77777777" w:rsidR="00F26FFE" w:rsidRDefault="00604621">
      <w:pPr>
        <w:pStyle w:val="B5"/>
        <w:rPr>
          <w:lang w:eastAsia="ko-KR"/>
        </w:rPr>
      </w:pPr>
      <w:r>
        <w:rPr>
          <w:lang w:eastAsia="ko-KR"/>
        </w:rPr>
        <w:t>5&gt;</w:t>
      </w:r>
      <w:r>
        <w:rPr>
          <w:lang w:eastAsia="ko-KR"/>
        </w:rPr>
        <w:tab/>
      </w:r>
      <w:r>
        <w:t>indicate consistent LBT failure to upper layers.</w:t>
      </w:r>
    </w:p>
    <w:p w14:paraId="73FA140F" w14:textId="77777777" w:rsidR="00F26FFE" w:rsidRDefault="00604621">
      <w:pPr>
        <w:pStyle w:val="B4"/>
        <w:rPr>
          <w:lang w:eastAsia="ko-KR"/>
        </w:rPr>
      </w:pPr>
      <w:r>
        <w:rPr>
          <w:lang w:eastAsia="ko-KR"/>
        </w:rPr>
        <w:t>4&gt;</w:t>
      </w:r>
      <w:r>
        <w:rPr>
          <w:lang w:eastAsia="ko-KR"/>
        </w:rPr>
        <w:tab/>
        <w:t>else:</w:t>
      </w:r>
    </w:p>
    <w:p w14:paraId="5BE072DE" w14:textId="77777777" w:rsidR="00F26FFE" w:rsidRDefault="00604621">
      <w:pPr>
        <w:pStyle w:val="B5"/>
        <w:rPr>
          <w:lang w:eastAsia="ko-KR"/>
        </w:rPr>
      </w:pPr>
      <w:bookmarkStart w:id="416" w:name="_Hlk34157513"/>
      <w:r>
        <w:rPr>
          <w:lang w:eastAsia="ko-KR"/>
        </w:rPr>
        <w:lastRenderedPageBreak/>
        <w:t>5&gt;</w:t>
      </w:r>
      <w:r>
        <w:rPr>
          <w:lang w:eastAsia="ko-KR"/>
        </w:rPr>
        <w:tab/>
        <w:t>stop any ongoing Random Access procedure in this Serving Cell;</w:t>
      </w:r>
    </w:p>
    <w:bookmarkEnd w:id="416"/>
    <w:p w14:paraId="4CA38C62" w14:textId="77777777" w:rsidR="00F26FFE" w:rsidRDefault="00604621">
      <w:pPr>
        <w:pStyle w:val="B5"/>
        <w:rPr>
          <w:lang w:eastAsia="ko-KR"/>
        </w:rPr>
      </w:pPr>
      <w:r>
        <w:rPr>
          <w:lang w:eastAsia="ko-KR"/>
        </w:rPr>
        <w:t>5&gt;</w:t>
      </w:r>
      <w:r>
        <w:rPr>
          <w:lang w:eastAsia="ko-KR"/>
        </w:rPr>
        <w:tab/>
        <w:t>switch the active UL BWP to an UL BWP, on same carrier in this Serving Cell, configured with PRACH occasion and for which consistent LBT failure has not been triggered;</w:t>
      </w:r>
    </w:p>
    <w:p w14:paraId="394D6E5C" w14:textId="77777777" w:rsidR="00F26FFE" w:rsidRDefault="00604621">
      <w:pPr>
        <w:pStyle w:val="B5"/>
        <w:rPr>
          <w:lang w:eastAsia="ko-KR"/>
        </w:rPr>
      </w:pPr>
      <w:r>
        <w:rPr>
          <w:lang w:eastAsia="ko-KR"/>
        </w:rPr>
        <w:t>5&gt;</w:t>
      </w:r>
      <w:r>
        <w:rPr>
          <w:lang w:eastAsia="ko-KR"/>
        </w:rPr>
        <w:tab/>
        <w:t>initiate a Random Access Procedure (as specified in clause 5.1.1)</w:t>
      </w:r>
      <w:r>
        <w:t>.</w:t>
      </w:r>
    </w:p>
    <w:bookmarkEnd w:id="415"/>
    <w:p w14:paraId="6A8F8255" w14:textId="77777777" w:rsidR="00F26FFE" w:rsidRDefault="00604621">
      <w:pPr>
        <w:pStyle w:val="B1"/>
        <w:rPr>
          <w:lang w:eastAsia="ko-KR"/>
        </w:rPr>
      </w:pPr>
      <w:r>
        <w:rPr>
          <w:lang w:eastAsia="ko-KR"/>
        </w:rPr>
        <w:t>1&gt;</w:t>
      </w:r>
      <w:r>
        <w:rPr>
          <w:lang w:eastAsia="ko-KR"/>
        </w:rPr>
        <w:tab/>
        <w:t xml:space="preserve">if the </w:t>
      </w:r>
      <w:r>
        <w:rPr>
          <w:i/>
          <w:lang w:eastAsia="ko-KR"/>
        </w:rPr>
        <w:t>lbt-FailureDetectionTimer</w:t>
      </w:r>
      <w:r>
        <w:rPr>
          <w:lang w:eastAsia="ko-KR"/>
        </w:rPr>
        <w:t xml:space="preserve"> expires; or</w:t>
      </w:r>
    </w:p>
    <w:p w14:paraId="1E87D896" w14:textId="77777777" w:rsidR="00F26FFE" w:rsidRDefault="00604621">
      <w:pPr>
        <w:pStyle w:val="B1"/>
        <w:rPr>
          <w:lang w:eastAsia="ko-KR"/>
        </w:rPr>
      </w:pPr>
      <w:r>
        <w:rPr>
          <w:lang w:eastAsia="ko-KR"/>
        </w:rPr>
        <w:t>1&gt;</w:t>
      </w:r>
      <w:r>
        <w:rPr>
          <w:lang w:eastAsia="ko-KR"/>
        </w:rPr>
        <w:tab/>
        <w:t xml:space="preserve">if </w:t>
      </w:r>
      <w:r>
        <w:rPr>
          <w:i/>
          <w:lang w:eastAsia="ko-KR"/>
        </w:rPr>
        <w:t>lbt-FailureDetectionTimer</w:t>
      </w:r>
      <w:r>
        <w:rPr>
          <w:lang w:eastAsia="ko-KR"/>
        </w:rPr>
        <w:t xml:space="preserve"> or </w:t>
      </w:r>
      <w:r>
        <w:rPr>
          <w:i/>
          <w:lang w:eastAsia="ko-KR"/>
        </w:rPr>
        <w:t>lbt-FailureInstanceMaxCount</w:t>
      </w:r>
      <w:r>
        <w:rPr>
          <w:lang w:eastAsia="ko-KR"/>
        </w:rPr>
        <w:t xml:space="preserve"> is reconfigured by upper layers:</w:t>
      </w:r>
    </w:p>
    <w:p w14:paraId="5C8CC6EF" w14:textId="77777777" w:rsidR="00F26FFE" w:rsidRDefault="0060462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414"/>
    <w:p w14:paraId="1FB8B3DD" w14:textId="77777777" w:rsidR="00F26FFE" w:rsidRDefault="00604621">
      <w:pPr>
        <w:spacing w:line="256" w:lineRule="auto"/>
        <w:rPr>
          <w:lang w:eastAsia="ko-KR"/>
        </w:rPr>
      </w:pPr>
      <w:r>
        <w:rPr>
          <w:lang w:eastAsia="ko-KR"/>
        </w:rPr>
        <w:t>The MAC entity shall:</w:t>
      </w:r>
    </w:p>
    <w:p w14:paraId="0BD8F47D" w14:textId="77777777" w:rsidR="00F26FFE" w:rsidRDefault="00604621">
      <w:pPr>
        <w:pStyle w:val="B1"/>
        <w:rPr>
          <w:lang w:eastAsia="ko-KR"/>
        </w:rPr>
      </w:pPr>
      <w:r>
        <w:rPr>
          <w:lang w:eastAsia="ko-KR"/>
        </w:rPr>
        <w:t>1&gt;</w:t>
      </w:r>
      <w:r>
        <w:rPr>
          <w:lang w:eastAsia="ko-KR"/>
        </w:rPr>
        <w:tab/>
        <w:t>if consistent LBT failure has been triggered, and not cancelled, in the SpCell; and</w:t>
      </w:r>
    </w:p>
    <w:p w14:paraId="1D2812AA" w14:textId="77777777" w:rsidR="00F26FFE" w:rsidRDefault="00604621">
      <w:pPr>
        <w:pStyle w:val="B1"/>
        <w:rPr>
          <w:lang w:eastAsia="ko-KR"/>
        </w:rPr>
      </w:pPr>
      <w:r>
        <w:rPr>
          <w:lang w:eastAsia="ko-KR"/>
        </w:rPr>
        <w:t>1&gt;</w:t>
      </w:r>
      <w:r>
        <w:rPr>
          <w:lang w:eastAsia="ko-KR"/>
        </w:rPr>
        <w:tab/>
        <w:t>if UL-SCH resources are available for a new transmission in the SpCell and these UL-SCH resources can accommodate the LBT failure MAC CE plus its subheader as a result of logical channel prioritization:</w:t>
      </w:r>
    </w:p>
    <w:p w14:paraId="2560C087" w14:textId="77777777" w:rsidR="00F26FFE" w:rsidRDefault="00604621">
      <w:pPr>
        <w:pStyle w:val="B2"/>
        <w:rPr>
          <w:lang w:eastAsia="en-US"/>
        </w:rPr>
      </w:pPr>
      <w:r>
        <w:rPr>
          <w:lang w:eastAsia="ko-KR"/>
        </w:rPr>
        <w:t>2&gt;</w:t>
      </w:r>
      <w:r>
        <w:rPr>
          <w:lang w:eastAsia="ko-KR"/>
        </w:rPr>
        <w:tab/>
      </w:r>
      <w:r>
        <w:t>instruct the Multiplexing and Assembly procedure to generate the LBT failure MAC CE.</w:t>
      </w:r>
    </w:p>
    <w:p w14:paraId="0BC6BA70" w14:textId="77777777" w:rsidR="00F26FFE" w:rsidRDefault="00604621">
      <w:pPr>
        <w:pStyle w:val="B1"/>
        <w:rPr>
          <w:lang w:eastAsia="ko-KR"/>
        </w:rPr>
      </w:pPr>
      <w:r>
        <w:rPr>
          <w:lang w:eastAsia="ko-KR"/>
        </w:rPr>
        <w:t>1&gt;</w:t>
      </w:r>
      <w:r>
        <w:rPr>
          <w:lang w:eastAsia="ko-KR"/>
        </w:rPr>
        <w:tab/>
        <w:t>else if consistent LBT failure has been triggered, and not cancelled, in at least one SCell:</w:t>
      </w:r>
    </w:p>
    <w:p w14:paraId="61EB016C" w14:textId="77777777" w:rsidR="00F26FFE" w:rsidRDefault="00604621">
      <w:pPr>
        <w:pStyle w:val="B2"/>
        <w:rPr>
          <w:lang w:eastAsia="ko-KR"/>
        </w:rPr>
      </w:pPr>
      <w:r>
        <w:rPr>
          <w:lang w:eastAsia="ko-KR"/>
        </w:rPr>
        <w:t>2&gt;</w:t>
      </w:r>
      <w:r>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0FA288EB" w14:textId="77777777" w:rsidR="00F26FFE" w:rsidRDefault="00604621">
      <w:pPr>
        <w:pStyle w:val="B3"/>
        <w:rPr>
          <w:lang w:eastAsia="ko-KR"/>
        </w:rPr>
      </w:pPr>
      <w:r>
        <w:rPr>
          <w:lang w:eastAsia="ko-KR"/>
        </w:rPr>
        <w:t>3&gt;</w:t>
      </w:r>
      <w:r>
        <w:rPr>
          <w:lang w:eastAsia="ko-KR"/>
        </w:rPr>
        <w:tab/>
        <w:t>instruct the Multiplexing and Assembly procedure to generate the LBT failure MAC CE.</w:t>
      </w:r>
    </w:p>
    <w:p w14:paraId="696B5C6F" w14:textId="77777777" w:rsidR="00F26FFE" w:rsidRDefault="00604621">
      <w:pPr>
        <w:pStyle w:val="B2"/>
        <w:rPr>
          <w:lang w:eastAsia="ko-KR"/>
        </w:rPr>
      </w:pPr>
      <w:r>
        <w:rPr>
          <w:lang w:eastAsia="ko-KR"/>
        </w:rPr>
        <w:t>2&gt;</w:t>
      </w:r>
      <w:r>
        <w:rPr>
          <w:lang w:eastAsia="ko-KR"/>
        </w:rPr>
        <w:tab/>
        <w:t>else:</w:t>
      </w:r>
    </w:p>
    <w:p w14:paraId="56C60FF3" w14:textId="77777777" w:rsidR="00F26FFE" w:rsidRDefault="00604621">
      <w:pPr>
        <w:pStyle w:val="B3"/>
        <w:rPr>
          <w:lang w:eastAsia="ko-KR"/>
        </w:rPr>
      </w:pPr>
      <w:r>
        <w:rPr>
          <w:lang w:eastAsia="ko-KR"/>
        </w:rPr>
        <w:t>3&gt;</w:t>
      </w:r>
      <w:r>
        <w:rPr>
          <w:lang w:eastAsia="ko-KR"/>
        </w:rPr>
        <w:tab/>
        <w:t>trigger a Scheduling Request for LBT failure MAC CE.</w:t>
      </w:r>
    </w:p>
    <w:p w14:paraId="075EC043" w14:textId="77777777" w:rsidR="00F26FFE" w:rsidRDefault="00604621">
      <w:pPr>
        <w:pStyle w:val="B1"/>
        <w:rPr>
          <w:lang w:eastAsia="ko-KR"/>
        </w:rPr>
      </w:pPr>
      <w:bookmarkStart w:id="417" w:name="_Hlk27579438"/>
      <w:r>
        <w:rPr>
          <w:lang w:eastAsia="ko-KR"/>
        </w:rPr>
        <w:t>1&gt;</w:t>
      </w:r>
      <w:r>
        <w:rPr>
          <w:lang w:eastAsia="ko-KR"/>
        </w:rPr>
        <w:tab/>
        <w:t>if a MAC PDU is transmitted and this PDU includes the LBT failure MAC CE:</w:t>
      </w:r>
    </w:p>
    <w:p w14:paraId="59027BCB" w14:textId="77777777" w:rsidR="00F26FFE" w:rsidRDefault="00604621">
      <w:pPr>
        <w:pStyle w:val="B2"/>
        <w:rPr>
          <w:lang w:eastAsia="ko-KR"/>
        </w:rPr>
      </w:pPr>
      <w:r>
        <w:rPr>
          <w:lang w:eastAsia="ko-KR"/>
        </w:rPr>
        <w:t>2&gt;</w:t>
      </w:r>
      <w:r>
        <w:rPr>
          <w:lang w:eastAsia="ko-KR"/>
        </w:rPr>
        <w:tab/>
        <w:t>cancel the triggered consistent LBT failure in SCell(s) indicating consistent LBT failure in the transmitted LBT failure MAC CE.</w:t>
      </w:r>
    </w:p>
    <w:p w14:paraId="4F53F017" w14:textId="77777777" w:rsidR="00F26FFE" w:rsidRDefault="00604621">
      <w:pPr>
        <w:pStyle w:val="B1"/>
        <w:rPr>
          <w:lang w:eastAsia="ko-KR"/>
        </w:rPr>
      </w:pPr>
      <w:bookmarkStart w:id="418" w:name="_Hlk34745434"/>
      <w:bookmarkEnd w:id="417"/>
      <w:r>
        <w:rPr>
          <w:lang w:eastAsia="ko-KR"/>
        </w:rPr>
        <w:t>1&gt;</w:t>
      </w:r>
      <w:r>
        <w:rPr>
          <w:lang w:eastAsia="ko-KR"/>
        </w:rPr>
        <w:tab/>
        <w:t>if consistent LBT failure is triggered and not cancelled in the active UL BWP of the SpCell; and</w:t>
      </w:r>
    </w:p>
    <w:p w14:paraId="622E77EC" w14:textId="77777777" w:rsidR="00F26FFE" w:rsidRDefault="00604621">
      <w:pPr>
        <w:pStyle w:val="B1"/>
        <w:rPr>
          <w:lang w:eastAsia="ko-KR"/>
        </w:rPr>
      </w:pPr>
      <w:bookmarkStart w:id="419" w:name="_Hlk34411978"/>
      <w:r>
        <w:rPr>
          <w:lang w:eastAsia="ko-KR"/>
        </w:rPr>
        <w:t>1&gt;</w:t>
      </w:r>
      <w:r>
        <w:rPr>
          <w:lang w:eastAsia="ko-KR"/>
        </w:rPr>
        <w:tab/>
        <w:t>the Random Access procedure is considered successfully completed (see clause 5.1) in the SpCell:</w:t>
      </w:r>
    </w:p>
    <w:bookmarkEnd w:id="419"/>
    <w:p w14:paraId="2BBB8336" w14:textId="77777777" w:rsidR="00F26FFE" w:rsidRDefault="00604621">
      <w:pPr>
        <w:pStyle w:val="B2"/>
        <w:rPr>
          <w:lang w:eastAsia="ko-KR"/>
        </w:rPr>
      </w:pPr>
      <w:r>
        <w:rPr>
          <w:lang w:eastAsia="ko-KR"/>
        </w:rPr>
        <w:t>2&gt;</w:t>
      </w:r>
      <w:r>
        <w:rPr>
          <w:lang w:eastAsia="ko-KR"/>
        </w:rPr>
        <w:tab/>
        <w:t>cancel the triggered consistent LBT failure(s) in the SpCell.</w:t>
      </w:r>
      <w:bookmarkEnd w:id="418"/>
    </w:p>
    <w:p w14:paraId="53A5665D" w14:textId="77777777" w:rsidR="00F26FFE" w:rsidRDefault="00604621">
      <w:pPr>
        <w:pStyle w:val="Heading2"/>
      </w:pPr>
      <w:bookmarkStart w:id="420" w:name="_Toc37296247"/>
      <w:bookmarkStart w:id="421" w:name="_Toc12569230"/>
      <w:r>
        <w:t>5.22</w:t>
      </w:r>
      <w:r>
        <w:tab/>
        <w:t>SL-SCH Data transfer</w:t>
      </w:r>
      <w:bookmarkEnd w:id="420"/>
      <w:bookmarkEnd w:id="421"/>
    </w:p>
    <w:p w14:paraId="0B54DD06" w14:textId="77777777" w:rsidR="00F26FFE" w:rsidRDefault="00604621">
      <w:pPr>
        <w:pStyle w:val="Heading3"/>
      </w:pPr>
      <w:bookmarkStart w:id="422" w:name="_Toc37296248"/>
      <w:bookmarkStart w:id="423" w:name="_Toc12569231"/>
      <w:r>
        <w:t>5.22.1</w:t>
      </w:r>
      <w:r>
        <w:tab/>
        <w:t>SL-SCH Data transmission</w:t>
      </w:r>
      <w:bookmarkEnd w:id="422"/>
      <w:bookmarkEnd w:id="423"/>
    </w:p>
    <w:p w14:paraId="51AFDD7C" w14:textId="77777777" w:rsidR="00F26FFE" w:rsidRDefault="00604621">
      <w:pPr>
        <w:pStyle w:val="Heading4"/>
      </w:pPr>
      <w:bookmarkStart w:id="424" w:name="_Toc37296249"/>
      <w:bookmarkStart w:id="425" w:name="_Toc12569232"/>
      <w:r>
        <w:t>5.22.1.1</w:t>
      </w:r>
      <w:r>
        <w:tab/>
        <w:t>SL Grant reception and SCI transmission</w:t>
      </w:r>
      <w:bookmarkEnd w:id="424"/>
      <w:bookmarkEnd w:id="425"/>
    </w:p>
    <w:p w14:paraId="62D0C1A0" w14:textId="77777777" w:rsidR="00F26FFE" w:rsidRDefault="00604621">
      <w:pPr>
        <w:rPr>
          <w:lang w:eastAsia="ko-KR"/>
        </w:rPr>
      </w:pPr>
      <w:r>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p>
    <w:p w14:paraId="7DA10052" w14:textId="77777777" w:rsidR="00F26FFE" w:rsidRDefault="00604621">
      <w:r>
        <w:t>If the MAC entity has been configured by RRC to transmit using a SL-RNTI</w:t>
      </w:r>
      <w:r>
        <w:rPr>
          <w:lang w:eastAsia="ko-KR"/>
        </w:rPr>
        <w:t xml:space="preserve"> or SLCS-RNTI</w:t>
      </w:r>
      <w:r>
        <w:t xml:space="preserve"> as indicated in TS 38.331 [5] or TS 36.331 [21]</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24964AE4" w14:textId="77777777" w:rsidR="00F26FFE" w:rsidRDefault="00604621">
      <w:pPr>
        <w:pStyle w:val="B1"/>
      </w:pPr>
      <w:bookmarkStart w:id="426" w:name="_Toc12569241"/>
      <w:r>
        <w:rPr>
          <w:lang w:eastAsia="ko-KR"/>
        </w:rPr>
        <w:t>1&gt;</w:t>
      </w:r>
      <w:r>
        <w:tab/>
        <w:t>if a sidelink grant has been received on the PDCCH for the MAC entity's SL-RNTI:</w:t>
      </w:r>
    </w:p>
    <w:p w14:paraId="34C3E578" w14:textId="77777777" w:rsidR="00F26FFE" w:rsidRDefault="00604621">
      <w:pPr>
        <w:pStyle w:val="B2"/>
      </w:pPr>
      <w:r>
        <w:rPr>
          <w:lang w:eastAsia="ko-KR"/>
        </w:rPr>
        <w:lastRenderedPageBreak/>
        <w:t>2&gt;</w:t>
      </w:r>
      <w:r>
        <w:rPr>
          <w:lang w:eastAsia="ko-KR"/>
        </w:rPr>
        <w:tab/>
        <w:t xml:space="preserve">if </w:t>
      </w:r>
      <w:r>
        <w:t>the NDI received on the PDCCH has been not toggled compared to the value in the previously received HARQ information for the HARQ Process ID:</w:t>
      </w:r>
    </w:p>
    <w:p w14:paraId="5A4701DC" w14:textId="77777777" w:rsidR="00F26FFE" w:rsidRDefault="00604621">
      <w:pPr>
        <w:pStyle w:val="B3"/>
        <w:rPr>
          <w:lang w:eastAsia="ko-KR"/>
        </w:rPr>
      </w:pPr>
      <w:r>
        <w:rPr>
          <w:lang w:eastAsia="ko-KR"/>
        </w:rPr>
        <w:t>3&gt;</w:t>
      </w:r>
      <w:r>
        <w:rPr>
          <w:lang w:eastAsia="ko-KR"/>
        </w:rPr>
        <w:tab/>
        <w:t xml:space="preserve">use the received sidelink grant to determine PSCCH duration(s) and PSSCH duration(s) for one or more retransmissions of a single MAC PDU </w:t>
      </w:r>
      <w:r>
        <w:t>for the corresponding Sidelink process</w:t>
      </w:r>
      <w:r>
        <w:rPr>
          <w:lang w:eastAsia="ko-KR"/>
        </w:rPr>
        <w:t xml:space="preserve"> according to </w:t>
      </w:r>
      <w:r>
        <w:t>clause 8.1.2</w:t>
      </w:r>
      <w:r>
        <w:rPr>
          <w:lang w:eastAsia="ko-KR"/>
        </w:rPr>
        <w:t xml:space="preserve"> of TS 38.214 [7].</w:t>
      </w:r>
    </w:p>
    <w:p w14:paraId="711F49E2" w14:textId="77777777" w:rsidR="00F26FFE" w:rsidRDefault="00604621">
      <w:pPr>
        <w:pStyle w:val="B2"/>
        <w:rPr>
          <w:rFonts w:eastAsia="맑은 고딕"/>
          <w:lang w:eastAsia="ko-KR"/>
        </w:rPr>
      </w:pPr>
      <w:r>
        <w:rPr>
          <w:rFonts w:eastAsia="맑은 고딕"/>
          <w:lang w:eastAsia="ko-KR"/>
        </w:rPr>
        <w:t>2&gt;</w:t>
      </w:r>
      <w:r>
        <w:rPr>
          <w:rFonts w:eastAsia="맑은 고딕"/>
          <w:lang w:eastAsia="ko-KR"/>
        </w:rPr>
        <w:tab/>
        <w:t>else:</w:t>
      </w:r>
    </w:p>
    <w:p w14:paraId="586251B2" w14:textId="77777777" w:rsidR="00F26FFE" w:rsidRDefault="00604621">
      <w:pPr>
        <w:pStyle w:val="B3"/>
        <w:rPr>
          <w:lang w:eastAsia="ko-KR"/>
        </w:rPr>
      </w:pPr>
      <w:r>
        <w:rPr>
          <w:lang w:eastAsia="ko-KR"/>
        </w:rPr>
        <w:t>3&gt;</w:t>
      </w:r>
      <w:r>
        <w:rPr>
          <w:lang w:eastAsia="ko-KR"/>
        </w:rPr>
        <w:tab/>
        <w:t xml:space="preserve">use the received sidelink grant to determine PSCCH duration(s) and PSSCH duration(s) for initial transmission and, if available, retransmission(s) of a single MAC PDU according to </w:t>
      </w:r>
      <w:r>
        <w:t>clause 8.1.2</w:t>
      </w:r>
      <w:r>
        <w:rPr>
          <w:lang w:eastAsia="ko-KR"/>
        </w:rPr>
        <w:t xml:space="preserve"> of TS 38.214 [7].</w:t>
      </w:r>
    </w:p>
    <w:p w14:paraId="4EE4F766" w14:textId="77777777" w:rsidR="00F26FFE" w:rsidRDefault="00604621">
      <w:pPr>
        <w:pStyle w:val="B2"/>
      </w:pPr>
      <w:r>
        <w:rPr>
          <w:rFonts w:eastAsia="맑은 고딕"/>
          <w:lang w:eastAsia="ko-KR"/>
        </w:rPr>
        <w:t>2&gt;</w:t>
      </w:r>
      <w:r>
        <w:rPr>
          <w:rFonts w:eastAsia="맑은 고딕"/>
          <w:lang w:eastAsia="ko-KR"/>
        </w:rPr>
        <w:tab/>
      </w:r>
      <w:r>
        <w:t>consider the received sidelink grant to be a configured sidelink grant;</w:t>
      </w:r>
    </w:p>
    <w:p w14:paraId="40F3E6CF" w14:textId="77777777" w:rsidR="00F26FFE" w:rsidRDefault="00604621">
      <w:pPr>
        <w:pStyle w:val="B2"/>
      </w:pPr>
      <w:r>
        <w:t>2&gt;</w:t>
      </w:r>
      <w:r>
        <w:tab/>
        <w:t>if a</w:t>
      </w:r>
      <w:r>
        <w:rPr>
          <w:lang w:eastAsia="ko-KR"/>
        </w:rPr>
        <w:t xml:space="preserve"> </w:t>
      </w:r>
      <w:r>
        <w:t>configured sidelink grant is available for retransmission(s) of a MAC PDU which has been positively acknowledged as specified in clause 5.22.1.3.3:</w:t>
      </w:r>
    </w:p>
    <w:p w14:paraId="67EA7C79" w14:textId="77777777" w:rsidR="00F26FFE" w:rsidRDefault="00604621">
      <w:pPr>
        <w:pStyle w:val="B3"/>
        <w:rPr>
          <w:rFonts w:eastAsia="맑은 고딕"/>
          <w:lang w:eastAsia="ko-KR"/>
        </w:rPr>
      </w:pPr>
      <w:r>
        <w:t>3&gt;</w:t>
      </w:r>
      <w:r>
        <w:tab/>
        <w:t xml:space="preserve">clear the </w:t>
      </w:r>
      <w:r>
        <w:rPr>
          <w:lang w:eastAsia="ko-KR"/>
        </w:rPr>
        <w:t xml:space="preserve">PSCCH duration(s) and PSSCH duration(s) corresponding to retransmission(s) of the MAC PDU from </w:t>
      </w:r>
      <w:r>
        <w:t>the configured sidelink grant.</w:t>
      </w:r>
    </w:p>
    <w:p w14:paraId="29B60FAA" w14:textId="77777777" w:rsidR="00F26FFE" w:rsidRDefault="00604621">
      <w:pPr>
        <w:pStyle w:val="B1"/>
      </w:pPr>
      <w:r>
        <w:rPr>
          <w:lang w:eastAsia="ko-KR"/>
        </w:rPr>
        <w:t>1&gt;</w:t>
      </w:r>
      <w:r>
        <w:tab/>
        <w:t xml:space="preserve">else if a sidelink grant has been received on the PDCCH for the MAC entity's </w:t>
      </w:r>
      <w:r>
        <w:rPr>
          <w:lang w:eastAsia="ko-KR"/>
        </w:rPr>
        <w:t>SLCS-RNTI</w:t>
      </w:r>
      <w:r>
        <w:t>:</w:t>
      </w:r>
    </w:p>
    <w:p w14:paraId="4883C134" w14:textId="77777777" w:rsidR="00F26FFE" w:rsidRDefault="00604621">
      <w:pPr>
        <w:pStyle w:val="B2"/>
        <w:rPr>
          <w:lang w:eastAsia="ko-KR"/>
        </w:rPr>
      </w:pPr>
      <w:r>
        <w:rPr>
          <w:lang w:eastAsia="ko-KR"/>
        </w:rPr>
        <w:t>2&gt;</w:t>
      </w:r>
      <w:r>
        <w:rPr>
          <w:lang w:eastAsia="ko-KR"/>
        </w:rPr>
        <w:tab/>
        <w:t xml:space="preserve">if </w:t>
      </w:r>
      <w:r>
        <w:t xml:space="preserve">PDCCH contents indicate </w:t>
      </w:r>
      <w:r>
        <w:rPr>
          <w:lang w:eastAsia="ko-KR"/>
        </w:rPr>
        <w:t>retransmission(s) for an activated configured sidelink grant:</w:t>
      </w:r>
    </w:p>
    <w:p w14:paraId="0197B692" w14:textId="77777777" w:rsidR="00F26FFE" w:rsidRDefault="00604621">
      <w:pPr>
        <w:pStyle w:val="B3"/>
        <w:rPr>
          <w:lang w:eastAsia="ko-KR"/>
        </w:rPr>
      </w:pPr>
      <w:r>
        <w:rPr>
          <w:lang w:eastAsia="ko-KR"/>
        </w:rPr>
        <w:t>3&gt;</w:t>
      </w:r>
      <w:r>
        <w:rPr>
          <w:lang w:eastAsia="ko-KR"/>
        </w:rPr>
        <w:tab/>
        <w:t xml:space="preserve">use the received sidelink grant to determine PSCCH duration(s) and PSSCH duration(s) for one or more retransmissions of a single MAC PDU according to </w:t>
      </w:r>
      <w:r>
        <w:t>clause 8.1.2</w:t>
      </w:r>
      <w:r>
        <w:rPr>
          <w:lang w:eastAsia="ko-KR"/>
        </w:rPr>
        <w:t xml:space="preserve"> of TS 38.214 [7].</w:t>
      </w:r>
    </w:p>
    <w:p w14:paraId="3443A7E0" w14:textId="77777777" w:rsidR="00F26FFE" w:rsidRDefault="0060462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deactivation for a configured sidelink grant:</w:t>
      </w:r>
    </w:p>
    <w:p w14:paraId="228C15FE" w14:textId="77777777" w:rsidR="00F26FFE" w:rsidRDefault="00604621">
      <w:pPr>
        <w:pStyle w:val="B3"/>
        <w:rPr>
          <w:lang w:eastAsia="ko-KR"/>
        </w:rPr>
      </w:pPr>
      <w:r>
        <w:rPr>
          <w:lang w:eastAsia="ko-KR"/>
        </w:rPr>
        <w:t>3&gt;</w:t>
      </w:r>
      <w:r>
        <w:rPr>
          <w:lang w:eastAsia="ko-KR"/>
        </w:rPr>
        <w:tab/>
        <w:t xml:space="preserve">clear </w:t>
      </w:r>
      <w:r>
        <w:t>the configured sidelink grant, if available;</w:t>
      </w:r>
    </w:p>
    <w:p w14:paraId="7334798A" w14:textId="77777777" w:rsidR="00F26FFE" w:rsidRDefault="00604621">
      <w:pPr>
        <w:pStyle w:val="B3"/>
        <w:rPr>
          <w:lang w:eastAsia="ko-KR"/>
        </w:rPr>
      </w:pPr>
      <w:r>
        <w:rPr>
          <w:lang w:eastAsia="ko-KR"/>
        </w:rPr>
        <w:t>3&gt;</w:t>
      </w:r>
      <w:r>
        <w:rPr>
          <w:lang w:eastAsia="ko-KR"/>
        </w:rPr>
        <w:tab/>
        <w:t>trigger configured sidelink grant confirmation for the configured sidelink grant.</w:t>
      </w:r>
    </w:p>
    <w:p w14:paraId="3F279789" w14:textId="77777777" w:rsidR="00F26FFE" w:rsidRDefault="0060462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activation for a configured sidelink grant:</w:t>
      </w:r>
    </w:p>
    <w:p w14:paraId="6CED3051" w14:textId="77777777" w:rsidR="00F26FFE" w:rsidRDefault="00604621">
      <w:pPr>
        <w:pStyle w:val="B3"/>
        <w:rPr>
          <w:lang w:eastAsia="ko-KR"/>
        </w:rPr>
      </w:pPr>
      <w:r>
        <w:rPr>
          <w:lang w:eastAsia="ko-KR"/>
        </w:rPr>
        <w:t>3&gt;</w:t>
      </w:r>
      <w:r>
        <w:rPr>
          <w:lang w:eastAsia="ko-KR"/>
        </w:rPr>
        <w:tab/>
        <w:t>trigger configured sidelink grant confirmation for the configured sidelink grant;</w:t>
      </w:r>
    </w:p>
    <w:p w14:paraId="6263938D" w14:textId="77777777" w:rsidR="00F26FFE" w:rsidRDefault="00604621">
      <w:pPr>
        <w:pStyle w:val="B3"/>
        <w:rPr>
          <w:lang w:eastAsia="ko-KR"/>
        </w:rPr>
      </w:pPr>
      <w:r>
        <w:rPr>
          <w:lang w:eastAsia="ko-KR"/>
        </w:rPr>
        <w:t>3&gt;</w:t>
      </w:r>
      <w:r>
        <w:rPr>
          <w:lang w:eastAsia="ko-KR"/>
        </w:rPr>
        <w:tab/>
        <w:t>store the configured sidelink grant;</w:t>
      </w:r>
    </w:p>
    <w:p w14:paraId="21207971" w14:textId="77777777" w:rsidR="00F26FFE" w:rsidRDefault="00604621">
      <w:pPr>
        <w:pStyle w:val="B3"/>
      </w:pPr>
      <w:r>
        <w:rPr>
          <w:lang w:eastAsia="ko-KR"/>
        </w:rPr>
        <w:t>3&gt;</w:t>
      </w:r>
      <w:r>
        <w:rPr>
          <w:lang w:eastAsia="ko-KR"/>
        </w:rPr>
        <w:tab/>
        <w:t xml:space="preserve">initialise or re-initialise the configured sidelink grant to determine the set of PSCCH durations and the set of PSSCH durations for transmissions of multiple MAC PDUs according to </w:t>
      </w:r>
      <w:r>
        <w:t>clause 8.1.2 of TS 38.214 [7].</w:t>
      </w:r>
    </w:p>
    <w:p w14:paraId="75DFA922" w14:textId="77777777" w:rsidR="00F26FFE" w:rsidRDefault="00604621">
      <w:r>
        <w:t>If the MAC entity has been configured by RRC to transmit using pool(s) of resources in a carrier as indicated in TS 38.331 [5] or TS 36.331 [21] based on sensing or random selection, the MAC entity shall for each Sidelink process:</w:t>
      </w:r>
    </w:p>
    <w:p w14:paraId="20686953" w14:textId="77777777" w:rsidR="00F26FFE" w:rsidRDefault="00604621">
      <w:pPr>
        <w:pStyle w:val="NO"/>
      </w:pPr>
      <w:r>
        <w:t>NOTE 1:</w:t>
      </w:r>
      <w:r>
        <w:tab/>
        <w:t>If the MAC entity has been configured by RRC to transmit using SL-RNTI or SLCS-RNTI but is configured by RRC to transmit using a pool of resources in a carrier as indicated in TS 38.331 [5], the MAC entity can create a configured sidelink grant on the pool of resources only after releasing other configured sidelink grant(s), if any.</w:t>
      </w:r>
    </w:p>
    <w:p w14:paraId="609D6540" w14:textId="77777777" w:rsidR="00F26FFE" w:rsidRDefault="00604621">
      <w:pPr>
        <w:pStyle w:val="B1"/>
      </w:pPr>
      <w:r>
        <w:t>1&gt;</w:t>
      </w:r>
      <w:r>
        <w:tab/>
        <w:t>if the MAC entity has selected to create a configured sidelink grant corresponding to transmissions of multiple MAC PDUs, and SL data is available in a logical channel:</w:t>
      </w:r>
    </w:p>
    <w:p w14:paraId="114228C3" w14:textId="77777777" w:rsidR="00F26FFE" w:rsidRDefault="00604621">
      <w:pPr>
        <w:pStyle w:val="B2"/>
      </w:pPr>
      <w:r>
        <w:rPr>
          <w:lang w:eastAsia="ko-KR"/>
        </w:rPr>
        <w:t>2&gt;</w:t>
      </w:r>
      <w:r>
        <w:rPr>
          <w:lang w:eastAsia="ko-KR"/>
        </w:rPr>
        <w:tab/>
        <w:t xml:space="preserve">perform the </w:t>
      </w:r>
      <w:r>
        <w:t>TX resource (re-)selection check as specified in clause 5.22.1.2;</w:t>
      </w:r>
    </w:p>
    <w:p w14:paraId="32227285" w14:textId="77777777" w:rsidR="00F26FFE" w:rsidRDefault="00604621">
      <w:pPr>
        <w:pStyle w:val="NO"/>
        <w:rPr>
          <w:lang w:eastAsia="ko-KR"/>
        </w:rPr>
      </w:pPr>
      <w:r>
        <w:t>NOTE 2:</w:t>
      </w:r>
      <w:r>
        <w:tab/>
        <w:t xml:space="preserve">The MAC entity continuously </w:t>
      </w:r>
      <w:r>
        <w:rPr>
          <w:lang w:eastAsia="ko-KR"/>
        </w:rPr>
        <w:t xml:space="preserve">performs the </w:t>
      </w:r>
      <w:r>
        <w:t>TX resource (re-)selection check until the corresponding pool of resources is released by RRC or the MAC entity decides to cancel creating a configured sidelink grant corresponding to transmissions of multiple MAC PDUs.</w:t>
      </w:r>
    </w:p>
    <w:p w14:paraId="6E901C33" w14:textId="77777777" w:rsidR="00F26FFE" w:rsidRDefault="0060462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2996C019" w14:textId="77777777" w:rsidR="00F26FFE" w:rsidRDefault="00604621">
      <w:pPr>
        <w:pStyle w:val="B3"/>
      </w:pPr>
      <w:r>
        <w:lastRenderedPageBreak/>
        <w:t>3&gt;</w:t>
      </w:r>
      <w:r>
        <w:tab/>
        <w:t xml:space="preserve">select one of the allowed values configured by RRC in </w:t>
      </w:r>
      <w:r>
        <w:rPr>
          <w:i/>
        </w:rPr>
        <w:t xml:space="preserve">sl-ResourceReservePeriodList </w:t>
      </w:r>
      <w:r>
        <w:t>and set the resource reservation interval with the selected value;</w:t>
      </w:r>
    </w:p>
    <w:p w14:paraId="17544465" w14:textId="77777777" w:rsidR="00F26FFE" w:rsidRDefault="00604621">
      <w:pPr>
        <w:pStyle w:val="B3"/>
      </w:pPr>
      <w:r>
        <w:t>3&gt;</w:t>
      </w:r>
      <w:r>
        <w:tab/>
        <w:t>randomly select, with equal probability, an integer value in the interval [5, 15] for the resource reservation interval higher than or equal to 100ms and set SL_RESOURCE_RESELECTION_COUNTER to the selected value;</w:t>
      </w:r>
    </w:p>
    <w:p w14:paraId="16D08AD8" w14:textId="77777777" w:rsidR="00F26FFE" w:rsidRDefault="00604621">
      <w:pPr>
        <w:pStyle w:val="B3"/>
      </w:pPr>
      <w:r>
        <w:t>3&gt;</w:t>
      </w:r>
      <w:r>
        <w:tab/>
        <w:t xml:space="preserve">select the number of HARQ retransmissions from the allowed numbers that are configured by RRC in </w:t>
      </w:r>
      <w:r>
        <w:rPr>
          <w:i/>
        </w:rPr>
        <w:t>sl-MaxTxTransNumPSSCH</w:t>
      </w:r>
      <w:r>
        <w:t xml:space="preserve"> included in </w:t>
      </w:r>
      <w:r>
        <w:rPr>
          <w:i/>
        </w:rPr>
        <w:t>sl-PSSCH-TxConfigList</w:t>
      </w:r>
      <w:r>
        <w:t xml:space="preserve"> and, if configured by upper layers, overlapped in </w:t>
      </w:r>
      <w:r>
        <w:rPr>
          <w:i/>
        </w:rPr>
        <w:t>sl-MaxTxTransNumPSSCH</w:t>
      </w:r>
      <w:r>
        <w:t xml:space="preserve"> indicated in </w:t>
      </w:r>
      <w:r>
        <w:rPr>
          <w:i/>
        </w:rPr>
        <w:t>sl-CBR-PSSCH-TxConfigList</w:t>
      </w:r>
      <w:r>
        <w:t xml:space="preserve"> for the highest priority of the logical channel(s) allowed on the carrier and the CBR measured by lower layers according to TS 38.2xx [xx] if CBR measurement results are available or the corresponding </w:t>
      </w:r>
      <w:r>
        <w:rPr>
          <w:i/>
        </w:rPr>
        <w:t>sl-defaultTxConfigIndex</w:t>
      </w:r>
      <w:r>
        <w:t xml:space="preserve"> configured by RRC if CBR measurement results are not available;</w:t>
      </w:r>
    </w:p>
    <w:p w14:paraId="596B4421" w14:textId="77777777" w:rsidR="00F26FFE" w:rsidRDefault="00604621">
      <w:pPr>
        <w:pStyle w:val="B3"/>
      </w:pPr>
      <w:r>
        <w:t>3&gt;</w:t>
      </w:r>
      <w:r>
        <w:tab/>
        <w:t xml:space="preserve">select an amount of frequency resources within the range that is configured by RRC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MinSubChannelNumPSSCH</w:t>
      </w:r>
      <w:r>
        <w:t xml:space="preserve"> and </w:t>
      </w:r>
      <w:r>
        <w:rPr>
          <w:i/>
        </w:rPr>
        <w:t>MaxSubchannelNumPSSCH</w:t>
      </w:r>
      <w:r>
        <w:t xml:space="preserve"> indicated in </w:t>
      </w:r>
      <w:r>
        <w:rPr>
          <w:i/>
        </w:rPr>
        <w:t>sl-CBR-PSSCH-TxConfigList</w:t>
      </w:r>
      <w:r>
        <w:t xml:space="preserve"> for the highest priority of the logical channel(s) allowed on the carrier and the CBR measured by lower layers according to TS 38.2xx [xx] if CBR measurement results are available or the corresponding </w:t>
      </w:r>
      <w:r>
        <w:rPr>
          <w:i/>
        </w:rPr>
        <w:t>sl-defaultTxConfigIndex</w:t>
      </w:r>
      <w:r>
        <w:t xml:space="preserve"> configured by RRC if CBR measurement results are not available;</w:t>
      </w:r>
    </w:p>
    <w:p w14:paraId="032180A8" w14:textId="77777777" w:rsidR="00F26FFE" w:rsidRDefault="00604621">
      <w:pPr>
        <w:pStyle w:val="B3"/>
      </w:pPr>
      <w:r>
        <w:t>3&gt;</w:t>
      </w:r>
      <w:r>
        <w:tab/>
        <w:t>randomly select the time and frequency resources for one transmission opportunity from the resources indicated by the physical layer according to clause 8.1.4 of TS 38.214 [7], according to the amount of selected frequency resources and the remaining PDB of SL data available in the logical channel(s) allowed on the carrier.</w:t>
      </w:r>
    </w:p>
    <w:p w14:paraId="37515844" w14:textId="77777777" w:rsidR="00F26FFE" w:rsidRDefault="00604621">
      <w:pPr>
        <w:pStyle w:val="B3"/>
      </w:pPr>
      <w:r>
        <w:t>3&gt;</w:t>
      </w:r>
      <w:r>
        <w:tab/>
        <w:t>use the randomly selected resource to select a set of periodic resources spaced by the resource reservation interval for transmissions of PSCCH and PSSCH corresponding to the number of transmission opportunities of MAC PDUs determined in TS 38.214 [7];</w:t>
      </w:r>
    </w:p>
    <w:p w14:paraId="46B3FB20" w14:textId="77777777" w:rsidR="00F26FFE" w:rsidRDefault="00604621">
      <w:pPr>
        <w:pStyle w:val="B3"/>
      </w:pPr>
      <w:r>
        <w:t>3&gt;</w:t>
      </w:r>
      <w:r>
        <w:tab/>
        <w:t>if one or more HARQ retransmissions are selected:</w:t>
      </w:r>
    </w:p>
    <w:p w14:paraId="01B5E3FA" w14:textId="77777777" w:rsidR="00F26FFE" w:rsidRDefault="00604621">
      <w:pPr>
        <w:pStyle w:val="B4"/>
        <w:overflowPunct/>
        <w:autoSpaceDE/>
        <w:autoSpaceDN/>
        <w:adjustRightInd/>
        <w:textAlignment w:val="auto"/>
      </w:pPr>
      <w:r>
        <w:t>4&gt;</w:t>
      </w:r>
      <w:r>
        <w:tab/>
        <w:t>if there are available resources left in the resources indicated by the physical layer according to clause 8.1.4 of TS 38.214 [7] for more transmission opportunities:</w:t>
      </w:r>
    </w:p>
    <w:p w14:paraId="39F7B022" w14:textId="77777777" w:rsidR="00F26FFE" w:rsidRDefault="00604621">
      <w:pPr>
        <w:pStyle w:val="B5"/>
        <w:overflowPunct/>
        <w:autoSpaceDE/>
        <w:autoSpaceDN/>
        <w:adjustRightInd/>
        <w:textAlignment w:val="auto"/>
      </w:pPr>
      <w:r>
        <w:rPr>
          <w:lang w:eastAsia="en-US"/>
        </w:rPr>
        <w:t>5&gt;</w:t>
      </w:r>
      <w:r>
        <w:rPr>
          <w:lang w:eastAsia="en-US"/>
        </w:rPr>
        <w:tab/>
      </w:r>
      <w:r>
        <w:t xml:space="preserve">randomly select the time and frequency resources for one or more transmission opportunities from the </w:t>
      </w:r>
      <w:r>
        <w:rPr>
          <w:lang w:eastAsia="en-US"/>
        </w:rPr>
        <w:t xml:space="preserve">available </w:t>
      </w:r>
      <w:r>
        <w:t>resources, according to the amount of selected frequency resources, the selected number of HARQ retransmissions and the remaining PDB of SL data available in the logical channel(s) allowed on the carrier;</w:t>
      </w:r>
    </w:p>
    <w:p w14:paraId="6E2CD8AD" w14:textId="77777777" w:rsidR="00F26FFE" w:rsidRDefault="00604621">
      <w:pPr>
        <w:pStyle w:val="B5"/>
        <w:overflowPunct/>
        <w:autoSpaceDE/>
        <w:autoSpaceDN/>
        <w:adjustRightInd/>
        <w:textAlignment w:val="auto"/>
        <w:rPr>
          <w:lang w:eastAsia="en-US"/>
        </w:rPr>
      </w:pPr>
      <w:r>
        <w:rPr>
          <w:lang w:eastAsia="en-US"/>
        </w:rPr>
        <w:t>5&gt;</w:t>
      </w:r>
      <w:r>
        <w:rPr>
          <w:lang w:eastAsia="en-US"/>
        </w:rPr>
        <w:tab/>
        <w:t xml:space="preserve">use the randomly selected resource to select a set of periodic resources spaced by the resource reservation interval for </w:t>
      </w:r>
      <w:r>
        <w:t xml:space="preserve">transmissions of PSCCH and PSSCH </w:t>
      </w:r>
      <w:r>
        <w:rPr>
          <w:lang w:eastAsia="en-US"/>
        </w:rPr>
        <w:t xml:space="preserve">corresponding to the number of retransmission opportunities of the MAC PDUs determined in </w:t>
      </w:r>
      <w:r>
        <w:t>TS 38.214 [7];</w:t>
      </w:r>
    </w:p>
    <w:p w14:paraId="49814AE6" w14:textId="77777777" w:rsidR="00F26FFE" w:rsidRDefault="00604621">
      <w:pPr>
        <w:pStyle w:val="B5"/>
        <w:overflowPunct/>
        <w:autoSpaceDE/>
        <w:autoSpaceDN/>
        <w:adjustRightInd/>
        <w:textAlignment w:val="auto"/>
        <w:rPr>
          <w:lang w:eastAsia="en-US"/>
        </w:rPr>
      </w:pPr>
      <w:r>
        <w:rPr>
          <w:lang w:eastAsia="en-US"/>
        </w:rPr>
        <w:t>5&gt;</w:t>
      </w:r>
      <w:r>
        <w:rPr>
          <w:lang w:eastAsia="en-US"/>
        </w:rPr>
        <w:tab/>
        <w:t>consider the first set of transmission opportunities as the new transmission opportunities and the other set of transmission opportunities as the retransmission opportunities;</w:t>
      </w:r>
    </w:p>
    <w:p w14:paraId="002342AF" w14:textId="77777777" w:rsidR="00F26FFE" w:rsidRDefault="00604621">
      <w:pPr>
        <w:pStyle w:val="B5"/>
        <w:overflowPunct/>
        <w:autoSpaceDE/>
        <w:autoSpaceDN/>
        <w:adjustRightInd/>
        <w:textAlignment w:val="auto"/>
        <w:rPr>
          <w:lang w:eastAsia="en-US"/>
        </w:rPr>
      </w:pPr>
      <w:r>
        <w:rPr>
          <w:lang w:eastAsia="en-US"/>
        </w:rPr>
        <w:t>5&gt;</w:t>
      </w:r>
      <w:r>
        <w:rPr>
          <w:lang w:eastAsia="en-US"/>
        </w:rPr>
        <w:tab/>
        <w:t>consider the set of new transmission opportunities and retransmission opportunities as the selected sidelink grant.</w:t>
      </w:r>
    </w:p>
    <w:p w14:paraId="63C1E0FB" w14:textId="77777777" w:rsidR="00F26FFE" w:rsidRDefault="00604621">
      <w:pPr>
        <w:pStyle w:val="B3"/>
      </w:pPr>
      <w:r>
        <w:t>3&gt;</w:t>
      </w:r>
      <w:r>
        <w:tab/>
      </w:r>
      <w:r>
        <w:rPr>
          <w:lang w:eastAsia="en-US"/>
        </w:rPr>
        <w:t>else</w:t>
      </w:r>
      <w:r>
        <w:t>:</w:t>
      </w:r>
    </w:p>
    <w:p w14:paraId="1FE0D9E0" w14:textId="77777777" w:rsidR="00F26FFE" w:rsidRDefault="0060462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10131C54" w14:textId="77777777" w:rsidR="00F26FFE" w:rsidRDefault="00604621">
      <w:pPr>
        <w:pStyle w:val="B3"/>
      </w:pPr>
      <w:r>
        <w:t>3&gt;</w:t>
      </w:r>
      <w:r>
        <w:tab/>
        <w:t xml:space="preserve">use the selected sidelink grant to determine </w:t>
      </w:r>
      <w:r>
        <w:rPr>
          <w:lang w:eastAsia="ko-KR"/>
        </w:rPr>
        <w:t xml:space="preserve">the set of PSCCH durations and the set of PSSCH durations according to </w:t>
      </w:r>
      <w:r>
        <w:t>TS 38.214 [7];</w:t>
      </w:r>
    </w:p>
    <w:p w14:paraId="48326D99" w14:textId="77777777" w:rsidR="00F26FFE" w:rsidRDefault="00604621">
      <w:pPr>
        <w:pStyle w:val="B3"/>
      </w:pPr>
      <w:r>
        <w:t>3&gt;</w:t>
      </w:r>
      <w:r>
        <w:tab/>
        <w:t>consider the selected sidelink grant to be a configured sidelink grant.</w:t>
      </w:r>
    </w:p>
    <w:p w14:paraId="51A3716E" w14:textId="77777777" w:rsidR="00F26FFE" w:rsidRDefault="00604621">
      <w:pPr>
        <w:pStyle w:val="B2"/>
        <w:rPr>
          <w:rFonts w:eastAsia="맑은 고딕"/>
          <w:lang w:eastAsia="ko-KR"/>
        </w:rPr>
      </w:pPr>
      <w:r>
        <w:rPr>
          <w:rFonts w:eastAsia="맑은 고딕"/>
          <w:lang w:eastAsia="ko-KR"/>
        </w:rPr>
        <w:t>2&gt;</w:t>
      </w:r>
      <w:r>
        <w:rPr>
          <w:rFonts w:eastAsia="맑은 고딕"/>
          <w:lang w:eastAsia="ko-KR"/>
        </w:rPr>
        <w:tab/>
        <w:t xml:space="preserve">else </w:t>
      </w:r>
      <w:r>
        <w:t xml:space="preserve">if SL_RESOURCE_RESELECTION_COUNTER = 0 and when SL_RESOURCE_RESELECTION_COUNTER was equal to 1 the MAC entity randomly selected, with </w:t>
      </w:r>
      <w:r>
        <w:lastRenderedPageBreak/>
        <w:t xml:space="preserve">equal probability, a value in the interval [0, 1] which is less than or equal to the </w:t>
      </w:r>
      <w:r>
        <w:rPr>
          <w:lang w:eastAsia="en-US"/>
        </w:rPr>
        <w:t>probability configured by upper layers</w:t>
      </w:r>
      <w:r>
        <w:t xml:space="preserve"> in </w:t>
      </w:r>
      <w:r>
        <w:rPr>
          <w:i/>
        </w:rPr>
        <w:t>sl-ProbResourceKeep</w:t>
      </w:r>
      <w:r>
        <w:t>:</w:t>
      </w:r>
    </w:p>
    <w:p w14:paraId="0643638E" w14:textId="77777777" w:rsidR="00F26FFE" w:rsidRDefault="00604621">
      <w:pPr>
        <w:pStyle w:val="B3"/>
      </w:pPr>
      <w:r>
        <w:t>3&gt;</w:t>
      </w:r>
      <w:r>
        <w:tab/>
        <w:t>clear the configured sidelink grant, if available;</w:t>
      </w:r>
    </w:p>
    <w:p w14:paraId="624EE2D9" w14:textId="77777777" w:rsidR="00F26FFE" w:rsidRDefault="00604621">
      <w:pPr>
        <w:pStyle w:val="B3"/>
      </w:pPr>
      <w:r>
        <w:t>3&gt;</w:t>
      </w:r>
      <w:r>
        <w:tab/>
        <w:t>randomly select, with equal probability, an integer value in the interval [5, 15] for the resource reservation interval higher than or equal to 100ms and set SL_RESOURCE_RESELECTION_COUNTER to the selected value;</w:t>
      </w:r>
    </w:p>
    <w:p w14:paraId="07619BBE" w14:textId="77777777" w:rsidR="00F26FFE" w:rsidRDefault="00604621">
      <w:pPr>
        <w:pStyle w:val="B3"/>
      </w:pPr>
      <w:r>
        <w:t>3&gt;</w:t>
      </w:r>
      <w:r>
        <w:tab/>
        <w:t xml:space="preserve">use the previously selected sidelink grant for the number of transmissions of the MAC PDUs determined in TS 38.214 [7] with the resource reservation interval to determine </w:t>
      </w:r>
      <w:r>
        <w:rPr>
          <w:lang w:eastAsia="ko-KR"/>
        </w:rPr>
        <w:t xml:space="preserve">the set of PSCCH durations and the set of PSSCH durations according to </w:t>
      </w:r>
      <w:r>
        <w:t>TS 38.214 [7];</w:t>
      </w:r>
    </w:p>
    <w:p w14:paraId="46A073A2" w14:textId="77777777" w:rsidR="00F26FFE" w:rsidRDefault="00604621">
      <w:pPr>
        <w:pStyle w:val="B3"/>
      </w:pPr>
      <w:r>
        <w:t>3&gt;</w:t>
      </w:r>
      <w:r>
        <w:tab/>
        <w:t>consider the selected sidelink grant to be a configured sidelink grant.</w:t>
      </w:r>
    </w:p>
    <w:p w14:paraId="1480DCC1" w14:textId="77777777" w:rsidR="00F26FFE" w:rsidRDefault="00604621">
      <w:pPr>
        <w:pStyle w:val="B1"/>
      </w:pPr>
      <w:r>
        <w:t>1&gt;</w:t>
      </w:r>
      <w:r>
        <w:tab/>
        <w:t>if the MAC entity has selected to create a configured sidelink grant corresponding to transmission(s) of a single MAC PDU, and if SL data is available in a logical channel or a SL-CSI reporting is triggered:</w:t>
      </w:r>
    </w:p>
    <w:p w14:paraId="2EA195DB" w14:textId="77777777" w:rsidR="00F26FFE" w:rsidRDefault="00604621">
      <w:pPr>
        <w:pStyle w:val="B2"/>
        <w:rPr>
          <w:lang w:eastAsia="ko-KR"/>
        </w:rPr>
      </w:pPr>
      <w:r>
        <w:rPr>
          <w:lang w:eastAsia="ko-KR"/>
        </w:rPr>
        <w:t>2&gt;</w:t>
      </w:r>
      <w:r>
        <w:rPr>
          <w:lang w:eastAsia="ko-KR"/>
        </w:rPr>
        <w:tab/>
        <w:t xml:space="preserve">perform the </w:t>
      </w:r>
      <w:r>
        <w:t>TX resource (re-)selection check as specified in clause 5.22.1.2;</w:t>
      </w:r>
    </w:p>
    <w:p w14:paraId="07FEBFD0" w14:textId="77777777" w:rsidR="00F26FFE" w:rsidRDefault="0060462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3114C74" w14:textId="77777777" w:rsidR="00F26FFE" w:rsidRDefault="00604621">
      <w:pPr>
        <w:pStyle w:val="B3"/>
      </w:pPr>
      <w:r>
        <w:t>3&gt;</w:t>
      </w:r>
      <w:r>
        <w:tab/>
        <w:t xml:space="preserve">select the number of HARQ retransmissions from the allowed numbers that are configured by RRC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sl-CBR-PSSCH-TxConfigList</w:t>
      </w:r>
      <w:r>
        <w:t xml:space="preserve"> for the highest priority of the logical channel(s) allowed on the carrier and the CBR measured by lower layers according to TS 38.2xx [xx] if CBR measurement results are available or the corresponding </w:t>
      </w:r>
      <w:r>
        <w:rPr>
          <w:i/>
        </w:rPr>
        <w:t>sl-defaultTxConfigIndex</w:t>
      </w:r>
      <w:r>
        <w:t xml:space="preserve"> configured by RRC if CBR measurement results are not available;</w:t>
      </w:r>
    </w:p>
    <w:p w14:paraId="59AED954" w14:textId="77777777" w:rsidR="00F26FFE" w:rsidRDefault="00604621">
      <w:pPr>
        <w:pStyle w:val="B3"/>
      </w:pPr>
      <w:r>
        <w:t>3&gt;</w:t>
      </w:r>
      <w:r>
        <w:tab/>
        <w:t xml:space="preserve">select an amount of frequency resources within the range that is configured by RRC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sl-CBR-PSSCH-TxConfigList</w:t>
      </w:r>
      <w:r>
        <w:t xml:space="preserve"> for the highest priority of the logical channel(s) allowed on the carrier and the CBR measured by lower layers according to TS 38.2xx [xx] if CBR measurement results are available or the corresponding </w:t>
      </w:r>
      <w:r>
        <w:rPr>
          <w:i/>
        </w:rPr>
        <w:t>sl-defaultTxConfigIndex</w:t>
      </w:r>
      <w:r>
        <w:t xml:space="preserve"> configured by RRC if CBR measurement results are not available;</w:t>
      </w:r>
    </w:p>
    <w:p w14:paraId="23D44788" w14:textId="77777777" w:rsidR="00F26FFE" w:rsidRDefault="00604621">
      <w:pPr>
        <w:pStyle w:val="B3"/>
      </w:pPr>
      <w:r>
        <w:t>3&gt;</w:t>
      </w:r>
      <w:r>
        <w:tab/>
        <w:t>randomly select the time and frequency resources for one transmission opportunity from the resources indicated by the physical layer according to clause 8.1.4 of TS 38.214 [7], according to the amount of selected frequency resources and the remaining PDB of SL data available in the logical channel(s) allowed on the carrier;</w:t>
      </w:r>
    </w:p>
    <w:p w14:paraId="21C8E1FB" w14:textId="77777777" w:rsidR="00F26FFE" w:rsidRDefault="00604621">
      <w:pPr>
        <w:pStyle w:val="B3"/>
      </w:pPr>
      <w:r>
        <w:t>3&gt;</w:t>
      </w:r>
      <w:r>
        <w:tab/>
        <w:t>if one or more HARQ retransmissions are selected:</w:t>
      </w:r>
    </w:p>
    <w:p w14:paraId="32922F27" w14:textId="77777777" w:rsidR="00F26FFE" w:rsidRDefault="00604621">
      <w:pPr>
        <w:pStyle w:val="B4"/>
        <w:overflowPunct/>
        <w:autoSpaceDE/>
        <w:autoSpaceDN/>
        <w:adjustRightInd/>
        <w:textAlignment w:val="auto"/>
      </w:pPr>
      <w:r>
        <w:t>4&gt;</w:t>
      </w:r>
      <w:r>
        <w:tab/>
        <w:t>if there are available resources left in the resources indicated by the physical layer according to clause 8.1.4 of TS 38.214 [7] for more transmission opportunities:</w:t>
      </w:r>
    </w:p>
    <w:p w14:paraId="2D27C442" w14:textId="77777777" w:rsidR="00F26FFE" w:rsidRDefault="00604621">
      <w:pPr>
        <w:pStyle w:val="B5"/>
        <w:overflowPunct/>
        <w:autoSpaceDE/>
        <w:autoSpaceDN/>
        <w:adjustRightInd/>
        <w:textAlignment w:val="auto"/>
      </w:pPr>
      <w:r>
        <w:rPr>
          <w:lang w:eastAsia="en-US"/>
        </w:rPr>
        <w:t>5&gt;</w:t>
      </w:r>
      <w:r>
        <w:rPr>
          <w:lang w:eastAsia="en-US"/>
        </w:rPr>
        <w:tab/>
      </w:r>
      <w:r>
        <w:t xml:space="preserve">randomly select the time and frequency resources for one or more transmission opportunities from the </w:t>
      </w:r>
      <w:r>
        <w:rPr>
          <w:lang w:eastAsia="en-US"/>
        </w:rPr>
        <w:t xml:space="preserve">available </w:t>
      </w:r>
      <w:r>
        <w:t>resources, according to the amount of selected frequency resources, the selected number of HARQ retransmissions and the remaining PDB of SL data available in the logical channel(s) allowed on the carrier;</w:t>
      </w:r>
    </w:p>
    <w:p w14:paraId="69A0F0B0" w14:textId="77777777" w:rsidR="00F26FFE" w:rsidRDefault="00604621">
      <w:pPr>
        <w:pStyle w:val="B5"/>
        <w:overflowPunct/>
        <w:autoSpaceDE/>
        <w:autoSpaceDN/>
        <w:adjustRightInd/>
        <w:textAlignment w:val="auto"/>
        <w:rPr>
          <w:lang w:eastAsia="en-US"/>
        </w:rPr>
      </w:pPr>
      <w:r>
        <w:rPr>
          <w:lang w:eastAsia="en-US"/>
        </w:rPr>
        <w:t>5&gt;</w:t>
      </w:r>
      <w:r>
        <w:rPr>
          <w:lang w:eastAsia="en-US"/>
        </w:rPr>
        <w:tab/>
        <w:t>consider a transmission opportunity which comes first in time as the new transmission opportunity and a transmission opportunity which comes later in time as the retransmission opportunity;</w:t>
      </w:r>
    </w:p>
    <w:p w14:paraId="5E3E9289" w14:textId="77777777" w:rsidR="00F26FFE" w:rsidRDefault="00604621">
      <w:pPr>
        <w:pStyle w:val="B5"/>
        <w:overflowPunct/>
        <w:autoSpaceDE/>
        <w:autoSpaceDN/>
        <w:adjustRightInd/>
        <w:textAlignment w:val="auto"/>
        <w:rPr>
          <w:lang w:eastAsia="en-US"/>
        </w:rPr>
      </w:pPr>
      <w:r>
        <w:rPr>
          <w:lang w:eastAsia="en-US"/>
        </w:rPr>
        <w:t>5&gt;</w:t>
      </w:r>
      <w:r>
        <w:rPr>
          <w:lang w:eastAsia="en-US"/>
        </w:rPr>
        <w:tab/>
        <w:t>consider both of the transmission opportunities as the selected sidelink grant;</w:t>
      </w:r>
    </w:p>
    <w:p w14:paraId="2188829D" w14:textId="77777777" w:rsidR="00F26FFE" w:rsidRDefault="00604621">
      <w:pPr>
        <w:pStyle w:val="B3"/>
        <w:rPr>
          <w:lang w:eastAsia="en-US"/>
        </w:rPr>
      </w:pPr>
      <w:r>
        <w:rPr>
          <w:lang w:eastAsia="en-US"/>
        </w:rPr>
        <w:t>3&gt;</w:t>
      </w:r>
      <w:r>
        <w:rPr>
          <w:lang w:eastAsia="en-US"/>
        </w:rPr>
        <w:tab/>
        <w:t>else:</w:t>
      </w:r>
    </w:p>
    <w:p w14:paraId="0D0789A5" w14:textId="77777777" w:rsidR="00F26FFE" w:rsidRDefault="0060462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753832CA" w14:textId="77777777" w:rsidR="00F26FFE" w:rsidRDefault="00604621">
      <w:pPr>
        <w:pStyle w:val="B3"/>
      </w:pPr>
      <w:r>
        <w:lastRenderedPageBreak/>
        <w:t>3&gt;</w:t>
      </w:r>
      <w:r>
        <w:tab/>
        <w:t xml:space="preserve">use the selected sidelink grant to determine </w:t>
      </w:r>
      <w:r>
        <w:rPr>
          <w:lang w:eastAsia="ko-KR"/>
        </w:rPr>
        <w:t xml:space="preserve">PSCCH duration(s) and PSSCH duration(s) according to </w:t>
      </w:r>
      <w:r>
        <w:t>TS 38.214 [7];</w:t>
      </w:r>
    </w:p>
    <w:p w14:paraId="080163E6" w14:textId="77777777" w:rsidR="00F26FFE" w:rsidRDefault="00604621">
      <w:pPr>
        <w:pStyle w:val="B3"/>
      </w:pPr>
      <w:r>
        <w:t>3&gt;</w:t>
      </w:r>
      <w:r>
        <w:tab/>
        <w:t>consider the selected sidelink grant to be a configured sidelink grant.</w:t>
      </w:r>
    </w:p>
    <w:p w14:paraId="3862336A" w14:textId="77777777" w:rsidR="00F26FFE" w:rsidRDefault="00604621">
      <w:pPr>
        <w:pStyle w:val="B1"/>
      </w:pPr>
      <w:r>
        <w:t>1&gt;</w:t>
      </w:r>
      <w:r>
        <w:tab/>
        <w:t>if a</w:t>
      </w:r>
      <w:r>
        <w:rPr>
          <w:lang w:eastAsia="ko-KR"/>
        </w:rPr>
        <w:t xml:space="preserve"> </w:t>
      </w:r>
      <w:r>
        <w:t>configured sidelink grant is available for retransmission(s) of a MAC PDU which has been positively acknowledged as specified in clause 5.22.1.3.3:</w:t>
      </w:r>
    </w:p>
    <w:p w14:paraId="2A5B4093" w14:textId="77777777" w:rsidR="00F26FFE" w:rsidRDefault="00604621">
      <w:pPr>
        <w:pStyle w:val="B2"/>
      </w:pPr>
      <w:r>
        <w:t>2&gt;</w:t>
      </w:r>
      <w:r>
        <w:tab/>
        <w:t xml:space="preserve">clear the </w:t>
      </w:r>
      <w:r>
        <w:rPr>
          <w:lang w:eastAsia="ko-KR"/>
        </w:rPr>
        <w:t xml:space="preserve">PSCCH duration(s) and PSSCH duration(s) corresponding to retransmission(s) of the MAC PDU from </w:t>
      </w:r>
      <w:r>
        <w:t>the configured sidelink grant.</w:t>
      </w:r>
    </w:p>
    <w:p w14:paraId="09C923CB" w14:textId="77777777" w:rsidR="00F26FFE" w:rsidRDefault="00604621">
      <w:r>
        <w:t>The MAC entity shall for each PSSCH duration:</w:t>
      </w:r>
    </w:p>
    <w:p w14:paraId="046ED4CD" w14:textId="77777777" w:rsidR="00F26FFE" w:rsidRDefault="00604621">
      <w:pPr>
        <w:pStyle w:val="B1"/>
      </w:pPr>
      <w:r>
        <w:t>1&gt;</w:t>
      </w:r>
      <w:r>
        <w:tab/>
        <w:t>for each configured sidelink grant occurring in this PSSCH duration:</w:t>
      </w:r>
    </w:p>
    <w:p w14:paraId="2AE67CD6" w14:textId="77777777" w:rsidR="00F26FFE" w:rsidRDefault="00604621">
      <w:pPr>
        <w:pStyle w:val="B2"/>
        <w:rPr>
          <w:lang w:eastAsia="ko-KR"/>
        </w:rPr>
      </w:pPr>
      <w:r>
        <w:t>2&gt;</w:t>
      </w:r>
      <w:r>
        <w:tab/>
        <w:t>if the MAC entity has been configured by RRC to transmit using a SL-RNTI</w:t>
      </w:r>
      <w:r>
        <w:rPr>
          <w:lang w:eastAsia="ko-KR"/>
        </w:rPr>
        <w:t xml:space="preserve"> or SLCS-RNTI:</w:t>
      </w:r>
    </w:p>
    <w:p w14:paraId="674FF8B4" w14:textId="77777777" w:rsidR="00F26FFE" w:rsidRDefault="00604621">
      <w:pPr>
        <w:pStyle w:val="B3"/>
      </w:pPr>
      <w:r>
        <w:t>3&gt;</w:t>
      </w:r>
      <w:r>
        <w:tab/>
        <w:t xml:space="preserve">select a MCS which is, if configured, within the range that is configured by RRC between </w:t>
      </w:r>
      <w:r>
        <w:rPr>
          <w:i/>
        </w:rPr>
        <w:t>sl-MinMCS-PSSCH</w:t>
      </w:r>
      <w:r>
        <w:t xml:space="preserve"> and </w:t>
      </w:r>
      <w:r>
        <w:rPr>
          <w:i/>
        </w:rPr>
        <w:t>sl-MaxMCS-PSSCH</w:t>
      </w:r>
      <w:r>
        <w:t xml:space="preserve"> included in </w:t>
      </w:r>
      <w:r>
        <w:rPr>
          <w:i/>
        </w:rPr>
        <w:t>SL-ScheduledConfig</w:t>
      </w:r>
      <w:r>
        <w:t>.</w:t>
      </w:r>
    </w:p>
    <w:p w14:paraId="0204FEDD" w14:textId="77777777" w:rsidR="00F26FFE" w:rsidRDefault="00604621">
      <w:pPr>
        <w:pStyle w:val="B2"/>
        <w:rPr>
          <w:rFonts w:eastAsia="맑은 고딕"/>
          <w:lang w:eastAsia="ko-KR"/>
        </w:rPr>
      </w:pPr>
      <w:r>
        <w:rPr>
          <w:rFonts w:eastAsia="맑은 고딕"/>
          <w:lang w:eastAsia="ko-KR"/>
        </w:rPr>
        <w:t>2&gt;</w:t>
      </w:r>
      <w:r>
        <w:rPr>
          <w:rFonts w:eastAsia="맑은 고딕"/>
          <w:lang w:eastAsia="ko-KR"/>
        </w:rPr>
        <w:tab/>
        <w:t>else:</w:t>
      </w:r>
    </w:p>
    <w:p w14:paraId="14B2263A" w14:textId="77777777" w:rsidR="00F26FFE" w:rsidRDefault="00604621">
      <w:pPr>
        <w:pStyle w:val="B3"/>
      </w:pPr>
      <w:r>
        <w:t>3&gt;</w:t>
      </w:r>
      <w:r>
        <w:tab/>
        <w:t xml:space="preserve">select a MCS which is, if configured, within the range that is configured by RRC between </w:t>
      </w:r>
      <w:r>
        <w:rPr>
          <w:i/>
        </w:rPr>
        <w:t>sl-MinMCS-PSSCH</w:t>
      </w:r>
      <w:r>
        <w:t xml:space="preserve"> and </w:t>
      </w:r>
      <w:r>
        <w:rPr>
          <w:i/>
        </w:rPr>
        <w:t>sl-MaxMCS-PSSCH</w:t>
      </w:r>
      <w:r>
        <w:t xml:space="preserve"> included in </w:t>
      </w:r>
      <w:r>
        <w:rPr>
          <w:i/>
        </w:rPr>
        <w:t>sl-PSSCH-TxConfigList</w:t>
      </w:r>
      <w:r>
        <w:t xml:space="preserve"> and, if configured by RRC, overlapped between </w:t>
      </w:r>
      <w:r>
        <w:rPr>
          <w:i/>
        </w:rPr>
        <w:t>sl-MinMCS-PSSCH</w:t>
      </w:r>
      <w:r>
        <w:t xml:space="preserve"> and </w:t>
      </w:r>
      <w:r>
        <w:rPr>
          <w:i/>
        </w:rPr>
        <w:t>sl-MaxMCS-PSSCH</w:t>
      </w:r>
      <w:r>
        <w:t xml:space="preserve"> indicated in </w:t>
      </w:r>
      <w:r>
        <w:rPr>
          <w:i/>
        </w:rPr>
        <w:t>sl-CBR-PSSCH-TxConfigList</w:t>
      </w:r>
      <w:r>
        <w:t xml:space="preserve"> for the highest priority of the sidelink logical channel(s) in the MAC PDU and the CBR measured by RRC according to TS 38.2xx [xx] if CBR measurement results are available or the corresponding </w:t>
      </w:r>
      <w:r>
        <w:rPr>
          <w:i/>
        </w:rPr>
        <w:t>sl-defaultTxConfigIndex</w:t>
      </w:r>
      <w:r>
        <w:t xml:space="preserve"> configured by RRC if CBR measurement results are not available.</w:t>
      </w:r>
    </w:p>
    <w:p w14:paraId="11712C8F" w14:textId="77777777" w:rsidR="00F26FFE" w:rsidRDefault="00604621">
      <w:pPr>
        <w:pStyle w:val="NO"/>
      </w:pPr>
      <w:r>
        <w:t>NOTE 3:</w:t>
      </w:r>
      <w:r>
        <w:tab/>
        <w:t>MCS selection is up to UE implementation if the MCS or the corresponding range is not configured by upper layers.</w:t>
      </w:r>
    </w:p>
    <w:p w14:paraId="3DC717E1" w14:textId="77777777" w:rsidR="00F26FFE" w:rsidRDefault="00604621">
      <w:pPr>
        <w:pStyle w:val="B2"/>
      </w:pPr>
      <w:r>
        <w:t>2&gt;</w:t>
      </w:r>
      <w:r>
        <w:tab/>
        <w:t>deliver the sidelink grant, the selected MCS, and the associated HARQ information to the Sidelink HARQ Entity for this PSSCH duration.</w:t>
      </w:r>
    </w:p>
    <w:p w14:paraId="19EBF9D8" w14:textId="77777777" w:rsidR="00F26FFE" w:rsidRDefault="00604621">
      <w:pPr>
        <w:pStyle w:val="Heading4"/>
      </w:pPr>
      <w:bookmarkStart w:id="427" w:name="_Toc37296250"/>
      <w:r>
        <w:t>5.22.1.2</w:t>
      </w:r>
      <w:r>
        <w:tab/>
        <w:t>TX resource (re-)selection check</w:t>
      </w:r>
      <w:bookmarkEnd w:id="427"/>
    </w:p>
    <w:p w14:paraId="0CDC848D" w14:textId="77777777" w:rsidR="00F26FFE" w:rsidRDefault="00604621">
      <w:r>
        <w:t>If the TX resource (re-)selection check procedure is triggered for a Sidelink process according to clause 5.22.1.1, the MAC entity shall for the Sidelink process:</w:t>
      </w:r>
    </w:p>
    <w:p w14:paraId="02D5C7BA" w14:textId="77777777" w:rsidR="00F26FFE" w:rsidRDefault="00604621">
      <w:pPr>
        <w:pStyle w:val="B1"/>
      </w:pPr>
      <w:r>
        <w:t>1&gt;</w:t>
      </w:r>
      <w:r>
        <w:tab/>
        <w:t xml:space="preserve">if SL_RESOURCE_RESELECTION_COUNTER = 0 and when SL_RESOURCE_RESELECTION_COUNTER was equal to 1 the MAC entity randomly selected, with equal probability, a value in the interval [0, 1] which is above the </w:t>
      </w:r>
      <w:r>
        <w:rPr>
          <w:lang w:eastAsia="en-US"/>
        </w:rPr>
        <w:t>probability configured by upper layers</w:t>
      </w:r>
      <w:r>
        <w:t xml:space="preserve"> in </w:t>
      </w:r>
      <w:r>
        <w:rPr>
          <w:i/>
        </w:rPr>
        <w:t>sl-ProbResourceKeep</w:t>
      </w:r>
      <w:r>
        <w:t>; or</w:t>
      </w:r>
    </w:p>
    <w:p w14:paraId="5E5BEE61" w14:textId="77777777" w:rsidR="00F26FFE" w:rsidRDefault="00604621">
      <w:pPr>
        <w:pStyle w:val="B1"/>
      </w:pPr>
      <w:r>
        <w:t>1&gt;</w:t>
      </w:r>
      <w:r>
        <w:tab/>
        <w:t>if a pool of resources is configured or reconfigured by upper layers; or</w:t>
      </w:r>
    </w:p>
    <w:p w14:paraId="07D4E7D8" w14:textId="77777777" w:rsidR="00F26FFE" w:rsidRDefault="00604621">
      <w:pPr>
        <w:pStyle w:val="B1"/>
      </w:pPr>
      <w:r>
        <w:t>1&gt;</w:t>
      </w:r>
      <w:r>
        <w:tab/>
        <w:t>if there is no configured sidelink grant; or</w:t>
      </w:r>
    </w:p>
    <w:p w14:paraId="0DCF0377" w14:textId="77777777" w:rsidR="00F26FFE" w:rsidRDefault="00604621">
      <w:pPr>
        <w:pStyle w:val="B1"/>
      </w:pPr>
      <w:r>
        <w:t>1&gt;</w:t>
      </w:r>
      <w:r>
        <w:tab/>
        <w:t>if neither transmission nor retransmission has been performed by the MAC entity on any resource indicated in the configured sidelink grant during the last [second]; or</w:t>
      </w:r>
    </w:p>
    <w:p w14:paraId="59C4B655" w14:textId="77777777" w:rsidR="00F26FFE" w:rsidRDefault="00604621">
      <w:pPr>
        <w:pStyle w:val="B1"/>
      </w:pPr>
      <w:r>
        <w:t>1&gt;</w:t>
      </w:r>
      <w:r>
        <w:tab/>
        <w:t xml:space="preserve">if </w:t>
      </w:r>
      <w:r>
        <w:rPr>
          <w:i/>
        </w:rPr>
        <w:t>sl-ReselectAfter</w:t>
      </w:r>
      <w:r>
        <w:t xml:space="preserve"> is configured and the number of consecutive unused transmission opportunities on resources indicated in the configured sidelink grant is equal to </w:t>
      </w:r>
      <w:r>
        <w:rPr>
          <w:i/>
        </w:rPr>
        <w:t>sl-ReselectAfter</w:t>
      </w:r>
      <w:r>
        <w:t>; or</w:t>
      </w:r>
    </w:p>
    <w:p w14:paraId="6A93CD5E" w14:textId="77777777" w:rsidR="00F26FFE" w:rsidRDefault="00604621">
      <w:pPr>
        <w:pStyle w:val="B1"/>
      </w:pPr>
      <w:r>
        <w:t>1&gt;</w:t>
      </w:r>
      <w:r>
        <w:tab/>
        <w:t xml:space="preserve">if the configured sidelink grant cannot accommodate a RLC SDU by using the maximum allowed MCS configured by upper layers in </w:t>
      </w:r>
      <w:r>
        <w:rPr>
          <w:i/>
        </w:rPr>
        <w:t>sl-MaxMCS-PSSCH</w:t>
      </w:r>
      <w:r>
        <w:t xml:space="preserve"> and the MAC entity selects not to segment the RLC SDU; or</w:t>
      </w:r>
    </w:p>
    <w:p w14:paraId="433A7DF8" w14:textId="77777777" w:rsidR="00F26FFE" w:rsidRDefault="00604621">
      <w:pPr>
        <w:pStyle w:val="NO"/>
        <w:rPr>
          <w:rFonts w:eastAsia="MS Mincho"/>
          <w:i/>
        </w:rPr>
      </w:pPr>
      <w:r>
        <w:t>NOTE 1:</w:t>
      </w:r>
      <w:r>
        <w:tab/>
        <w:t>If the configured sidelink grant cannot accommodate the RLC SDU, it is left for UE implementation whether to perform segmentation or sidelink resource reselection.</w:t>
      </w:r>
    </w:p>
    <w:p w14:paraId="35FF5F5F" w14:textId="77777777" w:rsidR="00F26FFE" w:rsidRDefault="00604621">
      <w:pPr>
        <w:pStyle w:val="B1"/>
      </w:pPr>
      <w:r>
        <w:lastRenderedPageBreak/>
        <w:t>1&gt;</w:t>
      </w:r>
      <w:r>
        <w:tab/>
        <w:t>if transmission(s) with the configured sidelink grant cannot fulfil the latency requirement of the data in a logical channel according to the associated priority, and the MAC entity selects not to perform transmission(s) corresponding to a single MAC PDU; or</w:t>
      </w:r>
    </w:p>
    <w:p w14:paraId="20FA95E8" w14:textId="77777777" w:rsidR="00F26FFE" w:rsidRDefault="00604621">
      <w:pPr>
        <w:pStyle w:val="NO"/>
      </w:pPr>
      <w:r>
        <w:t>NOTE 2:</w:t>
      </w:r>
      <w:r>
        <w:tab/>
        <w:t>If the latency requirement is not met, it is left for UE implementation whether to perform transmission(s) corresponding to single MAC PDU or sidelink resource reselection.</w:t>
      </w:r>
    </w:p>
    <w:p w14:paraId="4855A951" w14:textId="77777777" w:rsidR="00F26FFE" w:rsidRDefault="00604621">
      <w:pPr>
        <w:pStyle w:val="B1"/>
      </w:pPr>
      <w:r>
        <w:t>1&gt;</w:t>
      </w:r>
      <w:r>
        <w:tab/>
        <w:t>if a sidelink transmission is scheduled by any received SCI indicating a higher priority than the prority of the logical channel and expected to overlap with a resource of the configured sidelink grant, and a measured result on SL-RSRP associated with the sidelink transmission is higher than [threshold]:</w:t>
      </w:r>
    </w:p>
    <w:p w14:paraId="194D5F92" w14:textId="77777777" w:rsidR="00F26FFE" w:rsidRDefault="00604621">
      <w:pPr>
        <w:pStyle w:val="B2"/>
      </w:pPr>
      <w:r>
        <w:t>2&gt;</w:t>
      </w:r>
      <w:r>
        <w:tab/>
        <w:t>clear the configured sidelink grant associated to the Sidelink process, if available;</w:t>
      </w:r>
    </w:p>
    <w:p w14:paraId="48582108" w14:textId="77777777" w:rsidR="00F26FFE" w:rsidRDefault="00604621">
      <w:pPr>
        <w:pStyle w:val="B2"/>
      </w:pPr>
      <w:r>
        <w:t>2&gt;</w:t>
      </w:r>
      <w:r>
        <w:tab/>
        <w:t>trigger the TX resource (re-)selection.</w:t>
      </w:r>
    </w:p>
    <w:p w14:paraId="77F80433" w14:textId="77777777" w:rsidR="00F26FFE" w:rsidRDefault="00604621">
      <w:pPr>
        <w:pStyle w:val="Heading4"/>
      </w:pPr>
      <w:bookmarkStart w:id="428" w:name="_Toc37296251"/>
      <w:bookmarkStart w:id="429" w:name="_Toc12569233"/>
      <w:r>
        <w:t>5.22.1.3</w:t>
      </w:r>
      <w:r>
        <w:tab/>
        <w:t>Sidelink HARQ operation</w:t>
      </w:r>
      <w:bookmarkEnd w:id="428"/>
      <w:bookmarkEnd w:id="429"/>
    </w:p>
    <w:p w14:paraId="00C5FFA2" w14:textId="77777777" w:rsidR="00F26FFE" w:rsidRDefault="00604621">
      <w:pPr>
        <w:pStyle w:val="Heading5"/>
      </w:pPr>
      <w:bookmarkStart w:id="430" w:name="_Toc37296252"/>
      <w:bookmarkStart w:id="431" w:name="_Toc12569234"/>
      <w:r>
        <w:t>5.22.1.3.1</w:t>
      </w:r>
      <w:r>
        <w:tab/>
        <w:t>Sidelink HARQ Entity</w:t>
      </w:r>
      <w:bookmarkEnd w:id="430"/>
      <w:bookmarkEnd w:id="431"/>
    </w:p>
    <w:p w14:paraId="46EC9AEE" w14:textId="77777777" w:rsidR="00F26FFE" w:rsidRDefault="00604621">
      <w:r>
        <w:rPr>
          <w:lang w:eastAsia="ko-KR"/>
        </w:rPr>
        <w:t xml:space="preserve">The MAC entity includes at most one Sidelink HARQ entity </w:t>
      </w:r>
      <w:r>
        <w:t>for transmission on SL-SCH, which maintains a number of parallel Sidelink processes.</w:t>
      </w:r>
    </w:p>
    <w:p w14:paraId="7E007553" w14:textId="77777777" w:rsidR="00F26FFE" w:rsidRDefault="00604621">
      <w:r>
        <w:t>The maximum number of transmitting Sidelink processes associated with the Sidelink HARQ Entity is [TBD1]. A sidelink process may be configured for transmissions of multiple MAC PDUs. For transmissions of multiple MAC PDUs, the maximum number of transmitting Sidelink processes associated with the Sidelink HARQ Entity is [TBD2].</w:t>
      </w:r>
    </w:p>
    <w:p w14:paraId="72A1E6C9" w14:textId="77777777" w:rsidR="00F26FFE" w:rsidRDefault="00604621">
      <w:pPr>
        <w:rPr>
          <w:lang w:eastAsia="ko-KR"/>
        </w:rPr>
      </w:pPr>
      <w:r>
        <w:t>A delivered sidelink grant and its associated Sidelink transmission information are associated with a Sidelink process.</w:t>
      </w:r>
      <w:r>
        <w:rPr>
          <w:lang w:eastAsia="ko-KR"/>
        </w:rPr>
        <w:t xml:space="preserve"> Each Sidelink process supports one TB.</w:t>
      </w:r>
    </w:p>
    <w:p w14:paraId="481FB41D" w14:textId="77777777" w:rsidR="00F26FFE" w:rsidRDefault="00604621">
      <w:r>
        <w:t>For each sidelink grant, the Sidelink HARQ Entity shall:</w:t>
      </w:r>
    </w:p>
    <w:p w14:paraId="034DA98F" w14:textId="77777777" w:rsidR="00F26FFE" w:rsidRDefault="00604621">
      <w:pPr>
        <w:pStyle w:val="B1"/>
      </w:pPr>
      <w:r>
        <w:t>1&gt;</w:t>
      </w:r>
      <w:r>
        <w:tab/>
        <w:t>if the MAC entity determines that the the sidelink grant is used for initial transmission; and</w:t>
      </w:r>
    </w:p>
    <w:p w14:paraId="556E9170" w14:textId="77777777" w:rsidR="00F26FFE" w:rsidRDefault="00604621">
      <w:pPr>
        <w:pStyle w:val="B1"/>
      </w:pPr>
      <w:r>
        <w:t>1&gt;</w:t>
      </w:r>
      <w:r>
        <w:tab/>
        <w:t>if no MAC PDU has been obtained:</w:t>
      </w:r>
    </w:p>
    <w:p w14:paraId="0DCE6244" w14:textId="77777777" w:rsidR="00F26FFE" w:rsidRDefault="00604621">
      <w:pPr>
        <w:pStyle w:val="NO"/>
        <w:rPr>
          <w:lang w:eastAsia="ko-KR"/>
        </w:rPr>
      </w:pPr>
      <w:r>
        <w:rPr>
          <w:lang w:eastAsia="ko-KR"/>
        </w:rPr>
        <w:t>NOTE 1:</w:t>
      </w:r>
      <w:r>
        <w:rPr>
          <w:lang w:eastAsia="ko-KR"/>
        </w:rPr>
        <w:tab/>
        <w:t>For the configured grant Type 1 and 2, whether a sidelink grant is used for initial transmission or retransmission is up to UE implementation.</w:t>
      </w:r>
    </w:p>
    <w:p w14:paraId="419C7663" w14:textId="77777777" w:rsidR="00F26FFE" w:rsidRDefault="00604621">
      <w:pPr>
        <w:pStyle w:val="B2"/>
        <w:rPr>
          <w:lang w:eastAsia="ko-KR"/>
        </w:rPr>
      </w:pPr>
      <w:r>
        <w:rPr>
          <w:lang w:eastAsia="ko-KR"/>
        </w:rPr>
        <w:t>2&gt;</w:t>
      </w:r>
      <w:r>
        <w:tab/>
        <w:t xml:space="preserve">associate a Sidelink process to this </w:t>
      </w:r>
      <w:r>
        <w:rPr>
          <w:lang w:eastAsia="ko-KR"/>
        </w:rPr>
        <w:t>grant</w:t>
      </w:r>
      <w:r>
        <w:t>, and for each associated Sidelink process:</w:t>
      </w:r>
    </w:p>
    <w:p w14:paraId="2A7689D6" w14:textId="77777777" w:rsidR="00F26FFE" w:rsidRDefault="00604621">
      <w:pPr>
        <w:pStyle w:val="B3"/>
      </w:pPr>
      <w:r>
        <w:rPr>
          <w:lang w:eastAsia="ko-KR"/>
        </w:rPr>
        <w:t>3&gt;</w:t>
      </w:r>
      <w:r>
        <w:tab/>
        <w:t>obtain the MAC PDU to transmit from the Multiplexing and assembly entity, if any;</w:t>
      </w:r>
    </w:p>
    <w:p w14:paraId="2092905D" w14:textId="77777777" w:rsidR="00F26FFE" w:rsidRDefault="00604621">
      <w:pPr>
        <w:pStyle w:val="B3"/>
      </w:pPr>
      <w:r>
        <w:rPr>
          <w:lang w:eastAsia="ko-KR"/>
        </w:rPr>
        <w:t>3&gt;</w:t>
      </w:r>
      <w:r>
        <w:rPr>
          <w:lang w:eastAsia="zh-CN"/>
        </w:rPr>
        <w:tab/>
        <w:t>if a MAC PDU to transmit has been obtained:</w:t>
      </w:r>
    </w:p>
    <w:p w14:paraId="31B90D69" w14:textId="77777777" w:rsidR="00F26FFE" w:rsidRDefault="00604621">
      <w:pPr>
        <w:pStyle w:val="B4"/>
        <w:rPr>
          <w:rFonts w:eastAsia="맑은 고딕"/>
          <w:lang w:eastAsia="ko-KR"/>
        </w:rPr>
      </w:pPr>
      <w:r>
        <w:rPr>
          <w:rFonts w:eastAsia="맑은 고딕"/>
          <w:lang w:eastAsia="ko-KR"/>
        </w:rPr>
        <w:t>4&gt;</w:t>
      </w:r>
      <w:r>
        <w:rPr>
          <w:rFonts w:eastAsia="맑은 고딕"/>
          <w:lang w:eastAsia="ko-KR"/>
        </w:rPr>
        <w:tab/>
        <w:t>determines Sidelink tranmssion information of the TB for the source and destination pair of the MAC PDU as follows:</w:t>
      </w:r>
    </w:p>
    <w:p w14:paraId="234455E1" w14:textId="77777777" w:rsidR="00F26FFE" w:rsidRDefault="00604621">
      <w:pPr>
        <w:pStyle w:val="B5"/>
        <w:overflowPunct/>
        <w:autoSpaceDE/>
        <w:autoSpaceDN/>
        <w:adjustRightInd/>
        <w:textAlignment w:val="auto"/>
        <w:rPr>
          <w:rFonts w:eastAsia="맑은 고딕"/>
          <w:lang w:eastAsia="ko-KR"/>
        </w:rPr>
      </w:pPr>
      <w:r>
        <w:rPr>
          <w:rFonts w:eastAsia="맑은 고딕"/>
          <w:lang w:eastAsia="ko-KR"/>
        </w:rPr>
        <w:t>5&gt;</w:t>
      </w:r>
      <w:r>
        <w:rPr>
          <w:rFonts w:eastAsia="맑은 고딕"/>
          <w:lang w:eastAsia="ko-KR"/>
        </w:rPr>
        <w:tab/>
        <w:t>set the Source Layer-1 ID to the 16 MSB of the Source Layer-2 ID of the MAC PDU;</w:t>
      </w:r>
    </w:p>
    <w:p w14:paraId="0F9F5F53" w14:textId="77777777" w:rsidR="00F26FFE" w:rsidRDefault="00604621">
      <w:pPr>
        <w:pStyle w:val="B5"/>
        <w:overflowPunct/>
        <w:autoSpaceDE/>
        <w:autoSpaceDN/>
        <w:adjustRightInd/>
        <w:textAlignment w:val="auto"/>
        <w:rPr>
          <w:rFonts w:eastAsia="맑은 고딕"/>
          <w:lang w:eastAsia="ko-KR"/>
        </w:rPr>
      </w:pPr>
      <w:r>
        <w:rPr>
          <w:rFonts w:eastAsia="맑은 고딕"/>
          <w:lang w:eastAsia="ko-KR"/>
        </w:rPr>
        <w:t>5&gt;</w:t>
      </w:r>
      <w:r>
        <w:rPr>
          <w:rFonts w:eastAsia="맑은 고딕"/>
          <w:lang w:eastAsia="ko-KR"/>
        </w:rPr>
        <w:tab/>
        <w:t>set the Destination Layer-1 ID to the 8 MSB of the Destination Layer-2 ID of the MAC PDU;</w:t>
      </w:r>
    </w:p>
    <w:p w14:paraId="7018AAAC" w14:textId="77777777" w:rsidR="00F26FFE" w:rsidRDefault="00604621">
      <w:pPr>
        <w:pStyle w:val="B5"/>
        <w:overflowPunct/>
        <w:autoSpaceDE/>
        <w:autoSpaceDN/>
        <w:adjustRightInd/>
        <w:textAlignment w:val="auto"/>
        <w:rPr>
          <w:rFonts w:eastAsia="맑은 고딕"/>
          <w:lang w:eastAsia="ko-KR"/>
        </w:rPr>
      </w:pPr>
      <w:r>
        <w:rPr>
          <w:rFonts w:eastAsia="맑은 고딕"/>
          <w:lang w:eastAsia="ko-KR"/>
        </w:rPr>
        <w:t>5&gt;</w:t>
      </w:r>
      <w:r>
        <w:rPr>
          <w:rFonts w:eastAsia="맑은 고딕"/>
          <w:lang w:eastAsia="ko-KR"/>
        </w:rPr>
        <w:tab/>
        <w:t>consider the NDI to have been toggled and set the NDI to the toggled value;</w:t>
      </w:r>
    </w:p>
    <w:p w14:paraId="7D58792C" w14:textId="77777777" w:rsidR="00F26FFE" w:rsidRDefault="00604621">
      <w:pPr>
        <w:pStyle w:val="NO"/>
        <w:rPr>
          <w:rFonts w:eastAsia="맑은 고딕"/>
          <w:lang w:eastAsia="ko-KR"/>
        </w:rPr>
      </w:pPr>
      <w:r>
        <w:rPr>
          <w:lang w:eastAsia="ko-KR"/>
        </w:rPr>
        <w:t>NOTE 2:</w:t>
      </w:r>
      <w:r>
        <w:rPr>
          <w:lang w:eastAsia="ko-KR"/>
        </w:rPr>
        <w:tab/>
        <w:t>T</w:t>
      </w:r>
      <w:r>
        <w:t>he initial value of the NDI set to the very first transmission for the Sidelink HARQ Entity is left to UE implementation</w:t>
      </w:r>
      <w:r>
        <w:rPr>
          <w:lang w:eastAsia="ko-KR"/>
        </w:rPr>
        <w:t>.</w:t>
      </w:r>
    </w:p>
    <w:p w14:paraId="462D9461" w14:textId="77777777" w:rsidR="00F26FFE" w:rsidRDefault="00604621">
      <w:pPr>
        <w:pStyle w:val="B5"/>
        <w:overflowPunct/>
        <w:autoSpaceDE/>
        <w:autoSpaceDN/>
        <w:adjustRightInd/>
        <w:textAlignment w:val="auto"/>
      </w:pPr>
      <w:r>
        <w:rPr>
          <w:lang w:eastAsia="ko-KR"/>
        </w:rPr>
        <w:t>5&gt;</w:t>
      </w:r>
      <w:r>
        <w:rPr>
          <w:lang w:eastAsia="ko-KR"/>
        </w:rPr>
        <w:tab/>
        <w:t>associate the Sidelink process to</w:t>
      </w:r>
      <w:r>
        <w:t xml:space="preserve"> a Sidelink process ID;</w:t>
      </w:r>
    </w:p>
    <w:p w14:paraId="5DA22FC4" w14:textId="77777777" w:rsidR="00F26FFE" w:rsidRDefault="00604621">
      <w:pPr>
        <w:pStyle w:val="NO"/>
        <w:rPr>
          <w:lang w:eastAsia="ko-KR"/>
        </w:rPr>
      </w:pPr>
      <w:r>
        <w:rPr>
          <w:lang w:eastAsia="ko-KR"/>
        </w:rPr>
        <w:t>NOTE 3:</w:t>
      </w:r>
      <w:r>
        <w:rPr>
          <w:lang w:eastAsia="ko-KR"/>
        </w:rPr>
        <w:tab/>
        <w:t>How UE determine Sidelink process ID in SCI is left to UE implementation for NR sidelink.</w:t>
      </w:r>
    </w:p>
    <w:p w14:paraId="320F6CF0" w14:textId="77777777" w:rsidR="00F26FFE" w:rsidRDefault="00604621">
      <w:pPr>
        <w:pStyle w:val="B5"/>
        <w:overflowPunct/>
        <w:autoSpaceDE/>
        <w:autoSpaceDN/>
        <w:adjustRightInd/>
        <w:textAlignment w:val="auto"/>
        <w:rPr>
          <w:rFonts w:eastAsia="맑은 고딕"/>
          <w:lang w:eastAsia="ko-KR"/>
        </w:rPr>
      </w:pPr>
      <w:r>
        <w:rPr>
          <w:rFonts w:eastAsia="맑은 고딕"/>
          <w:lang w:eastAsia="ko-KR"/>
        </w:rPr>
        <w:t>5&gt;</w:t>
      </w:r>
      <w:r>
        <w:rPr>
          <w:rFonts w:eastAsia="맑은 고딕"/>
          <w:lang w:eastAsia="ko-KR"/>
        </w:rPr>
        <w:tab/>
        <w:t xml:space="preserve">enable HARQ feedback, if </w:t>
      </w:r>
      <w:r>
        <w:rPr>
          <w:rFonts w:eastAsia="맑은 고딕"/>
          <w:i/>
          <w:lang w:eastAsia="ko-KR"/>
        </w:rPr>
        <w:t>sl-HARQ-FeedbackEnabled</w:t>
      </w:r>
      <w:r>
        <w:rPr>
          <w:rFonts w:eastAsia="맑은 고딕"/>
          <w:lang w:eastAsia="ko-KR"/>
        </w:rPr>
        <w:t xml:space="preserve"> has been set to </w:t>
      </w:r>
      <w:r>
        <w:rPr>
          <w:rFonts w:eastAsia="맑은 고딕"/>
          <w:i/>
          <w:lang w:eastAsia="ko-KR"/>
        </w:rPr>
        <w:t>Enabled</w:t>
      </w:r>
      <w:r>
        <w:rPr>
          <w:rFonts w:eastAsia="맑은 고딕"/>
          <w:lang w:eastAsia="ko-KR"/>
        </w:rPr>
        <w:t xml:space="preserve"> for the logical channel(s) in the MAC PDU;</w:t>
      </w:r>
    </w:p>
    <w:p w14:paraId="14D2FAE6" w14:textId="77777777" w:rsidR="00F26FFE" w:rsidRDefault="00604621">
      <w:pPr>
        <w:pStyle w:val="B5"/>
        <w:overflowPunct/>
        <w:autoSpaceDE/>
        <w:autoSpaceDN/>
        <w:adjustRightInd/>
        <w:textAlignment w:val="auto"/>
        <w:rPr>
          <w:rFonts w:eastAsia="맑은 고딕"/>
          <w:lang w:eastAsia="ko-KR"/>
        </w:rPr>
      </w:pPr>
      <w:r>
        <w:rPr>
          <w:rFonts w:eastAsia="맑은 고딕"/>
          <w:lang w:eastAsia="ko-KR"/>
        </w:rPr>
        <w:lastRenderedPageBreak/>
        <w:t>5&gt;</w:t>
      </w:r>
      <w:r>
        <w:rPr>
          <w:rFonts w:eastAsia="맑은 고딕"/>
          <w:lang w:eastAsia="ko-KR"/>
        </w:rPr>
        <w:tab/>
        <w:t>set the priority to the value of the highest priority of the logical channel(s) and a MAC CE, if any, if included, in the MAC PDU;</w:t>
      </w:r>
    </w:p>
    <w:p w14:paraId="7CEFF682" w14:textId="77777777" w:rsidR="00F26FFE" w:rsidRDefault="00604621">
      <w:pPr>
        <w:pStyle w:val="B5"/>
        <w:overflowPunct/>
        <w:autoSpaceDE/>
        <w:autoSpaceDN/>
        <w:adjustRightInd/>
        <w:textAlignment w:val="auto"/>
      </w:pPr>
      <w:r>
        <w:rPr>
          <w:rFonts w:eastAsia="맑은 고딕"/>
          <w:lang w:eastAsia="ko-KR"/>
        </w:rPr>
        <w:t>5&gt;</w:t>
      </w:r>
      <w:r>
        <w:rPr>
          <w:rFonts w:eastAsia="맑은 고딕"/>
          <w:lang w:eastAsia="ko-KR"/>
        </w:rPr>
        <w:tab/>
        <w:t xml:space="preserve">set the communication range to the value of the longest communication range of the </w:t>
      </w:r>
      <w:r>
        <w:t>logical channel(s) in the MAC PDU, if configured;</w:t>
      </w:r>
    </w:p>
    <w:p w14:paraId="1CD0D8D5" w14:textId="77777777" w:rsidR="00F26FFE" w:rsidRDefault="00604621">
      <w:pPr>
        <w:pStyle w:val="B5"/>
        <w:overflowPunct/>
        <w:autoSpaceDE/>
        <w:autoSpaceDN/>
        <w:adjustRightInd/>
        <w:textAlignment w:val="auto"/>
        <w:rPr>
          <w:rFonts w:eastAsia="맑은 고딕"/>
          <w:lang w:eastAsia="ko-KR"/>
        </w:rPr>
      </w:pPr>
      <w:r>
        <w:rPr>
          <w:rFonts w:eastAsia="맑은 고딕"/>
          <w:lang w:eastAsia="ko-KR"/>
        </w:rPr>
        <w:t>5&gt;</w:t>
      </w:r>
      <w:r>
        <w:rPr>
          <w:rFonts w:eastAsia="맑은 고딕"/>
          <w:lang w:eastAsia="ko-KR"/>
        </w:rPr>
        <w:tab/>
        <w:t xml:space="preserve">set the location information to the Zone_id determined as specified in </w:t>
      </w:r>
      <w:r>
        <w:rPr>
          <w:rFonts w:eastAsia="MS Mincho"/>
        </w:rPr>
        <w:t>TS 38.331 </w:t>
      </w:r>
      <w:r>
        <w:t>[5],</w:t>
      </w:r>
      <w:r>
        <w:rPr>
          <w:rFonts w:eastAsia="맑은 고딕"/>
          <w:lang w:eastAsia="ko-KR"/>
        </w:rPr>
        <w:t xml:space="preserve"> if configured</w:t>
      </w:r>
      <w:r>
        <w:t>.</w:t>
      </w:r>
    </w:p>
    <w:p w14:paraId="131B23BF" w14:textId="77777777" w:rsidR="00F26FFE" w:rsidRDefault="00604621">
      <w:pPr>
        <w:pStyle w:val="B4"/>
      </w:pPr>
      <w:r>
        <w:rPr>
          <w:lang w:eastAsia="ko-KR"/>
        </w:rPr>
        <w:t>4&gt;</w:t>
      </w:r>
      <w:r>
        <w:tab/>
        <w:t>deliver the MAC PDU, the sideink grant and the Sidelink transmission information of the TB</w:t>
      </w:r>
      <w:r>
        <w:rPr>
          <w:lang w:eastAsia="ko-KR"/>
        </w:rPr>
        <w:t xml:space="preserve"> </w:t>
      </w:r>
      <w:r>
        <w:t>to the associated Sidelink process;</w:t>
      </w:r>
    </w:p>
    <w:p w14:paraId="13370AFD" w14:textId="77777777" w:rsidR="00F26FFE" w:rsidRDefault="00604621">
      <w:pPr>
        <w:pStyle w:val="B4"/>
      </w:pPr>
      <w:r>
        <w:rPr>
          <w:lang w:eastAsia="ko-KR"/>
        </w:rPr>
        <w:t>4&gt;</w:t>
      </w:r>
      <w:r>
        <w:tab/>
        <w:t>instruct the associated Sidelink process to trigger a new transmission.</w:t>
      </w:r>
    </w:p>
    <w:p w14:paraId="41AD5304" w14:textId="77777777" w:rsidR="00F26FFE" w:rsidRDefault="00604621">
      <w:pPr>
        <w:pStyle w:val="B3"/>
        <w:rPr>
          <w:lang w:eastAsia="ko-KR"/>
        </w:rPr>
      </w:pPr>
      <w:r>
        <w:rPr>
          <w:lang w:eastAsia="ko-KR"/>
        </w:rPr>
        <w:t>3&gt;</w:t>
      </w:r>
      <w:r>
        <w:rPr>
          <w:lang w:eastAsia="ko-KR"/>
        </w:rPr>
        <w:tab/>
        <w:t>else:</w:t>
      </w:r>
    </w:p>
    <w:p w14:paraId="3156A8C1" w14:textId="77777777" w:rsidR="00F26FFE" w:rsidRDefault="00604621">
      <w:pPr>
        <w:pStyle w:val="B4"/>
        <w:rPr>
          <w:lang w:eastAsia="ko-KR"/>
        </w:rPr>
      </w:pPr>
      <w:r>
        <w:rPr>
          <w:lang w:eastAsia="ko-KR"/>
        </w:rPr>
        <w:t>4&gt;</w:t>
      </w:r>
      <w:r>
        <w:rPr>
          <w:lang w:eastAsia="ko-KR"/>
        </w:rPr>
        <w:tab/>
        <w:t xml:space="preserve">flush the HARQ buffer of the </w:t>
      </w:r>
      <w:r>
        <w:t xml:space="preserve">associated Sidelink </w:t>
      </w:r>
      <w:r>
        <w:rPr>
          <w:lang w:eastAsia="ko-KR"/>
        </w:rPr>
        <w:t>process.</w:t>
      </w:r>
    </w:p>
    <w:p w14:paraId="6494C7F5" w14:textId="77777777" w:rsidR="00F26FFE" w:rsidRDefault="00604621">
      <w:pPr>
        <w:pStyle w:val="B1"/>
      </w:pPr>
      <w:r>
        <w:rPr>
          <w:lang w:eastAsia="ko-KR"/>
        </w:rPr>
        <w:t>1&gt;</w:t>
      </w:r>
      <w:r>
        <w:tab/>
        <w:t>else (i.e. retransmission):</w:t>
      </w:r>
    </w:p>
    <w:p w14:paraId="3AC7E5A9" w14:textId="77777777" w:rsidR="00F26FFE" w:rsidRDefault="00604621">
      <w:pPr>
        <w:pStyle w:val="B2"/>
      </w:pPr>
      <w:r>
        <w:rPr>
          <w:lang w:eastAsia="ko-KR"/>
        </w:rPr>
        <w:t>2&gt;</w:t>
      </w:r>
      <w:r>
        <w:tab/>
        <w:t>identify the Sidelink process associated with this grant, and for each associated Sidelink process:</w:t>
      </w:r>
    </w:p>
    <w:p w14:paraId="21C24E33" w14:textId="77777777" w:rsidR="00F26FFE" w:rsidRDefault="00604621">
      <w:pPr>
        <w:pStyle w:val="B3"/>
        <w:rPr>
          <w:rFonts w:eastAsia="맑은 고딕"/>
          <w:lang w:eastAsia="ko-KR"/>
        </w:rPr>
      </w:pPr>
      <w:r>
        <w:rPr>
          <w:rFonts w:eastAsia="맑은 고딕"/>
          <w:lang w:eastAsia="ko-KR"/>
        </w:rPr>
        <w:t>3&gt;</w:t>
      </w:r>
      <w:r>
        <w:rPr>
          <w:rFonts w:eastAsia="맑은 고딕"/>
          <w:lang w:eastAsia="ko-KR"/>
        </w:rPr>
        <w:tab/>
        <w:t xml:space="preserve">if </w:t>
      </w:r>
      <w:r>
        <w:rPr>
          <w:rFonts w:eastAsia="맑은 고딕"/>
          <w:i/>
          <w:lang w:eastAsia="ko-KR"/>
        </w:rPr>
        <w:t>sl-MaxTransNum</w:t>
      </w:r>
      <w:r>
        <w:rPr>
          <w:rFonts w:eastAsia="맑은 고딕"/>
          <w:lang w:eastAsia="ko-KR"/>
        </w:rPr>
        <w:t xml:space="preserve"> corresponding to the highest priority of the </w:t>
      </w:r>
      <w:r>
        <w:t xml:space="preserve">logical channel(s) in </w:t>
      </w:r>
      <w:r>
        <w:rPr>
          <w:rFonts w:eastAsia="맑은 고딕"/>
          <w:lang w:eastAsia="ko-KR"/>
        </w:rPr>
        <w:t xml:space="preserve">the MAC PDU has been configured in </w:t>
      </w:r>
      <w:r>
        <w:rPr>
          <w:rFonts w:eastAsia="맑은 고딕"/>
          <w:i/>
          <w:lang w:eastAsia="ko-KR"/>
        </w:rPr>
        <w:t xml:space="preserve">sl-CG-MaxTransNumList </w:t>
      </w:r>
      <w:r>
        <w:rPr>
          <w:rFonts w:eastAsia="맑은 고딕"/>
          <w:lang w:eastAsia="ko-KR"/>
        </w:rPr>
        <w:t xml:space="preserve">for the sidelink grant by RRC and the maximum number of transmissions of the MAC PDU has been reached to </w:t>
      </w:r>
      <w:r>
        <w:rPr>
          <w:rFonts w:eastAsia="맑은 고딕"/>
          <w:i/>
          <w:lang w:eastAsia="ko-KR"/>
        </w:rPr>
        <w:t>sl-MaxTransNum</w:t>
      </w:r>
      <w:r>
        <w:rPr>
          <w:rFonts w:eastAsia="맑은 고딕"/>
          <w:lang w:eastAsia="ko-KR"/>
        </w:rPr>
        <w:t>; or</w:t>
      </w:r>
    </w:p>
    <w:p w14:paraId="363ED125" w14:textId="77777777" w:rsidR="00F26FFE" w:rsidRDefault="00604621">
      <w:pPr>
        <w:pStyle w:val="B3"/>
        <w:rPr>
          <w:lang w:eastAsia="ko-KR"/>
        </w:rPr>
      </w:pPr>
      <w:r>
        <w:rPr>
          <w:rFonts w:eastAsia="맑은 고딕"/>
          <w:lang w:eastAsia="ko-KR"/>
        </w:rPr>
        <w:t>3&gt;</w:t>
      </w:r>
      <w:r>
        <w:rPr>
          <w:rFonts w:eastAsia="맑은 고딕"/>
          <w:lang w:eastAsia="ko-KR"/>
        </w:rPr>
        <w:tab/>
        <w:t xml:space="preserve">if a positive acknowledgement to a transmission of the MAC PDU has been received </w:t>
      </w:r>
      <w:r>
        <w:rPr>
          <w:lang w:eastAsia="ko-KR"/>
        </w:rPr>
        <w:t>according to clause 5.22.1.3.3; or</w:t>
      </w:r>
    </w:p>
    <w:p w14:paraId="22EA5162" w14:textId="77777777" w:rsidR="00F26FFE" w:rsidRDefault="00604621">
      <w:pPr>
        <w:pStyle w:val="B1"/>
      </w:pPr>
      <w:r>
        <w:rPr>
          <w:rFonts w:eastAsia="맑은 고딕"/>
          <w:lang w:eastAsia="ko-KR"/>
        </w:rPr>
        <w:t>1&gt;</w:t>
      </w:r>
      <w:r>
        <w:rPr>
          <w:rFonts w:eastAsia="맑은 고딕"/>
          <w:lang w:eastAsia="ko-KR"/>
        </w:rPr>
        <w:tab/>
        <w:t xml:space="preserve">if only a negative acknowledgement was enabled in the SCI and no negative acknowledgement was received </w:t>
      </w:r>
      <w:r>
        <w:t>prioritized as specified in clause 5.4.2.2, and the sidelink transmission is prioritized over uplink transmission:</w:t>
      </w:r>
    </w:p>
    <w:p w14:paraId="1240E762" w14:textId="77777777" w:rsidR="00F26FFE" w:rsidRDefault="00604621">
      <w:pPr>
        <w:pStyle w:val="B2"/>
      </w:pPr>
      <w:r>
        <w:t>2&gt;</w:t>
      </w:r>
      <w:r>
        <w:tab/>
        <w:t xml:space="preserve">instruct the physical layer to transmit SCI according to the stored sidelink grant with the associated Sidelink </w:t>
      </w:r>
      <w:r>
        <w:rPr>
          <w:lang w:eastAsia="ko-KR"/>
        </w:rPr>
        <w:t>transmission information</w:t>
      </w:r>
      <w:r>
        <w:t>;</w:t>
      </w:r>
    </w:p>
    <w:p w14:paraId="5EF958B7" w14:textId="77777777" w:rsidR="00F26FFE" w:rsidRDefault="00604621">
      <w:pPr>
        <w:pStyle w:val="B2"/>
      </w:pPr>
      <w:r>
        <w:t>2&gt;</w:t>
      </w:r>
      <w:r>
        <w:tab/>
        <w:t>instruct the physical layer to generate a transmission according to the stored sidelink grant;</w:t>
      </w:r>
    </w:p>
    <w:p w14:paraId="1ECD5493" w14:textId="77777777" w:rsidR="00F26FFE" w:rsidRDefault="00604621">
      <w:pPr>
        <w:pStyle w:val="B2"/>
      </w:pPr>
      <w:r>
        <w:rPr>
          <w:rFonts w:eastAsia="맑은 고딕"/>
          <w:lang w:eastAsia="ko-KR"/>
        </w:rPr>
        <w:t>2&gt;</w:t>
      </w:r>
      <w:r>
        <w:rPr>
          <w:rFonts w:eastAsia="맑은 고딕"/>
          <w:lang w:eastAsia="ko-KR"/>
        </w:rPr>
        <w:tab/>
        <w:t xml:space="preserve">if </w:t>
      </w:r>
      <w:r>
        <w:rPr>
          <w:rFonts w:eastAsia="맑은 고딕"/>
          <w:i/>
          <w:lang w:eastAsia="ko-KR"/>
        </w:rPr>
        <w:t>sl-HARQ-FeedbackEnabled</w:t>
      </w:r>
      <w:r>
        <w:rPr>
          <w:rFonts w:eastAsia="맑은 고딕"/>
          <w:lang w:eastAsia="ko-KR"/>
        </w:rPr>
        <w:t xml:space="preserve"> has been set to </w:t>
      </w:r>
      <w:r>
        <w:rPr>
          <w:rFonts w:eastAsia="맑은 고딕"/>
          <w:i/>
          <w:lang w:eastAsia="ko-KR"/>
        </w:rPr>
        <w:t>enabled</w:t>
      </w:r>
      <w:r>
        <w:t xml:space="preserve"> for the logical channel(s) in the MAC PDU:</w:t>
      </w:r>
    </w:p>
    <w:p w14:paraId="46325B0D" w14:textId="77777777" w:rsidR="00F26FFE" w:rsidRDefault="00604621">
      <w:pPr>
        <w:pStyle w:val="B3"/>
        <w:rPr>
          <w:lang w:eastAsia="ko-KR"/>
        </w:rPr>
      </w:pPr>
      <w:r>
        <w:rPr>
          <w:lang w:eastAsia="ko-KR"/>
        </w:rPr>
        <w:t>3&gt;</w:t>
      </w:r>
      <w:r>
        <w:rPr>
          <w:lang w:eastAsia="ko-KR"/>
        </w:rPr>
        <w:tab/>
        <w:t>instructs the physical layer to monitor PSFCH for the transmission as specified in TS 38.2xx [x].</w:t>
      </w:r>
    </w:p>
    <w:p w14:paraId="14DBDEC9" w14:textId="77777777" w:rsidR="00F26FFE" w:rsidRDefault="00604621">
      <w:pPr>
        <w:pStyle w:val="B1"/>
      </w:pPr>
      <w:r>
        <w:t>1&gt;</w:t>
      </w:r>
      <w:r>
        <w:tab/>
        <w:t>if this transmission corresponds to the last transmission of the MAC PDU:</w:t>
      </w:r>
    </w:p>
    <w:p w14:paraId="51FE8F6C" w14:textId="77777777" w:rsidR="00F26FFE" w:rsidRDefault="00604621">
      <w:pPr>
        <w:pStyle w:val="B2"/>
      </w:pPr>
      <w:r>
        <w:t>2&gt;</w:t>
      </w:r>
      <w:r>
        <w:tab/>
        <w:t>decrement SL_RESOURCE_RESELECTION_COUNTER by 1, if available.</w:t>
      </w:r>
    </w:p>
    <w:p w14:paraId="2DD10A3C" w14:textId="77777777" w:rsidR="00F26FFE" w:rsidRDefault="00604621">
      <w:r>
        <w:t>The transmission of the MAC PDU is prioritized over uplink transmissions of the MAC entity or the other MAC entity if the following conditions are met:</w:t>
      </w:r>
    </w:p>
    <w:p w14:paraId="47827E22" w14:textId="77777777" w:rsidR="00F26FFE" w:rsidRDefault="00604621">
      <w:pPr>
        <w:pStyle w:val="B1"/>
      </w:pPr>
      <w:r>
        <w:t>1&gt;</w:t>
      </w:r>
      <w:r>
        <w:tab/>
        <w:t>if the MAC entity is not able to perform this sidelink transmission simultaneously with all uplink transmissions at the time of the transmission, and</w:t>
      </w:r>
    </w:p>
    <w:p w14:paraId="742DAC20" w14:textId="77777777" w:rsidR="00F26FFE" w:rsidRDefault="00604621">
      <w:pPr>
        <w:pStyle w:val="B1"/>
      </w:pPr>
      <w:r>
        <w:t>1&gt;</w:t>
      </w:r>
      <w:r>
        <w:tab/>
        <w:t>if uplink transmission is neither prioritized as specified in clause 5.4.2.2 nor prioritized by upper layer according to TS [24.386] [xx]; and</w:t>
      </w:r>
    </w:p>
    <w:p w14:paraId="1731364C" w14:textId="77777777" w:rsidR="00F26FFE" w:rsidRDefault="00604621">
      <w:pPr>
        <w:pStyle w:val="B1"/>
      </w:pPr>
      <w:r>
        <w:t>1&gt;</w:t>
      </w:r>
      <w:r>
        <w:tab/>
        <w:t xml:space="preserve">if the value of the highest priority of logical channel(s) and a MAC CE in the MAC PDU is lower than </w:t>
      </w:r>
      <w:r>
        <w:rPr>
          <w:i/>
        </w:rPr>
        <w:t>sl-PrioritizationThres</w:t>
      </w:r>
      <w:r>
        <w:t xml:space="preserve"> if </w:t>
      </w:r>
      <w:r>
        <w:rPr>
          <w:i/>
        </w:rPr>
        <w:t>sl-PrioritizationThres</w:t>
      </w:r>
      <w:r>
        <w:t xml:space="preserve"> is configured.</w:t>
      </w:r>
    </w:p>
    <w:p w14:paraId="55FCC006" w14:textId="77777777" w:rsidR="00F26FFE" w:rsidRDefault="00604621">
      <w:pPr>
        <w:pStyle w:val="NO"/>
        <w:rPr>
          <w:lang w:eastAsia="ko-KR"/>
        </w:rPr>
      </w:pPr>
      <w:r>
        <w:t>NOTE 4:</w:t>
      </w:r>
      <w:r>
        <w:tab/>
        <w:t>If the MAC entity is not able to perform this sidelink transmission simultaneously with all uplink transmissions as specified in clause 5.4.2.2 of TS 36.321 [22] at the time of the transmission</w:t>
      </w:r>
      <w:r>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5C5F8BC8" w14:textId="77777777" w:rsidR="00F26FFE" w:rsidRDefault="00604621">
      <w:pPr>
        <w:pStyle w:val="Heading5"/>
      </w:pPr>
      <w:bookmarkStart w:id="432" w:name="_Toc37296253"/>
      <w:bookmarkStart w:id="433" w:name="_Toc12569236"/>
      <w:r>
        <w:lastRenderedPageBreak/>
        <w:t>5.22.1.3.2</w:t>
      </w:r>
      <w:r>
        <w:tab/>
        <w:t>PSFCH reception</w:t>
      </w:r>
      <w:bookmarkEnd w:id="432"/>
    </w:p>
    <w:p w14:paraId="58825D2F" w14:textId="77777777" w:rsidR="00F26FFE" w:rsidRDefault="00604621">
      <w:r>
        <w:t>The MAC entity shall for each PSSCH transmission:</w:t>
      </w:r>
    </w:p>
    <w:p w14:paraId="1C3DB2A3" w14:textId="77777777" w:rsidR="00F26FFE" w:rsidRDefault="00604621">
      <w:pPr>
        <w:pStyle w:val="B1"/>
        <w:rPr>
          <w:lang w:eastAsia="ko-KR"/>
        </w:rPr>
      </w:pPr>
      <w:r>
        <w:rPr>
          <w:lang w:eastAsia="ko-KR"/>
        </w:rPr>
        <w:t>1&gt;</w:t>
      </w:r>
      <w:r>
        <w:rPr>
          <w:lang w:eastAsia="ko-KR"/>
        </w:rPr>
        <w:tab/>
        <w:t>if an acknowledgement corresponding to the transmission in clause 5.22.1.3.1 is obtained from the physical layer:</w:t>
      </w:r>
    </w:p>
    <w:p w14:paraId="05FAD389" w14:textId="77777777" w:rsidR="00F26FFE" w:rsidRDefault="00604621">
      <w:pPr>
        <w:pStyle w:val="B2"/>
        <w:rPr>
          <w:lang w:eastAsia="ko-KR"/>
        </w:rPr>
      </w:pPr>
      <w:r>
        <w:rPr>
          <w:lang w:eastAsia="ko-KR"/>
        </w:rPr>
        <w:t>2&gt;</w:t>
      </w:r>
      <w:r>
        <w:rPr>
          <w:lang w:eastAsia="ko-KR"/>
        </w:rPr>
        <w:tab/>
        <w:t>deliver the acknowledgement to the corresponding Sidelink HARQ entity for the Sidelink process;</w:t>
      </w:r>
    </w:p>
    <w:p w14:paraId="0291EAB7" w14:textId="77777777" w:rsidR="00F26FFE" w:rsidRDefault="00604621">
      <w:pPr>
        <w:pStyle w:val="B1"/>
        <w:rPr>
          <w:lang w:eastAsia="ko-KR"/>
        </w:rPr>
      </w:pPr>
      <w:r>
        <w:rPr>
          <w:lang w:eastAsia="ko-KR"/>
        </w:rPr>
        <w:t>1&gt;</w:t>
      </w:r>
      <w:r>
        <w:rPr>
          <w:lang w:eastAsia="ko-KR"/>
        </w:rPr>
        <w:tab/>
        <w:t>else:</w:t>
      </w:r>
    </w:p>
    <w:p w14:paraId="32E62DF2" w14:textId="77777777" w:rsidR="00F26FFE" w:rsidRDefault="00604621">
      <w:pPr>
        <w:pStyle w:val="B2"/>
        <w:rPr>
          <w:lang w:eastAsia="ko-KR"/>
        </w:rPr>
      </w:pPr>
      <w:r>
        <w:rPr>
          <w:lang w:eastAsia="ko-KR"/>
        </w:rPr>
        <w:t>2&gt;</w:t>
      </w:r>
      <w:r>
        <w:rPr>
          <w:lang w:eastAsia="ko-KR"/>
        </w:rPr>
        <w:tab/>
        <w:t>deliver a negative acknowledgement to the corresponding Sidelink HARQ entity for the Sidelink process;</w:t>
      </w:r>
    </w:p>
    <w:p w14:paraId="437D70FC" w14:textId="77777777" w:rsidR="00F26FFE" w:rsidRDefault="00604621">
      <w:pPr>
        <w:pStyle w:val="B1"/>
        <w:rPr>
          <w:lang w:eastAsia="ko-KR"/>
        </w:rPr>
      </w:pPr>
      <w:r>
        <w:rPr>
          <w:lang w:eastAsia="ko-KR"/>
        </w:rPr>
        <w:t>1&gt;</w:t>
      </w:r>
      <w:r>
        <w:rPr>
          <w:lang w:eastAsia="ko-KR"/>
        </w:rPr>
        <w:tab/>
        <w:t xml:space="preserve">if </w:t>
      </w:r>
      <w:r>
        <w:rPr>
          <w:i/>
          <w:lang w:eastAsia="ko-KR"/>
        </w:rPr>
        <w:t>sl-PUCCH-Config</w:t>
      </w:r>
      <w:r>
        <w:rPr>
          <w:lang w:eastAsia="ko-KR"/>
        </w:rPr>
        <w:t xml:space="preserve"> is configured by RRC:</w:t>
      </w:r>
    </w:p>
    <w:p w14:paraId="3E645CBF" w14:textId="77777777" w:rsidR="00F26FFE" w:rsidRDefault="00604621">
      <w:pPr>
        <w:pStyle w:val="B2"/>
      </w:pPr>
      <w:r>
        <w:rPr>
          <w:lang w:eastAsia="ko-KR"/>
        </w:rPr>
        <w:t>2&gt;</w:t>
      </w:r>
      <w:r>
        <w:rPr>
          <w:lang w:eastAsia="ko-KR"/>
        </w:rPr>
        <w:tab/>
      </w:r>
      <w:r>
        <w:t xml:space="preserve">instruct the physical layer to signal the </w:t>
      </w:r>
      <w:r>
        <w:rPr>
          <w:lang w:eastAsia="ko-KR"/>
        </w:rPr>
        <w:t xml:space="preserve">acknowledgement corresponding to the transmission on </w:t>
      </w:r>
      <w:r>
        <w:t>the PUCCH according to clause 16.5 of TS 38.213 [6].</w:t>
      </w:r>
    </w:p>
    <w:p w14:paraId="2B46E620" w14:textId="77777777" w:rsidR="00F26FFE" w:rsidRDefault="00604621">
      <w:pPr>
        <w:pStyle w:val="Heading4"/>
      </w:pPr>
      <w:bookmarkStart w:id="434" w:name="_Toc37296254"/>
      <w:r>
        <w:t>5.22.1.4</w:t>
      </w:r>
      <w:r>
        <w:tab/>
        <w:t>Multiplexing and assembly</w:t>
      </w:r>
      <w:bookmarkEnd w:id="433"/>
      <w:bookmarkEnd w:id="434"/>
    </w:p>
    <w:p w14:paraId="59F73230" w14:textId="77777777" w:rsidR="00F26FFE" w:rsidRDefault="00604621">
      <w:r>
        <w:t xml:space="preserve">For PDU(s) associated with one SCI, MAC shall consider only logical channels with </w:t>
      </w:r>
      <w:r>
        <w:rPr>
          <w:lang w:eastAsia="zh-TW"/>
        </w:rPr>
        <w:t xml:space="preserve">the </w:t>
      </w:r>
      <w:r>
        <w:t>same Source Layer-2 ID-Destination Layer-2 ID pair for one of unicast, groupcast and broadcast which is associated with the pair. Multiple transmissions for different Sidelink processes are allowed to be independently performed in different PSSCH durations.</w:t>
      </w:r>
    </w:p>
    <w:p w14:paraId="7B4D5019" w14:textId="77777777" w:rsidR="00F26FFE" w:rsidRDefault="00604621">
      <w:pPr>
        <w:pStyle w:val="Heading5"/>
      </w:pPr>
      <w:bookmarkStart w:id="435" w:name="_Toc37296255"/>
      <w:bookmarkStart w:id="436" w:name="_Toc12569237"/>
      <w:r>
        <w:t>5.22.1.4.1</w:t>
      </w:r>
      <w:r>
        <w:tab/>
        <w:t>Logical channel prioritization</w:t>
      </w:r>
      <w:bookmarkEnd w:id="435"/>
      <w:bookmarkEnd w:id="436"/>
    </w:p>
    <w:p w14:paraId="6006C82A" w14:textId="77777777" w:rsidR="00F26FFE" w:rsidRDefault="00604621">
      <w:pPr>
        <w:pStyle w:val="Heading6"/>
        <w:rPr>
          <w:rFonts w:eastAsia="Yu Mincho"/>
        </w:rPr>
      </w:pPr>
      <w:bookmarkStart w:id="437" w:name="_Toc37296256"/>
      <w:r>
        <w:rPr>
          <w:rFonts w:eastAsia="Yu Mincho"/>
        </w:rPr>
        <w:t>5.22.1.4.1.1</w:t>
      </w:r>
      <w:r>
        <w:rPr>
          <w:rFonts w:eastAsia="Yu Mincho"/>
        </w:rPr>
        <w:tab/>
        <w:t>General</w:t>
      </w:r>
      <w:bookmarkEnd w:id="437"/>
    </w:p>
    <w:p w14:paraId="7F39E179" w14:textId="77777777" w:rsidR="00F26FFE" w:rsidRDefault="00604621">
      <w:r>
        <w:t>The sidelink Logical Channel Prioritization procedure is applied whenever a new transmission is performed.</w:t>
      </w:r>
    </w:p>
    <w:p w14:paraId="6A8BE693" w14:textId="77777777" w:rsidR="00F26FFE" w:rsidRDefault="00604621">
      <w:pPr>
        <w:rPr>
          <w:lang w:eastAsia="ko-KR"/>
        </w:rPr>
      </w:pPr>
      <w:r>
        <w:rPr>
          <w:lang w:eastAsia="ko-KR"/>
        </w:rPr>
        <w:t>RRC controls the scheduling of sidelink data by signalling for each logical channel:</w:t>
      </w:r>
    </w:p>
    <w:p w14:paraId="14198CEA" w14:textId="77777777" w:rsidR="00F26FFE" w:rsidRDefault="00604621">
      <w:pPr>
        <w:pStyle w:val="B1"/>
        <w:rPr>
          <w:lang w:eastAsia="ko-KR"/>
        </w:rPr>
      </w:pPr>
      <w:r>
        <w:rPr>
          <w:lang w:eastAsia="ko-KR"/>
        </w:rPr>
        <w:t>-</w:t>
      </w:r>
      <w:r>
        <w:rPr>
          <w:lang w:eastAsia="ko-KR"/>
        </w:rPr>
        <w:tab/>
      </w:r>
      <w:r>
        <w:rPr>
          <w:i/>
          <w:lang w:eastAsia="ko-KR"/>
        </w:rPr>
        <w:t>sl-Priority</w:t>
      </w:r>
      <w:r>
        <w:rPr>
          <w:lang w:eastAsia="ko-KR"/>
        </w:rPr>
        <w:t xml:space="preserve"> where an increasing priority value indicates a lower priority level;</w:t>
      </w:r>
    </w:p>
    <w:p w14:paraId="333FBBFC" w14:textId="77777777" w:rsidR="00F26FFE" w:rsidRDefault="00604621">
      <w:pPr>
        <w:pStyle w:val="B1"/>
        <w:rPr>
          <w:lang w:eastAsia="ko-KR"/>
        </w:rPr>
      </w:pPr>
      <w:r>
        <w:rPr>
          <w:lang w:eastAsia="ko-KR"/>
        </w:rPr>
        <w:t>-</w:t>
      </w:r>
      <w:r>
        <w:rPr>
          <w:lang w:eastAsia="ko-KR"/>
        </w:rPr>
        <w:tab/>
      </w:r>
      <w:r>
        <w:rPr>
          <w:i/>
          <w:lang w:eastAsia="ko-KR"/>
        </w:rPr>
        <w:t>sl-PrioritisedBitRate</w:t>
      </w:r>
      <w:r>
        <w:rPr>
          <w:lang w:eastAsia="ko-KR"/>
        </w:rPr>
        <w:t xml:space="preserve"> which sets the sidelink Prioritized Bit Rate (sPBR);</w:t>
      </w:r>
    </w:p>
    <w:p w14:paraId="2F1B7742" w14:textId="77777777" w:rsidR="00F26FFE" w:rsidRDefault="00604621">
      <w:pPr>
        <w:pStyle w:val="B1"/>
        <w:rPr>
          <w:lang w:eastAsia="ko-KR"/>
        </w:rPr>
      </w:pPr>
      <w:r>
        <w:rPr>
          <w:lang w:eastAsia="ko-KR"/>
        </w:rPr>
        <w:t>-</w:t>
      </w:r>
      <w:r>
        <w:rPr>
          <w:lang w:eastAsia="ko-KR"/>
        </w:rPr>
        <w:tab/>
      </w:r>
      <w:r>
        <w:rPr>
          <w:i/>
          <w:lang w:eastAsia="ko-KR"/>
        </w:rPr>
        <w:t>sl-BucketSizeDuration</w:t>
      </w:r>
      <w:r>
        <w:rPr>
          <w:lang w:eastAsia="ko-KR"/>
        </w:rPr>
        <w:t xml:space="preserve"> which sets the sidelink Bucket Size Duration (sBSD).</w:t>
      </w:r>
    </w:p>
    <w:p w14:paraId="4BBAE81B" w14:textId="77777777" w:rsidR="00F26FFE" w:rsidRDefault="00604621">
      <w:pPr>
        <w:rPr>
          <w:lang w:eastAsia="ko-KR"/>
        </w:rPr>
      </w:pPr>
      <w:r>
        <w:rPr>
          <w:lang w:eastAsia="ko-KR"/>
        </w:rPr>
        <w:t>RRC additionally controls the LCP procedure by configuring mapping restrictions for each logical channel:</w:t>
      </w:r>
    </w:p>
    <w:p w14:paraId="5C673870" w14:textId="77777777" w:rsidR="00F26FFE" w:rsidRDefault="00604621">
      <w:pPr>
        <w:pStyle w:val="B1"/>
        <w:rPr>
          <w:lang w:eastAsia="ko-KR"/>
        </w:rPr>
      </w:pPr>
      <w:r>
        <w:rPr>
          <w:lang w:eastAsia="ko-KR"/>
        </w:rPr>
        <w:t>-</w:t>
      </w:r>
      <w:r>
        <w:rPr>
          <w:lang w:eastAsia="ko-KR"/>
        </w:rPr>
        <w:tab/>
      </w:r>
      <w:r>
        <w:rPr>
          <w:i/>
          <w:lang w:eastAsia="ko-KR"/>
        </w:rPr>
        <w:t>sl-configuredSLGrantType1Allowed</w:t>
      </w:r>
      <w:r>
        <w:rPr>
          <w:lang w:eastAsia="ko-KR"/>
        </w:rPr>
        <w:t xml:space="preserve"> which sets whether a configured grant Type 1 can be used for sidelink transmission.</w:t>
      </w:r>
    </w:p>
    <w:p w14:paraId="7EECF85A" w14:textId="77777777" w:rsidR="00F26FFE" w:rsidRDefault="00604621">
      <w:pPr>
        <w:rPr>
          <w:lang w:eastAsia="ko-KR"/>
        </w:rPr>
      </w:pPr>
      <w:r>
        <w:rPr>
          <w:lang w:eastAsia="ko-KR"/>
        </w:rPr>
        <w:t>The following UE variable is used for the Logical channel prioritization procedure:</w:t>
      </w:r>
    </w:p>
    <w:p w14:paraId="64008277" w14:textId="77777777" w:rsidR="00F26FFE" w:rsidRDefault="00604621">
      <w:pPr>
        <w:pStyle w:val="B1"/>
        <w:rPr>
          <w:lang w:eastAsia="ko-KR"/>
        </w:rPr>
      </w:pPr>
      <w:r>
        <w:rPr>
          <w:lang w:eastAsia="ko-KR"/>
        </w:rPr>
        <w:t>-</w:t>
      </w:r>
      <w:r>
        <w:rPr>
          <w:lang w:eastAsia="ko-KR"/>
        </w:rPr>
        <w:tab/>
      </w:r>
      <w:r>
        <w:rPr>
          <w:i/>
          <w:lang w:eastAsia="ko-KR"/>
        </w:rPr>
        <w:t>SBj</w:t>
      </w:r>
      <w:r>
        <w:rPr>
          <w:lang w:eastAsia="ko-KR"/>
        </w:rPr>
        <w:t xml:space="preserve"> which is maintained for each logical channel </w:t>
      </w:r>
      <w:r>
        <w:rPr>
          <w:i/>
        </w:rPr>
        <w:t>j</w:t>
      </w:r>
      <w:r>
        <w:rPr>
          <w:lang w:eastAsia="ko-KR"/>
        </w:rPr>
        <w:t>.</w:t>
      </w:r>
    </w:p>
    <w:p w14:paraId="0299ED1F" w14:textId="77777777" w:rsidR="00F26FFE" w:rsidRDefault="00604621">
      <w:pPr>
        <w:rPr>
          <w:lang w:eastAsia="ko-KR"/>
        </w:rPr>
      </w:pPr>
      <w:r>
        <w:rPr>
          <w:lang w:eastAsia="ko-KR"/>
        </w:rPr>
        <w:t xml:space="preserve">The MAC entity shall initialize </w:t>
      </w:r>
      <w:r>
        <w:rPr>
          <w:i/>
          <w:lang w:eastAsia="ko-KR"/>
        </w:rPr>
        <w:t>SBj</w:t>
      </w:r>
      <w:r>
        <w:rPr>
          <w:lang w:eastAsia="ko-KR"/>
        </w:rPr>
        <w:t xml:space="preserve"> of the logical channel to zero when the logical channel is established.</w:t>
      </w:r>
    </w:p>
    <w:p w14:paraId="662A623A" w14:textId="77777777" w:rsidR="00F26FFE" w:rsidRDefault="00604621">
      <w:pPr>
        <w:rPr>
          <w:lang w:eastAsia="ko-KR"/>
        </w:rPr>
      </w:pPr>
      <w:r>
        <w:rPr>
          <w:lang w:eastAsia="ko-KR"/>
        </w:rPr>
        <w:t xml:space="preserve">For each logical channel </w:t>
      </w:r>
      <w:r>
        <w:rPr>
          <w:i/>
        </w:rPr>
        <w:t>j</w:t>
      </w:r>
      <w:r>
        <w:rPr>
          <w:lang w:eastAsia="ko-KR"/>
        </w:rPr>
        <w:t>, the MAC entity shall:</w:t>
      </w:r>
    </w:p>
    <w:p w14:paraId="03072C1C" w14:textId="77777777" w:rsidR="00F26FFE" w:rsidRDefault="00604621">
      <w:pPr>
        <w:pStyle w:val="B1"/>
        <w:rPr>
          <w:lang w:eastAsia="ko-KR"/>
        </w:rPr>
      </w:pPr>
      <w:r>
        <w:rPr>
          <w:lang w:eastAsia="ko-KR"/>
        </w:rPr>
        <w:t>1&gt;</w:t>
      </w:r>
      <w:r>
        <w:rPr>
          <w:lang w:eastAsia="ko-KR"/>
        </w:rPr>
        <w:tab/>
        <w:t xml:space="preserve">increment </w:t>
      </w:r>
      <w:r>
        <w:rPr>
          <w:i/>
          <w:lang w:eastAsia="ko-KR"/>
        </w:rPr>
        <w:t>SBj</w:t>
      </w:r>
      <w:r>
        <w:rPr>
          <w:lang w:eastAsia="ko-KR"/>
        </w:rPr>
        <w:t xml:space="preserve"> by the product sPBR × T before every instance of the LCP procedure, where T is the time elapsed since </w:t>
      </w:r>
      <w:r>
        <w:rPr>
          <w:i/>
          <w:lang w:eastAsia="ko-KR"/>
        </w:rPr>
        <w:t>SBj</w:t>
      </w:r>
      <w:r>
        <w:rPr>
          <w:lang w:eastAsia="ko-KR"/>
        </w:rPr>
        <w:t xml:space="preserve"> was last incremented;</w:t>
      </w:r>
    </w:p>
    <w:p w14:paraId="4533DAE7" w14:textId="77777777" w:rsidR="00F26FFE" w:rsidRDefault="00604621">
      <w:pPr>
        <w:pStyle w:val="B1"/>
        <w:rPr>
          <w:lang w:eastAsia="ko-KR"/>
        </w:rPr>
      </w:pPr>
      <w:r>
        <w:rPr>
          <w:lang w:eastAsia="ko-KR"/>
        </w:rPr>
        <w:t>1&gt;</w:t>
      </w:r>
      <w:r>
        <w:rPr>
          <w:lang w:eastAsia="ko-KR"/>
        </w:rPr>
        <w:tab/>
        <w:t xml:space="preserve">if the value of </w:t>
      </w:r>
      <w:r>
        <w:rPr>
          <w:i/>
          <w:lang w:eastAsia="ko-KR"/>
        </w:rPr>
        <w:t>SBj</w:t>
      </w:r>
      <w:r>
        <w:rPr>
          <w:lang w:eastAsia="ko-KR"/>
        </w:rPr>
        <w:t xml:space="preserve"> is greater than the sidelink bucket size (i.e. sPBR × sBSD):</w:t>
      </w:r>
    </w:p>
    <w:p w14:paraId="7161BA9E" w14:textId="77777777" w:rsidR="00F26FFE" w:rsidRDefault="00604621">
      <w:pPr>
        <w:pStyle w:val="B2"/>
        <w:rPr>
          <w:lang w:eastAsia="ko-KR"/>
        </w:rPr>
      </w:pPr>
      <w:r>
        <w:rPr>
          <w:lang w:eastAsia="ko-KR"/>
        </w:rPr>
        <w:t>2&gt;</w:t>
      </w:r>
      <w:r>
        <w:rPr>
          <w:lang w:eastAsia="ko-KR"/>
        </w:rPr>
        <w:tab/>
        <w:t xml:space="preserve">set </w:t>
      </w:r>
      <w:r>
        <w:rPr>
          <w:i/>
          <w:lang w:eastAsia="ko-KR"/>
        </w:rPr>
        <w:t>SBj</w:t>
      </w:r>
      <w:r>
        <w:rPr>
          <w:lang w:eastAsia="ko-KR"/>
        </w:rPr>
        <w:t xml:space="preserve"> to the sidelink bucket size.</w:t>
      </w:r>
    </w:p>
    <w:p w14:paraId="4D41230D" w14:textId="77777777" w:rsidR="00F26FFE" w:rsidRDefault="00604621">
      <w:pPr>
        <w:pStyle w:val="NO"/>
        <w:rPr>
          <w:lang w:eastAsia="ko-KR"/>
        </w:rPr>
      </w:pPr>
      <w:r>
        <w:rPr>
          <w:lang w:eastAsia="ko-KR"/>
        </w:rPr>
        <w:t>NOTE:</w:t>
      </w:r>
      <w:r>
        <w:rPr>
          <w:lang w:eastAsia="ko-KR"/>
        </w:rPr>
        <w:tab/>
        <w:t xml:space="preserve">The exact moment(s) when the UE updates </w:t>
      </w:r>
      <w:r>
        <w:rPr>
          <w:i/>
          <w:lang w:eastAsia="ko-KR"/>
        </w:rPr>
        <w:t>SBj</w:t>
      </w:r>
      <w:r>
        <w:rPr>
          <w:lang w:eastAsia="ko-KR"/>
        </w:rPr>
        <w:t xml:space="preserve"> between LCP procedures is up to UE implementation, as long as </w:t>
      </w:r>
      <w:r>
        <w:rPr>
          <w:i/>
          <w:lang w:eastAsia="ko-KR"/>
        </w:rPr>
        <w:t>SBj</w:t>
      </w:r>
      <w:r>
        <w:rPr>
          <w:lang w:eastAsia="ko-KR"/>
        </w:rPr>
        <w:t xml:space="preserve"> is up to date at the time when a grant is processed by LCP.</w:t>
      </w:r>
    </w:p>
    <w:p w14:paraId="56EA9A0A" w14:textId="77777777" w:rsidR="00F26FFE" w:rsidRDefault="00604621">
      <w:pPr>
        <w:pStyle w:val="Heading6"/>
        <w:rPr>
          <w:rFonts w:eastAsia="Yu Mincho"/>
        </w:rPr>
      </w:pPr>
      <w:bookmarkStart w:id="438" w:name="_Toc37296257"/>
      <w:r>
        <w:rPr>
          <w:rFonts w:eastAsia="Yu Mincho"/>
        </w:rPr>
        <w:lastRenderedPageBreak/>
        <w:t>5.22.1.4.1.2</w:t>
      </w:r>
      <w:r>
        <w:rPr>
          <w:rFonts w:eastAsia="Yu Mincho"/>
        </w:rPr>
        <w:tab/>
      </w:r>
      <w:r>
        <w:rPr>
          <w:lang w:eastAsia="ko-KR"/>
        </w:rPr>
        <w:t>Selection of logical channels</w:t>
      </w:r>
      <w:bookmarkEnd w:id="438"/>
    </w:p>
    <w:p w14:paraId="01245631" w14:textId="77777777" w:rsidR="00F26FFE" w:rsidRDefault="00604621">
      <w:pPr>
        <w:rPr>
          <w:lang w:eastAsia="ko-KR"/>
        </w:rPr>
      </w:pPr>
      <w:r>
        <w:rPr>
          <w:lang w:eastAsia="ko-KR"/>
        </w:rPr>
        <w:t>The MAC entity shall</w:t>
      </w:r>
      <w:r>
        <w:t xml:space="preserve"> for each SCI corresponding to a new transmission</w:t>
      </w:r>
      <w:r>
        <w:rPr>
          <w:lang w:eastAsia="ko-KR"/>
        </w:rPr>
        <w:t>:</w:t>
      </w:r>
    </w:p>
    <w:p w14:paraId="6A0B4022" w14:textId="77777777" w:rsidR="00F26FFE" w:rsidRDefault="00604621">
      <w:pPr>
        <w:pStyle w:val="B1"/>
      </w:pPr>
      <w:r>
        <w:t>1&gt;</w:t>
      </w:r>
      <w:r>
        <w:tab/>
        <w:t xml:space="preserve">select a Destination associated to one of unicast, groupcast and broadcast, having the logical channel with the highest priority or the MAC CE, among the logical channels that </w:t>
      </w:r>
      <w:r>
        <w:rPr>
          <w:lang w:eastAsia="ko-KR"/>
        </w:rPr>
        <w:t>satisfy all the following conditions and MAC CE(s), if any, for the SL grant associated to the SCI</w:t>
      </w:r>
      <w:r>
        <w:t>:</w:t>
      </w:r>
    </w:p>
    <w:p w14:paraId="4CA84A3E" w14:textId="77777777" w:rsidR="00F26FFE" w:rsidRDefault="00604621">
      <w:pPr>
        <w:pStyle w:val="B2"/>
        <w:rPr>
          <w:lang w:eastAsia="ko-KR"/>
        </w:rPr>
      </w:pPr>
      <w:r>
        <w:rPr>
          <w:lang w:eastAsia="ko-KR"/>
        </w:rPr>
        <w:t>2&gt;</w:t>
      </w:r>
      <w:r>
        <w:rPr>
          <w:lang w:eastAsia="ko-KR"/>
        </w:rPr>
        <w:tab/>
        <w:t>SL data is available for transmission; and</w:t>
      </w:r>
    </w:p>
    <w:p w14:paraId="6F35156C" w14:textId="77777777" w:rsidR="00F26FFE" w:rsidRDefault="00604621">
      <w:pPr>
        <w:pStyle w:val="B2"/>
        <w:rPr>
          <w:lang w:eastAsia="ko-KR"/>
        </w:rPr>
      </w:pPr>
      <w:r>
        <w:rPr>
          <w:lang w:eastAsia="ko-KR"/>
        </w:rPr>
        <w:t>2&gt;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6283B576" w14:textId="77777777" w:rsidR="00F26FFE" w:rsidRDefault="00604621">
      <w:pPr>
        <w:pStyle w:val="B2"/>
        <w:rPr>
          <w:lang w:eastAsia="ko-KR"/>
        </w:rPr>
      </w:pPr>
      <w:r>
        <w:rPr>
          <w:lang w:eastAsia="ko-KR"/>
        </w:rPr>
        <w:t>2&gt;</w:t>
      </w:r>
      <w:r>
        <w:rPr>
          <w:lang w:eastAsia="ko-KR"/>
        </w:rPr>
        <w:tab/>
      </w:r>
      <w:r>
        <w:rPr>
          <w:i/>
          <w:lang w:eastAsia="ko-KR"/>
        </w:rPr>
        <w:t>sl-configuredSLGrantType1Allowed</w:t>
      </w:r>
      <w:r>
        <w:rPr>
          <w:lang w:eastAsia="ko-KR"/>
        </w:rPr>
        <w:t xml:space="preserve">, if configured, is set to </w:t>
      </w:r>
      <w:r>
        <w:rPr>
          <w:i/>
          <w:lang w:eastAsia="ko-KR"/>
        </w:rPr>
        <w:t>true</w:t>
      </w:r>
      <w:r>
        <w:rPr>
          <w:lang w:eastAsia="ko-KR"/>
        </w:rPr>
        <w:t xml:space="preserve"> in case the SL grant is a Configured Grant Type 1.</w:t>
      </w:r>
    </w:p>
    <w:p w14:paraId="71D558FD" w14:textId="77777777" w:rsidR="00F26FFE" w:rsidRDefault="00604621">
      <w:pPr>
        <w:pStyle w:val="NO"/>
        <w:rPr>
          <w:lang w:eastAsia="ko-KR"/>
        </w:rPr>
      </w:pPr>
      <w:r>
        <w:rPr>
          <w:lang w:eastAsia="ko-KR"/>
        </w:rPr>
        <w:t>NOTE:</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the MAC CE</w:t>
      </w:r>
      <w:r>
        <w:rPr>
          <w:lang w:eastAsia="ko-KR"/>
        </w:rPr>
        <w:t>, which Destination is selected among them is up to UE implementation.</w:t>
      </w:r>
    </w:p>
    <w:p w14:paraId="20C3DC0C" w14:textId="77777777" w:rsidR="00F26FFE" w:rsidRDefault="00604621">
      <w:pPr>
        <w:pStyle w:val="B1"/>
        <w:rPr>
          <w:lang w:eastAsia="ko-KR"/>
        </w:rPr>
      </w:pPr>
      <w:r>
        <w:rPr>
          <w:lang w:eastAsia="ko-KR"/>
        </w:rPr>
        <w:t>1&gt;</w:t>
      </w:r>
      <w:r>
        <w:rPr>
          <w:lang w:eastAsia="ko-KR"/>
        </w:rPr>
        <w:tab/>
        <w:t>select the logical channels satisfying all the following conditions among the logical channels belonging to the selected Destination:</w:t>
      </w:r>
    </w:p>
    <w:p w14:paraId="14DD6ED6" w14:textId="77777777" w:rsidR="00F26FFE" w:rsidRDefault="00604621">
      <w:pPr>
        <w:pStyle w:val="B2"/>
        <w:rPr>
          <w:lang w:eastAsia="ko-KR"/>
        </w:rPr>
      </w:pPr>
      <w:r>
        <w:rPr>
          <w:lang w:eastAsia="ko-KR"/>
        </w:rPr>
        <w:t>2&gt;</w:t>
      </w:r>
      <w:r>
        <w:rPr>
          <w:lang w:eastAsia="ko-KR"/>
        </w:rPr>
        <w:tab/>
        <w:t>SL data is available for transmission; and</w:t>
      </w:r>
    </w:p>
    <w:p w14:paraId="0DF1BD3F" w14:textId="77777777" w:rsidR="00F26FFE" w:rsidRDefault="00604621">
      <w:pPr>
        <w:pStyle w:val="B2"/>
        <w:rPr>
          <w:lang w:eastAsia="ko-KR"/>
        </w:rPr>
      </w:pPr>
      <w:r>
        <w:rPr>
          <w:lang w:eastAsia="ko-KR"/>
        </w:rPr>
        <w:t>2&gt;</w:t>
      </w:r>
      <w:r>
        <w:rPr>
          <w:lang w:eastAsia="ko-KR"/>
        </w:rPr>
        <w:tab/>
      </w:r>
      <w:r>
        <w:rPr>
          <w:i/>
          <w:lang w:eastAsia="ko-KR"/>
        </w:rPr>
        <w:t>sl-configuredSLGrantType1Allowed</w:t>
      </w:r>
      <w:r>
        <w:rPr>
          <w:lang w:eastAsia="ko-KR"/>
        </w:rPr>
        <w:t xml:space="preserve">, if configured, is set to </w:t>
      </w:r>
      <w:r>
        <w:rPr>
          <w:i/>
          <w:lang w:eastAsia="ko-KR"/>
        </w:rPr>
        <w:t>true</w:t>
      </w:r>
      <w:r>
        <w:rPr>
          <w:lang w:eastAsia="ko-KR"/>
        </w:rPr>
        <w:t xml:space="preserve"> in case the SL grant is a Configured Grant Type 1.</w:t>
      </w:r>
    </w:p>
    <w:p w14:paraId="0DF5C187" w14:textId="77777777" w:rsidR="00F26FFE" w:rsidRDefault="00604621">
      <w:pPr>
        <w:pStyle w:val="Heading6"/>
        <w:rPr>
          <w:rFonts w:eastAsia="Yu Mincho"/>
        </w:rPr>
      </w:pPr>
      <w:bookmarkStart w:id="439" w:name="_Toc37296258"/>
      <w:r>
        <w:rPr>
          <w:rFonts w:eastAsia="Yu Mincho"/>
        </w:rPr>
        <w:t>5.22.1.4.1.3</w:t>
      </w:r>
      <w:r>
        <w:rPr>
          <w:rFonts w:eastAsia="Yu Mincho"/>
        </w:rPr>
        <w:tab/>
      </w:r>
      <w:r>
        <w:rPr>
          <w:lang w:eastAsia="ko-KR"/>
        </w:rPr>
        <w:t>Allocation of sidelink resources</w:t>
      </w:r>
      <w:bookmarkEnd w:id="439"/>
    </w:p>
    <w:p w14:paraId="280E0EE4" w14:textId="77777777" w:rsidR="00F26FFE" w:rsidRDefault="00604621">
      <w:r>
        <w:t>The MAC entity shall for each SCI corresponding to a new transmission:</w:t>
      </w:r>
    </w:p>
    <w:p w14:paraId="3E5E192B" w14:textId="77777777" w:rsidR="00F26FFE" w:rsidRDefault="00604621">
      <w:pPr>
        <w:pStyle w:val="B1"/>
        <w:rPr>
          <w:lang w:eastAsia="ko-KR"/>
        </w:rPr>
      </w:pPr>
      <w:r>
        <w:rPr>
          <w:lang w:eastAsia="ko-KR"/>
        </w:rPr>
        <w:t>1&gt;</w:t>
      </w:r>
      <w:r>
        <w:rPr>
          <w:lang w:eastAsia="ko-KR"/>
        </w:rPr>
        <w:tab/>
        <w:t>allocate resources to the logical channels as follows:</w:t>
      </w:r>
    </w:p>
    <w:p w14:paraId="3AF86661" w14:textId="77777777" w:rsidR="00F26FFE" w:rsidRDefault="0060462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r>
        <w:rPr>
          <w:i/>
          <w:lang w:eastAsia="ko-KR"/>
        </w:rPr>
        <w:t>SBj</w:t>
      </w:r>
      <w:r>
        <w:rPr>
          <w:lang w:eastAsia="ko-KR"/>
        </w:rPr>
        <w:t xml:space="preserve"> </w:t>
      </w:r>
      <w:r>
        <w:t xml:space="preserve">&gt; 0 are allocated resources in a decreasing priority order. If the SL-PBR of a logical channel is set to </w:t>
      </w:r>
      <w:r>
        <w:rPr>
          <w:i/>
        </w:rPr>
        <w:t>infinity</w:t>
      </w:r>
      <w:r>
        <w:t>, the MAC entity shall allocate resources for all the data that is available for transmission on the logical channel before meeting the sPBR of the lower priority logical channel(s);</w:t>
      </w:r>
    </w:p>
    <w:p w14:paraId="667C7652" w14:textId="77777777" w:rsidR="00F26FFE" w:rsidRDefault="00604621">
      <w:pPr>
        <w:pStyle w:val="B2"/>
      </w:pPr>
      <w:r>
        <w:rPr>
          <w:lang w:eastAsia="ko-KR"/>
        </w:rPr>
        <w:t>2&gt;</w:t>
      </w:r>
      <w:r>
        <w:tab/>
        <w:t xml:space="preserve">decrement </w:t>
      </w:r>
      <w:r>
        <w:rPr>
          <w:i/>
          <w:lang w:eastAsia="ko-KR"/>
        </w:rPr>
        <w:t>SBj</w:t>
      </w:r>
      <w:r>
        <w:t xml:space="preserve"> by the total size of MAC SDUs served to logical channel </w:t>
      </w:r>
      <w:r>
        <w:rPr>
          <w:i/>
        </w:rPr>
        <w:t>j</w:t>
      </w:r>
      <w:r>
        <w:t xml:space="preserve"> </w:t>
      </w:r>
      <w:r>
        <w:rPr>
          <w:lang w:eastAsia="ko-KR"/>
        </w:rPr>
        <w:t>above</w:t>
      </w:r>
      <w:r>
        <w:t>;</w:t>
      </w:r>
    </w:p>
    <w:p w14:paraId="4FD414E2" w14:textId="77777777" w:rsidR="00F26FFE" w:rsidRDefault="00604621">
      <w:pPr>
        <w:pStyle w:val="B2"/>
      </w:pPr>
      <w:r>
        <w:rPr>
          <w:lang w:eastAsia="ko-KR"/>
        </w:rPr>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r>
        <w:rPr>
          <w:i/>
          <w:lang w:eastAsia="ko-KR"/>
        </w:rPr>
        <w:t>SBj</w:t>
      </w:r>
      <w:r>
        <w:t>) until either the data for that logical channel or the SL grant is exhausted, whichever comes first. Logical channels configured with equal priority should be served equally.</w:t>
      </w:r>
    </w:p>
    <w:p w14:paraId="16320DED" w14:textId="77777777" w:rsidR="00F26FFE" w:rsidRDefault="00604621">
      <w:pPr>
        <w:pStyle w:val="NO"/>
        <w:rPr>
          <w:lang w:eastAsia="ko-KR"/>
        </w:rPr>
      </w:pPr>
      <w:r>
        <w:rPr>
          <w:lang w:eastAsia="ko-KR"/>
        </w:rPr>
        <w:t>NOTE:</w:t>
      </w:r>
      <w:r>
        <w:rPr>
          <w:lang w:eastAsia="ko-KR"/>
        </w:rPr>
        <w:tab/>
        <w:t xml:space="preserve">The value of </w:t>
      </w:r>
      <w:r>
        <w:rPr>
          <w:i/>
          <w:lang w:eastAsia="ko-KR"/>
        </w:rPr>
        <w:t>SBj</w:t>
      </w:r>
      <w:r>
        <w:t xml:space="preserve"> </w:t>
      </w:r>
      <w:r>
        <w:rPr>
          <w:lang w:eastAsia="ko-KR"/>
        </w:rPr>
        <w:t>can be negative.</w:t>
      </w:r>
    </w:p>
    <w:p w14:paraId="194CFF30" w14:textId="77777777" w:rsidR="00F26FFE" w:rsidRDefault="00604621">
      <w:pPr>
        <w:rPr>
          <w:lang w:eastAsia="ko-KR"/>
        </w:rPr>
      </w:pPr>
      <w:r>
        <w:rPr>
          <w:lang w:eastAsia="ko-KR"/>
        </w:rPr>
        <w:t>The UE shall also follow the rules below during the SL scheduling procedures above:</w:t>
      </w:r>
    </w:p>
    <w:p w14:paraId="39E68FDB" w14:textId="77777777" w:rsidR="00F26FFE" w:rsidRDefault="0060462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D299FF8" w14:textId="77777777" w:rsidR="00F26FFE" w:rsidRDefault="0060462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20EADE03" w14:textId="77777777" w:rsidR="00F26FFE" w:rsidRDefault="00604621">
      <w:pPr>
        <w:pStyle w:val="B1"/>
        <w:rPr>
          <w:lang w:eastAsia="ko-KR"/>
        </w:rPr>
      </w:pPr>
      <w:r>
        <w:rPr>
          <w:lang w:eastAsia="ko-KR"/>
        </w:rPr>
        <w:t>-</w:t>
      </w:r>
      <w:r>
        <w:rPr>
          <w:lang w:eastAsia="ko-KR"/>
        </w:rPr>
        <w:tab/>
        <w:t>the UE should maximise the transmission of data;</w:t>
      </w:r>
    </w:p>
    <w:p w14:paraId="6D53E8A9" w14:textId="77777777" w:rsidR="00F26FFE" w:rsidRDefault="00604621">
      <w:pPr>
        <w:pStyle w:val="B1"/>
        <w:rPr>
          <w:lang w:eastAsia="ko-KR"/>
        </w:rPr>
      </w:pPr>
      <w:bookmarkStart w:id="440" w:name="_Toc12569238"/>
      <w:r>
        <w:rPr>
          <w:lang w:eastAsia="ko-KR"/>
        </w:rPr>
        <w:t>-</w:t>
      </w:r>
      <w:r>
        <w:rPr>
          <w:lang w:eastAsia="ko-KR"/>
        </w:rPr>
        <w:tab/>
        <w:t>if the MAC entity is given a sidelink grant size that is equal to or larger than 12 bytes while having data available and allowed (according to clause 5.22.1.4.1) for transmission, the MAC entity shall not transmit only padding;</w:t>
      </w:r>
    </w:p>
    <w:p w14:paraId="471197DA" w14:textId="77777777" w:rsidR="00F26FFE" w:rsidRDefault="00604621">
      <w:pPr>
        <w:pStyle w:val="B1"/>
        <w:rPr>
          <w:rFonts w:eastAsia="맑은 고딕"/>
          <w:lang w:eastAsia="ko-KR"/>
        </w:rPr>
      </w:pPr>
      <w:r>
        <w:rPr>
          <w:rFonts w:eastAsia="맑은 고딕"/>
          <w:lang w:eastAsia="ko-KR"/>
        </w:rPr>
        <w:t>-</w:t>
      </w:r>
      <w:r>
        <w:rPr>
          <w:rFonts w:eastAsia="맑은 고딕"/>
          <w:lang w:eastAsia="ko-KR"/>
        </w:rPr>
        <w:tab/>
        <w:t xml:space="preserve">A logical channel configured with </w:t>
      </w:r>
      <w:r>
        <w:rPr>
          <w:rFonts w:eastAsia="맑은 고딕"/>
          <w:i/>
          <w:lang w:eastAsia="ko-KR"/>
        </w:rPr>
        <w:t>sl-HARQ-FeedbackEnabled</w:t>
      </w:r>
      <w:r>
        <w:rPr>
          <w:rFonts w:eastAsia="맑은 고딕"/>
          <w:lang w:eastAsia="ko-KR"/>
        </w:rPr>
        <w:t xml:space="preserve"> set to </w:t>
      </w:r>
      <w:r>
        <w:rPr>
          <w:rFonts w:eastAsia="맑은 고딕"/>
          <w:i/>
          <w:lang w:eastAsia="ko-KR"/>
        </w:rPr>
        <w:t>enabled</w:t>
      </w:r>
      <w:r>
        <w:rPr>
          <w:rFonts w:eastAsia="맑은 고딕"/>
          <w:lang w:eastAsia="ko-KR"/>
        </w:rPr>
        <w:t xml:space="preserve"> and a logical channel configured with </w:t>
      </w:r>
      <w:r>
        <w:rPr>
          <w:rFonts w:eastAsia="맑은 고딕"/>
          <w:i/>
          <w:lang w:eastAsia="ko-KR"/>
        </w:rPr>
        <w:t>sl-HARQ-FeedbackEnabled</w:t>
      </w:r>
      <w:r>
        <w:rPr>
          <w:rFonts w:eastAsia="맑은 고딕"/>
          <w:lang w:eastAsia="ko-KR"/>
        </w:rPr>
        <w:t xml:space="preserve"> set to </w:t>
      </w:r>
      <w:r>
        <w:rPr>
          <w:rFonts w:eastAsia="맑은 고딕"/>
          <w:i/>
          <w:lang w:eastAsia="ko-KR"/>
        </w:rPr>
        <w:t>disabled</w:t>
      </w:r>
      <w:r>
        <w:rPr>
          <w:rFonts w:eastAsia="맑은 고딕"/>
          <w:lang w:eastAsia="ko-KR"/>
        </w:rPr>
        <w:t xml:space="preserve"> cannot be multiplexed into the same MAC PDU.</w:t>
      </w:r>
    </w:p>
    <w:p w14:paraId="08FB54CC" w14:textId="77777777" w:rsidR="00F26FFE" w:rsidRDefault="00604621">
      <w:pPr>
        <w:rPr>
          <w:lang w:eastAsia="ko-KR"/>
        </w:rPr>
      </w:pPr>
      <w:r>
        <w:rPr>
          <w:lang w:eastAsia="ko-KR"/>
        </w:rPr>
        <w:lastRenderedPageBreak/>
        <w:t>The MAC entity shall not generate a MAC PDU for the HARQ entity if the following conditions are satisfied:</w:t>
      </w:r>
    </w:p>
    <w:p w14:paraId="2CF0DE57" w14:textId="77777777" w:rsidR="00F26FFE" w:rsidRDefault="00604621">
      <w:pPr>
        <w:pStyle w:val="B1"/>
        <w:rPr>
          <w:lang w:eastAsia="ko-KR"/>
        </w:rPr>
      </w:pPr>
      <w:r>
        <w:rPr>
          <w:lang w:eastAsia="ko-KR"/>
        </w:rPr>
        <w:t>-</w:t>
      </w:r>
      <w:r>
        <w:rPr>
          <w:lang w:eastAsia="ko-KR"/>
        </w:rPr>
        <w:tab/>
        <w:t>there is no Sidelink CSI Reporting MAC CE generated for this PSSCH transmission as specified in clause 5.22.1.7; and</w:t>
      </w:r>
    </w:p>
    <w:p w14:paraId="2F8E8D58" w14:textId="77777777" w:rsidR="00F26FFE" w:rsidRDefault="00604621">
      <w:pPr>
        <w:pStyle w:val="B1"/>
        <w:rPr>
          <w:lang w:eastAsia="ko-KR"/>
        </w:rPr>
      </w:pPr>
      <w:r>
        <w:rPr>
          <w:lang w:eastAsia="ko-KR"/>
        </w:rPr>
        <w:t>-</w:t>
      </w:r>
      <w:r>
        <w:rPr>
          <w:lang w:eastAsia="ko-KR"/>
        </w:rPr>
        <w:tab/>
        <w:t>the MAC PDU includes zero MAC SDUs.</w:t>
      </w:r>
    </w:p>
    <w:p w14:paraId="0AD1255D" w14:textId="77777777" w:rsidR="00F26FFE" w:rsidRDefault="00604621">
      <w:pPr>
        <w:rPr>
          <w:lang w:eastAsia="ko-KR"/>
        </w:rPr>
      </w:pPr>
      <w:r>
        <w:rPr>
          <w:lang w:eastAsia="ko-KR"/>
        </w:rPr>
        <w:t>Logical channels shall be prioritised in accordance with the following order (highest priority listed first):</w:t>
      </w:r>
    </w:p>
    <w:p w14:paraId="149323B3" w14:textId="77777777" w:rsidR="00F26FFE" w:rsidRDefault="00604621">
      <w:pPr>
        <w:pStyle w:val="B1"/>
        <w:rPr>
          <w:lang w:eastAsia="ko-KR"/>
        </w:rPr>
      </w:pPr>
      <w:r>
        <w:rPr>
          <w:lang w:eastAsia="ko-KR"/>
        </w:rPr>
        <w:t>-</w:t>
      </w:r>
      <w:r>
        <w:rPr>
          <w:lang w:eastAsia="ko-KR"/>
        </w:rPr>
        <w:tab/>
        <w:t>data from SCCH;</w:t>
      </w:r>
    </w:p>
    <w:p w14:paraId="6BCD455E" w14:textId="77777777" w:rsidR="00F26FFE" w:rsidRDefault="00604621">
      <w:pPr>
        <w:pStyle w:val="B1"/>
        <w:rPr>
          <w:lang w:eastAsia="ko-KR"/>
        </w:rPr>
      </w:pPr>
      <w:r>
        <w:rPr>
          <w:lang w:eastAsia="ko-KR"/>
        </w:rPr>
        <w:t>-</w:t>
      </w:r>
      <w:r>
        <w:rPr>
          <w:lang w:eastAsia="ko-KR"/>
        </w:rPr>
        <w:tab/>
        <w:t>Sidelink CSI Reporting MAC CE;</w:t>
      </w:r>
    </w:p>
    <w:p w14:paraId="3CEB21F5" w14:textId="77777777" w:rsidR="00F26FFE" w:rsidRDefault="00604621">
      <w:pPr>
        <w:pStyle w:val="B1"/>
        <w:rPr>
          <w:lang w:eastAsia="ko-KR"/>
        </w:rPr>
      </w:pPr>
      <w:r>
        <w:rPr>
          <w:lang w:eastAsia="ko-KR"/>
        </w:rPr>
        <w:t>-</w:t>
      </w:r>
      <w:r>
        <w:rPr>
          <w:lang w:eastAsia="ko-KR"/>
        </w:rPr>
        <w:tab/>
        <w:t>data from any STCH.</w:t>
      </w:r>
    </w:p>
    <w:p w14:paraId="238282C1" w14:textId="77777777" w:rsidR="00F26FFE" w:rsidRDefault="00604621">
      <w:pPr>
        <w:pStyle w:val="Heading5"/>
      </w:pPr>
      <w:bookmarkStart w:id="441" w:name="_Toc37296259"/>
      <w:r>
        <w:t>5.22.1.4.2</w:t>
      </w:r>
      <w:r>
        <w:tab/>
        <w:t>Multiplexing of MAC SDUs</w:t>
      </w:r>
      <w:bookmarkEnd w:id="440"/>
      <w:bookmarkEnd w:id="441"/>
    </w:p>
    <w:p w14:paraId="60DEFC47" w14:textId="77777777" w:rsidR="00F26FFE" w:rsidRDefault="00604621">
      <w:r>
        <w:t>The MAC entity shall multiplex MAC SDUs in a MAC PDU according to clauses 5.22.1.3.1 and 6.1.6.</w:t>
      </w:r>
    </w:p>
    <w:p w14:paraId="65812BA6" w14:textId="77777777" w:rsidR="00F26FFE" w:rsidRDefault="00604621">
      <w:pPr>
        <w:pStyle w:val="Heading4"/>
      </w:pPr>
      <w:bookmarkStart w:id="442" w:name="_Toc37296260"/>
      <w:r>
        <w:t>5.22.1.5</w:t>
      </w:r>
      <w:r>
        <w:tab/>
        <w:t>Scheduling Request</w:t>
      </w:r>
      <w:bookmarkEnd w:id="442"/>
    </w:p>
    <w:p w14:paraId="277462D0" w14:textId="77777777" w:rsidR="00F26FFE" w:rsidRDefault="00604621">
      <w:pPr>
        <w:rPr>
          <w:lang w:eastAsia="ko-KR"/>
        </w:rPr>
      </w:pPr>
      <w:r>
        <w:rPr>
          <w:lang w:eastAsia="ko-KR"/>
        </w:rPr>
        <w:t>In addition to clause 5.4.4, the Scheduling Request (SR) is also used for requesting SL-SCH resources for new transmission when triggered by the Sidelink BSR (clause 5.22.1.6) or the SL-CSI reporting (clause 5.22.1.7). If configured, the MAC entity performs the SR procedure as specified in this clause unless otherwise specified in clause 5.4.4.</w:t>
      </w:r>
    </w:p>
    <w:p w14:paraId="36FF816E" w14:textId="77777777" w:rsidR="00F26FFE" w:rsidRDefault="00604621">
      <w:pPr>
        <w:rPr>
          <w:lang w:eastAsia="ko-KR"/>
        </w:rPr>
      </w:pPr>
      <w:r>
        <w:rPr>
          <w:lang w:eastAsia="ko-KR"/>
        </w:rPr>
        <w:t>The SR configuration of the logical channel that triggered the Sidelink BSR (clause 5.22.1.6) (if such a configuration exists) is also considered as corresponding SR configuration for the triggered SR (clause 5.4.4). The priority of the triggered SR corresponds to the priority of the logical channel.</w:t>
      </w:r>
    </w:p>
    <w:p w14:paraId="031537D3" w14:textId="77777777" w:rsidR="00F26FFE" w:rsidRDefault="00604621">
      <w:pPr>
        <w:rPr>
          <w:lang w:eastAsia="ko-KR"/>
        </w:rPr>
      </w:pPr>
      <w:r>
        <w:rPr>
          <w:lang w:eastAsia="ko-KR"/>
        </w:rPr>
        <w:t>If the SL-CSI reporting procedure is enabled by RRC, the SL-CSI reporting is mapped to [zero or] one SR configuration for all PC5-RRC connections established by RRC. The SR configuration of the SL-CSI reporting triggered according to 5.22.1.7 is considered as corresponding SR configuration for the triggered SR (clause 5.4.4). The priority of the triggered SR corresponds to the priority of the SL-CSI reporting.</w:t>
      </w:r>
    </w:p>
    <w:p w14:paraId="600B4B7A" w14:textId="77777777" w:rsidR="00F26FFE" w:rsidRDefault="00604621">
      <w:pPr>
        <w:rPr>
          <w:lang w:eastAsia="ko-KR"/>
        </w:rPr>
      </w:pPr>
      <w:r>
        <w:rPr>
          <w:lang w:eastAsia="ko-KR"/>
        </w:rPr>
        <w:t xml:space="preserve">All pending SR(s) triggered according to the Sidelink BSR procedure (clause 5.22.1.6) prior to the MAC PDU assembly shall be cancelled and each respective </w:t>
      </w:r>
      <w:r>
        <w:rPr>
          <w:i/>
          <w:lang w:eastAsia="ko-KR"/>
        </w:rPr>
        <w:t>sr-ProhibitTimer</w:t>
      </w:r>
      <w:r>
        <w:rPr>
          <w:lang w:eastAsia="ko-KR"/>
        </w:rPr>
        <w:t xml:space="preserve"> shall be stopped when the MAC PDU is transmitted and this PDU includes a Sidelink BSR MAC CE which contains buffer status up to (and including) the last event that triggered a Sidelink BSR (see clause 5.22.1.4) prior to the MAC PDU assembly.</w:t>
      </w:r>
    </w:p>
    <w:p w14:paraId="2C5B7F82" w14:textId="77777777" w:rsidR="00F26FFE" w:rsidRDefault="00604621">
      <w:pPr>
        <w:rPr>
          <w:lang w:eastAsia="ko-KR"/>
        </w:rPr>
      </w:pPr>
      <w:r>
        <w:rPr>
          <w:lang w:eastAsia="ko-KR"/>
        </w:rPr>
        <w:t xml:space="preserve">All pending SR(s) triggered according to the Sidelink BSR procedure (clause 5.22.1.6) shall be cancelled and each respective </w:t>
      </w:r>
      <w:r>
        <w:rPr>
          <w:i/>
          <w:lang w:eastAsia="ko-KR"/>
        </w:rPr>
        <w:t>sr-ProhibitTimer</w:t>
      </w:r>
      <w:r>
        <w:rPr>
          <w:lang w:eastAsia="ko-KR"/>
        </w:rPr>
        <w:t xml:space="preserve"> shall be stopped when the SL grant(s) can accommodate all pending data available for transmission in sidelink.</w:t>
      </w:r>
    </w:p>
    <w:p w14:paraId="4D377631" w14:textId="77777777" w:rsidR="00F26FFE" w:rsidRDefault="00604621">
      <w:pPr>
        <w:rPr>
          <w:lang w:eastAsia="ko-KR"/>
        </w:rPr>
      </w:pPr>
      <w:r>
        <w:rPr>
          <w:lang w:eastAsia="ko-KR"/>
        </w:rPr>
        <w:t xml:space="preserve">[The pending SR triggered according to the SL-CSI reporting shall be cancelled and each respective </w:t>
      </w:r>
      <w:r>
        <w:rPr>
          <w:i/>
          <w:lang w:eastAsia="ko-KR"/>
        </w:rPr>
        <w:t>sr-ProhibitTimer</w:t>
      </w:r>
      <w:r>
        <w:rPr>
          <w:lang w:eastAsia="ko-KR"/>
        </w:rPr>
        <w:t xml:space="preserve"> shall be stopped when the SL grant(s) can accommodate all SL-CSI reporting(s) that have been triggered but not cancelled.]</w:t>
      </w:r>
      <w:r>
        <w:t xml:space="preserve"> </w:t>
      </w:r>
      <w:r>
        <w:rPr>
          <w:lang w:eastAsia="ko-KR"/>
        </w:rPr>
        <w:t xml:space="preserve">All pending SR(s) triggered by either Sidelink BSR or Sidelink CSI report shall be cancelled, </w:t>
      </w:r>
      <w:r>
        <w:t>when RRC configures autonomous resource selection</w:t>
      </w:r>
      <w:r>
        <w:rPr>
          <w:lang w:eastAsia="ko-KR"/>
        </w:rPr>
        <w:t>.</w:t>
      </w:r>
    </w:p>
    <w:p w14:paraId="63BE1914" w14:textId="77777777" w:rsidR="00F26FFE" w:rsidRDefault="00604621">
      <w:pPr>
        <w:pStyle w:val="Heading4"/>
      </w:pPr>
      <w:bookmarkStart w:id="443" w:name="_Toc12569239"/>
      <w:bookmarkStart w:id="444" w:name="_Toc37296261"/>
      <w:r>
        <w:t>5.22.1.6</w:t>
      </w:r>
      <w:r>
        <w:tab/>
        <w:t>Buffer Status Reporting</w:t>
      </w:r>
      <w:bookmarkEnd w:id="443"/>
      <w:bookmarkEnd w:id="444"/>
    </w:p>
    <w:p w14:paraId="0ED507F5" w14:textId="77777777" w:rsidR="00F26FFE" w:rsidRDefault="00604621">
      <w:pPr>
        <w:rPr>
          <w:lang w:eastAsia="ko-KR"/>
        </w:rPr>
      </w:pPr>
      <w:r>
        <w:rPr>
          <w:lang w:eastAsia="ko-KR"/>
        </w:rPr>
        <w:t>The Sidelink Buffer Status reporting (SL-BSR) procedure is used to provide the serving gNB with information about SL data volume in the MAC entity.</w:t>
      </w:r>
    </w:p>
    <w:p w14:paraId="1D9F06DE" w14:textId="77777777" w:rsidR="00F26FFE" w:rsidRDefault="00604621">
      <w:pPr>
        <w:rPr>
          <w:lang w:eastAsia="ko-KR"/>
        </w:rPr>
      </w:pPr>
      <w:r>
        <w:rPr>
          <w:lang w:eastAsia="ko-KR"/>
        </w:rPr>
        <w:t>RRC configures the following parameters to control the SL-BSR:</w:t>
      </w:r>
    </w:p>
    <w:p w14:paraId="78D72359" w14:textId="77777777" w:rsidR="00F26FFE" w:rsidRDefault="00604621">
      <w:pPr>
        <w:pStyle w:val="B1"/>
        <w:rPr>
          <w:lang w:eastAsia="ko-KR"/>
        </w:rPr>
      </w:pPr>
      <w:r>
        <w:rPr>
          <w:lang w:eastAsia="ko-KR"/>
        </w:rPr>
        <w:t>-</w:t>
      </w:r>
      <w:r>
        <w:rPr>
          <w:lang w:eastAsia="ko-KR"/>
        </w:rPr>
        <w:tab/>
      </w:r>
      <w:r>
        <w:rPr>
          <w:i/>
          <w:lang w:eastAsia="ko-KR"/>
        </w:rPr>
        <w:t>periodicBSR-Timer</w:t>
      </w:r>
      <w:r>
        <w:rPr>
          <w:lang w:eastAsia="ko-KR"/>
        </w:rPr>
        <w:t>;</w:t>
      </w:r>
    </w:p>
    <w:p w14:paraId="70741014" w14:textId="77777777" w:rsidR="00F26FFE" w:rsidRDefault="00604621">
      <w:pPr>
        <w:pStyle w:val="B1"/>
        <w:rPr>
          <w:lang w:eastAsia="ko-KR"/>
        </w:rPr>
      </w:pPr>
      <w:r>
        <w:rPr>
          <w:lang w:eastAsia="ko-KR"/>
        </w:rPr>
        <w:t>-</w:t>
      </w:r>
      <w:r>
        <w:rPr>
          <w:lang w:eastAsia="ko-KR"/>
        </w:rPr>
        <w:tab/>
      </w:r>
      <w:r>
        <w:rPr>
          <w:i/>
          <w:lang w:eastAsia="ko-KR"/>
        </w:rPr>
        <w:t>retxBSR-Timer</w:t>
      </w:r>
      <w:r>
        <w:rPr>
          <w:lang w:eastAsia="ko-KR"/>
        </w:rPr>
        <w:t>;</w:t>
      </w:r>
    </w:p>
    <w:p w14:paraId="2F99CE1F" w14:textId="77777777" w:rsidR="00F26FFE" w:rsidRDefault="00604621">
      <w:pPr>
        <w:pStyle w:val="B1"/>
        <w:rPr>
          <w:lang w:eastAsia="ko-KR"/>
        </w:rPr>
      </w:pPr>
      <w:r>
        <w:rPr>
          <w:lang w:eastAsia="ko-KR"/>
        </w:rPr>
        <w:t>-</w:t>
      </w:r>
      <w:r>
        <w:rPr>
          <w:lang w:eastAsia="ko-KR"/>
        </w:rPr>
        <w:tab/>
      </w:r>
      <w:r>
        <w:rPr>
          <w:i/>
          <w:lang w:eastAsia="ko-KR"/>
        </w:rPr>
        <w:t>sl-logicalChannelSR-DelayTimerApplied</w:t>
      </w:r>
      <w:r>
        <w:rPr>
          <w:lang w:eastAsia="ko-KR"/>
        </w:rPr>
        <w:t>;</w:t>
      </w:r>
    </w:p>
    <w:p w14:paraId="3A8542AB" w14:textId="77777777" w:rsidR="00F26FFE" w:rsidRDefault="00604621">
      <w:pPr>
        <w:pStyle w:val="B1"/>
        <w:rPr>
          <w:lang w:eastAsia="ko-KR"/>
        </w:rPr>
      </w:pPr>
      <w:r>
        <w:rPr>
          <w:lang w:eastAsia="ko-KR"/>
        </w:rPr>
        <w:lastRenderedPageBreak/>
        <w:t>-</w:t>
      </w:r>
      <w:r>
        <w:rPr>
          <w:lang w:eastAsia="ko-KR"/>
        </w:rPr>
        <w:tab/>
      </w:r>
      <w:r>
        <w:rPr>
          <w:i/>
          <w:lang w:eastAsia="ko-KR"/>
        </w:rPr>
        <w:t>logicalChannelSR-DelayTimer</w:t>
      </w:r>
      <w:r>
        <w:rPr>
          <w:lang w:eastAsia="ko-KR"/>
        </w:rPr>
        <w:t>;</w:t>
      </w:r>
    </w:p>
    <w:p w14:paraId="255B77EF" w14:textId="77777777" w:rsidR="00F26FFE" w:rsidRDefault="00604621">
      <w:pPr>
        <w:pStyle w:val="B1"/>
        <w:rPr>
          <w:lang w:eastAsia="ko-KR"/>
        </w:rPr>
      </w:pPr>
      <w:r>
        <w:rPr>
          <w:lang w:eastAsia="ko-KR"/>
        </w:rPr>
        <w:t>-</w:t>
      </w:r>
      <w:r>
        <w:rPr>
          <w:lang w:eastAsia="ko-KR"/>
        </w:rPr>
        <w:tab/>
      </w:r>
      <w:r>
        <w:rPr>
          <w:i/>
          <w:lang w:eastAsia="ko-KR"/>
        </w:rPr>
        <w:t>sl-logicalChannelGroup</w:t>
      </w:r>
      <w:r>
        <w:rPr>
          <w:lang w:eastAsia="ko-KR"/>
        </w:rPr>
        <w:t>.</w:t>
      </w:r>
    </w:p>
    <w:p w14:paraId="4114CF2F" w14:textId="77777777" w:rsidR="00F26FFE" w:rsidRDefault="0060462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 or TS 36.331 [21]</w:t>
      </w:r>
      <w:r>
        <w:rPr>
          <w:lang w:eastAsia="ko-KR"/>
        </w:rPr>
        <w:t>. The maximum number of LCGs is eight.</w:t>
      </w:r>
    </w:p>
    <w:p w14:paraId="565D233A" w14:textId="77777777" w:rsidR="00F26FFE" w:rsidRDefault="00604621">
      <w:pPr>
        <w:rPr>
          <w:lang w:eastAsia="ko-KR"/>
        </w:rPr>
      </w:pPr>
      <w:r>
        <w:rPr>
          <w:lang w:eastAsia="ko-KR"/>
        </w:rPr>
        <w:t>The MAC entity determines the amount of SL data available for a logical channel according to the data volume calculation procedure in TSs 38.322 [3] and 38.323 [4].</w:t>
      </w:r>
    </w:p>
    <w:p w14:paraId="4E1D4A27" w14:textId="77777777" w:rsidR="00F26FFE" w:rsidRDefault="00604621">
      <w:r>
        <w:t>A SL-BSR shall be triggered if any of the following events occur:</w:t>
      </w:r>
    </w:p>
    <w:p w14:paraId="54B28B17" w14:textId="77777777" w:rsidR="00F26FFE" w:rsidRDefault="00604621">
      <w:pPr>
        <w:pStyle w:val="B1"/>
      </w:pPr>
      <w:r>
        <w:t>1&gt;</w:t>
      </w:r>
      <w:r>
        <w:tab/>
        <w:t>if the MAC entity has a SL-RNTI</w:t>
      </w:r>
      <w:r>
        <w:rPr>
          <w:lang w:eastAsia="ko-KR"/>
        </w:rPr>
        <w:t xml:space="preserve"> or SLCS-RNTI</w:t>
      </w:r>
      <w:r>
        <w:t>:</w:t>
      </w:r>
    </w:p>
    <w:p w14:paraId="608ED1C9" w14:textId="77777777" w:rsidR="00F26FFE" w:rsidRDefault="00604621">
      <w:pPr>
        <w:pStyle w:val="B2"/>
        <w:rPr>
          <w:lang w:eastAsia="ko-KR"/>
        </w:rPr>
      </w:pPr>
      <w:r>
        <w:t>2&gt;</w:t>
      </w:r>
      <w:r>
        <w:tab/>
        <w:t>SL data, for a logical channel of a Destination, becomes available to the MAC entity</w:t>
      </w:r>
      <w:r>
        <w:rPr>
          <w:lang w:eastAsia="ko-KR"/>
        </w:rPr>
        <w:t>; and either</w:t>
      </w:r>
    </w:p>
    <w:p w14:paraId="62130374" w14:textId="77777777" w:rsidR="00F26FFE" w:rsidRDefault="00604621">
      <w:pPr>
        <w:pStyle w:val="B3"/>
      </w:pPr>
      <w:r>
        <w:t>3&gt;</w:t>
      </w:r>
      <w:r>
        <w:tab/>
        <w:t>this SL data belongs to a logical channel with higher priority than the priorities of the logical channels containing available SL data which belong to any LCG belonging to the same Destination; or</w:t>
      </w:r>
    </w:p>
    <w:p w14:paraId="0E786783" w14:textId="77777777" w:rsidR="00F26FFE" w:rsidRDefault="0060462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3C27D56C" w14:textId="77777777" w:rsidR="00F26FFE" w:rsidRDefault="00604621">
      <w:pPr>
        <w:pStyle w:val="B3"/>
      </w:pPr>
      <w:r>
        <w:t>in which case the SL-BSR is referred below to as 'Regular SL-BSR';</w:t>
      </w:r>
    </w:p>
    <w:p w14:paraId="5F3358FD" w14:textId="77777777" w:rsidR="00F26FFE" w:rsidRDefault="0060462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is equal to or larger than the size of the SL-BSR MAC CE plus its subheader, in which case the SL-BSR is referred below to as 'Padding SL-BSR';</w:t>
      </w:r>
    </w:p>
    <w:p w14:paraId="4FE9CA0F" w14:textId="77777777" w:rsidR="00F26FFE" w:rsidRDefault="00604621">
      <w:pPr>
        <w:pStyle w:val="B2"/>
        <w:rPr>
          <w:lang w:eastAsia="ko-KR"/>
        </w:rPr>
      </w:pPr>
      <w:r>
        <w:rPr>
          <w:lang w:eastAsia="ko-KR"/>
        </w:rPr>
        <w:t>2&gt;</w:t>
      </w:r>
      <w:r>
        <w:rPr>
          <w:lang w:eastAsia="ko-KR"/>
        </w:rPr>
        <w:tab/>
      </w:r>
      <w:r>
        <w:rPr>
          <w:i/>
          <w:lang w:eastAsia="ko-KR"/>
        </w:rPr>
        <w:t>retxBSR-Timer</w:t>
      </w:r>
      <w:r>
        <w:rPr>
          <w:lang w:eastAsia="ko-KR"/>
        </w:rPr>
        <w:t xml:space="preserve"> expires, and at least one of the logical channels which belong to an LCG contains SL data, in which case the SL-BSR is referred below to as 'Regular SL-BSR';</w:t>
      </w:r>
    </w:p>
    <w:p w14:paraId="56F98DB8" w14:textId="77777777" w:rsidR="00F26FFE" w:rsidRDefault="00604621">
      <w:pPr>
        <w:pStyle w:val="B2"/>
        <w:rPr>
          <w:lang w:eastAsia="ko-KR"/>
        </w:rPr>
      </w:pPr>
      <w:r>
        <w:rPr>
          <w:lang w:eastAsia="ko-KR"/>
        </w:rPr>
        <w:t>2&gt;</w:t>
      </w:r>
      <w:r>
        <w:rPr>
          <w:lang w:eastAsia="ko-KR"/>
        </w:rPr>
        <w:tab/>
      </w:r>
      <w:r>
        <w:rPr>
          <w:i/>
          <w:lang w:eastAsia="ko-KR"/>
        </w:rPr>
        <w:t>periodicBSR-Timer</w:t>
      </w:r>
      <w:r>
        <w:rPr>
          <w:lang w:eastAsia="ko-KR"/>
        </w:rPr>
        <w:t xml:space="preserve"> expires, in which case the SL-BSR is referred below to as 'Periodic SL-BSR'.</w:t>
      </w:r>
    </w:p>
    <w:p w14:paraId="3EBEB7BE" w14:textId="77777777" w:rsidR="00F26FFE" w:rsidRDefault="00604621">
      <w:pPr>
        <w:pStyle w:val="B1"/>
      </w:pPr>
      <w:r>
        <w:t>1&gt;</w:t>
      </w:r>
      <w:r>
        <w:tab/>
        <w:t>else:</w:t>
      </w:r>
    </w:p>
    <w:p w14:paraId="359BBD14" w14:textId="77777777" w:rsidR="00F26FFE" w:rsidRDefault="00604621">
      <w:pPr>
        <w:pStyle w:val="B2"/>
        <w:rPr>
          <w:lang w:eastAsia="ko-KR"/>
        </w:rPr>
      </w:pPr>
      <w:r>
        <w:t>2&gt;</w:t>
      </w:r>
      <w:r>
        <w:tab/>
        <w:t>An SL-RNTI is configured by RRC and SL data is available for transmission in the RLC entity or in the PDCP entity, in which case the Sidelink BSR is referred below to as "Regular Sidelink BSR".</w:t>
      </w:r>
    </w:p>
    <w:p w14:paraId="32B185ED" w14:textId="77777777" w:rsidR="00F26FFE" w:rsidRDefault="00604621">
      <w:r>
        <w:t>For Regular SL-BSR</w:t>
      </w:r>
      <w:r>
        <w:rPr>
          <w:lang w:eastAsia="ko-KR"/>
        </w:rPr>
        <w:t>, the MAC entity shall</w:t>
      </w:r>
      <w:r>
        <w:t>:</w:t>
      </w:r>
    </w:p>
    <w:p w14:paraId="5F6BB0E2" w14:textId="77777777" w:rsidR="00F26FFE" w:rsidRDefault="00604621">
      <w:pPr>
        <w:pStyle w:val="B1"/>
      </w:pPr>
      <w:r>
        <w:rPr>
          <w:lang w:eastAsia="ko-KR"/>
        </w:rPr>
        <w:t>1&gt;</w:t>
      </w:r>
      <w:r>
        <w:tab/>
        <w:t xml:space="preserve">if the SL-BSR is triggered for a logical channel for which </w:t>
      </w:r>
      <w:r>
        <w:rPr>
          <w:i/>
        </w:rPr>
        <w:t>sl-logicalChannelSR-DelayTimerApplied</w:t>
      </w:r>
      <w:r>
        <w:t xml:space="preserve"> with value </w:t>
      </w:r>
      <w:r>
        <w:rPr>
          <w:i/>
        </w:rPr>
        <w:t>true</w:t>
      </w:r>
      <w:r>
        <w:t xml:space="preserve"> is configured by upper layers:</w:t>
      </w:r>
    </w:p>
    <w:p w14:paraId="416DBB7F" w14:textId="77777777" w:rsidR="00F26FFE" w:rsidRDefault="00604621">
      <w:pPr>
        <w:pStyle w:val="B2"/>
      </w:pPr>
      <w:r>
        <w:rPr>
          <w:lang w:eastAsia="ko-KR"/>
        </w:rPr>
        <w:t>2&gt;</w:t>
      </w:r>
      <w:r>
        <w:tab/>
        <w:t xml:space="preserve">start or restart the </w:t>
      </w:r>
      <w:r>
        <w:rPr>
          <w:i/>
        </w:rPr>
        <w:t>logicalChannelSR-DelayTimer</w:t>
      </w:r>
      <w:r>
        <w:t>.</w:t>
      </w:r>
    </w:p>
    <w:p w14:paraId="29BED878" w14:textId="77777777" w:rsidR="00F26FFE" w:rsidRDefault="00604621">
      <w:pPr>
        <w:pStyle w:val="B1"/>
      </w:pPr>
      <w:r>
        <w:rPr>
          <w:lang w:eastAsia="ko-KR"/>
        </w:rPr>
        <w:t>1&gt;</w:t>
      </w:r>
      <w:r>
        <w:tab/>
        <w:t>else:</w:t>
      </w:r>
    </w:p>
    <w:p w14:paraId="19834B90" w14:textId="77777777" w:rsidR="00F26FFE" w:rsidRDefault="00604621">
      <w:pPr>
        <w:pStyle w:val="B2"/>
      </w:pPr>
      <w:r>
        <w:rPr>
          <w:lang w:eastAsia="ko-KR"/>
        </w:rPr>
        <w:t>2&gt;</w:t>
      </w:r>
      <w:r>
        <w:tab/>
        <w:t xml:space="preserve">if running, stop the </w:t>
      </w:r>
      <w:r>
        <w:rPr>
          <w:i/>
        </w:rPr>
        <w:t>logicalChannelSR-DelayTimer</w:t>
      </w:r>
      <w:r>
        <w:t>.</w:t>
      </w:r>
    </w:p>
    <w:p w14:paraId="5CF6903A" w14:textId="77777777" w:rsidR="00F26FFE" w:rsidRDefault="00604621">
      <w:pPr>
        <w:rPr>
          <w:lang w:eastAsia="ko-KR"/>
        </w:rPr>
      </w:pPr>
      <w:r>
        <w:t>For Regular and Periodic SL-BSR, the MAC entity shall</w:t>
      </w:r>
      <w:r>
        <w:rPr>
          <w:lang w:eastAsia="ko-KR"/>
        </w:rPr>
        <w:t>:</w:t>
      </w:r>
    </w:p>
    <w:p w14:paraId="7A07F4C2" w14:textId="77777777" w:rsidR="00F26FFE" w:rsidRDefault="00604621">
      <w:pPr>
        <w:pStyle w:val="B1"/>
      </w:pPr>
      <w:r>
        <w:rPr>
          <w:rFonts w:eastAsia="맑은 고딕"/>
          <w:lang w:eastAsia="ko-KR"/>
        </w:rPr>
        <w:t>1&gt;</w:t>
      </w:r>
      <w:r>
        <w:rPr>
          <w:rFonts w:eastAsia="맑은 고딕"/>
          <w:lang w:eastAsia="ko-KR"/>
        </w:rPr>
        <w:tab/>
        <w:t xml:space="preserve">if </w:t>
      </w:r>
      <w:r>
        <w:rPr>
          <w:i/>
        </w:rPr>
        <w:t>sl-PrioritizationThres</w:t>
      </w:r>
      <w:r>
        <w:t xml:space="preserve"> is configured and</w:t>
      </w:r>
      <w:r>
        <w:rPr>
          <w:lang w:eastAsia="ko-KR"/>
        </w:rPr>
        <w:t xml:space="preserve"> the value of the highest priority of the logical channels that belong to any LCG and contain SL data for any Destination is </w:t>
      </w:r>
      <w:r>
        <w:t xml:space="preserve">lower than </w:t>
      </w:r>
      <w:r>
        <w:rPr>
          <w:i/>
        </w:rPr>
        <w:t>sl-PrioritizationThres</w:t>
      </w:r>
      <w:r>
        <w:t>; and</w:t>
      </w:r>
    </w:p>
    <w:p w14:paraId="1E45A1B4" w14:textId="77777777" w:rsidR="00F26FFE" w:rsidRDefault="00604621">
      <w:pPr>
        <w:pStyle w:val="B1"/>
      </w:pPr>
      <w:r>
        <w:rPr>
          <w:rFonts w:eastAsia="맑은 고딕"/>
          <w:lang w:eastAsia="ko-KR"/>
        </w:rPr>
        <w:t>1&gt;</w:t>
      </w:r>
      <w:r>
        <w:rPr>
          <w:rFonts w:eastAsia="맑은 고딕"/>
          <w:lang w:eastAsia="ko-KR"/>
        </w:rPr>
        <w:tab/>
        <w:t xml:space="preserve">if either </w:t>
      </w:r>
      <w:r>
        <w:rPr>
          <w:i/>
        </w:rPr>
        <w:t>ul-PrioritizationThres</w:t>
      </w:r>
      <w:r>
        <w:t xml:space="preserve"> is not configured or </w:t>
      </w:r>
      <w:r>
        <w:rPr>
          <w:i/>
        </w:rPr>
        <w:t>ul-PrioritizationThres</w:t>
      </w:r>
      <w:r>
        <w:t xml:space="preserve"> is configured and </w:t>
      </w:r>
      <w:r>
        <w:rPr>
          <w:lang w:eastAsia="ko-KR"/>
        </w:rPr>
        <w:t>the value of the highest priority of the logical channels that belong to any LCG and contain UL data</w:t>
      </w:r>
      <w:r>
        <w:t xml:space="preserve"> is equal to or higher than </w:t>
      </w:r>
      <w:r>
        <w:rPr>
          <w:i/>
        </w:rPr>
        <w:t>ul-PrioritizationThres</w:t>
      </w:r>
      <w:r>
        <w:t xml:space="preserve"> according to clause 5.4.5:</w:t>
      </w:r>
    </w:p>
    <w:p w14:paraId="7059272B" w14:textId="77777777" w:rsidR="00F26FFE" w:rsidRDefault="00604621">
      <w:pPr>
        <w:pStyle w:val="B2"/>
      </w:pPr>
      <w:r>
        <w:t>2&gt;</w:t>
      </w:r>
      <w:r>
        <w:tab/>
        <w:t>prioritize the LCG(s) for the Destination(s).</w:t>
      </w:r>
    </w:p>
    <w:p w14:paraId="27407FFA" w14:textId="77777777" w:rsidR="00F26FFE" w:rsidRDefault="00604621">
      <w:pPr>
        <w:pStyle w:val="B1"/>
      </w:pPr>
      <w:r>
        <w:rPr>
          <w:rFonts w:eastAsia="맑은 고딕"/>
          <w:lang w:eastAsia="ko-KR"/>
        </w:rPr>
        <w:t>1&gt;</w:t>
      </w:r>
      <w:r>
        <w:rPr>
          <w:rFonts w:eastAsia="맑은 고딕"/>
          <w:lang w:eastAsia="ko-KR"/>
        </w:rPr>
        <w:tab/>
        <w:t xml:space="preserve">if </w:t>
      </w:r>
      <w:r>
        <w:t>the Buffer Status reporting procedure determines that at least one BSR has been triggered and not cancelled</w:t>
      </w:r>
      <w:r>
        <w:rPr>
          <w:rFonts w:eastAsia="맑은 고딕"/>
          <w:lang w:eastAsia="ko-KR"/>
        </w:rPr>
        <w:t xml:space="preserve"> according to clause 5.4.5 and </w:t>
      </w:r>
      <w:r>
        <w:t>the UL grant cannot accommodate a SL-BSR MAC CE containing buffer status only for all prioritized LCGs having data available for transmission plus the subheader of the SL-BSR according to clause 5.4.3.1.3, in case the SL-BSR is considered as not prioritized:</w:t>
      </w:r>
    </w:p>
    <w:p w14:paraId="707A6E43" w14:textId="77777777" w:rsidR="00F26FFE" w:rsidRDefault="00604621">
      <w:pPr>
        <w:pStyle w:val="B3"/>
      </w:pPr>
      <w:r>
        <w:lastRenderedPageBreak/>
        <w:t>3&gt;</w:t>
      </w:r>
      <w:r>
        <w:tab/>
        <w:t>report Truncated SL-BSR containing buffer status for as many prioritized LCGs having data available for transmission as possible, taking the number of bits in the UL grant into consideration;</w:t>
      </w:r>
    </w:p>
    <w:p w14:paraId="23E4F561" w14:textId="77777777" w:rsidR="00F26FFE" w:rsidRDefault="00604621">
      <w:pPr>
        <w:pStyle w:val="B3"/>
      </w:pPr>
      <w:r>
        <w:t>3&gt;</w:t>
      </w:r>
      <w:r>
        <w:tab/>
        <w:t>prioritize the SL-BSR for logical channel prioritization specified in clause 5.4.3.1.</w:t>
      </w:r>
    </w:p>
    <w:p w14:paraId="21A65997" w14:textId="77777777" w:rsidR="00F26FFE" w:rsidRDefault="00604621">
      <w:pPr>
        <w:pStyle w:val="B1"/>
      </w:pPr>
      <w:r>
        <w:t>1&gt;</w:t>
      </w:r>
      <w:r>
        <w:tab/>
        <w:t>else if the number of bits in the UL grant is expected to be equal to or larger than the size of a SL-BSR containing buffer status for all LCGs having data available for transmission plus the subheader of the SL-BSR according to clause 5.4.3.1.3:</w:t>
      </w:r>
    </w:p>
    <w:p w14:paraId="05C7B70C" w14:textId="77777777" w:rsidR="00F26FFE" w:rsidRDefault="00604621">
      <w:pPr>
        <w:pStyle w:val="B2"/>
      </w:pPr>
      <w:r>
        <w:t>2&gt;</w:t>
      </w:r>
      <w:r>
        <w:tab/>
        <w:t>report SL-BSR containing buffer status for all LCGs having data available for transmission.</w:t>
      </w:r>
    </w:p>
    <w:p w14:paraId="59C5FBE2" w14:textId="77777777" w:rsidR="00F26FFE" w:rsidRDefault="00604621">
      <w:pPr>
        <w:pStyle w:val="B1"/>
      </w:pPr>
      <w:r>
        <w:t>1&gt;</w:t>
      </w:r>
      <w:r>
        <w:tab/>
        <w:t>else:</w:t>
      </w:r>
    </w:p>
    <w:p w14:paraId="1B5CF39B" w14:textId="77777777" w:rsidR="00F26FFE" w:rsidRDefault="00604621">
      <w:pPr>
        <w:pStyle w:val="B2"/>
        <w:rPr>
          <w:rFonts w:eastAsia="맑은 고딕"/>
          <w:lang w:eastAsia="ko-KR"/>
        </w:rPr>
      </w:pPr>
      <w:r>
        <w:t>2&gt;</w:t>
      </w:r>
      <w:r>
        <w:tab/>
        <w:t>report Truncated SL-BSR containing buffer status for as many LCGs having data available for transmission as possible, taking the number of bits in the UL grant into consideration.</w:t>
      </w:r>
    </w:p>
    <w:p w14:paraId="57FA475E" w14:textId="77777777" w:rsidR="00F26FFE" w:rsidRDefault="00604621">
      <w:r>
        <w:t>For Padding BSR:</w:t>
      </w:r>
    </w:p>
    <w:p w14:paraId="3790B49F" w14:textId="77777777" w:rsidR="00F26FFE" w:rsidRDefault="00604621">
      <w:pPr>
        <w:pStyle w:val="B1"/>
      </w:pPr>
      <w:r>
        <w:t>1&gt;</w:t>
      </w:r>
      <w:r>
        <w:tab/>
        <w:t>if the number of padding bits remaining after a Padding BSR has been triggered is equal to or larger than the size of a SL-BSR containing buffer status for all LCGs having data available for transmission plus its subheader:</w:t>
      </w:r>
    </w:p>
    <w:p w14:paraId="456DF893" w14:textId="77777777" w:rsidR="00F26FFE" w:rsidRDefault="00604621">
      <w:pPr>
        <w:pStyle w:val="B2"/>
      </w:pPr>
      <w:r>
        <w:t>2&gt;</w:t>
      </w:r>
      <w:r>
        <w:tab/>
        <w:t>report SL-BSR containing buffer status for all LCGs having data available for transmission;</w:t>
      </w:r>
    </w:p>
    <w:p w14:paraId="26E5FDD0" w14:textId="77777777" w:rsidR="00F26FFE" w:rsidRDefault="00604621">
      <w:pPr>
        <w:pStyle w:val="B1"/>
      </w:pPr>
      <w:r>
        <w:t>1&gt;</w:t>
      </w:r>
      <w:r>
        <w:tab/>
        <w:t>else:</w:t>
      </w:r>
    </w:p>
    <w:p w14:paraId="6046E94E" w14:textId="77777777" w:rsidR="00F26FFE" w:rsidRDefault="00604621">
      <w:pPr>
        <w:pStyle w:val="B2"/>
      </w:pPr>
      <w:r>
        <w:t>2&gt;</w:t>
      </w:r>
      <w:r>
        <w:tab/>
        <w:t>report Truncated SL-BSR containing buffer status for as many LCGs having data available for transmission as possible, taking the number of bits in the UL grant into consideration.</w:t>
      </w:r>
    </w:p>
    <w:p w14:paraId="1B713FE3" w14:textId="77777777" w:rsidR="00F26FFE" w:rsidRDefault="00604621">
      <w:pPr>
        <w:rPr>
          <w:lang w:eastAsia="ko-KR"/>
        </w:rPr>
      </w:pPr>
      <w:r>
        <w:rPr>
          <w:lang w:eastAsia="ko-KR"/>
        </w:rPr>
        <w:t xml:space="preserve">For SL-BSR triggered by </w:t>
      </w:r>
      <w:r>
        <w:rPr>
          <w:i/>
          <w:lang w:eastAsia="ko-KR"/>
        </w:rPr>
        <w:t>retxBSR-Timer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62ACA62E" w14:textId="77777777" w:rsidR="00F26FFE" w:rsidRDefault="00604621">
      <w:pPr>
        <w:rPr>
          <w:lang w:eastAsia="ko-KR"/>
        </w:rPr>
      </w:pPr>
      <w:r>
        <w:rPr>
          <w:lang w:eastAsia="ko-KR"/>
        </w:rPr>
        <w:t>The MAC entity shall:</w:t>
      </w:r>
    </w:p>
    <w:p w14:paraId="14700DD4" w14:textId="77777777" w:rsidR="00F26FFE" w:rsidRDefault="00604621">
      <w:pPr>
        <w:pStyle w:val="B1"/>
      </w:pPr>
      <w:r>
        <w:rPr>
          <w:lang w:eastAsia="ko-KR"/>
        </w:rPr>
        <w:t>1&gt;</w:t>
      </w:r>
      <w:r>
        <w:rPr>
          <w:lang w:eastAsia="ko-KR"/>
        </w:rPr>
        <w:tab/>
        <w:t>i</w:t>
      </w:r>
      <w:r>
        <w:t>f the sidelink Buffer Status reporting procedure determines that at least one SL-BSR has been triggered and not cancelled:</w:t>
      </w:r>
    </w:p>
    <w:p w14:paraId="29CF2CB3" w14:textId="77777777" w:rsidR="00F26FFE" w:rsidRDefault="00604621">
      <w:pPr>
        <w:pStyle w:val="B2"/>
      </w:pPr>
      <w:r>
        <w:rPr>
          <w:lang w:eastAsia="ko-KR"/>
        </w:rPr>
        <w:t>2&gt;</w:t>
      </w:r>
      <w:r>
        <w:tab/>
        <w:t xml:space="preserve">if UL-SCH resources are available for a </w:t>
      </w:r>
      <w:r>
        <w:rPr>
          <w:lang w:eastAsia="ko-KR"/>
        </w:rPr>
        <w:t xml:space="preserve">new </w:t>
      </w:r>
      <w:r>
        <w:t>transmission and the UL-SCH resources can accommodate the SL-BSR MAC CE plus its subheader as a result of logical channel prioritization according to clause 5.4.3.1:</w:t>
      </w:r>
    </w:p>
    <w:p w14:paraId="0BF288BA" w14:textId="77777777" w:rsidR="00F26FFE" w:rsidRDefault="00604621">
      <w:pPr>
        <w:pStyle w:val="B3"/>
      </w:pPr>
      <w:r>
        <w:rPr>
          <w:lang w:eastAsia="ko-KR"/>
        </w:rPr>
        <w:t>3&gt;</w:t>
      </w:r>
      <w:r>
        <w:tab/>
        <w:t xml:space="preserve">instruct the Multiplexing and Assembly procedure in clause 5.4.3 to generate the SL-BSR MAC </w:t>
      </w:r>
      <w:r>
        <w:rPr>
          <w:lang w:eastAsia="ko-KR"/>
        </w:rPr>
        <w:t>CE(s)</w:t>
      </w:r>
      <w:r>
        <w:t>;</w:t>
      </w:r>
    </w:p>
    <w:p w14:paraId="7273F5CC" w14:textId="77777777" w:rsidR="00F26FFE" w:rsidRDefault="00604621">
      <w:pPr>
        <w:pStyle w:val="B3"/>
      </w:pPr>
      <w:r>
        <w:rPr>
          <w:lang w:eastAsia="ko-KR"/>
        </w:rPr>
        <w:t>3&gt;</w:t>
      </w:r>
      <w:r>
        <w:tab/>
        <w:t xml:space="preserve">start or restart </w:t>
      </w:r>
      <w:r>
        <w:rPr>
          <w:i/>
        </w:rPr>
        <w:t>periodicBSR-Timer</w:t>
      </w:r>
      <w:r>
        <w:rPr>
          <w:lang w:eastAsia="ko-KR"/>
        </w:rPr>
        <w:t xml:space="preserve"> except when all the generated SL-BSRs are Truncated SL-BSRs</w:t>
      </w:r>
      <w:r>
        <w:t>;</w:t>
      </w:r>
    </w:p>
    <w:p w14:paraId="65A99615" w14:textId="77777777" w:rsidR="00F26FFE" w:rsidRDefault="00604621">
      <w:pPr>
        <w:pStyle w:val="B3"/>
      </w:pPr>
      <w:r>
        <w:rPr>
          <w:lang w:eastAsia="ko-KR"/>
        </w:rPr>
        <w:t>3&gt;</w:t>
      </w:r>
      <w:r>
        <w:tab/>
        <w:t xml:space="preserve">start or restart </w:t>
      </w:r>
      <w:r>
        <w:rPr>
          <w:i/>
        </w:rPr>
        <w:t>retxBSR-Timer</w:t>
      </w:r>
      <w:r>
        <w:t>.</w:t>
      </w:r>
    </w:p>
    <w:p w14:paraId="35EF90F3" w14:textId="77777777" w:rsidR="00F26FFE" w:rsidRDefault="00604621">
      <w:pPr>
        <w:pStyle w:val="B2"/>
      </w:pPr>
      <w:r>
        <w:t>2&gt;</w:t>
      </w:r>
      <w:r>
        <w:tab/>
        <w:t xml:space="preserve">if a Regular SL-BSR has been triggered and </w:t>
      </w:r>
      <w:r>
        <w:rPr>
          <w:i/>
        </w:rPr>
        <w:t>logicalChannelSR-DelayTimer</w:t>
      </w:r>
      <w:r>
        <w:t xml:space="preserve"> is not running:</w:t>
      </w:r>
    </w:p>
    <w:p w14:paraId="429894A4" w14:textId="77777777" w:rsidR="00F26FFE" w:rsidRDefault="00604621">
      <w:pPr>
        <w:pStyle w:val="B3"/>
      </w:pPr>
      <w:r>
        <w:t>3&gt;</w:t>
      </w:r>
      <w:r>
        <w:tab/>
        <w:t>if there is no UL-SCH resource available for a new transmission:</w:t>
      </w:r>
    </w:p>
    <w:p w14:paraId="728B33AA" w14:textId="77777777" w:rsidR="00F26FFE" w:rsidRDefault="00604621">
      <w:pPr>
        <w:pStyle w:val="B4"/>
      </w:pPr>
      <w:r>
        <w:rPr>
          <w:lang w:eastAsia="ko-KR"/>
        </w:rPr>
        <w:t>4&gt;</w:t>
      </w:r>
      <w:r>
        <w:tab/>
      </w:r>
      <w:r>
        <w:rPr>
          <w:lang w:eastAsia="ko-KR"/>
        </w:rPr>
        <w:t xml:space="preserve">trigger </w:t>
      </w:r>
      <w:r>
        <w:t>a Scheduling Request.</w:t>
      </w:r>
    </w:p>
    <w:p w14:paraId="6149E3A9" w14:textId="77777777" w:rsidR="00F26FFE" w:rsidRDefault="00604621">
      <w:pPr>
        <w:pStyle w:val="NO"/>
      </w:pPr>
      <w:r>
        <w:t>NOTE 1:</w:t>
      </w:r>
      <w: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14:paraId="6AAFC19A" w14:textId="77777777" w:rsidR="00F26FFE" w:rsidRDefault="00604621">
      <w:pPr>
        <w:rPr>
          <w:lang w:eastAsia="ko-KR"/>
        </w:rPr>
      </w:pPr>
      <w:r>
        <w:rPr>
          <w:lang w:eastAsia="ko-KR"/>
        </w:rPr>
        <w:t>A MAC PDU shall contain at most one SL-BSR MAC CE, even when multiple events have triggered a SL-BSR. The Regular SL-BSR and the Periodic SL-BSR shall have precedence over the padding SL-BSR.</w:t>
      </w:r>
    </w:p>
    <w:p w14:paraId="73A330C5" w14:textId="77777777" w:rsidR="00F26FFE" w:rsidRDefault="00604621">
      <w:pPr>
        <w:rPr>
          <w:lang w:eastAsia="ko-KR"/>
        </w:rPr>
      </w:pPr>
      <w:r>
        <w:rPr>
          <w:lang w:eastAsia="ko-KR"/>
        </w:rPr>
        <w:t xml:space="preserve">The MAC entity shall restart </w:t>
      </w:r>
      <w:r>
        <w:rPr>
          <w:i/>
          <w:lang w:eastAsia="ko-KR"/>
        </w:rPr>
        <w:t>retxBSR-Timer</w:t>
      </w:r>
      <w:r>
        <w:rPr>
          <w:lang w:eastAsia="ko-KR"/>
        </w:rPr>
        <w:t xml:space="preserve"> upon reception of an SL grant for transmission of new data on any SL-SCH.</w:t>
      </w:r>
    </w:p>
    <w:p w14:paraId="5692F11F" w14:textId="77777777" w:rsidR="00F26FFE" w:rsidRDefault="00604621">
      <w:pPr>
        <w:rPr>
          <w:lang w:eastAsia="ko-KR"/>
        </w:rPr>
      </w:pPr>
      <w:r>
        <w:rPr>
          <w:lang w:eastAsia="ko-KR"/>
        </w:rPr>
        <w:lastRenderedPageBreak/>
        <w:t>All triggered SL-BSRs may be cancelled when the SL grant(s) can accommodate all pending data available for transmission. All BSRs triggered prior to MAC PDU assembly shall be cancelled when a MAC PDU is transmitted and this PDU includes a SL-BSR</w:t>
      </w:r>
      <w:r>
        <w:t xml:space="preserve"> </w:t>
      </w:r>
      <w:r>
        <w:rPr>
          <w:lang w:eastAsia="ko-KR"/>
        </w:rPr>
        <w:t>MAC CE which contains buffer status up to (and including) the last event that triggered a SL-BSR prior to the MAC PDU assembly.</w:t>
      </w:r>
      <w:r>
        <w:t xml:space="preserve"> All triggered SL-BSRs shall be cancelled, and </w:t>
      </w:r>
      <w:r>
        <w:rPr>
          <w:i/>
        </w:rPr>
        <w:t>retx-BSR-Timer</w:t>
      </w:r>
      <w:r>
        <w:t xml:space="preserve"> and </w:t>
      </w:r>
      <w:r>
        <w:rPr>
          <w:i/>
        </w:rPr>
        <w:t>periodic-BSR-Timer</w:t>
      </w:r>
      <w:r>
        <w:t xml:space="preserve"> shall be stopped, when RRC configures autonomous resource selection.</w:t>
      </w:r>
    </w:p>
    <w:p w14:paraId="5E392054" w14:textId="77777777" w:rsidR="00F26FFE" w:rsidRDefault="0060462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 SL-BSR MAC CE, but before the transmission of this MAC PDU. In addition, SL-BSR and SR can be triggered during MAC PDU assembly.</w:t>
      </w:r>
    </w:p>
    <w:p w14:paraId="509A3033" w14:textId="77777777" w:rsidR="00F26FFE" w:rsidRDefault="00604621">
      <w:pPr>
        <w:pStyle w:val="Heading4"/>
      </w:pPr>
      <w:bookmarkStart w:id="445" w:name="_Toc37296262"/>
      <w:r>
        <w:t>5.22.1.7</w:t>
      </w:r>
      <w:r>
        <w:tab/>
        <w:t>CSI Reporting</w:t>
      </w:r>
      <w:bookmarkEnd w:id="445"/>
    </w:p>
    <w:p w14:paraId="4637EDC4" w14:textId="77777777" w:rsidR="00F26FFE" w:rsidRDefault="00604621">
      <w:pPr>
        <w:rPr>
          <w:lang w:eastAsia="ko-KR"/>
        </w:rPr>
      </w:pPr>
      <w:r>
        <w:rPr>
          <w:lang w:eastAsia="ko-KR"/>
        </w:rPr>
        <w:t xml:space="preserve">The Sidelink Channel State Information (SL-CSI) reporting procedure is used to provide a peer UE with sidelink channel state information as specified in clause 8.5 of </w:t>
      </w:r>
      <w:r>
        <w:t>TS 38.214 [7]</w:t>
      </w:r>
      <w:r>
        <w:rPr>
          <w:lang w:eastAsia="ko-KR"/>
        </w:rPr>
        <w:t>.</w:t>
      </w:r>
    </w:p>
    <w:p w14:paraId="6AA95EDA" w14:textId="77777777" w:rsidR="00F26FFE" w:rsidRDefault="00604621">
      <w:pPr>
        <w:rPr>
          <w:lang w:eastAsia="ko-KR"/>
        </w:rPr>
      </w:pPr>
      <w:r>
        <w:rPr>
          <w:lang w:eastAsia="ko-KR"/>
        </w:rPr>
        <w:t xml:space="preserve">The MAC entity shall </w:t>
      </w:r>
      <w:r>
        <w:t>for each pair of the Source Layer-2 ID and the Destination Layer-2 ID</w:t>
      </w:r>
      <w:r>
        <w:rPr>
          <w:lang w:eastAsia="ko-KR"/>
        </w:rPr>
        <w:t>:</w:t>
      </w:r>
    </w:p>
    <w:p w14:paraId="7EA8CB8D" w14:textId="77777777" w:rsidR="00F26FFE" w:rsidRDefault="00604621">
      <w:pPr>
        <w:pStyle w:val="B1"/>
        <w:rPr>
          <w:lang w:eastAsia="ko-KR"/>
        </w:rPr>
      </w:pPr>
      <w:r>
        <w:rPr>
          <w:lang w:eastAsia="ko-KR"/>
        </w:rPr>
        <w:t>1&gt;</w:t>
      </w:r>
      <w:r>
        <w:rPr>
          <w:lang w:eastAsia="ko-KR"/>
        </w:rPr>
        <w:tab/>
        <w:t xml:space="preserve">if the </w:t>
      </w:r>
      <w:r>
        <w:t>SL-CSI reporting has been triggered by a SCI and not cancelled</w:t>
      </w:r>
      <w:r>
        <w:rPr>
          <w:lang w:eastAsia="ko-KR"/>
        </w:rPr>
        <w:t>:</w:t>
      </w:r>
    </w:p>
    <w:p w14:paraId="2C95D1D1" w14:textId="77777777" w:rsidR="00F26FFE" w:rsidRDefault="00604621">
      <w:pPr>
        <w:pStyle w:val="B2"/>
      </w:pPr>
      <w:r>
        <w:rPr>
          <w:lang w:eastAsia="ko-KR"/>
        </w:rPr>
        <w:t>2&gt;</w:t>
      </w:r>
      <w:r>
        <w:tab/>
        <w:t>if the MAC entity has SL resources allocated for new transmission:</w:t>
      </w:r>
    </w:p>
    <w:p w14:paraId="0A9F007E" w14:textId="77777777" w:rsidR="00F26FFE" w:rsidRDefault="00604621">
      <w:pPr>
        <w:pStyle w:val="B3"/>
        <w:rPr>
          <w:lang w:eastAsia="zh-CN"/>
        </w:rPr>
      </w:pPr>
      <w:r>
        <w:rPr>
          <w:lang w:eastAsia="ko-KR"/>
        </w:rPr>
        <w:t>3&gt;</w:t>
      </w:r>
      <w:r>
        <w:rPr>
          <w:lang w:eastAsia="zh-CN"/>
        </w:rPr>
        <w:tab/>
        <w:t xml:space="preserve">instruct the Multiplexing and Assembly procedure to generate a Sidelink </w:t>
      </w:r>
      <w:r>
        <w:rPr>
          <w:lang w:eastAsia="ko-KR"/>
        </w:rPr>
        <w:t>CSI Reporting</w:t>
      </w:r>
      <w:r>
        <w:rPr>
          <w:lang w:eastAsia="zh-CN"/>
        </w:rPr>
        <w:t xml:space="preserve"> MAC CE as defined in clause 6.1.3.35;</w:t>
      </w:r>
    </w:p>
    <w:p w14:paraId="10E292C8" w14:textId="77777777" w:rsidR="00F26FFE" w:rsidRDefault="00604621">
      <w:pPr>
        <w:pStyle w:val="B3"/>
        <w:rPr>
          <w:lang w:eastAsia="zh-CN"/>
        </w:rPr>
      </w:pPr>
      <w:r>
        <w:rPr>
          <w:lang w:eastAsia="ko-KR"/>
        </w:rPr>
        <w:t>3&gt;</w:t>
      </w:r>
      <w:r>
        <w:rPr>
          <w:lang w:eastAsia="zh-CN"/>
        </w:rPr>
        <w:tab/>
        <w:t xml:space="preserve">cancel the triggered </w:t>
      </w:r>
      <w:r>
        <w:rPr>
          <w:lang w:eastAsia="ko-KR"/>
        </w:rPr>
        <w:t>SL-CSI reporting</w:t>
      </w:r>
      <w:r>
        <w:rPr>
          <w:lang w:eastAsia="zh-CN"/>
        </w:rPr>
        <w:t>.</w:t>
      </w:r>
    </w:p>
    <w:p w14:paraId="5F25AE30" w14:textId="77777777" w:rsidR="00F26FFE" w:rsidRDefault="00604621">
      <w:pPr>
        <w:pStyle w:val="B2"/>
      </w:pPr>
      <w:r>
        <w:rPr>
          <w:lang w:eastAsia="ko-KR"/>
        </w:rPr>
        <w:t>2&gt;</w:t>
      </w:r>
      <w:r>
        <w:tab/>
        <w:t>else if the MAC entity has been configured by RRC to transmit using a SL-RNTI</w:t>
      </w:r>
      <w:r>
        <w:rPr>
          <w:lang w:eastAsia="ko-KR"/>
        </w:rPr>
        <w:t xml:space="preserve"> or SLCS-RNTI</w:t>
      </w:r>
      <w:r>
        <w:t>:</w:t>
      </w:r>
    </w:p>
    <w:p w14:paraId="439855BB" w14:textId="77777777" w:rsidR="00F26FFE" w:rsidRDefault="00604621">
      <w:pPr>
        <w:pStyle w:val="B3"/>
        <w:rPr>
          <w:lang w:eastAsia="zh-CN"/>
        </w:rPr>
      </w:pPr>
      <w:r>
        <w:rPr>
          <w:lang w:eastAsia="ko-KR"/>
        </w:rPr>
        <w:t>3&gt;</w:t>
      </w:r>
      <w:r>
        <w:rPr>
          <w:lang w:eastAsia="ko-KR"/>
        </w:rPr>
        <w:tab/>
        <w:t xml:space="preserve">trigger </w:t>
      </w:r>
      <w:r>
        <w:t>a Scheduling Request.</w:t>
      </w:r>
    </w:p>
    <w:p w14:paraId="461DCF29" w14:textId="77777777" w:rsidR="00F26FFE" w:rsidRDefault="00604621">
      <w:pPr>
        <w:pStyle w:val="Heading3"/>
      </w:pPr>
      <w:bookmarkStart w:id="446" w:name="_Toc37296263"/>
      <w:r>
        <w:t>5.22.2</w:t>
      </w:r>
      <w:r>
        <w:tab/>
        <w:t>SL-SCH Data reception</w:t>
      </w:r>
      <w:bookmarkEnd w:id="426"/>
      <w:bookmarkEnd w:id="446"/>
    </w:p>
    <w:p w14:paraId="00A124C6" w14:textId="77777777" w:rsidR="00F26FFE" w:rsidRDefault="00604621">
      <w:pPr>
        <w:pStyle w:val="Heading4"/>
      </w:pPr>
      <w:bookmarkStart w:id="447" w:name="_Toc12569242"/>
      <w:bookmarkStart w:id="448" w:name="_Toc37296264"/>
      <w:r>
        <w:t>5.22.2.1</w:t>
      </w:r>
      <w:r>
        <w:tab/>
        <w:t>SCI reception</w:t>
      </w:r>
      <w:bookmarkEnd w:id="447"/>
      <w:bookmarkEnd w:id="448"/>
    </w:p>
    <w:p w14:paraId="410C8158" w14:textId="77777777" w:rsidR="00F26FFE" w:rsidRDefault="00604621">
      <w:r>
        <w:t>SCI indicate if there is a transmission on SL-SCH and provide the relevant HARQ information. A SCI consists of two parts: the 1</w:t>
      </w:r>
      <w:r>
        <w:rPr>
          <w:vertAlign w:val="superscript"/>
        </w:rPr>
        <w:t>st</w:t>
      </w:r>
      <w:r>
        <w:t xml:space="preserve"> stage SCI on PSCCH and the 2</w:t>
      </w:r>
      <w:r>
        <w:rPr>
          <w:vertAlign w:val="superscript"/>
        </w:rPr>
        <w:t>nd</w:t>
      </w:r>
      <w:r>
        <w:t xml:space="preserve"> stage SCI on PSSCH as specified in clause 8.1 of TS 38.214 [7].</w:t>
      </w:r>
    </w:p>
    <w:p w14:paraId="17CAD667" w14:textId="77777777" w:rsidR="00F26FFE" w:rsidRDefault="00604621">
      <w:r>
        <w:t>The MAC entity shall:</w:t>
      </w:r>
    </w:p>
    <w:p w14:paraId="5B8FECA8" w14:textId="77777777" w:rsidR="00F26FFE" w:rsidRDefault="00604621">
      <w:pPr>
        <w:pStyle w:val="B1"/>
      </w:pPr>
      <w:r>
        <w:t>1&gt;</w:t>
      </w:r>
      <w:r>
        <w:tab/>
        <w:t>for each PSCCH duration during which the MAC entity monitors PSCCH:</w:t>
      </w:r>
    </w:p>
    <w:p w14:paraId="3B76CE8F" w14:textId="77777777" w:rsidR="00F26FFE" w:rsidRDefault="00604621">
      <w:pPr>
        <w:pStyle w:val="B2"/>
      </w:pPr>
      <w:r>
        <w:t>2&gt;</w:t>
      </w:r>
      <w:r>
        <w:tab/>
        <w:t>if a 1</w:t>
      </w:r>
      <w:r>
        <w:rPr>
          <w:vertAlign w:val="superscript"/>
        </w:rPr>
        <w:t>st</w:t>
      </w:r>
      <w:r>
        <w:t xml:space="preserve"> stage SCI for this PSSCH duration has been received on the PSCCH:</w:t>
      </w:r>
    </w:p>
    <w:p w14:paraId="57DF2282" w14:textId="77777777" w:rsidR="00F26FFE" w:rsidRDefault="00604621">
      <w:pPr>
        <w:pStyle w:val="B3"/>
      </w:pPr>
      <w:r>
        <w:t>3&gt;</w:t>
      </w:r>
      <w:r>
        <w:tab/>
        <w:t>determine the set of PSSCH durations in which reception of a 2</w:t>
      </w:r>
      <w:r>
        <w:rPr>
          <w:vertAlign w:val="superscript"/>
        </w:rPr>
        <w:t>nd</w:t>
      </w:r>
      <w:r>
        <w:t xml:space="preserve"> stage SCI and the transport block occur using the received part of the SCI;</w:t>
      </w:r>
    </w:p>
    <w:p w14:paraId="263BB7E9" w14:textId="77777777" w:rsidR="00F26FFE" w:rsidRDefault="00604621">
      <w:pPr>
        <w:pStyle w:val="B3"/>
      </w:pPr>
      <w:r>
        <w:t>3&gt;</w:t>
      </w:r>
      <w:r>
        <w:tab/>
        <w:t>if the 2</w:t>
      </w:r>
      <w:r>
        <w:rPr>
          <w:vertAlign w:val="superscript"/>
        </w:rPr>
        <w:t>nd</w:t>
      </w:r>
      <w:r>
        <w:t xml:space="preserve"> stage SCI for this PSSCH duration has been received on the PSSCH:</w:t>
      </w:r>
    </w:p>
    <w:p w14:paraId="5C0B2196" w14:textId="77777777" w:rsidR="00F26FFE" w:rsidRDefault="00604621">
      <w:pPr>
        <w:pStyle w:val="B4"/>
      </w:pPr>
      <w:r>
        <w:t>4&gt;</w:t>
      </w:r>
      <w:r>
        <w:tab/>
        <w:t>store the SCI as a valid SCI for the PSSCH durations corresponding to transmission(s) of the transport block and the associated HARQ information and QoS information;</w:t>
      </w:r>
    </w:p>
    <w:p w14:paraId="32145D52" w14:textId="77777777" w:rsidR="00F26FFE" w:rsidRDefault="00604621">
      <w:pPr>
        <w:pStyle w:val="B1"/>
      </w:pPr>
      <w:r>
        <w:t>1&gt;</w:t>
      </w:r>
      <w:r>
        <w:tab/>
        <w:t>for each PSSCH duration for which the MAC entity has a valid SCI:</w:t>
      </w:r>
    </w:p>
    <w:p w14:paraId="524CE6DC" w14:textId="77777777" w:rsidR="00F26FFE" w:rsidRDefault="00604621">
      <w:pPr>
        <w:pStyle w:val="B2"/>
      </w:pPr>
      <w:r>
        <w:t>2&gt;</w:t>
      </w:r>
      <w:r>
        <w:tab/>
        <w:t>deliver the SCI and the associated Sidelink transmission information to the Sidelink HARQ Entity.</w:t>
      </w:r>
    </w:p>
    <w:p w14:paraId="6B41581E" w14:textId="77777777" w:rsidR="00F26FFE" w:rsidRDefault="00604621">
      <w:pPr>
        <w:pStyle w:val="Heading4"/>
      </w:pPr>
      <w:bookmarkStart w:id="449" w:name="_Toc37296265"/>
      <w:bookmarkStart w:id="450" w:name="_Toc12569243"/>
      <w:r>
        <w:lastRenderedPageBreak/>
        <w:t>5.22.2.2</w:t>
      </w:r>
      <w:r>
        <w:tab/>
        <w:t>Sidelink HARQ operation</w:t>
      </w:r>
      <w:bookmarkEnd w:id="449"/>
      <w:bookmarkEnd w:id="450"/>
    </w:p>
    <w:p w14:paraId="44DE5AB4" w14:textId="77777777" w:rsidR="00F26FFE" w:rsidRDefault="00604621">
      <w:pPr>
        <w:pStyle w:val="Heading5"/>
      </w:pPr>
      <w:bookmarkStart w:id="451" w:name="_Toc37296266"/>
      <w:bookmarkStart w:id="452" w:name="_Toc12569244"/>
      <w:r>
        <w:t>5.22.2.2.1</w:t>
      </w:r>
      <w:r>
        <w:tab/>
        <w:t>Sidelink HARQ Entity</w:t>
      </w:r>
      <w:bookmarkEnd w:id="451"/>
      <w:bookmarkEnd w:id="452"/>
    </w:p>
    <w:p w14:paraId="214A8322" w14:textId="77777777" w:rsidR="00F26FFE" w:rsidRDefault="00604621">
      <w:r>
        <w:t>There is at most one Sidelink HARQ Entity at the MAC entity for reception of the SL-SCH, which maintains a number of parallel Sidelink processes.</w:t>
      </w:r>
    </w:p>
    <w:p w14:paraId="42957DBA" w14:textId="77777777" w:rsidR="00F26FFE" w:rsidRDefault="00604621">
      <w:r>
        <w:t>Each Sidelink process is associated with SCI in which the MAC entity is interested. This interest is as determined by the Destination Layer-1 ID and the Source Layer-1 ID of the SCI. The Sidelink HARQ Entity directs Sidelink transmission information and associated TBs received on the SL-SCH to the corresponding Sidelink processes.</w:t>
      </w:r>
    </w:p>
    <w:p w14:paraId="7C052242" w14:textId="77777777" w:rsidR="00F26FFE" w:rsidRDefault="00604621">
      <w:r>
        <w:t>The number of Receiving Sidelink processes associated with the Sidelink HARQ Entity is defined in [TBD].</w:t>
      </w:r>
    </w:p>
    <w:p w14:paraId="6C002813" w14:textId="77777777" w:rsidR="00F26FFE" w:rsidRDefault="00604621">
      <w:r>
        <w:t>For each PSSCH duration, the Sidelink HARQ Entity shall:</w:t>
      </w:r>
    </w:p>
    <w:p w14:paraId="5D0E4288" w14:textId="77777777" w:rsidR="00F26FFE" w:rsidRDefault="00604621">
      <w:pPr>
        <w:pStyle w:val="B1"/>
      </w:pPr>
      <w:r>
        <w:t>1&gt;</w:t>
      </w:r>
      <w:r>
        <w:tab/>
        <w:t>for each SCI valid for this PSSCH duration:</w:t>
      </w:r>
    </w:p>
    <w:p w14:paraId="071B4F53" w14:textId="77777777" w:rsidR="00F26FFE" w:rsidRDefault="00604621">
      <w:pPr>
        <w:pStyle w:val="B2"/>
        <w:rPr>
          <w:lang w:eastAsia="ko-KR"/>
        </w:rPr>
      </w:pPr>
      <w:r>
        <w:rPr>
          <w:lang w:eastAsia="ko-KR"/>
        </w:rPr>
        <w:t>2&gt;</w:t>
      </w:r>
      <w:r>
        <w:rPr>
          <w:lang w:eastAsia="ko-KR"/>
        </w:rPr>
        <w:tab/>
        <w:t xml:space="preserve">if </w:t>
      </w:r>
      <w:r>
        <w:t>the NDI has been toggled compared to the value of the previous received transmission corresponding to this TB or this is the very first received transmission for this TB:</w:t>
      </w:r>
    </w:p>
    <w:p w14:paraId="3DBED68E" w14:textId="77777777" w:rsidR="00F26FFE" w:rsidRDefault="00604621">
      <w:pPr>
        <w:pStyle w:val="B3"/>
      </w:pPr>
      <w:r>
        <w:t>3&gt;</w:t>
      </w:r>
      <w:r>
        <w:tab/>
        <w:t>allocate the TB received from the physical layer and the associated Sidelink transmission information to an unoccupied Sidelink process, associate the Sidelink process with this SCI and consider this transmission to be a new transmission.</w:t>
      </w:r>
    </w:p>
    <w:p w14:paraId="5D39D04A" w14:textId="77777777" w:rsidR="00F26FFE" w:rsidRDefault="00604621">
      <w:pPr>
        <w:pStyle w:val="NO"/>
      </w:pPr>
      <w:r>
        <w:rPr>
          <w:lang w:eastAsia="ko-KR"/>
        </w:rPr>
        <w:t>NOTE:</w:t>
      </w:r>
      <w:r>
        <w:rPr>
          <w:lang w:eastAsia="ko-KR"/>
        </w:rPr>
        <w:tab/>
        <w:t>When a new TB arrives, if there is no unoccupied Sidelink process in the Sidelink HARQ entity, how to manage r</w:t>
      </w:r>
      <w:r>
        <w:t xml:space="preserve">eceiving Sidelink processes </w:t>
      </w:r>
      <w:r>
        <w:rPr>
          <w:lang w:eastAsia="ko-KR"/>
        </w:rPr>
        <w:t>is up to UE implementation.</w:t>
      </w:r>
    </w:p>
    <w:p w14:paraId="0DF88466" w14:textId="77777777" w:rsidR="00F26FFE" w:rsidRDefault="00604621">
      <w:pPr>
        <w:pStyle w:val="B1"/>
      </w:pPr>
      <w:r>
        <w:t>1&gt;</w:t>
      </w:r>
      <w:r>
        <w:tab/>
        <w:t>for each Sidelink process:</w:t>
      </w:r>
    </w:p>
    <w:p w14:paraId="11FBE48C" w14:textId="77777777" w:rsidR="00F26FFE" w:rsidRDefault="00604621">
      <w:pPr>
        <w:pStyle w:val="B2"/>
      </w:pPr>
      <w:r>
        <w:t>2&gt;</w:t>
      </w:r>
      <w:r>
        <w:tab/>
        <w:t>if the NDI has been not toggled compared to the value of the previous received transmission corresponding to this TB for the Sidelink process according to its associated SCI:</w:t>
      </w:r>
    </w:p>
    <w:p w14:paraId="077B77C6" w14:textId="77777777" w:rsidR="00F26FFE" w:rsidRDefault="00604621">
      <w:pPr>
        <w:pStyle w:val="B3"/>
      </w:pPr>
      <w:r>
        <w:t>3&gt;</w:t>
      </w:r>
      <w:r>
        <w:tab/>
        <w:t>allocate the TB received from the physical layer to the Sidelink process and consider this transmission to be a retransmission.</w:t>
      </w:r>
    </w:p>
    <w:p w14:paraId="26AEA127" w14:textId="77777777" w:rsidR="00F26FFE" w:rsidRDefault="00604621">
      <w:pPr>
        <w:pStyle w:val="B2"/>
        <w:rPr>
          <w:rFonts w:eastAsia="맑은 고딕"/>
          <w:lang w:eastAsia="ko-KR"/>
        </w:rPr>
      </w:pPr>
      <w:r>
        <w:rPr>
          <w:rFonts w:eastAsia="맑은 고딕"/>
          <w:lang w:eastAsia="ko-KR"/>
        </w:rPr>
        <w:t>2&gt;</w:t>
      </w:r>
      <w:r>
        <w:rPr>
          <w:rFonts w:eastAsia="맑은 고딕"/>
          <w:lang w:eastAsia="ko-KR"/>
        </w:rPr>
        <w:tab/>
        <w:t xml:space="preserve">else if the HARQ buffer of </w:t>
      </w:r>
      <w:r>
        <w:rPr>
          <w:lang w:eastAsia="ko-KR"/>
        </w:rPr>
        <w:t xml:space="preserve">the </w:t>
      </w:r>
      <w:r>
        <w:t xml:space="preserve">Sidelink </w:t>
      </w:r>
      <w:r>
        <w:rPr>
          <w:lang w:eastAsia="ko-KR"/>
        </w:rPr>
        <w:t>process</w:t>
      </w:r>
      <w:r>
        <w:rPr>
          <w:rFonts w:eastAsia="맑은 고딕"/>
          <w:lang w:eastAsia="ko-KR"/>
        </w:rPr>
        <w:t xml:space="preserve"> is not empty:</w:t>
      </w:r>
    </w:p>
    <w:p w14:paraId="14690DD1" w14:textId="77777777" w:rsidR="00F26FFE" w:rsidRDefault="00604621">
      <w:pPr>
        <w:pStyle w:val="B3"/>
        <w:rPr>
          <w:rFonts w:eastAsia="맑은 고딕"/>
          <w:lang w:eastAsia="ko-KR"/>
        </w:rPr>
      </w:pPr>
      <w:r>
        <w:rPr>
          <w:rFonts w:eastAsia="맑은 고딕"/>
          <w:lang w:eastAsia="ko-KR"/>
        </w:rPr>
        <w:t>3&gt;</w:t>
      </w:r>
      <w:r>
        <w:rPr>
          <w:rFonts w:eastAsia="맑은 고딕"/>
          <w:lang w:eastAsia="ko-KR"/>
        </w:rPr>
        <w:tab/>
        <w:t xml:space="preserve">flush </w:t>
      </w:r>
      <w:r>
        <w:rPr>
          <w:lang w:eastAsia="ko-KR"/>
        </w:rPr>
        <w:t>the HARQ buffer.</w:t>
      </w:r>
    </w:p>
    <w:p w14:paraId="1D43CAB1" w14:textId="77777777" w:rsidR="00F26FFE" w:rsidRDefault="00604621">
      <w:pPr>
        <w:pStyle w:val="Heading5"/>
      </w:pPr>
      <w:bookmarkStart w:id="453" w:name="_Toc12569245"/>
      <w:bookmarkStart w:id="454" w:name="_Toc37296267"/>
      <w:r>
        <w:t>5.22.2.2.2</w:t>
      </w:r>
      <w:r>
        <w:tab/>
        <w:t>Sidelink process</w:t>
      </w:r>
      <w:bookmarkEnd w:id="453"/>
      <w:bookmarkEnd w:id="454"/>
    </w:p>
    <w:p w14:paraId="4CC3B1E1" w14:textId="77777777" w:rsidR="00F26FFE" w:rsidRDefault="00604621">
      <w:r>
        <w:t>For each PSSCH duration where a transmission takes place for the Sidelink process, one TB and the associated HARQ information is received from the Sidelink HARQ Entity.</w:t>
      </w:r>
    </w:p>
    <w:p w14:paraId="0A8BECD1" w14:textId="77777777" w:rsidR="00F26FFE" w:rsidRDefault="00604621">
      <w:r>
        <w:t>For each received TB and associated Sidelink transmission information, the Sidelink process shall:</w:t>
      </w:r>
    </w:p>
    <w:p w14:paraId="3508CCDE" w14:textId="77777777" w:rsidR="00F26FFE" w:rsidRDefault="00604621">
      <w:pPr>
        <w:pStyle w:val="B1"/>
      </w:pPr>
      <w:r>
        <w:rPr>
          <w:lang w:eastAsia="ko-KR"/>
        </w:rPr>
        <w:t>1&gt;</w:t>
      </w:r>
      <w:r>
        <w:tab/>
        <w:t xml:space="preserve">if </w:t>
      </w:r>
      <w:r>
        <w:rPr>
          <w:rFonts w:eastAsia="SimSun"/>
          <w:lang w:eastAsia="zh-CN"/>
        </w:rPr>
        <w:t xml:space="preserve">this is </w:t>
      </w:r>
      <w:r>
        <w:t>a new transmission:</w:t>
      </w:r>
    </w:p>
    <w:p w14:paraId="2DA82A4E" w14:textId="77777777" w:rsidR="00F26FFE" w:rsidRDefault="00604621">
      <w:pPr>
        <w:pStyle w:val="B2"/>
        <w:rPr>
          <w:lang w:eastAsia="ko-KR"/>
        </w:rPr>
      </w:pPr>
      <w:r>
        <w:rPr>
          <w:lang w:eastAsia="ko-KR"/>
        </w:rPr>
        <w:t>2&gt;</w:t>
      </w:r>
      <w:r>
        <w:tab/>
        <w:t>attempt to decode the received data</w:t>
      </w:r>
      <w:r>
        <w:rPr>
          <w:lang w:eastAsia="ko-KR"/>
        </w:rPr>
        <w:t>.</w:t>
      </w:r>
    </w:p>
    <w:p w14:paraId="276BBB05" w14:textId="77777777" w:rsidR="00F26FFE" w:rsidRDefault="00604621">
      <w:pPr>
        <w:pStyle w:val="B1"/>
      </w:pPr>
      <w:r>
        <w:rPr>
          <w:lang w:eastAsia="ko-KR"/>
        </w:rPr>
        <w:t>1&gt;</w:t>
      </w:r>
      <w:r>
        <w:tab/>
        <w:t xml:space="preserve">else if </w:t>
      </w:r>
      <w:r>
        <w:rPr>
          <w:rFonts w:eastAsia="SimSun"/>
          <w:lang w:eastAsia="zh-CN"/>
        </w:rPr>
        <w:t>this is</w:t>
      </w:r>
      <w:r>
        <w:t xml:space="preserve"> a retransmission:</w:t>
      </w:r>
    </w:p>
    <w:p w14:paraId="6AF269A2" w14:textId="77777777" w:rsidR="00F26FFE" w:rsidRDefault="00604621">
      <w:pPr>
        <w:pStyle w:val="B2"/>
      </w:pPr>
      <w:r>
        <w:rPr>
          <w:lang w:eastAsia="ko-KR"/>
        </w:rPr>
        <w:t>2&gt;</w:t>
      </w:r>
      <w:r>
        <w:tab/>
        <w:t>if the data for this TB has not yet been successfully decoded:</w:t>
      </w:r>
    </w:p>
    <w:p w14:paraId="70CB5C3E" w14:textId="77777777" w:rsidR="00F26FFE" w:rsidRDefault="0060462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449EA20C" w14:textId="77777777" w:rsidR="00F26FFE" w:rsidRDefault="00604621">
      <w:pPr>
        <w:pStyle w:val="B1"/>
      </w:pPr>
      <w:r>
        <w:rPr>
          <w:lang w:eastAsia="ko-KR"/>
        </w:rPr>
        <w:t>1&gt;</w:t>
      </w:r>
      <w:r>
        <w:tab/>
        <w:t>if the data which the MAC entity attempted to decode was successfully decoded for this TB; or</w:t>
      </w:r>
    </w:p>
    <w:p w14:paraId="14BB7304" w14:textId="77777777" w:rsidR="00F26FFE" w:rsidRDefault="00604621">
      <w:pPr>
        <w:pStyle w:val="B1"/>
      </w:pPr>
      <w:r>
        <w:rPr>
          <w:lang w:eastAsia="ko-KR"/>
        </w:rPr>
        <w:t>1&gt;</w:t>
      </w:r>
      <w:r>
        <w:tab/>
        <w:t>if the data for this TB was successfully decoded before:</w:t>
      </w:r>
    </w:p>
    <w:p w14:paraId="76380CF5" w14:textId="77777777" w:rsidR="00F26FFE" w:rsidRDefault="00604621">
      <w:pPr>
        <w:pStyle w:val="B2"/>
        <w:rPr>
          <w:lang w:eastAsia="ko-KR"/>
        </w:rPr>
      </w:pPr>
      <w:r>
        <w:rPr>
          <w:lang w:eastAsia="ko-KR"/>
        </w:rPr>
        <w:t>2&gt;</w:t>
      </w:r>
      <w:r>
        <w:tab/>
        <w:t xml:space="preserve">if this is the first successful decoding of the data for this TB, if the SRC field of the </w:t>
      </w:r>
      <w:r>
        <w:rPr>
          <w:lang w:eastAsia="ko-KR"/>
        </w:rPr>
        <w:t xml:space="preserve">decoded MAC PDU subheader is equal to the 16 MSB of any of the Source Layer-2 ID(s) of the UE for which the 8 LSB are </w:t>
      </w:r>
      <w:r>
        <w:rPr>
          <w:lang w:eastAsia="ko-KR"/>
        </w:rPr>
        <w:lastRenderedPageBreak/>
        <w:t>equal to the Source ID in the corresponding SCI,</w:t>
      </w:r>
      <w:r>
        <w:t xml:space="preserve"> and </w:t>
      </w:r>
      <w:r>
        <w:rPr>
          <w:lang w:eastAsia="ko-KR"/>
        </w:rPr>
        <w:t>if the DST field of the decoded MAC PDU subheader is equal to the 8 MSB of any of the Destination Layer-2 ID(s) of the UE for which the 16 LSB are equal to the Destination ID in the corresponding SCI:</w:t>
      </w:r>
    </w:p>
    <w:p w14:paraId="5F560F29" w14:textId="77777777" w:rsidR="00F26FFE" w:rsidRDefault="00604621">
      <w:pPr>
        <w:pStyle w:val="B3"/>
        <w:rPr>
          <w:lang w:eastAsia="ko-KR"/>
        </w:rPr>
      </w:pPr>
      <w:r>
        <w:rPr>
          <w:lang w:eastAsia="ko-KR"/>
        </w:rPr>
        <w:t>3&gt;</w:t>
      </w:r>
      <w:r>
        <w:tab/>
        <w:t>deliver the decoded MAC PDU to the disassembly and demultiplexing entity</w:t>
      </w:r>
      <w:r>
        <w:rPr>
          <w:lang w:eastAsia="ko-KR"/>
        </w:rPr>
        <w:t>;</w:t>
      </w:r>
    </w:p>
    <w:p w14:paraId="039070FD" w14:textId="77777777" w:rsidR="00F26FFE" w:rsidRDefault="00604621">
      <w:pPr>
        <w:pStyle w:val="B3"/>
        <w:rPr>
          <w:lang w:eastAsia="ko-KR"/>
        </w:rPr>
      </w:pPr>
      <w:r>
        <w:rPr>
          <w:lang w:eastAsia="ko-KR"/>
        </w:rPr>
        <w:t>3&gt;</w:t>
      </w:r>
      <w:r>
        <w:rPr>
          <w:lang w:eastAsia="ko-KR"/>
        </w:rPr>
        <w:tab/>
        <w:t>consider the Sidelink process as unoccupied.</w:t>
      </w:r>
    </w:p>
    <w:p w14:paraId="574B4C43" w14:textId="77777777" w:rsidR="00F26FFE" w:rsidRDefault="00604621">
      <w:pPr>
        <w:pStyle w:val="B1"/>
      </w:pPr>
      <w:r>
        <w:rPr>
          <w:lang w:eastAsia="ko-KR"/>
        </w:rPr>
        <w:t>1&gt;</w:t>
      </w:r>
      <w:r>
        <w:tab/>
        <w:t>else:</w:t>
      </w:r>
    </w:p>
    <w:p w14:paraId="7EB98293" w14:textId="77777777" w:rsidR="00F26FFE" w:rsidRDefault="0060462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2DD3323F" w14:textId="77777777" w:rsidR="00F26FFE" w:rsidRDefault="00604621">
      <w:pPr>
        <w:pStyle w:val="B1"/>
      </w:pPr>
      <w:r>
        <w:rPr>
          <w:lang w:eastAsia="ko-KR"/>
        </w:rPr>
        <w:t>1&gt;</w:t>
      </w:r>
      <w:r>
        <w:tab/>
        <w:t>if HARQ feedback is enabled by the SCI:</w:t>
      </w:r>
    </w:p>
    <w:p w14:paraId="1A3B63A5" w14:textId="77777777" w:rsidR="00F26FFE" w:rsidRDefault="00604621">
      <w:pPr>
        <w:pStyle w:val="B2"/>
      </w:pPr>
      <w:r>
        <w:t>2&gt;</w:t>
      </w:r>
      <w:r>
        <w:tab/>
        <w:t>if HARQ feedback corresponding to this TB is configured with [a separate PSFCH resource]; or</w:t>
      </w:r>
    </w:p>
    <w:p w14:paraId="736A72BA" w14:textId="77777777" w:rsidR="00F26FFE" w:rsidRDefault="00604621">
      <w:pPr>
        <w:pStyle w:val="B2"/>
      </w:pPr>
      <w:r>
        <w:t>2&gt;</w:t>
      </w:r>
      <w:r>
        <w:tab/>
        <w:t>if HARQ feedback corresponding to this TB is configured with [a shared PSFCH resource] and the communication range calculated with the location information of the associated Sidelink transmission information according to TS 38.331 is smaller or equal to the communication range indicated in the associated Sidelink transmission:</w:t>
      </w:r>
    </w:p>
    <w:p w14:paraId="55C035D7" w14:textId="77777777" w:rsidR="00F26FFE" w:rsidRDefault="00604621">
      <w:pPr>
        <w:pStyle w:val="B3"/>
        <w:rPr>
          <w:lang w:eastAsia="ko-KR"/>
        </w:rPr>
      </w:pPr>
      <w:r>
        <w:rPr>
          <w:lang w:eastAsia="ko-KR"/>
        </w:rPr>
        <w:t>3&gt;</w:t>
      </w:r>
      <w:r>
        <w:tab/>
        <w:t>instruct the physical layer to generate acknowledgement(s) of the data in this TB.</w:t>
      </w:r>
    </w:p>
    <w:p w14:paraId="49DE6514" w14:textId="77777777" w:rsidR="00F26FFE" w:rsidRDefault="00604621">
      <w:pPr>
        <w:pStyle w:val="Heading4"/>
      </w:pPr>
      <w:bookmarkStart w:id="455" w:name="_Toc12569246"/>
      <w:bookmarkStart w:id="456" w:name="_Toc37296268"/>
      <w:r>
        <w:t>5.22.2.3</w:t>
      </w:r>
      <w:r>
        <w:tab/>
        <w:t>Disassembly and demultiplexing</w:t>
      </w:r>
      <w:bookmarkEnd w:id="455"/>
      <w:bookmarkEnd w:id="456"/>
    </w:p>
    <w:p w14:paraId="73D88049" w14:textId="77777777" w:rsidR="00F26FFE" w:rsidRDefault="00604621">
      <w:r>
        <w:t>The MAC entity shall disassemble and demultiplex a MAC PDU as defined in clause 6.1.6.</w:t>
      </w:r>
    </w:p>
    <w:p w14:paraId="53BE706C" w14:textId="77777777" w:rsidR="00F26FFE" w:rsidRDefault="00604621">
      <w:pPr>
        <w:pStyle w:val="Heading2"/>
      </w:pPr>
      <w:bookmarkStart w:id="457" w:name="_Toc37296269"/>
      <w:bookmarkStart w:id="458" w:name="_Toc12569257"/>
      <w:r>
        <w:t>5.23</w:t>
      </w:r>
      <w:r>
        <w:tab/>
        <w:t>SL-BCH data transfer</w:t>
      </w:r>
      <w:bookmarkEnd w:id="457"/>
      <w:bookmarkEnd w:id="458"/>
    </w:p>
    <w:p w14:paraId="4BEBBB78" w14:textId="77777777" w:rsidR="00F26FFE" w:rsidRDefault="00604621">
      <w:pPr>
        <w:pStyle w:val="Heading3"/>
      </w:pPr>
      <w:bookmarkStart w:id="459" w:name="_Toc37296270"/>
      <w:bookmarkStart w:id="460" w:name="_Toc12569258"/>
      <w:r>
        <w:t>5.23.1</w:t>
      </w:r>
      <w:r>
        <w:tab/>
        <w:t>SL-BCH data transmission</w:t>
      </w:r>
      <w:bookmarkEnd w:id="459"/>
      <w:bookmarkEnd w:id="460"/>
    </w:p>
    <w:p w14:paraId="2D83DB70" w14:textId="77777777" w:rsidR="00F26FFE" w:rsidRDefault="00604621">
      <w:r>
        <w:t>When instructed to send SL-BCH, the MAC entity shall:</w:t>
      </w:r>
    </w:p>
    <w:p w14:paraId="3686204B" w14:textId="77777777" w:rsidR="00F26FFE" w:rsidRDefault="00604621">
      <w:pPr>
        <w:pStyle w:val="B1"/>
      </w:pPr>
      <w:r>
        <w:t>1&gt;</w:t>
      </w:r>
      <w:r>
        <w:tab/>
        <w:t>obtain the MAC PDU to transmit from SBCCH;</w:t>
      </w:r>
    </w:p>
    <w:p w14:paraId="5291B775" w14:textId="77777777" w:rsidR="00F26FFE" w:rsidRDefault="00604621">
      <w:pPr>
        <w:pStyle w:val="B1"/>
      </w:pPr>
      <w:r>
        <w:t>1&gt;</w:t>
      </w:r>
      <w:r>
        <w:tab/>
        <w:t>deliver the MAC PDU to the physical layer and instruct it to generate a transmission.</w:t>
      </w:r>
    </w:p>
    <w:p w14:paraId="3B37F805" w14:textId="77777777" w:rsidR="00F26FFE" w:rsidRDefault="00604621">
      <w:pPr>
        <w:pStyle w:val="Heading3"/>
      </w:pPr>
      <w:bookmarkStart w:id="461" w:name="_Toc12569259"/>
      <w:bookmarkStart w:id="462" w:name="_Toc37296271"/>
      <w:r>
        <w:t>5.23.2</w:t>
      </w:r>
      <w:r>
        <w:tab/>
        <w:t>SL-BCH data reception</w:t>
      </w:r>
      <w:bookmarkEnd w:id="461"/>
      <w:bookmarkEnd w:id="462"/>
    </w:p>
    <w:p w14:paraId="6D329C99" w14:textId="77777777" w:rsidR="00F26FFE" w:rsidRDefault="00604621">
      <w:r>
        <w:t>When the MAC entity needs to receive SL-BCH, the MAC entity shall:</w:t>
      </w:r>
    </w:p>
    <w:p w14:paraId="49AE900B" w14:textId="77777777" w:rsidR="00F26FFE" w:rsidRDefault="00604621">
      <w:pPr>
        <w:pStyle w:val="B1"/>
      </w:pPr>
      <w:r>
        <w:t>1&gt;</w:t>
      </w:r>
      <w:r>
        <w:tab/>
        <w:t>receive and attempt to decode the SL-BCH;</w:t>
      </w:r>
    </w:p>
    <w:p w14:paraId="48D8D694" w14:textId="77777777" w:rsidR="00F26FFE" w:rsidRDefault="00604621">
      <w:pPr>
        <w:pStyle w:val="B1"/>
      </w:pPr>
      <w:r>
        <w:t>1&gt;</w:t>
      </w:r>
      <w:r>
        <w:tab/>
        <w:t>if a TB on the SL-BCH has been successfully decoded:</w:t>
      </w:r>
    </w:p>
    <w:p w14:paraId="41ACCAC6" w14:textId="77777777" w:rsidR="00F26FFE" w:rsidRDefault="00604621">
      <w:pPr>
        <w:pStyle w:val="B2"/>
      </w:pPr>
      <w:r>
        <w:t>2&gt;</w:t>
      </w:r>
      <w:r>
        <w:tab/>
        <w:t>deliver the decoded MAC PDU to upper layers.</w:t>
      </w:r>
    </w:p>
    <w:p w14:paraId="1CEBF40F" w14:textId="77777777" w:rsidR="00F26FFE" w:rsidRDefault="00604621">
      <w:pPr>
        <w:pStyle w:val="Heading1"/>
        <w:rPr>
          <w:lang w:eastAsia="ko-KR"/>
        </w:rPr>
      </w:pPr>
      <w:bookmarkStart w:id="463" w:name="_Toc37296272"/>
      <w:r>
        <w:rPr>
          <w:lang w:eastAsia="ko-KR"/>
        </w:rPr>
        <w:t>6</w:t>
      </w:r>
      <w:r>
        <w:rPr>
          <w:lang w:eastAsia="ko-KR"/>
        </w:rPr>
        <w:tab/>
        <w:t>Protocol Data Units, formats and parameters</w:t>
      </w:r>
      <w:bookmarkEnd w:id="408"/>
      <w:bookmarkEnd w:id="463"/>
    </w:p>
    <w:p w14:paraId="22FEAD08" w14:textId="77777777" w:rsidR="00F26FFE" w:rsidRDefault="00604621">
      <w:pPr>
        <w:pStyle w:val="Heading2"/>
        <w:rPr>
          <w:lang w:eastAsia="ko-KR"/>
        </w:rPr>
      </w:pPr>
      <w:bookmarkStart w:id="464" w:name="_Toc37296273"/>
      <w:bookmarkStart w:id="465" w:name="_Toc29239875"/>
      <w:r>
        <w:rPr>
          <w:lang w:eastAsia="ko-KR"/>
        </w:rPr>
        <w:t>6.1</w:t>
      </w:r>
      <w:r>
        <w:rPr>
          <w:lang w:eastAsia="ko-KR"/>
        </w:rPr>
        <w:tab/>
        <w:t>Protocol Data Units</w:t>
      </w:r>
      <w:bookmarkEnd w:id="464"/>
      <w:bookmarkEnd w:id="465"/>
    </w:p>
    <w:p w14:paraId="1F40CD9F" w14:textId="77777777" w:rsidR="00F26FFE" w:rsidRDefault="00604621">
      <w:pPr>
        <w:pStyle w:val="Heading3"/>
        <w:rPr>
          <w:lang w:eastAsia="ko-KR"/>
        </w:rPr>
      </w:pPr>
      <w:bookmarkStart w:id="466" w:name="_Toc37296274"/>
      <w:bookmarkStart w:id="467" w:name="_Toc29239876"/>
      <w:r>
        <w:rPr>
          <w:lang w:eastAsia="ko-KR"/>
        </w:rPr>
        <w:t>6.1.1</w:t>
      </w:r>
      <w:r>
        <w:rPr>
          <w:lang w:eastAsia="ko-KR"/>
        </w:rPr>
        <w:tab/>
        <w:t>General</w:t>
      </w:r>
      <w:bookmarkEnd w:id="466"/>
      <w:bookmarkEnd w:id="467"/>
    </w:p>
    <w:p w14:paraId="141D0BB4" w14:textId="77777777" w:rsidR="00F26FFE" w:rsidRDefault="00604621">
      <w:pPr>
        <w:rPr>
          <w:lang w:eastAsia="ko-KR"/>
        </w:rPr>
      </w:pPr>
      <w:r>
        <w:rPr>
          <w:lang w:eastAsia="ko-KR"/>
        </w:rPr>
        <w:t xml:space="preserve">A MAC PDU is a bit string that is byte aligned (i.e. multiple of 8 bits) in length. In the figures in clause 6, bit strings are represented by tables in which the most significant bit is the leftmost bit of the first line of the table, the least significant </w:t>
      </w:r>
      <w:r>
        <w:rPr>
          <w:lang w:eastAsia="ko-KR"/>
        </w:rPr>
        <w:lastRenderedPageBreak/>
        <w:t>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3956C20C" w14:textId="77777777" w:rsidR="00F26FFE" w:rsidRDefault="00604621">
      <w:pPr>
        <w:rPr>
          <w:lang w:eastAsia="ko-KR"/>
        </w:rPr>
      </w:pPr>
      <w:r>
        <w:rPr>
          <w:lang w:eastAsia="ko-KR"/>
        </w:rPr>
        <w:t>A MAC SDU is a bit string that is byte aligned (i.e. multiple of 8 bits) in length. A MAC SDU is included into a MAC PDU from the first bit onward.</w:t>
      </w:r>
    </w:p>
    <w:p w14:paraId="505F0F0A" w14:textId="77777777" w:rsidR="00F26FFE" w:rsidRDefault="00604621">
      <w:pPr>
        <w:rPr>
          <w:lang w:eastAsia="ko-KR"/>
        </w:rPr>
      </w:pPr>
      <w:r>
        <w:rPr>
          <w:lang w:eastAsia="ko-KR"/>
        </w:rPr>
        <w:t>A MAC CE is a bit string that is byte aligned (i.e. multiple of 8 bits) in length.</w:t>
      </w:r>
    </w:p>
    <w:p w14:paraId="69D0D3D0" w14:textId="77777777" w:rsidR="00F26FFE" w:rsidRDefault="00604621">
      <w:pPr>
        <w:rPr>
          <w:lang w:eastAsia="ko-KR"/>
        </w:rPr>
      </w:pPr>
      <w:r>
        <w:rPr>
          <w:lang w:eastAsia="ko-KR"/>
        </w:rPr>
        <w:t>A MAC subheader is a bit string that is byte aligned (i.e. multiple of 8 bits) in length. Each MAC subheader is placed immediately in front of the corresponding MAC SDU, MAC CE, or padding.</w:t>
      </w:r>
    </w:p>
    <w:p w14:paraId="0B5AC2F5" w14:textId="77777777" w:rsidR="00F26FFE" w:rsidRDefault="00604621">
      <w:pPr>
        <w:rPr>
          <w:lang w:eastAsia="ko-KR"/>
        </w:rPr>
      </w:pPr>
      <w:r>
        <w:rPr>
          <w:lang w:eastAsia="ko-KR"/>
        </w:rPr>
        <w:t>The MAC entity shall ignore the value of the Reserved bits in downlink MAC PDUs.</w:t>
      </w:r>
    </w:p>
    <w:p w14:paraId="33F5F62A" w14:textId="77777777" w:rsidR="00F26FFE" w:rsidRDefault="00604621">
      <w:pPr>
        <w:pStyle w:val="Heading3"/>
        <w:rPr>
          <w:lang w:eastAsia="ko-KR"/>
        </w:rPr>
      </w:pPr>
      <w:bookmarkStart w:id="468" w:name="_Toc37296275"/>
      <w:bookmarkStart w:id="469" w:name="_Toc29239877"/>
      <w:r>
        <w:rPr>
          <w:lang w:eastAsia="ko-KR"/>
        </w:rPr>
        <w:t>6.1.2</w:t>
      </w:r>
      <w:r>
        <w:rPr>
          <w:lang w:eastAsia="ko-KR"/>
        </w:rPr>
        <w:tab/>
        <w:t>MAC PDU (DL-SCH and UL-SCH except transparent MAC and Random Access Response)</w:t>
      </w:r>
      <w:bookmarkEnd w:id="468"/>
      <w:bookmarkEnd w:id="469"/>
    </w:p>
    <w:p w14:paraId="7DF175D5" w14:textId="77777777" w:rsidR="00F26FFE" w:rsidRDefault="00604621">
      <w:pPr>
        <w:rPr>
          <w:lang w:eastAsia="ko-KR"/>
        </w:rPr>
      </w:pPr>
      <w:r>
        <w:rPr>
          <w:lang w:eastAsia="ko-KR"/>
        </w:rPr>
        <w:t>A MAC PDU consists of one or more MAC subPDUs. Each MAC subPDU consists of one of the following:</w:t>
      </w:r>
    </w:p>
    <w:p w14:paraId="33425EA5" w14:textId="77777777" w:rsidR="00F26FFE" w:rsidRDefault="00604621">
      <w:pPr>
        <w:pStyle w:val="B1"/>
        <w:rPr>
          <w:lang w:eastAsia="ko-KR"/>
        </w:rPr>
      </w:pPr>
      <w:r>
        <w:rPr>
          <w:lang w:eastAsia="ko-KR"/>
        </w:rPr>
        <w:t>-</w:t>
      </w:r>
      <w:r>
        <w:rPr>
          <w:lang w:eastAsia="ko-KR"/>
        </w:rPr>
        <w:tab/>
        <w:t>A MAC subheader only (including padding);</w:t>
      </w:r>
    </w:p>
    <w:p w14:paraId="1435B9EF" w14:textId="77777777" w:rsidR="00F26FFE" w:rsidRDefault="00604621">
      <w:pPr>
        <w:pStyle w:val="B1"/>
        <w:rPr>
          <w:lang w:eastAsia="ko-KR"/>
        </w:rPr>
      </w:pPr>
      <w:r>
        <w:rPr>
          <w:lang w:eastAsia="ko-KR"/>
        </w:rPr>
        <w:t>-</w:t>
      </w:r>
      <w:r>
        <w:rPr>
          <w:lang w:eastAsia="ko-KR"/>
        </w:rPr>
        <w:tab/>
        <w:t>A MAC subheader and a MAC SDU;</w:t>
      </w:r>
    </w:p>
    <w:p w14:paraId="6C2ABF11" w14:textId="77777777" w:rsidR="00F26FFE" w:rsidRDefault="00604621">
      <w:pPr>
        <w:pStyle w:val="B1"/>
        <w:rPr>
          <w:lang w:eastAsia="ko-KR"/>
        </w:rPr>
      </w:pPr>
      <w:r>
        <w:rPr>
          <w:lang w:eastAsia="ko-KR"/>
        </w:rPr>
        <w:t>-</w:t>
      </w:r>
      <w:r>
        <w:rPr>
          <w:lang w:eastAsia="ko-KR"/>
        </w:rPr>
        <w:tab/>
        <w:t>A MAC subheader and a MAC CE;</w:t>
      </w:r>
    </w:p>
    <w:p w14:paraId="3EF0E6B0" w14:textId="77777777" w:rsidR="00F26FFE" w:rsidRDefault="00604621">
      <w:pPr>
        <w:pStyle w:val="B1"/>
        <w:rPr>
          <w:lang w:eastAsia="ko-KR"/>
        </w:rPr>
      </w:pPr>
      <w:r>
        <w:rPr>
          <w:lang w:eastAsia="ko-KR"/>
        </w:rPr>
        <w:t>-</w:t>
      </w:r>
      <w:r>
        <w:rPr>
          <w:lang w:eastAsia="ko-KR"/>
        </w:rPr>
        <w:tab/>
        <w:t>A MAC subheader and padding.</w:t>
      </w:r>
    </w:p>
    <w:p w14:paraId="3ACEBCFD" w14:textId="77777777" w:rsidR="00F26FFE" w:rsidRDefault="00604621">
      <w:pPr>
        <w:rPr>
          <w:lang w:eastAsia="ko-KR"/>
        </w:rPr>
      </w:pPr>
      <w:r>
        <w:rPr>
          <w:lang w:eastAsia="ko-KR"/>
        </w:rPr>
        <w:t>The MAC SDUs are of variable sizes.</w:t>
      </w:r>
    </w:p>
    <w:p w14:paraId="28350197" w14:textId="77777777" w:rsidR="00F26FFE" w:rsidRDefault="00604621">
      <w:pPr>
        <w:rPr>
          <w:lang w:eastAsia="ko-KR"/>
        </w:rPr>
      </w:pPr>
      <w:r>
        <w:rPr>
          <w:lang w:eastAsia="ko-KR"/>
        </w:rPr>
        <w:t>Each MAC subheader corresponds to either a MAC SDU, a MAC CE, or padding.</w:t>
      </w:r>
    </w:p>
    <w:p w14:paraId="148AC2DE" w14:textId="77777777" w:rsidR="00F26FFE" w:rsidRDefault="00604621">
      <w:pPr>
        <w:rPr>
          <w:lang w:eastAsia="ko-KR"/>
        </w:rPr>
      </w:pPr>
      <w:r>
        <w:rPr>
          <w:lang w:eastAsia="ko-KR"/>
        </w:rPr>
        <w:t>A MAC subheader except for fixed sized MAC CE, padding, and a MAC SDU containing UL CCCH consists of the header fields R/F/LCID/(eLCID)/L. A MAC subheader for fixed sized MAC CE, padding, and a MAC SDU containing UL CCCH consists of the two header fields R/LCID.</w:t>
      </w:r>
    </w:p>
    <w:p w14:paraId="2A627D4A" w14:textId="54A06E3C" w:rsidR="00F26FFE" w:rsidRDefault="00184824">
      <w:pPr>
        <w:pStyle w:val="TH"/>
      </w:pPr>
      <w:r>
        <w:rPr>
          <w:noProof/>
          <w:lang w:val="en-US" w:eastAsia="ko-KR"/>
        </w:rPr>
        <w:lastRenderedPageBreak/>
        <w:drawing>
          <wp:inline distT="0" distB="0" distL="0" distR="0" wp14:anchorId="3B940DB1" wp14:editId="463E0707">
            <wp:extent cx="3628390" cy="1016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28390" cy="1016635"/>
                    </a:xfrm>
                    <a:prstGeom prst="rect">
                      <a:avLst/>
                    </a:prstGeom>
                    <a:noFill/>
                    <a:ln>
                      <a:noFill/>
                    </a:ln>
                  </pic:spPr>
                </pic:pic>
              </a:graphicData>
            </a:graphic>
          </wp:inline>
        </w:drawing>
      </w:r>
    </w:p>
    <w:p w14:paraId="155B0F93" w14:textId="4DD34941" w:rsidR="00F26FFE" w:rsidRDefault="00184824">
      <w:pPr>
        <w:pStyle w:val="TH"/>
      </w:pPr>
      <w:r>
        <w:rPr>
          <w:noProof/>
          <w:lang w:val="en-US" w:eastAsia="ko-KR"/>
        </w:rPr>
        <w:drawing>
          <wp:inline distT="0" distB="0" distL="0" distR="0" wp14:anchorId="5930D1FA" wp14:editId="3CD18B21">
            <wp:extent cx="3613785" cy="13677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3785" cy="1367790"/>
                    </a:xfrm>
                    <a:prstGeom prst="rect">
                      <a:avLst/>
                    </a:prstGeom>
                    <a:noFill/>
                    <a:ln>
                      <a:noFill/>
                    </a:ln>
                  </pic:spPr>
                </pic:pic>
              </a:graphicData>
            </a:graphic>
          </wp:inline>
        </w:drawing>
      </w:r>
    </w:p>
    <w:p w14:paraId="74EE4E10" w14:textId="39B46F10" w:rsidR="00F26FFE" w:rsidRDefault="00184824">
      <w:pPr>
        <w:pStyle w:val="TH"/>
        <w:rPr>
          <w:lang w:eastAsia="ko-KR"/>
        </w:rPr>
      </w:pPr>
      <w:r>
        <w:rPr>
          <w:rFonts w:ascii="Times New Roman" w:hAnsi="Times New Roman"/>
          <w:noProof/>
          <w:lang w:val="en-US" w:eastAsia="ko-KR"/>
        </w:rPr>
        <w:drawing>
          <wp:inline distT="0" distB="0" distL="0" distR="0" wp14:anchorId="1C2617D8" wp14:editId="36BE32ED">
            <wp:extent cx="3584575" cy="17043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4575" cy="1704340"/>
                    </a:xfrm>
                    <a:prstGeom prst="rect">
                      <a:avLst/>
                    </a:prstGeom>
                    <a:noFill/>
                    <a:ln>
                      <a:noFill/>
                    </a:ln>
                  </pic:spPr>
                </pic:pic>
              </a:graphicData>
            </a:graphic>
          </wp:inline>
        </w:drawing>
      </w:r>
    </w:p>
    <w:p w14:paraId="11743DFD" w14:textId="77777777" w:rsidR="00F26FFE" w:rsidRDefault="00604621">
      <w:pPr>
        <w:pStyle w:val="TF"/>
        <w:rPr>
          <w:lang w:eastAsia="ko-KR"/>
        </w:rPr>
      </w:pPr>
      <w:r>
        <w:rPr>
          <w:lang w:eastAsia="ko-KR"/>
        </w:rPr>
        <w:t>Figure 6.1.2-1: R/F/LCID/(eLCID)/L MAC subheader with 8-bit L field</w:t>
      </w:r>
    </w:p>
    <w:p w14:paraId="337ACB55" w14:textId="645E954A" w:rsidR="00F26FFE" w:rsidRDefault="00184824">
      <w:pPr>
        <w:pStyle w:val="TH"/>
      </w:pPr>
      <w:r>
        <w:rPr>
          <w:noProof/>
          <w:lang w:val="en-US" w:eastAsia="ko-KR"/>
        </w:rPr>
        <w:lastRenderedPageBreak/>
        <w:drawing>
          <wp:inline distT="0" distB="0" distL="0" distR="0" wp14:anchorId="545D927B" wp14:editId="1E52AA5E">
            <wp:extent cx="3628390" cy="13754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28390" cy="1375410"/>
                    </a:xfrm>
                    <a:prstGeom prst="rect">
                      <a:avLst/>
                    </a:prstGeom>
                    <a:noFill/>
                    <a:ln>
                      <a:noFill/>
                    </a:ln>
                  </pic:spPr>
                </pic:pic>
              </a:graphicData>
            </a:graphic>
          </wp:inline>
        </w:drawing>
      </w:r>
    </w:p>
    <w:p w14:paraId="5CC59573" w14:textId="6B4D5E54" w:rsidR="00F26FFE" w:rsidRDefault="00184824">
      <w:pPr>
        <w:pStyle w:val="TH"/>
      </w:pPr>
      <w:r>
        <w:rPr>
          <w:noProof/>
          <w:lang w:val="en-US" w:eastAsia="ko-KR"/>
        </w:rPr>
        <w:drawing>
          <wp:inline distT="0" distB="0" distL="0" distR="0" wp14:anchorId="7F031774" wp14:editId="5F200ADB">
            <wp:extent cx="3613785" cy="17265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13785" cy="1726565"/>
                    </a:xfrm>
                    <a:prstGeom prst="rect">
                      <a:avLst/>
                    </a:prstGeom>
                    <a:noFill/>
                    <a:ln>
                      <a:noFill/>
                    </a:ln>
                  </pic:spPr>
                </pic:pic>
              </a:graphicData>
            </a:graphic>
          </wp:inline>
        </w:drawing>
      </w:r>
    </w:p>
    <w:p w14:paraId="245970A6" w14:textId="1FE132CA" w:rsidR="00F26FFE" w:rsidRDefault="00184824">
      <w:pPr>
        <w:pStyle w:val="TH"/>
        <w:rPr>
          <w:lang w:eastAsia="ko-KR"/>
        </w:rPr>
      </w:pPr>
      <w:r>
        <w:rPr>
          <w:rFonts w:ascii="Times New Roman" w:hAnsi="Times New Roman"/>
          <w:noProof/>
          <w:lang w:val="en-US" w:eastAsia="ko-KR"/>
        </w:rPr>
        <w:drawing>
          <wp:inline distT="0" distB="0" distL="0" distR="0" wp14:anchorId="3C0EE4E3" wp14:editId="7FFCCA13">
            <wp:extent cx="3584575" cy="2077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84575" cy="2077720"/>
                    </a:xfrm>
                    <a:prstGeom prst="rect">
                      <a:avLst/>
                    </a:prstGeom>
                    <a:noFill/>
                    <a:ln>
                      <a:noFill/>
                    </a:ln>
                  </pic:spPr>
                </pic:pic>
              </a:graphicData>
            </a:graphic>
          </wp:inline>
        </w:drawing>
      </w:r>
    </w:p>
    <w:p w14:paraId="2FD38622" w14:textId="77777777" w:rsidR="00F26FFE" w:rsidRDefault="00604621">
      <w:pPr>
        <w:pStyle w:val="TF"/>
        <w:rPr>
          <w:lang w:eastAsia="ko-KR"/>
        </w:rPr>
      </w:pPr>
      <w:r>
        <w:rPr>
          <w:lang w:eastAsia="ko-KR"/>
        </w:rPr>
        <w:t>Figure 6.1.2-2: R/F/LCID/(eLCID)/L MAC subheader with 16-bit L field</w:t>
      </w:r>
    </w:p>
    <w:p w14:paraId="60CD9433" w14:textId="4E91C94D" w:rsidR="00F26FFE" w:rsidRDefault="00184824">
      <w:pPr>
        <w:pStyle w:val="TH"/>
      </w:pPr>
      <w:r>
        <w:rPr>
          <w:noProof/>
          <w:lang w:val="en-US" w:eastAsia="ko-KR"/>
        </w:rPr>
        <w:drawing>
          <wp:inline distT="0" distB="0" distL="0" distR="0" wp14:anchorId="0FC16D57" wp14:editId="0E899124">
            <wp:extent cx="3628390" cy="650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28390" cy="650875"/>
                    </a:xfrm>
                    <a:prstGeom prst="rect">
                      <a:avLst/>
                    </a:prstGeom>
                    <a:noFill/>
                    <a:ln>
                      <a:noFill/>
                    </a:ln>
                  </pic:spPr>
                </pic:pic>
              </a:graphicData>
            </a:graphic>
          </wp:inline>
        </w:drawing>
      </w:r>
    </w:p>
    <w:p w14:paraId="46F71C78" w14:textId="437E2D34" w:rsidR="00F26FFE" w:rsidRDefault="00184824">
      <w:pPr>
        <w:pStyle w:val="TH"/>
        <w:rPr>
          <w:lang w:eastAsia="ko-KR"/>
        </w:rPr>
      </w:pPr>
      <w:r>
        <w:rPr>
          <w:noProof/>
          <w:lang w:val="en-US" w:eastAsia="ko-KR"/>
        </w:rPr>
        <w:drawing>
          <wp:inline distT="0" distB="0" distL="0" distR="0" wp14:anchorId="7DF19E19" wp14:editId="45575C56">
            <wp:extent cx="3613785" cy="10166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13785" cy="1016635"/>
                    </a:xfrm>
                    <a:prstGeom prst="rect">
                      <a:avLst/>
                    </a:prstGeom>
                    <a:noFill/>
                    <a:ln>
                      <a:noFill/>
                    </a:ln>
                  </pic:spPr>
                </pic:pic>
              </a:graphicData>
            </a:graphic>
          </wp:inline>
        </w:drawing>
      </w:r>
    </w:p>
    <w:p w14:paraId="1374CCC0" w14:textId="77777777" w:rsidR="00F26FFE" w:rsidRDefault="00604621">
      <w:pPr>
        <w:pStyle w:val="TF"/>
        <w:rPr>
          <w:lang w:eastAsia="ko-KR"/>
        </w:rPr>
      </w:pPr>
      <w:r>
        <w:rPr>
          <w:lang w:eastAsia="ko-KR"/>
        </w:rPr>
        <w:t>Figure 6.1.2-3: R/LCID/(eLCID) MAC subheader</w:t>
      </w:r>
    </w:p>
    <w:p w14:paraId="02DF905C" w14:textId="77777777" w:rsidR="00F26FFE" w:rsidRDefault="00604621">
      <w:pPr>
        <w:rPr>
          <w:lang w:eastAsia="ko-KR"/>
        </w:rPr>
      </w:pPr>
      <w:r>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55B1CC26" w14:textId="6E1ECC52" w:rsidR="00F26FFE" w:rsidRDefault="00184824">
      <w:pPr>
        <w:pStyle w:val="TH"/>
        <w:rPr>
          <w:lang w:eastAsia="ko-KR"/>
        </w:rPr>
      </w:pPr>
      <w:r>
        <w:rPr>
          <w:noProof/>
          <w:lang w:val="en-US" w:eastAsia="ko-KR"/>
        </w:rPr>
        <w:lastRenderedPageBreak/>
        <w:drawing>
          <wp:inline distT="0" distB="0" distL="0" distR="0" wp14:anchorId="104BFF11" wp14:editId="7E827711">
            <wp:extent cx="6122670" cy="15068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2670" cy="1506855"/>
                    </a:xfrm>
                    <a:prstGeom prst="rect">
                      <a:avLst/>
                    </a:prstGeom>
                    <a:noFill/>
                    <a:ln>
                      <a:noFill/>
                    </a:ln>
                  </pic:spPr>
                </pic:pic>
              </a:graphicData>
            </a:graphic>
          </wp:inline>
        </w:drawing>
      </w:r>
    </w:p>
    <w:p w14:paraId="5E592B69" w14:textId="77777777" w:rsidR="00F26FFE" w:rsidRDefault="00604621">
      <w:pPr>
        <w:pStyle w:val="TF"/>
        <w:rPr>
          <w:lang w:eastAsia="ko-KR"/>
        </w:rPr>
      </w:pPr>
      <w:r>
        <w:rPr>
          <w:lang w:eastAsia="ko-KR"/>
        </w:rPr>
        <w:t>Figure 6.1.2-4: Example of a DL MAC PDU</w:t>
      </w:r>
    </w:p>
    <w:p w14:paraId="1DE34E16" w14:textId="4A22F105" w:rsidR="00F26FFE" w:rsidRDefault="00184824">
      <w:pPr>
        <w:pStyle w:val="TH"/>
        <w:rPr>
          <w:lang w:eastAsia="ko-KR"/>
        </w:rPr>
      </w:pPr>
      <w:r>
        <w:rPr>
          <w:noProof/>
          <w:lang w:val="en-US" w:eastAsia="ko-KR"/>
        </w:rPr>
        <w:drawing>
          <wp:inline distT="0" distB="0" distL="0" distR="0" wp14:anchorId="20B69FF6" wp14:editId="1A22F523">
            <wp:extent cx="6122670" cy="15068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2670" cy="1506855"/>
                    </a:xfrm>
                    <a:prstGeom prst="rect">
                      <a:avLst/>
                    </a:prstGeom>
                    <a:noFill/>
                    <a:ln>
                      <a:noFill/>
                    </a:ln>
                  </pic:spPr>
                </pic:pic>
              </a:graphicData>
            </a:graphic>
          </wp:inline>
        </w:drawing>
      </w:r>
    </w:p>
    <w:p w14:paraId="7E709350" w14:textId="77777777" w:rsidR="00F26FFE" w:rsidRDefault="00604621">
      <w:pPr>
        <w:pStyle w:val="TF"/>
        <w:rPr>
          <w:lang w:eastAsia="ko-KR"/>
        </w:rPr>
      </w:pPr>
      <w:r>
        <w:rPr>
          <w:lang w:eastAsia="ko-KR"/>
        </w:rPr>
        <w:t>Figure 6.1.2-5: Example of a UL MAC PDU</w:t>
      </w:r>
    </w:p>
    <w:p w14:paraId="3FD06D2E" w14:textId="77777777" w:rsidR="00F26FFE" w:rsidRDefault="00604621">
      <w:pPr>
        <w:rPr>
          <w:lang w:eastAsia="ko-KR"/>
        </w:rPr>
      </w:pPr>
      <w:r>
        <w:t xml:space="preserve">A maximum of one MAC PDU can be transmitted per TB per </w:t>
      </w:r>
      <w:r>
        <w:rPr>
          <w:lang w:eastAsia="zh-CN"/>
        </w:rPr>
        <w:t>MAC entity</w:t>
      </w:r>
      <w:r>
        <w:t>.</w:t>
      </w:r>
    </w:p>
    <w:p w14:paraId="3D4B67A4" w14:textId="77777777" w:rsidR="00C260DF" w:rsidRPr="003E2C49" w:rsidRDefault="00C260DF" w:rsidP="00C260DF">
      <w:pPr>
        <w:pStyle w:val="Heading3"/>
        <w:rPr>
          <w:lang w:eastAsia="ko-KR"/>
        </w:rPr>
      </w:pPr>
      <w:bookmarkStart w:id="470" w:name="_Toc29239878"/>
      <w:bookmarkStart w:id="471" w:name="_Toc37296276"/>
      <w:bookmarkStart w:id="472" w:name="_Toc37296291"/>
      <w:bookmarkStart w:id="473" w:name="_Toc29239892"/>
      <w:r w:rsidRPr="003E2C49">
        <w:rPr>
          <w:lang w:eastAsia="ko-KR"/>
        </w:rPr>
        <w:t>6.1.3</w:t>
      </w:r>
      <w:r w:rsidRPr="003E2C49">
        <w:rPr>
          <w:lang w:eastAsia="ko-KR"/>
        </w:rPr>
        <w:tab/>
        <w:t>MAC Control Elements (CEs)</w:t>
      </w:r>
      <w:bookmarkEnd w:id="470"/>
      <w:bookmarkEnd w:id="471"/>
    </w:p>
    <w:p w14:paraId="10D3D8F2" w14:textId="77777777" w:rsidR="00C260DF" w:rsidRPr="003E2C49" w:rsidRDefault="00C260DF" w:rsidP="00C260DF">
      <w:pPr>
        <w:pStyle w:val="Heading4"/>
        <w:rPr>
          <w:lang w:eastAsia="ko-KR"/>
        </w:rPr>
      </w:pPr>
      <w:bookmarkStart w:id="474" w:name="_Toc29239879"/>
      <w:bookmarkStart w:id="475" w:name="_Toc37296277"/>
      <w:r w:rsidRPr="003E2C49">
        <w:rPr>
          <w:lang w:eastAsia="ko-KR"/>
        </w:rPr>
        <w:t>6.1.3.1</w:t>
      </w:r>
      <w:r w:rsidRPr="003E2C49">
        <w:rPr>
          <w:lang w:eastAsia="ko-KR"/>
        </w:rPr>
        <w:tab/>
        <w:t>Buffer Status Report MAC CEs</w:t>
      </w:r>
      <w:bookmarkEnd w:id="474"/>
      <w:bookmarkEnd w:id="475"/>
    </w:p>
    <w:p w14:paraId="2A3671A4" w14:textId="77777777" w:rsidR="00C260DF" w:rsidRPr="003E2C49" w:rsidRDefault="00C260DF" w:rsidP="00C260DF">
      <w:pPr>
        <w:rPr>
          <w:lang w:eastAsia="ko-KR"/>
        </w:rPr>
      </w:pPr>
      <w:r w:rsidRPr="003E2C49">
        <w:rPr>
          <w:lang w:eastAsia="ko-KR"/>
        </w:rPr>
        <w:t>Buffer Status Report (BSR) MAC CEs consist of either:</w:t>
      </w:r>
    </w:p>
    <w:p w14:paraId="05B25D20" w14:textId="77777777" w:rsidR="00C260DF" w:rsidRPr="003E2C49" w:rsidRDefault="00C260DF" w:rsidP="00C260DF">
      <w:pPr>
        <w:pStyle w:val="B1"/>
        <w:rPr>
          <w:lang w:eastAsia="ko-KR"/>
        </w:rPr>
      </w:pPr>
      <w:r w:rsidRPr="003E2C49">
        <w:rPr>
          <w:lang w:eastAsia="ko-KR"/>
        </w:rPr>
        <w:t>-</w:t>
      </w:r>
      <w:r w:rsidRPr="003E2C49">
        <w:rPr>
          <w:lang w:eastAsia="ko-KR"/>
        </w:rPr>
        <w:tab/>
        <w:t>Short BSR format (fixed size); or</w:t>
      </w:r>
    </w:p>
    <w:p w14:paraId="26AB3F1C" w14:textId="77777777" w:rsidR="00C260DF" w:rsidRPr="003E2C49" w:rsidRDefault="00C260DF" w:rsidP="00C260DF">
      <w:pPr>
        <w:pStyle w:val="B1"/>
        <w:rPr>
          <w:lang w:eastAsia="ko-KR"/>
        </w:rPr>
      </w:pPr>
      <w:r w:rsidRPr="003E2C49">
        <w:rPr>
          <w:lang w:eastAsia="ko-KR"/>
        </w:rPr>
        <w:t>-</w:t>
      </w:r>
      <w:r w:rsidRPr="003E2C49">
        <w:rPr>
          <w:lang w:eastAsia="ko-KR"/>
        </w:rPr>
        <w:tab/>
        <w:t>Long BSR format (variable size); or</w:t>
      </w:r>
    </w:p>
    <w:p w14:paraId="12A0EEA4" w14:textId="77777777" w:rsidR="00C260DF" w:rsidRPr="003E2C49" w:rsidRDefault="00C260DF" w:rsidP="00C260DF">
      <w:pPr>
        <w:pStyle w:val="B1"/>
        <w:rPr>
          <w:lang w:eastAsia="ko-KR"/>
        </w:rPr>
      </w:pPr>
      <w:r w:rsidRPr="003E2C49">
        <w:rPr>
          <w:lang w:eastAsia="ko-KR"/>
        </w:rPr>
        <w:t>-</w:t>
      </w:r>
      <w:r w:rsidRPr="003E2C49">
        <w:rPr>
          <w:lang w:eastAsia="ko-KR"/>
        </w:rPr>
        <w:tab/>
        <w:t>Short Truncated BSR format (fixed size);</w:t>
      </w:r>
    </w:p>
    <w:p w14:paraId="42EFB869" w14:textId="77777777" w:rsidR="00C260DF" w:rsidRPr="003E2C49" w:rsidRDefault="00C260DF" w:rsidP="00C260DF">
      <w:pPr>
        <w:pStyle w:val="B1"/>
        <w:rPr>
          <w:lang w:eastAsia="ko-KR"/>
        </w:rPr>
      </w:pPr>
      <w:r w:rsidRPr="003E2C49">
        <w:rPr>
          <w:lang w:eastAsia="ko-KR"/>
        </w:rPr>
        <w:t>-</w:t>
      </w:r>
      <w:r w:rsidRPr="003E2C49">
        <w:rPr>
          <w:lang w:eastAsia="ko-KR"/>
        </w:rPr>
        <w:tab/>
        <w:t>Long Truncated BSR format (variable size); or</w:t>
      </w:r>
    </w:p>
    <w:p w14:paraId="01825BC8" w14:textId="77777777" w:rsidR="00C260DF" w:rsidRPr="003E2C49" w:rsidRDefault="00C260DF" w:rsidP="00C260DF">
      <w:pPr>
        <w:pStyle w:val="B1"/>
        <w:rPr>
          <w:lang w:eastAsia="ko-KR"/>
        </w:rPr>
      </w:pPr>
      <w:r w:rsidRPr="003E2C49">
        <w:rPr>
          <w:rFonts w:eastAsia="맑은 고딕"/>
          <w:lang w:eastAsia="ko-KR"/>
        </w:rPr>
        <w:t>-</w:t>
      </w:r>
      <w:r w:rsidRPr="003E2C49">
        <w:rPr>
          <w:rFonts w:eastAsia="맑은 고딕"/>
          <w:lang w:eastAsia="ko-KR"/>
        </w:rPr>
        <w:tab/>
        <w:t>Pre-emptive BSR format (variable size</w:t>
      </w:r>
      <w:r w:rsidRPr="003E2C49">
        <w:rPr>
          <w:lang w:eastAsia="ko-KR"/>
        </w:rPr>
        <w:t>).</w:t>
      </w:r>
    </w:p>
    <w:p w14:paraId="0107ADA6" w14:textId="77777777" w:rsidR="00C260DF" w:rsidRPr="003E2C49" w:rsidRDefault="00C260DF" w:rsidP="00C260DF">
      <w:pPr>
        <w:rPr>
          <w:lang w:eastAsia="ko-KR"/>
        </w:rPr>
      </w:pPr>
      <w:r w:rsidRPr="003E2C49">
        <w:rPr>
          <w:lang w:eastAsia="ko-KR"/>
        </w:rPr>
        <w:t>The BSR formats are identified by MAC subheaders with LCIDs as specified in Table 6.2.1-2.</w:t>
      </w:r>
    </w:p>
    <w:p w14:paraId="1E9D704E" w14:textId="77777777" w:rsidR="00C260DF" w:rsidRPr="003E2C49" w:rsidRDefault="00C260DF" w:rsidP="00C260DF">
      <w:pPr>
        <w:rPr>
          <w:lang w:eastAsia="ko-KR"/>
        </w:rPr>
      </w:pPr>
      <w:r w:rsidRPr="003E2C49">
        <w:rPr>
          <w:lang w:eastAsia="ko-KR"/>
        </w:rPr>
        <w:t>The fields in the BSR MAC CE are defined as follows:</w:t>
      </w:r>
    </w:p>
    <w:p w14:paraId="18EA2BC0" w14:textId="77777777" w:rsidR="00C260DF" w:rsidRPr="003E2C49" w:rsidRDefault="00C260DF" w:rsidP="00C260DF">
      <w:pPr>
        <w:pStyle w:val="B1"/>
        <w:rPr>
          <w:lang w:eastAsia="ko-KR"/>
        </w:rPr>
      </w:pPr>
      <w:r w:rsidRPr="003E2C49">
        <w:rPr>
          <w:lang w:eastAsia="ko-KR"/>
        </w:rPr>
        <w:t>-</w:t>
      </w:r>
      <w:r w:rsidRPr="003E2C49">
        <w:rPr>
          <w:lang w:eastAsia="ko-KR"/>
        </w:rPr>
        <w:tab/>
        <w:t>LCG ID: The Logical Channel Group ID field identifies the group of logical channel(s) whose buffer status is being reported. The length of the field is 3 bits;</w:t>
      </w:r>
    </w:p>
    <w:p w14:paraId="6A9D33E9" w14:textId="77777777" w:rsidR="00C260DF" w:rsidRPr="003E2C49" w:rsidRDefault="00C260DF" w:rsidP="00C260DF">
      <w:pPr>
        <w:pStyle w:val="B1"/>
        <w:rPr>
          <w:lang w:eastAsia="ko-KR"/>
        </w:rPr>
      </w:pPr>
      <w:r w:rsidRPr="003E2C49">
        <w:rPr>
          <w:lang w:eastAsia="ko-KR"/>
        </w:rPr>
        <w:t>-</w:t>
      </w:r>
      <w:r w:rsidRPr="003E2C49">
        <w:rPr>
          <w:lang w:eastAsia="ko-KR"/>
        </w:rPr>
        <w:tab/>
        <w:t>LCG</w:t>
      </w:r>
      <w:r w:rsidRPr="003E2C49">
        <w:rPr>
          <w:vertAlign w:val="subscript"/>
          <w:lang w:eastAsia="ko-KR"/>
        </w:rPr>
        <w:t>i</w:t>
      </w:r>
      <w:r w:rsidRPr="003E2C49">
        <w:rPr>
          <w:lang w:eastAsia="ko-KR"/>
        </w:rPr>
        <w:t>: For the Long BSR format, this field indicates the presence of the Buffer Size field for the logical channel group i. The LCG</w:t>
      </w:r>
      <w:r w:rsidRPr="003E2C49">
        <w:rPr>
          <w:vertAlign w:val="subscript"/>
          <w:lang w:eastAsia="ko-KR"/>
        </w:rPr>
        <w:t>i</w:t>
      </w:r>
      <w:r w:rsidRPr="003E2C49">
        <w:rPr>
          <w:lang w:eastAsia="ko-KR"/>
        </w:rPr>
        <w:t xml:space="preserve"> field set to 1 indicates that the Buffer Size field for the logical channel group i is reported. The LCG</w:t>
      </w:r>
      <w:r w:rsidRPr="003E2C49">
        <w:rPr>
          <w:vertAlign w:val="subscript"/>
          <w:lang w:eastAsia="ko-KR"/>
        </w:rPr>
        <w:t>i</w:t>
      </w:r>
      <w:r w:rsidRPr="003E2C49">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3E2C49">
        <w:rPr>
          <w:vertAlign w:val="subscript"/>
          <w:lang w:eastAsia="ko-KR"/>
        </w:rPr>
        <w:t>i</w:t>
      </w:r>
      <w:r w:rsidRPr="003E2C49">
        <w:rPr>
          <w:lang w:eastAsia="ko-KR"/>
        </w:rPr>
        <w:t xml:space="preserve"> field set to 1 indicates that logical channel group i has data available. The LCG</w:t>
      </w:r>
      <w:r w:rsidRPr="003E2C49">
        <w:rPr>
          <w:vertAlign w:val="subscript"/>
          <w:lang w:eastAsia="ko-KR"/>
        </w:rPr>
        <w:t>i</w:t>
      </w:r>
      <w:r w:rsidRPr="003E2C49">
        <w:rPr>
          <w:lang w:eastAsia="ko-KR"/>
        </w:rPr>
        <w:t xml:space="preserve"> field set to 0 indicates that logical channel group i does not have data available;</w:t>
      </w:r>
    </w:p>
    <w:p w14:paraId="2BDD5AF5" w14:textId="77777777" w:rsidR="00C260DF" w:rsidRPr="003E2C49" w:rsidRDefault="00C260DF" w:rsidP="00C260DF">
      <w:pPr>
        <w:pStyle w:val="B1"/>
        <w:rPr>
          <w:lang w:eastAsia="ko-KR"/>
        </w:rPr>
      </w:pPr>
      <w:r w:rsidRPr="003E2C49">
        <w:rPr>
          <w:lang w:eastAsia="ko-KR"/>
        </w:rPr>
        <w:t>-</w:t>
      </w:r>
      <w:r w:rsidRPr="003E2C49">
        <w:rPr>
          <w:lang w:eastAsia="ko-KR"/>
        </w:rPr>
        <w:tab/>
        <w:t xml:space="preserve">Buffer Size: The Buffer Size field identifies the total amount of data available according to the data volume calculation procedure in TSs 38.322 [3] and 38.323 [4] across all logical channels of a logical channel group </w:t>
      </w:r>
      <w:r w:rsidRPr="003E2C49">
        <w:rPr>
          <w:lang w:eastAsia="ko-KR"/>
        </w:rPr>
        <w:lastRenderedPageBreak/>
        <w:t>after the MAC PDU has been built (i.e. after the logical channel prioritization procedure, which may result the value of the Buffer Size field to zero). The amount of data is indicated in number of bytes. The size of the RLC and MAC 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3E2C49">
        <w:rPr>
          <w:vertAlign w:val="subscript"/>
          <w:lang w:eastAsia="ko-KR"/>
        </w:rPr>
        <w:t>i</w:t>
      </w:r>
      <w:r w:rsidRPr="003E2C49">
        <w:rPr>
          <w:lang w:eastAsia="ko-KR"/>
        </w:rPr>
        <w:t>. For the Long Truncated BSR format the number of Buffer Size fields included is maximised, while not exceeding the number of padding bits.</w:t>
      </w:r>
      <w:r w:rsidRPr="003E2C49">
        <w:rPr>
          <w:rFonts w:eastAsia="맑은 고딕"/>
          <w:lang w:eastAsia="ko-KR"/>
        </w:rPr>
        <w:t xml:space="preserve"> For the Pre-emptive BSR, the Buffer Size field identifies the total amount of the data expected to arrive at the IAB-MT of the node where the Pre-emptive BSR is triggered. Pre-emptive BSR is identical to the Long BSR format.</w:t>
      </w:r>
    </w:p>
    <w:p w14:paraId="65F73AF9" w14:textId="77777777" w:rsidR="00C260DF" w:rsidRPr="003E2C49" w:rsidRDefault="00C260DF" w:rsidP="00C260DF">
      <w:pPr>
        <w:pStyle w:val="NO"/>
        <w:rPr>
          <w:rFonts w:eastAsia="맑은 고딕"/>
          <w:lang w:eastAsia="ko-KR"/>
        </w:rPr>
      </w:pPr>
      <w:r w:rsidRPr="003E2C49">
        <w:rPr>
          <w:rFonts w:eastAsia="맑은 고딕"/>
          <w:lang w:eastAsia="ko-KR"/>
        </w:rPr>
        <w:t>NOTE</w:t>
      </w:r>
      <w:r w:rsidRPr="003E2C49">
        <w:rPr>
          <w:lang w:eastAsia="ko-KR"/>
        </w:rPr>
        <w:t xml:space="preserve"> 1</w:t>
      </w:r>
      <w:r w:rsidRPr="003E2C49">
        <w:rPr>
          <w:rFonts w:eastAsia="맑은 고딕"/>
          <w:lang w:eastAsia="ko-KR"/>
        </w:rPr>
        <w:t>:</w:t>
      </w:r>
      <w:r w:rsidRPr="003E2C49">
        <w:rPr>
          <w:rFonts w:eastAsia="맑은 고딕"/>
          <w:lang w:eastAsia="ko-KR"/>
        </w:rPr>
        <w:tab/>
        <w:t>For the Pre-emptive BSR, if configured, the LCGs to be reported, the expected data volume calculation, the exact time to report Pre-emptive BSR and the associated LCH are left to implementation.</w:t>
      </w:r>
    </w:p>
    <w:p w14:paraId="589E57B8" w14:textId="77777777" w:rsidR="00C260DF" w:rsidRPr="003E2C49" w:rsidRDefault="00C260DF" w:rsidP="00C260DF">
      <w:pPr>
        <w:pStyle w:val="NO"/>
        <w:rPr>
          <w:rFonts w:eastAsia="맑은 고딕"/>
          <w:lang w:eastAsia="ko-KR"/>
        </w:rPr>
      </w:pPr>
      <w:r w:rsidRPr="003E2C49">
        <w:rPr>
          <w:rFonts w:eastAsia="맑은 고딕"/>
          <w:lang w:eastAsia="ko-KR"/>
        </w:rPr>
        <w:t>NOTE</w:t>
      </w:r>
      <w:r w:rsidRPr="003E2C49">
        <w:rPr>
          <w:lang w:eastAsia="ko-KR"/>
        </w:rPr>
        <w:t xml:space="preserve"> 2</w:t>
      </w:r>
      <w:r w:rsidRPr="003E2C49">
        <w:rPr>
          <w:rFonts w:eastAsia="맑은 고딕"/>
          <w:lang w:eastAsia="ko-KR"/>
        </w:rPr>
        <w:t>:</w:t>
      </w:r>
      <w:r w:rsidRPr="003E2C49">
        <w:rPr>
          <w:rFonts w:eastAsia="맑은 고딕"/>
          <w:lang w:eastAsia="ko-KR"/>
        </w:rPr>
        <w:tab/>
        <w:t>The mapping of LCGs between the ingress and egress links of an IAB node for purposes of determining expected change in occupancy of IAB-MT buffers (to be reported as Pre-emptive BSR) is left to implementation.</w:t>
      </w:r>
    </w:p>
    <w:p w14:paraId="4D9811F3" w14:textId="77777777" w:rsidR="00C260DF" w:rsidRPr="003E2C49" w:rsidRDefault="00C260DF" w:rsidP="00C260DF">
      <w:pPr>
        <w:pStyle w:val="NO"/>
        <w:rPr>
          <w:lang w:eastAsia="ko-KR"/>
        </w:rPr>
      </w:pPr>
      <w:r w:rsidRPr="003E2C49">
        <w:rPr>
          <w:lang w:eastAsia="ko-KR"/>
        </w:rPr>
        <w:t>NOTE 3:</w:t>
      </w:r>
      <w:r w:rsidRPr="003E2C49">
        <w:rPr>
          <w:lang w:eastAsia="ko-KR"/>
        </w:rPr>
        <w:tab/>
        <w:t>The number of the Buffer Size fields in the Long BSR and Long Truncated BSR format can be zero.</w:t>
      </w:r>
    </w:p>
    <w:p w14:paraId="5DF56487" w14:textId="77777777" w:rsidR="00C260DF" w:rsidRPr="003E2C49" w:rsidRDefault="00C260DF" w:rsidP="00C260DF">
      <w:pPr>
        <w:pStyle w:val="TH"/>
        <w:rPr>
          <w:lang w:eastAsia="ko-KR"/>
        </w:rPr>
      </w:pPr>
      <w:r w:rsidRPr="003E2C49">
        <w:object w:dxaOrig="5700" w:dyaOrig="1020" w14:anchorId="15DF3DBA">
          <v:shape id="_x0000_i1162" type="#_x0000_t75" style="width:283.4pt;height:50.1pt" o:ole="">
            <v:imagedata r:id="rId31" o:title=""/>
          </v:shape>
          <o:OLEObject Type="Embed" ProgID="Visio.Drawing.15" ShapeID="_x0000_i1162" DrawAspect="Content" ObjectID="_1653463211" r:id="rId32"/>
        </w:object>
      </w:r>
    </w:p>
    <w:p w14:paraId="2A1E734C" w14:textId="77777777" w:rsidR="00C260DF" w:rsidRPr="003E2C49" w:rsidRDefault="00C260DF" w:rsidP="00C260DF">
      <w:pPr>
        <w:pStyle w:val="TF"/>
        <w:rPr>
          <w:noProof/>
          <w:lang w:eastAsia="ko-KR"/>
        </w:rPr>
      </w:pPr>
      <w:r w:rsidRPr="003E2C49">
        <w:rPr>
          <w:noProof/>
        </w:rPr>
        <w:t xml:space="preserve">Figure 6.1.3.1-1: Short BSR and </w:t>
      </w:r>
      <w:r w:rsidRPr="003E2C49">
        <w:rPr>
          <w:noProof/>
          <w:lang w:eastAsia="ko-KR"/>
        </w:rPr>
        <w:t xml:space="preserve">Short </w:t>
      </w:r>
      <w:r w:rsidRPr="003E2C49">
        <w:rPr>
          <w:noProof/>
        </w:rPr>
        <w:t xml:space="preserve">Truncated BSR MAC </w:t>
      </w:r>
      <w:r w:rsidRPr="003E2C49">
        <w:rPr>
          <w:noProof/>
          <w:lang w:eastAsia="ko-KR"/>
        </w:rPr>
        <w:t>CE</w:t>
      </w:r>
    </w:p>
    <w:p w14:paraId="6D3A05CB" w14:textId="77777777" w:rsidR="00C260DF" w:rsidRPr="003E2C49" w:rsidRDefault="00C260DF" w:rsidP="00C260DF">
      <w:pPr>
        <w:pStyle w:val="TH"/>
        <w:rPr>
          <w:noProof/>
          <w:lang w:eastAsia="ko-KR"/>
        </w:rPr>
      </w:pPr>
      <w:r w:rsidRPr="003E2C49">
        <w:object w:dxaOrig="5700" w:dyaOrig="3285" w14:anchorId="304FB95A">
          <v:shape id="_x0000_i1163" type="#_x0000_t75" style="width:283.4pt;height:164.15pt" o:ole="">
            <v:imagedata r:id="rId33" o:title=""/>
          </v:shape>
          <o:OLEObject Type="Embed" ProgID="Visio.Drawing.15" ShapeID="_x0000_i1163" DrawAspect="Content" ObjectID="_1653463212" r:id="rId34"/>
        </w:object>
      </w:r>
    </w:p>
    <w:p w14:paraId="65FD3F1F" w14:textId="77777777" w:rsidR="00C260DF" w:rsidRPr="003E2C49" w:rsidRDefault="00C260DF" w:rsidP="00C260DF">
      <w:pPr>
        <w:pStyle w:val="TF"/>
        <w:rPr>
          <w:noProof/>
          <w:lang w:eastAsia="ko-KR"/>
        </w:rPr>
      </w:pPr>
      <w:r w:rsidRPr="003E2C49">
        <w:rPr>
          <w:noProof/>
          <w:lang w:eastAsia="ko-KR"/>
        </w:rPr>
        <w:t xml:space="preserve">Figure 6.1.3.1-2: Long BSR, Long Truncated BSR, and </w:t>
      </w:r>
      <w:r w:rsidRPr="003E2C49">
        <w:rPr>
          <w:rFonts w:eastAsia="맑은 고딕"/>
          <w:b w:val="0"/>
          <w:noProof/>
          <w:lang w:eastAsia="ko-KR"/>
        </w:rPr>
        <w:t>Pre-emptive BSR</w:t>
      </w:r>
      <w:r w:rsidRPr="003E2C49">
        <w:rPr>
          <w:b w:val="0"/>
          <w:noProof/>
          <w:lang w:eastAsia="ko-KR"/>
        </w:rPr>
        <w:t xml:space="preserve"> </w:t>
      </w:r>
      <w:r w:rsidRPr="003E2C49">
        <w:rPr>
          <w:noProof/>
          <w:lang w:eastAsia="ko-KR"/>
        </w:rPr>
        <w:t>MAC CE</w:t>
      </w:r>
    </w:p>
    <w:p w14:paraId="3F6B6433" w14:textId="77777777" w:rsidR="00C260DF" w:rsidRPr="003E2C49" w:rsidRDefault="00C260DF" w:rsidP="00C260DF">
      <w:pPr>
        <w:pStyle w:val="TH"/>
        <w:rPr>
          <w:noProof/>
          <w:lang w:eastAsia="ko-KR"/>
        </w:rPr>
      </w:pPr>
      <w:bookmarkStart w:id="476" w:name="_Ref199746086"/>
      <w:r w:rsidRPr="003E2C49">
        <w:rPr>
          <w:noProof/>
        </w:rPr>
        <w:t>Table 6.1.3.1-1: Buffer size levels</w:t>
      </w:r>
      <w:r w:rsidRPr="003E2C49">
        <w:rPr>
          <w:noProof/>
          <w:lang w:eastAsia="ko-KR"/>
        </w:rPr>
        <w:t xml:space="preserve"> (in bytes)</w:t>
      </w:r>
      <w:r w:rsidRPr="003E2C49">
        <w:rPr>
          <w:noProof/>
        </w:rPr>
        <w:t xml:space="preserve"> for </w:t>
      </w:r>
      <w:r w:rsidRPr="003E2C49">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C260DF" w:rsidRPr="003E2C49" w14:paraId="687508AE" w14:textId="77777777" w:rsidTr="00690394">
        <w:trPr>
          <w:jc w:val="center"/>
        </w:trPr>
        <w:tc>
          <w:tcPr>
            <w:tcW w:w="864" w:type="dxa"/>
            <w:shd w:val="clear" w:color="auto" w:fill="auto"/>
          </w:tcPr>
          <w:p w14:paraId="15EFCD80" w14:textId="77777777" w:rsidR="00C260DF" w:rsidRPr="003E2C49" w:rsidRDefault="00C260DF" w:rsidP="00690394">
            <w:pPr>
              <w:pStyle w:val="TAH"/>
            </w:pPr>
            <w:r w:rsidRPr="003E2C49">
              <w:t>Index</w:t>
            </w:r>
          </w:p>
        </w:tc>
        <w:tc>
          <w:tcPr>
            <w:tcW w:w="1140" w:type="dxa"/>
            <w:shd w:val="clear" w:color="auto" w:fill="auto"/>
          </w:tcPr>
          <w:p w14:paraId="2BAB5A3A" w14:textId="77777777" w:rsidR="00C260DF" w:rsidRPr="003E2C49" w:rsidRDefault="00C260DF" w:rsidP="00690394">
            <w:pPr>
              <w:pStyle w:val="TAH"/>
            </w:pPr>
            <w:r w:rsidRPr="003E2C49">
              <w:t>BS value</w:t>
            </w:r>
          </w:p>
        </w:tc>
        <w:tc>
          <w:tcPr>
            <w:tcW w:w="864" w:type="dxa"/>
            <w:shd w:val="clear" w:color="auto" w:fill="auto"/>
          </w:tcPr>
          <w:p w14:paraId="67B13BC9" w14:textId="77777777" w:rsidR="00C260DF" w:rsidRPr="003E2C49" w:rsidRDefault="00C260DF" w:rsidP="00690394">
            <w:pPr>
              <w:pStyle w:val="TAH"/>
            </w:pPr>
            <w:r w:rsidRPr="003E2C49">
              <w:t>Index</w:t>
            </w:r>
          </w:p>
        </w:tc>
        <w:tc>
          <w:tcPr>
            <w:tcW w:w="1140" w:type="dxa"/>
            <w:shd w:val="clear" w:color="auto" w:fill="auto"/>
          </w:tcPr>
          <w:p w14:paraId="154F6A42" w14:textId="77777777" w:rsidR="00C260DF" w:rsidRPr="003E2C49" w:rsidRDefault="00C260DF" w:rsidP="00690394">
            <w:pPr>
              <w:pStyle w:val="TAH"/>
            </w:pPr>
            <w:r w:rsidRPr="003E2C49">
              <w:t>BS value</w:t>
            </w:r>
          </w:p>
        </w:tc>
        <w:tc>
          <w:tcPr>
            <w:tcW w:w="864" w:type="dxa"/>
          </w:tcPr>
          <w:p w14:paraId="22AC3075" w14:textId="77777777" w:rsidR="00C260DF" w:rsidRPr="003E2C49" w:rsidRDefault="00C260DF" w:rsidP="00690394">
            <w:pPr>
              <w:pStyle w:val="TAH"/>
            </w:pPr>
            <w:r w:rsidRPr="003E2C49">
              <w:t>Index</w:t>
            </w:r>
          </w:p>
        </w:tc>
        <w:tc>
          <w:tcPr>
            <w:tcW w:w="1140" w:type="dxa"/>
          </w:tcPr>
          <w:p w14:paraId="42CBC11C" w14:textId="77777777" w:rsidR="00C260DF" w:rsidRPr="003E2C49" w:rsidRDefault="00C260DF" w:rsidP="00690394">
            <w:pPr>
              <w:pStyle w:val="TAH"/>
            </w:pPr>
            <w:r w:rsidRPr="003E2C49">
              <w:t>BS value</w:t>
            </w:r>
          </w:p>
        </w:tc>
        <w:tc>
          <w:tcPr>
            <w:tcW w:w="864" w:type="dxa"/>
          </w:tcPr>
          <w:p w14:paraId="1DBC2963" w14:textId="77777777" w:rsidR="00C260DF" w:rsidRPr="003E2C49" w:rsidRDefault="00C260DF" w:rsidP="00690394">
            <w:pPr>
              <w:pStyle w:val="TAH"/>
            </w:pPr>
            <w:r w:rsidRPr="003E2C49">
              <w:t>Index</w:t>
            </w:r>
          </w:p>
        </w:tc>
        <w:tc>
          <w:tcPr>
            <w:tcW w:w="1140" w:type="dxa"/>
          </w:tcPr>
          <w:p w14:paraId="568C891D" w14:textId="77777777" w:rsidR="00C260DF" w:rsidRPr="003E2C49" w:rsidRDefault="00C260DF" w:rsidP="00690394">
            <w:pPr>
              <w:pStyle w:val="TAH"/>
            </w:pPr>
            <w:r w:rsidRPr="003E2C49">
              <w:t>BS value</w:t>
            </w:r>
          </w:p>
        </w:tc>
      </w:tr>
      <w:tr w:rsidR="00C260DF" w:rsidRPr="003E2C49" w14:paraId="0694803F" w14:textId="77777777" w:rsidTr="00690394">
        <w:trPr>
          <w:trHeight w:val="170"/>
          <w:jc w:val="center"/>
        </w:trPr>
        <w:tc>
          <w:tcPr>
            <w:tcW w:w="864" w:type="dxa"/>
            <w:shd w:val="clear" w:color="auto" w:fill="auto"/>
          </w:tcPr>
          <w:p w14:paraId="6CDAF1AC" w14:textId="77777777" w:rsidR="00C260DF" w:rsidRPr="003E2C49" w:rsidRDefault="00C260DF" w:rsidP="00690394">
            <w:pPr>
              <w:pStyle w:val="TAC"/>
            </w:pPr>
            <w:r w:rsidRPr="003E2C49">
              <w:t>0</w:t>
            </w:r>
          </w:p>
        </w:tc>
        <w:tc>
          <w:tcPr>
            <w:tcW w:w="1140" w:type="dxa"/>
            <w:shd w:val="clear" w:color="auto" w:fill="auto"/>
          </w:tcPr>
          <w:p w14:paraId="267633FE" w14:textId="77777777" w:rsidR="00C260DF" w:rsidRPr="003E2C49" w:rsidRDefault="00C260DF" w:rsidP="00690394">
            <w:pPr>
              <w:pStyle w:val="TAC"/>
            </w:pPr>
            <w:r w:rsidRPr="003E2C49">
              <w:t>0</w:t>
            </w:r>
          </w:p>
        </w:tc>
        <w:tc>
          <w:tcPr>
            <w:tcW w:w="864" w:type="dxa"/>
            <w:shd w:val="clear" w:color="auto" w:fill="auto"/>
            <w:vAlign w:val="bottom"/>
          </w:tcPr>
          <w:p w14:paraId="1FB56F51" w14:textId="77777777" w:rsidR="00C260DF" w:rsidRPr="003E2C49" w:rsidRDefault="00C260DF" w:rsidP="00690394">
            <w:pPr>
              <w:pStyle w:val="TAC"/>
              <w:rPr>
                <w:lang w:eastAsia="ko-KR"/>
              </w:rPr>
            </w:pPr>
            <w:r w:rsidRPr="003E2C49">
              <w:rPr>
                <w:lang w:eastAsia="ko-KR"/>
              </w:rPr>
              <w:t>8</w:t>
            </w:r>
          </w:p>
        </w:tc>
        <w:tc>
          <w:tcPr>
            <w:tcW w:w="1140" w:type="dxa"/>
            <w:shd w:val="clear" w:color="auto" w:fill="auto"/>
          </w:tcPr>
          <w:p w14:paraId="0E7C3A50"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102</w:t>
            </w:r>
          </w:p>
        </w:tc>
        <w:tc>
          <w:tcPr>
            <w:tcW w:w="864" w:type="dxa"/>
            <w:vAlign w:val="bottom"/>
          </w:tcPr>
          <w:p w14:paraId="4ED5D844" w14:textId="77777777" w:rsidR="00C260DF" w:rsidRPr="003E2C49" w:rsidRDefault="00C260DF" w:rsidP="00690394">
            <w:pPr>
              <w:pStyle w:val="TAC"/>
              <w:rPr>
                <w:lang w:eastAsia="ko-KR"/>
              </w:rPr>
            </w:pPr>
            <w:r w:rsidRPr="003E2C49">
              <w:rPr>
                <w:lang w:eastAsia="ko-KR"/>
              </w:rPr>
              <w:t>16</w:t>
            </w:r>
          </w:p>
        </w:tc>
        <w:tc>
          <w:tcPr>
            <w:tcW w:w="1140" w:type="dxa"/>
          </w:tcPr>
          <w:p w14:paraId="7CD6944C"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1446</w:t>
            </w:r>
          </w:p>
        </w:tc>
        <w:tc>
          <w:tcPr>
            <w:tcW w:w="864" w:type="dxa"/>
            <w:vAlign w:val="bottom"/>
          </w:tcPr>
          <w:p w14:paraId="4F042184" w14:textId="77777777" w:rsidR="00C260DF" w:rsidRPr="003E2C49" w:rsidRDefault="00C260DF" w:rsidP="00690394">
            <w:pPr>
              <w:pStyle w:val="TAC"/>
              <w:rPr>
                <w:lang w:eastAsia="ko-KR"/>
              </w:rPr>
            </w:pPr>
            <w:r w:rsidRPr="003E2C49">
              <w:rPr>
                <w:lang w:eastAsia="ko-KR"/>
              </w:rPr>
              <w:t>24</w:t>
            </w:r>
          </w:p>
        </w:tc>
        <w:tc>
          <w:tcPr>
            <w:tcW w:w="1140" w:type="dxa"/>
          </w:tcPr>
          <w:p w14:paraId="6C86B32C"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20516</w:t>
            </w:r>
          </w:p>
        </w:tc>
      </w:tr>
      <w:tr w:rsidR="00C260DF" w:rsidRPr="003E2C49" w14:paraId="65657A5D" w14:textId="77777777" w:rsidTr="00690394">
        <w:trPr>
          <w:trHeight w:val="170"/>
          <w:jc w:val="center"/>
        </w:trPr>
        <w:tc>
          <w:tcPr>
            <w:tcW w:w="864" w:type="dxa"/>
            <w:shd w:val="clear" w:color="auto" w:fill="auto"/>
          </w:tcPr>
          <w:p w14:paraId="0A089BAD" w14:textId="77777777" w:rsidR="00C260DF" w:rsidRPr="003E2C49" w:rsidRDefault="00C260DF" w:rsidP="00690394">
            <w:pPr>
              <w:pStyle w:val="TAC"/>
            </w:pPr>
            <w:r w:rsidRPr="003E2C49">
              <w:t>1</w:t>
            </w:r>
          </w:p>
        </w:tc>
        <w:tc>
          <w:tcPr>
            <w:tcW w:w="1140" w:type="dxa"/>
            <w:shd w:val="clear" w:color="auto" w:fill="auto"/>
          </w:tcPr>
          <w:p w14:paraId="0748E476" w14:textId="77777777" w:rsidR="00C260DF" w:rsidRPr="003E2C49" w:rsidRDefault="00C260DF" w:rsidP="00690394">
            <w:pPr>
              <w:pStyle w:val="TAC"/>
              <w:rPr>
                <w:lang w:eastAsia="ko-KR"/>
              </w:rPr>
            </w:pPr>
            <w:r w:rsidRPr="003E2C49">
              <w:rPr>
                <w:rFonts w:cs="Arial"/>
                <w:lang w:eastAsia="ko-KR"/>
              </w:rPr>
              <w:t>≤</w:t>
            </w:r>
            <w:r w:rsidRPr="003E2C49">
              <w:rPr>
                <w:lang w:eastAsia="ko-KR"/>
              </w:rPr>
              <w:t xml:space="preserve"> 10</w:t>
            </w:r>
          </w:p>
        </w:tc>
        <w:tc>
          <w:tcPr>
            <w:tcW w:w="864" w:type="dxa"/>
            <w:shd w:val="clear" w:color="auto" w:fill="auto"/>
            <w:vAlign w:val="bottom"/>
          </w:tcPr>
          <w:p w14:paraId="12714794" w14:textId="77777777" w:rsidR="00C260DF" w:rsidRPr="003E2C49" w:rsidRDefault="00C260DF" w:rsidP="00690394">
            <w:pPr>
              <w:pStyle w:val="TAC"/>
              <w:rPr>
                <w:lang w:eastAsia="ko-KR"/>
              </w:rPr>
            </w:pPr>
            <w:r w:rsidRPr="003E2C49">
              <w:rPr>
                <w:lang w:eastAsia="ko-KR"/>
              </w:rPr>
              <w:t>9</w:t>
            </w:r>
          </w:p>
        </w:tc>
        <w:tc>
          <w:tcPr>
            <w:tcW w:w="1140" w:type="dxa"/>
            <w:shd w:val="clear" w:color="auto" w:fill="auto"/>
          </w:tcPr>
          <w:p w14:paraId="1ED3C1E6"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142</w:t>
            </w:r>
          </w:p>
        </w:tc>
        <w:tc>
          <w:tcPr>
            <w:tcW w:w="864" w:type="dxa"/>
            <w:vAlign w:val="bottom"/>
          </w:tcPr>
          <w:p w14:paraId="3CC252D2" w14:textId="77777777" w:rsidR="00C260DF" w:rsidRPr="003E2C49" w:rsidRDefault="00C260DF" w:rsidP="00690394">
            <w:pPr>
              <w:pStyle w:val="TAC"/>
              <w:rPr>
                <w:lang w:eastAsia="ko-KR"/>
              </w:rPr>
            </w:pPr>
            <w:r w:rsidRPr="003E2C49">
              <w:rPr>
                <w:lang w:eastAsia="ko-KR"/>
              </w:rPr>
              <w:t>17</w:t>
            </w:r>
          </w:p>
        </w:tc>
        <w:tc>
          <w:tcPr>
            <w:tcW w:w="1140" w:type="dxa"/>
          </w:tcPr>
          <w:p w14:paraId="05F019F6"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2014</w:t>
            </w:r>
          </w:p>
        </w:tc>
        <w:tc>
          <w:tcPr>
            <w:tcW w:w="864" w:type="dxa"/>
            <w:vAlign w:val="bottom"/>
          </w:tcPr>
          <w:p w14:paraId="67209369" w14:textId="77777777" w:rsidR="00C260DF" w:rsidRPr="003E2C49" w:rsidRDefault="00C260DF" w:rsidP="00690394">
            <w:pPr>
              <w:pStyle w:val="TAC"/>
              <w:rPr>
                <w:lang w:eastAsia="ko-KR"/>
              </w:rPr>
            </w:pPr>
            <w:r w:rsidRPr="003E2C49">
              <w:rPr>
                <w:lang w:eastAsia="ko-KR"/>
              </w:rPr>
              <w:t>25</w:t>
            </w:r>
          </w:p>
        </w:tc>
        <w:tc>
          <w:tcPr>
            <w:tcW w:w="1140" w:type="dxa"/>
          </w:tcPr>
          <w:p w14:paraId="67C400F4"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28581</w:t>
            </w:r>
          </w:p>
        </w:tc>
      </w:tr>
      <w:tr w:rsidR="00C260DF" w:rsidRPr="003E2C49" w14:paraId="79EEEF1C" w14:textId="77777777" w:rsidTr="00690394">
        <w:trPr>
          <w:trHeight w:val="170"/>
          <w:jc w:val="center"/>
        </w:trPr>
        <w:tc>
          <w:tcPr>
            <w:tcW w:w="864" w:type="dxa"/>
            <w:shd w:val="clear" w:color="auto" w:fill="auto"/>
          </w:tcPr>
          <w:p w14:paraId="011426F1" w14:textId="77777777" w:rsidR="00C260DF" w:rsidRPr="003E2C49" w:rsidRDefault="00C260DF" w:rsidP="00690394">
            <w:pPr>
              <w:pStyle w:val="TAC"/>
            </w:pPr>
            <w:r w:rsidRPr="003E2C49">
              <w:t>2</w:t>
            </w:r>
          </w:p>
        </w:tc>
        <w:tc>
          <w:tcPr>
            <w:tcW w:w="1140" w:type="dxa"/>
            <w:shd w:val="clear" w:color="auto" w:fill="auto"/>
          </w:tcPr>
          <w:p w14:paraId="7D26A744"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14</w:t>
            </w:r>
          </w:p>
        </w:tc>
        <w:tc>
          <w:tcPr>
            <w:tcW w:w="864" w:type="dxa"/>
            <w:shd w:val="clear" w:color="auto" w:fill="auto"/>
            <w:vAlign w:val="bottom"/>
          </w:tcPr>
          <w:p w14:paraId="4EEBD2FD" w14:textId="77777777" w:rsidR="00C260DF" w:rsidRPr="003E2C49" w:rsidRDefault="00C260DF" w:rsidP="00690394">
            <w:pPr>
              <w:pStyle w:val="TAC"/>
              <w:rPr>
                <w:lang w:eastAsia="ko-KR"/>
              </w:rPr>
            </w:pPr>
            <w:r w:rsidRPr="003E2C49">
              <w:rPr>
                <w:lang w:eastAsia="ko-KR"/>
              </w:rPr>
              <w:t>10</w:t>
            </w:r>
          </w:p>
        </w:tc>
        <w:tc>
          <w:tcPr>
            <w:tcW w:w="1140" w:type="dxa"/>
            <w:shd w:val="clear" w:color="auto" w:fill="auto"/>
          </w:tcPr>
          <w:p w14:paraId="480A1FE2"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198</w:t>
            </w:r>
          </w:p>
        </w:tc>
        <w:tc>
          <w:tcPr>
            <w:tcW w:w="864" w:type="dxa"/>
            <w:vAlign w:val="bottom"/>
          </w:tcPr>
          <w:p w14:paraId="4775F120" w14:textId="77777777" w:rsidR="00C260DF" w:rsidRPr="003E2C49" w:rsidRDefault="00C260DF" w:rsidP="00690394">
            <w:pPr>
              <w:pStyle w:val="TAC"/>
              <w:rPr>
                <w:lang w:eastAsia="ko-KR"/>
              </w:rPr>
            </w:pPr>
            <w:r w:rsidRPr="003E2C49">
              <w:rPr>
                <w:lang w:eastAsia="ko-KR"/>
              </w:rPr>
              <w:t>18</w:t>
            </w:r>
          </w:p>
        </w:tc>
        <w:tc>
          <w:tcPr>
            <w:tcW w:w="1140" w:type="dxa"/>
          </w:tcPr>
          <w:p w14:paraId="12B0322B"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2806</w:t>
            </w:r>
          </w:p>
        </w:tc>
        <w:tc>
          <w:tcPr>
            <w:tcW w:w="864" w:type="dxa"/>
            <w:vAlign w:val="bottom"/>
          </w:tcPr>
          <w:p w14:paraId="0C81516C" w14:textId="77777777" w:rsidR="00C260DF" w:rsidRPr="003E2C49" w:rsidRDefault="00C260DF" w:rsidP="00690394">
            <w:pPr>
              <w:pStyle w:val="TAC"/>
              <w:rPr>
                <w:lang w:eastAsia="ko-KR"/>
              </w:rPr>
            </w:pPr>
            <w:r w:rsidRPr="003E2C49">
              <w:rPr>
                <w:lang w:eastAsia="ko-KR"/>
              </w:rPr>
              <w:t>26</w:t>
            </w:r>
          </w:p>
        </w:tc>
        <w:tc>
          <w:tcPr>
            <w:tcW w:w="1140" w:type="dxa"/>
          </w:tcPr>
          <w:p w14:paraId="581D5FBE"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39818</w:t>
            </w:r>
          </w:p>
        </w:tc>
      </w:tr>
      <w:tr w:rsidR="00C260DF" w:rsidRPr="003E2C49" w14:paraId="5071C26D" w14:textId="77777777" w:rsidTr="00690394">
        <w:trPr>
          <w:trHeight w:val="170"/>
          <w:jc w:val="center"/>
        </w:trPr>
        <w:tc>
          <w:tcPr>
            <w:tcW w:w="864" w:type="dxa"/>
            <w:shd w:val="clear" w:color="auto" w:fill="auto"/>
          </w:tcPr>
          <w:p w14:paraId="5E58055F" w14:textId="77777777" w:rsidR="00C260DF" w:rsidRPr="003E2C49" w:rsidRDefault="00C260DF" w:rsidP="00690394">
            <w:pPr>
              <w:pStyle w:val="TAC"/>
            </w:pPr>
            <w:r w:rsidRPr="003E2C49">
              <w:t>3</w:t>
            </w:r>
          </w:p>
        </w:tc>
        <w:tc>
          <w:tcPr>
            <w:tcW w:w="1140" w:type="dxa"/>
            <w:shd w:val="clear" w:color="auto" w:fill="auto"/>
          </w:tcPr>
          <w:p w14:paraId="71D3059E"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20</w:t>
            </w:r>
          </w:p>
        </w:tc>
        <w:tc>
          <w:tcPr>
            <w:tcW w:w="864" w:type="dxa"/>
            <w:shd w:val="clear" w:color="auto" w:fill="auto"/>
            <w:vAlign w:val="bottom"/>
          </w:tcPr>
          <w:p w14:paraId="478B851F" w14:textId="77777777" w:rsidR="00C260DF" w:rsidRPr="003E2C49" w:rsidRDefault="00C260DF" w:rsidP="00690394">
            <w:pPr>
              <w:pStyle w:val="TAC"/>
              <w:rPr>
                <w:lang w:eastAsia="ko-KR"/>
              </w:rPr>
            </w:pPr>
            <w:r w:rsidRPr="003E2C49">
              <w:rPr>
                <w:lang w:eastAsia="ko-KR"/>
              </w:rPr>
              <w:t>11</w:t>
            </w:r>
          </w:p>
        </w:tc>
        <w:tc>
          <w:tcPr>
            <w:tcW w:w="1140" w:type="dxa"/>
            <w:shd w:val="clear" w:color="auto" w:fill="auto"/>
          </w:tcPr>
          <w:p w14:paraId="4E7EC084"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276</w:t>
            </w:r>
          </w:p>
        </w:tc>
        <w:tc>
          <w:tcPr>
            <w:tcW w:w="864" w:type="dxa"/>
            <w:vAlign w:val="bottom"/>
          </w:tcPr>
          <w:p w14:paraId="6FAC6204" w14:textId="77777777" w:rsidR="00C260DF" w:rsidRPr="003E2C49" w:rsidRDefault="00C260DF" w:rsidP="00690394">
            <w:pPr>
              <w:pStyle w:val="TAC"/>
              <w:rPr>
                <w:lang w:eastAsia="ko-KR"/>
              </w:rPr>
            </w:pPr>
            <w:r w:rsidRPr="003E2C49">
              <w:rPr>
                <w:lang w:eastAsia="ko-KR"/>
              </w:rPr>
              <w:t>19</w:t>
            </w:r>
          </w:p>
        </w:tc>
        <w:tc>
          <w:tcPr>
            <w:tcW w:w="1140" w:type="dxa"/>
          </w:tcPr>
          <w:p w14:paraId="43391A08"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3909</w:t>
            </w:r>
          </w:p>
        </w:tc>
        <w:tc>
          <w:tcPr>
            <w:tcW w:w="864" w:type="dxa"/>
            <w:vAlign w:val="bottom"/>
          </w:tcPr>
          <w:p w14:paraId="00A87203" w14:textId="77777777" w:rsidR="00C260DF" w:rsidRPr="003E2C49" w:rsidRDefault="00C260DF" w:rsidP="00690394">
            <w:pPr>
              <w:pStyle w:val="TAC"/>
              <w:rPr>
                <w:lang w:eastAsia="ko-KR"/>
              </w:rPr>
            </w:pPr>
            <w:r w:rsidRPr="003E2C49">
              <w:rPr>
                <w:lang w:eastAsia="ko-KR"/>
              </w:rPr>
              <w:t>27</w:t>
            </w:r>
          </w:p>
        </w:tc>
        <w:tc>
          <w:tcPr>
            <w:tcW w:w="1140" w:type="dxa"/>
          </w:tcPr>
          <w:p w14:paraId="592A8D0B"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55474</w:t>
            </w:r>
          </w:p>
        </w:tc>
      </w:tr>
      <w:tr w:rsidR="00C260DF" w:rsidRPr="003E2C49" w14:paraId="2214F32F" w14:textId="77777777" w:rsidTr="00690394">
        <w:trPr>
          <w:trHeight w:val="170"/>
          <w:jc w:val="center"/>
        </w:trPr>
        <w:tc>
          <w:tcPr>
            <w:tcW w:w="864" w:type="dxa"/>
            <w:shd w:val="clear" w:color="auto" w:fill="auto"/>
          </w:tcPr>
          <w:p w14:paraId="373CB653" w14:textId="77777777" w:rsidR="00C260DF" w:rsidRPr="003E2C49" w:rsidRDefault="00C260DF" w:rsidP="00690394">
            <w:pPr>
              <w:pStyle w:val="TAC"/>
            </w:pPr>
            <w:r w:rsidRPr="003E2C49">
              <w:t>4</w:t>
            </w:r>
          </w:p>
        </w:tc>
        <w:tc>
          <w:tcPr>
            <w:tcW w:w="1140" w:type="dxa"/>
            <w:shd w:val="clear" w:color="auto" w:fill="auto"/>
          </w:tcPr>
          <w:p w14:paraId="2F2B691E"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28</w:t>
            </w:r>
          </w:p>
        </w:tc>
        <w:tc>
          <w:tcPr>
            <w:tcW w:w="864" w:type="dxa"/>
            <w:shd w:val="clear" w:color="auto" w:fill="auto"/>
            <w:vAlign w:val="bottom"/>
          </w:tcPr>
          <w:p w14:paraId="2F6C6B02" w14:textId="77777777" w:rsidR="00C260DF" w:rsidRPr="003E2C49" w:rsidRDefault="00C260DF" w:rsidP="00690394">
            <w:pPr>
              <w:pStyle w:val="TAC"/>
              <w:rPr>
                <w:lang w:eastAsia="ko-KR"/>
              </w:rPr>
            </w:pPr>
            <w:r w:rsidRPr="003E2C49">
              <w:rPr>
                <w:lang w:eastAsia="ko-KR"/>
              </w:rPr>
              <w:t>12</w:t>
            </w:r>
          </w:p>
        </w:tc>
        <w:tc>
          <w:tcPr>
            <w:tcW w:w="1140" w:type="dxa"/>
            <w:shd w:val="clear" w:color="auto" w:fill="auto"/>
          </w:tcPr>
          <w:p w14:paraId="6D51EDA9"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384</w:t>
            </w:r>
          </w:p>
        </w:tc>
        <w:tc>
          <w:tcPr>
            <w:tcW w:w="864" w:type="dxa"/>
            <w:vAlign w:val="bottom"/>
          </w:tcPr>
          <w:p w14:paraId="7B176699" w14:textId="77777777" w:rsidR="00C260DF" w:rsidRPr="003E2C49" w:rsidRDefault="00C260DF" w:rsidP="00690394">
            <w:pPr>
              <w:pStyle w:val="TAC"/>
              <w:rPr>
                <w:lang w:eastAsia="ko-KR"/>
              </w:rPr>
            </w:pPr>
            <w:r w:rsidRPr="003E2C49">
              <w:rPr>
                <w:lang w:eastAsia="ko-KR"/>
              </w:rPr>
              <w:t>20</w:t>
            </w:r>
          </w:p>
        </w:tc>
        <w:tc>
          <w:tcPr>
            <w:tcW w:w="1140" w:type="dxa"/>
          </w:tcPr>
          <w:p w14:paraId="4BC805AD"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5446</w:t>
            </w:r>
          </w:p>
        </w:tc>
        <w:tc>
          <w:tcPr>
            <w:tcW w:w="864" w:type="dxa"/>
            <w:vAlign w:val="bottom"/>
          </w:tcPr>
          <w:p w14:paraId="538E8EB2" w14:textId="77777777" w:rsidR="00C260DF" w:rsidRPr="003E2C49" w:rsidRDefault="00C260DF" w:rsidP="00690394">
            <w:pPr>
              <w:pStyle w:val="TAC"/>
              <w:rPr>
                <w:lang w:eastAsia="ko-KR"/>
              </w:rPr>
            </w:pPr>
            <w:r w:rsidRPr="003E2C49">
              <w:rPr>
                <w:lang w:eastAsia="ko-KR"/>
              </w:rPr>
              <w:t>28</w:t>
            </w:r>
          </w:p>
        </w:tc>
        <w:tc>
          <w:tcPr>
            <w:tcW w:w="1140" w:type="dxa"/>
          </w:tcPr>
          <w:p w14:paraId="1F051C21"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77284</w:t>
            </w:r>
          </w:p>
        </w:tc>
      </w:tr>
      <w:tr w:rsidR="00C260DF" w:rsidRPr="003E2C49" w14:paraId="4F677175" w14:textId="77777777" w:rsidTr="00690394">
        <w:trPr>
          <w:trHeight w:val="170"/>
          <w:jc w:val="center"/>
        </w:trPr>
        <w:tc>
          <w:tcPr>
            <w:tcW w:w="864" w:type="dxa"/>
            <w:shd w:val="clear" w:color="auto" w:fill="auto"/>
          </w:tcPr>
          <w:p w14:paraId="18C219B5" w14:textId="77777777" w:rsidR="00C260DF" w:rsidRPr="003E2C49" w:rsidRDefault="00C260DF" w:rsidP="00690394">
            <w:pPr>
              <w:pStyle w:val="TAC"/>
            </w:pPr>
            <w:r w:rsidRPr="003E2C49">
              <w:t>5</w:t>
            </w:r>
          </w:p>
        </w:tc>
        <w:tc>
          <w:tcPr>
            <w:tcW w:w="1140" w:type="dxa"/>
            <w:shd w:val="clear" w:color="auto" w:fill="auto"/>
          </w:tcPr>
          <w:p w14:paraId="6961011B"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38</w:t>
            </w:r>
          </w:p>
        </w:tc>
        <w:tc>
          <w:tcPr>
            <w:tcW w:w="864" w:type="dxa"/>
            <w:shd w:val="clear" w:color="auto" w:fill="auto"/>
            <w:vAlign w:val="bottom"/>
          </w:tcPr>
          <w:p w14:paraId="4974462B" w14:textId="77777777" w:rsidR="00C260DF" w:rsidRPr="003E2C49" w:rsidRDefault="00C260DF" w:rsidP="00690394">
            <w:pPr>
              <w:pStyle w:val="TAC"/>
              <w:rPr>
                <w:lang w:eastAsia="ko-KR"/>
              </w:rPr>
            </w:pPr>
            <w:r w:rsidRPr="003E2C49">
              <w:rPr>
                <w:lang w:eastAsia="ko-KR"/>
              </w:rPr>
              <w:t>13</w:t>
            </w:r>
          </w:p>
        </w:tc>
        <w:tc>
          <w:tcPr>
            <w:tcW w:w="1140" w:type="dxa"/>
            <w:shd w:val="clear" w:color="auto" w:fill="auto"/>
          </w:tcPr>
          <w:p w14:paraId="0CB4C5E7"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535</w:t>
            </w:r>
          </w:p>
        </w:tc>
        <w:tc>
          <w:tcPr>
            <w:tcW w:w="864" w:type="dxa"/>
            <w:vAlign w:val="bottom"/>
          </w:tcPr>
          <w:p w14:paraId="0E18E013" w14:textId="77777777" w:rsidR="00C260DF" w:rsidRPr="003E2C49" w:rsidRDefault="00C260DF" w:rsidP="00690394">
            <w:pPr>
              <w:pStyle w:val="TAC"/>
              <w:rPr>
                <w:lang w:eastAsia="ko-KR"/>
              </w:rPr>
            </w:pPr>
            <w:r w:rsidRPr="003E2C49">
              <w:rPr>
                <w:lang w:eastAsia="ko-KR"/>
              </w:rPr>
              <w:t>21</w:t>
            </w:r>
          </w:p>
        </w:tc>
        <w:tc>
          <w:tcPr>
            <w:tcW w:w="1140" w:type="dxa"/>
          </w:tcPr>
          <w:p w14:paraId="6B58F25F"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7587</w:t>
            </w:r>
          </w:p>
        </w:tc>
        <w:tc>
          <w:tcPr>
            <w:tcW w:w="864" w:type="dxa"/>
            <w:vAlign w:val="bottom"/>
          </w:tcPr>
          <w:p w14:paraId="4E570C90" w14:textId="77777777" w:rsidR="00C260DF" w:rsidRPr="003E2C49" w:rsidRDefault="00C260DF" w:rsidP="00690394">
            <w:pPr>
              <w:pStyle w:val="TAC"/>
              <w:rPr>
                <w:lang w:eastAsia="ko-KR"/>
              </w:rPr>
            </w:pPr>
            <w:r w:rsidRPr="003E2C49">
              <w:rPr>
                <w:lang w:eastAsia="ko-KR"/>
              </w:rPr>
              <w:t>29</w:t>
            </w:r>
          </w:p>
        </w:tc>
        <w:tc>
          <w:tcPr>
            <w:tcW w:w="1140" w:type="dxa"/>
          </w:tcPr>
          <w:p w14:paraId="7C89D96F"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107669</w:t>
            </w:r>
          </w:p>
        </w:tc>
      </w:tr>
      <w:tr w:rsidR="00C260DF" w:rsidRPr="003E2C49" w14:paraId="5A3D3596" w14:textId="77777777" w:rsidTr="00690394">
        <w:trPr>
          <w:trHeight w:val="170"/>
          <w:jc w:val="center"/>
        </w:trPr>
        <w:tc>
          <w:tcPr>
            <w:tcW w:w="864" w:type="dxa"/>
            <w:shd w:val="clear" w:color="auto" w:fill="auto"/>
          </w:tcPr>
          <w:p w14:paraId="4E787257" w14:textId="77777777" w:rsidR="00C260DF" w:rsidRPr="003E2C49" w:rsidRDefault="00C260DF" w:rsidP="00690394">
            <w:pPr>
              <w:pStyle w:val="TAC"/>
            </w:pPr>
            <w:r w:rsidRPr="003E2C49">
              <w:t>6</w:t>
            </w:r>
          </w:p>
        </w:tc>
        <w:tc>
          <w:tcPr>
            <w:tcW w:w="1140" w:type="dxa"/>
            <w:shd w:val="clear" w:color="auto" w:fill="auto"/>
          </w:tcPr>
          <w:p w14:paraId="7DC74F77"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53</w:t>
            </w:r>
          </w:p>
        </w:tc>
        <w:tc>
          <w:tcPr>
            <w:tcW w:w="864" w:type="dxa"/>
            <w:shd w:val="clear" w:color="auto" w:fill="auto"/>
            <w:vAlign w:val="bottom"/>
          </w:tcPr>
          <w:p w14:paraId="62407C98" w14:textId="77777777" w:rsidR="00C260DF" w:rsidRPr="003E2C49" w:rsidRDefault="00C260DF" w:rsidP="00690394">
            <w:pPr>
              <w:pStyle w:val="TAC"/>
              <w:rPr>
                <w:lang w:eastAsia="ko-KR"/>
              </w:rPr>
            </w:pPr>
            <w:r w:rsidRPr="003E2C49">
              <w:rPr>
                <w:lang w:eastAsia="ko-KR"/>
              </w:rPr>
              <w:t>14</w:t>
            </w:r>
          </w:p>
        </w:tc>
        <w:tc>
          <w:tcPr>
            <w:tcW w:w="1140" w:type="dxa"/>
            <w:shd w:val="clear" w:color="auto" w:fill="auto"/>
          </w:tcPr>
          <w:p w14:paraId="5EF8B081"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745</w:t>
            </w:r>
          </w:p>
        </w:tc>
        <w:tc>
          <w:tcPr>
            <w:tcW w:w="864" w:type="dxa"/>
            <w:vAlign w:val="bottom"/>
          </w:tcPr>
          <w:p w14:paraId="0598242D" w14:textId="77777777" w:rsidR="00C260DF" w:rsidRPr="003E2C49" w:rsidRDefault="00C260DF" w:rsidP="00690394">
            <w:pPr>
              <w:pStyle w:val="TAC"/>
              <w:rPr>
                <w:lang w:eastAsia="ko-KR"/>
              </w:rPr>
            </w:pPr>
            <w:r w:rsidRPr="003E2C49">
              <w:rPr>
                <w:lang w:eastAsia="ko-KR"/>
              </w:rPr>
              <w:t>22</w:t>
            </w:r>
          </w:p>
        </w:tc>
        <w:tc>
          <w:tcPr>
            <w:tcW w:w="1140" w:type="dxa"/>
          </w:tcPr>
          <w:p w14:paraId="38B0879F"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10570</w:t>
            </w:r>
          </w:p>
        </w:tc>
        <w:tc>
          <w:tcPr>
            <w:tcW w:w="864" w:type="dxa"/>
            <w:vAlign w:val="bottom"/>
          </w:tcPr>
          <w:p w14:paraId="674FBE38" w14:textId="77777777" w:rsidR="00C260DF" w:rsidRPr="003E2C49" w:rsidRDefault="00C260DF" w:rsidP="00690394">
            <w:pPr>
              <w:pStyle w:val="TAC"/>
              <w:rPr>
                <w:lang w:eastAsia="ko-KR"/>
              </w:rPr>
            </w:pPr>
            <w:r w:rsidRPr="003E2C49">
              <w:rPr>
                <w:lang w:eastAsia="ko-KR"/>
              </w:rPr>
              <w:t>30</w:t>
            </w:r>
          </w:p>
        </w:tc>
        <w:tc>
          <w:tcPr>
            <w:tcW w:w="1140" w:type="dxa"/>
          </w:tcPr>
          <w:p w14:paraId="794153EA"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150000</w:t>
            </w:r>
          </w:p>
        </w:tc>
      </w:tr>
      <w:tr w:rsidR="00C260DF" w:rsidRPr="003E2C49" w14:paraId="3F5162B7" w14:textId="77777777" w:rsidTr="00690394">
        <w:trPr>
          <w:trHeight w:val="170"/>
          <w:jc w:val="center"/>
        </w:trPr>
        <w:tc>
          <w:tcPr>
            <w:tcW w:w="864" w:type="dxa"/>
            <w:shd w:val="clear" w:color="auto" w:fill="auto"/>
          </w:tcPr>
          <w:p w14:paraId="793DA5D0" w14:textId="77777777" w:rsidR="00C260DF" w:rsidRPr="003E2C49" w:rsidRDefault="00C260DF" w:rsidP="00690394">
            <w:pPr>
              <w:pStyle w:val="TAC"/>
            </w:pPr>
            <w:r w:rsidRPr="003E2C49">
              <w:t>7</w:t>
            </w:r>
          </w:p>
        </w:tc>
        <w:tc>
          <w:tcPr>
            <w:tcW w:w="1140" w:type="dxa"/>
            <w:shd w:val="clear" w:color="auto" w:fill="auto"/>
          </w:tcPr>
          <w:p w14:paraId="4D0F1319"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74</w:t>
            </w:r>
          </w:p>
        </w:tc>
        <w:tc>
          <w:tcPr>
            <w:tcW w:w="864" w:type="dxa"/>
            <w:shd w:val="clear" w:color="auto" w:fill="auto"/>
            <w:vAlign w:val="bottom"/>
          </w:tcPr>
          <w:p w14:paraId="565C8DB5" w14:textId="77777777" w:rsidR="00C260DF" w:rsidRPr="003E2C49" w:rsidRDefault="00C260DF" w:rsidP="00690394">
            <w:pPr>
              <w:pStyle w:val="TAC"/>
              <w:rPr>
                <w:lang w:eastAsia="ko-KR"/>
              </w:rPr>
            </w:pPr>
            <w:r w:rsidRPr="003E2C49">
              <w:rPr>
                <w:lang w:eastAsia="ko-KR"/>
              </w:rPr>
              <w:t>15</w:t>
            </w:r>
          </w:p>
        </w:tc>
        <w:tc>
          <w:tcPr>
            <w:tcW w:w="1140" w:type="dxa"/>
            <w:shd w:val="clear" w:color="auto" w:fill="auto"/>
          </w:tcPr>
          <w:p w14:paraId="37B53A9C"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1038</w:t>
            </w:r>
          </w:p>
        </w:tc>
        <w:tc>
          <w:tcPr>
            <w:tcW w:w="864" w:type="dxa"/>
            <w:vAlign w:val="bottom"/>
          </w:tcPr>
          <w:p w14:paraId="3E96550E" w14:textId="77777777" w:rsidR="00C260DF" w:rsidRPr="003E2C49" w:rsidRDefault="00C260DF" w:rsidP="00690394">
            <w:pPr>
              <w:pStyle w:val="TAC"/>
              <w:rPr>
                <w:lang w:eastAsia="ko-KR"/>
              </w:rPr>
            </w:pPr>
            <w:r w:rsidRPr="003E2C49">
              <w:rPr>
                <w:lang w:eastAsia="ko-KR"/>
              </w:rPr>
              <w:t>23</w:t>
            </w:r>
          </w:p>
        </w:tc>
        <w:tc>
          <w:tcPr>
            <w:tcW w:w="1140" w:type="dxa"/>
          </w:tcPr>
          <w:p w14:paraId="2849C085"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14726</w:t>
            </w:r>
          </w:p>
        </w:tc>
        <w:tc>
          <w:tcPr>
            <w:tcW w:w="864" w:type="dxa"/>
            <w:vAlign w:val="bottom"/>
          </w:tcPr>
          <w:p w14:paraId="306B7E44" w14:textId="77777777" w:rsidR="00C260DF" w:rsidRPr="003E2C49" w:rsidRDefault="00C260DF" w:rsidP="00690394">
            <w:pPr>
              <w:pStyle w:val="TAC"/>
              <w:rPr>
                <w:lang w:eastAsia="ko-KR"/>
              </w:rPr>
            </w:pPr>
            <w:r w:rsidRPr="003E2C49">
              <w:rPr>
                <w:lang w:eastAsia="ko-KR"/>
              </w:rPr>
              <w:t>31</w:t>
            </w:r>
          </w:p>
        </w:tc>
        <w:tc>
          <w:tcPr>
            <w:tcW w:w="1140" w:type="dxa"/>
          </w:tcPr>
          <w:p w14:paraId="26D7C947" w14:textId="77777777" w:rsidR="00C260DF" w:rsidRPr="003E2C49" w:rsidRDefault="00C260DF" w:rsidP="00690394">
            <w:pPr>
              <w:pStyle w:val="TAC"/>
            </w:pPr>
            <w:r w:rsidRPr="003E2C49">
              <w:rPr>
                <w:lang w:eastAsia="ko-KR"/>
              </w:rPr>
              <w:t xml:space="preserve">&gt; </w:t>
            </w:r>
            <w:r w:rsidRPr="003E2C49">
              <w:t>150000</w:t>
            </w:r>
          </w:p>
        </w:tc>
      </w:tr>
    </w:tbl>
    <w:p w14:paraId="3044C99E" w14:textId="77777777" w:rsidR="00C260DF" w:rsidRPr="003E2C49" w:rsidRDefault="00C260DF" w:rsidP="00C260DF">
      <w:pPr>
        <w:rPr>
          <w:noProof/>
          <w:lang w:eastAsia="ko-KR"/>
        </w:rPr>
      </w:pPr>
    </w:p>
    <w:p w14:paraId="59F782A5" w14:textId="77777777" w:rsidR="00C260DF" w:rsidRPr="003E2C49" w:rsidRDefault="00C260DF" w:rsidP="00C260DF">
      <w:pPr>
        <w:pStyle w:val="TH"/>
        <w:rPr>
          <w:noProof/>
          <w:lang w:eastAsia="ko-KR"/>
        </w:rPr>
      </w:pPr>
      <w:r w:rsidRPr="003E2C49">
        <w:rPr>
          <w:noProof/>
        </w:rPr>
        <w:lastRenderedPageBreak/>
        <w:t>Table</w:t>
      </w:r>
      <w:bookmarkEnd w:id="476"/>
      <w:r w:rsidRPr="003E2C49">
        <w:rPr>
          <w:noProof/>
        </w:rPr>
        <w:t xml:space="preserve"> 6.1.3.1-</w:t>
      </w:r>
      <w:r w:rsidRPr="003E2C49">
        <w:rPr>
          <w:noProof/>
          <w:lang w:eastAsia="ko-KR"/>
        </w:rPr>
        <w:t>2</w:t>
      </w:r>
      <w:r w:rsidRPr="003E2C49">
        <w:rPr>
          <w:noProof/>
        </w:rPr>
        <w:t>: Buffer size levels</w:t>
      </w:r>
      <w:r w:rsidRPr="003E2C49">
        <w:rPr>
          <w:noProof/>
          <w:lang w:eastAsia="ko-KR"/>
        </w:rPr>
        <w:t xml:space="preserve"> (in bytes)</w:t>
      </w:r>
      <w:r w:rsidRPr="003E2C49">
        <w:rPr>
          <w:noProof/>
        </w:rPr>
        <w:t xml:space="preserve"> for </w:t>
      </w:r>
      <w:r w:rsidRPr="003E2C49">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C260DF" w:rsidRPr="003E2C49" w14:paraId="72BAC9AE" w14:textId="77777777" w:rsidTr="00690394">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075BE264" w14:textId="77777777" w:rsidR="00C260DF" w:rsidRPr="003E2C49" w:rsidRDefault="00C260DF" w:rsidP="00690394">
            <w:pPr>
              <w:pStyle w:val="TAC"/>
              <w:rPr>
                <w:rFonts w:cs="Arial"/>
                <w:szCs w:val="18"/>
              </w:rPr>
            </w:pPr>
            <w:r w:rsidRPr="003E2C49">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B08BFC3" w14:textId="77777777" w:rsidR="00C260DF" w:rsidRPr="003E2C49" w:rsidRDefault="00C260DF" w:rsidP="00690394">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49B186D6" w14:textId="77777777" w:rsidR="00C260DF" w:rsidRPr="003E2C49" w:rsidRDefault="00C260DF" w:rsidP="00690394">
            <w:pPr>
              <w:pStyle w:val="TAC"/>
              <w:rPr>
                <w:rFonts w:cs="Arial"/>
                <w:szCs w:val="18"/>
              </w:rPr>
            </w:pPr>
            <w:r w:rsidRPr="003E2C49">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3A8EA845" w14:textId="77777777" w:rsidR="00C260DF" w:rsidRPr="003E2C49" w:rsidRDefault="00C260DF" w:rsidP="00690394">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0DDA2175" w14:textId="77777777" w:rsidR="00C260DF" w:rsidRPr="003E2C49" w:rsidRDefault="00C260DF" w:rsidP="00690394">
            <w:pPr>
              <w:pStyle w:val="TAC"/>
              <w:rPr>
                <w:rFonts w:cs="Arial"/>
                <w:szCs w:val="18"/>
              </w:rPr>
            </w:pPr>
            <w:r w:rsidRPr="003E2C49">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04423670" w14:textId="77777777" w:rsidR="00C260DF" w:rsidRPr="003E2C49" w:rsidRDefault="00C260DF" w:rsidP="00690394">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7B2F0B40" w14:textId="77777777" w:rsidR="00C260DF" w:rsidRPr="003E2C49" w:rsidRDefault="00C260DF" w:rsidP="00690394">
            <w:pPr>
              <w:pStyle w:val="TAC"/>
              <w:rPr>
                <w:rFonts w:cs="Arial"/>
                <w:szCs w:val="18"/>
              </w:rPr>
            </w:pPr>
            <w:r w:rsidRPr="003E2C49">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6CF88AA" w14:textId="77777777" w:rsidR="00C260DF" w:rsidRPr="003E2C49" w:rsidRDefault="00C260DF" w:rsidP="00690394">
            <w:pPr>
              <w:pStyle w:val="TAC"/>
              <w:rPr>
                <w:rFonts w:cs="Arial"/>
                <w:szCs w:val="18"/>
              </w:rPr>
            </w:pPr>
            <w:r w:rsidRPr="003E2C49">
              <w:rPr>
                <w:rFonts w:cs="Arial"/>
                <w:szCs w:val="18"/>
              </w:rPr>
              <w:t>BS value</w:t>
            </w:r>
          </w:p>
        </w:tc>
      </w:tr>
      <w:tr w:rsidR="00C260DF" w:rsidRPr="003E2C49" w14:paraId="242D85E3" w14:textId="77777777" w:rsidTr="00690394">
        <w:trPr>
          <w:trHeight w:val="170"/>
          <w:jc w:val="center"/>
        </w:trPr>
        <w:tc>
          <w:tcPr>
            <w:tcW w:w="770" w:type="dxa"/>
            <w:shd w:val="clear" w:color="auto" w:fill="auto"/>
            <w:vAlign w:val="center"/>
          </w:tcPr>
          <w:p w14:paraId="02D815F2" w14:textId="77777777" w:rsidR="00C260DF" w:rsidRPr="003E2C49" w:rsidRDefault="00C260DF" w:rsidP="00690394">
            <w:pPr>
              <w:pStyle w:val="TAC"/>
              <w:rPr>
                <w:rFonts w:cs="Arial"/>
                <w:szCs w:val="18"/>
              </w:rPr>
            </w:pPr>
            <w:r w:rsidRPr="003E2C49">
              <w:rPr>
                <w:rFonts w:cs="Arial"/>
                <w:szCs w:val="18"/>
              </w:rPr>
              <w:t>0</w:t>
            </w:r>
          </w:p>
        </w:tc>
        <w:tc>
          <w:tcPr>
            <w:tcW w:w="1016" w:type="dxa"/>
            <w:shd w:val="clear" w:color="auto" w:fill="auto"/>
            <w:vAlign w:val="center"/>
          </w:tcPr>
          <w:p w14:paraId="36CE9099" w14:textId="77777777" w:rsidR="00C260DF" w:rsidRPr="003E2C49" w:rsidRDefault="00C260DF" w:rsidP="00690394">
            <w:pPr>
              <w:pStyle w:val="TAC"/>
              <w:rPr>
                <w:rFonts w:cs="Arial"/>
                <w:szCs w:val="18"/>
              </w:rPr>
            </w:pPr>
            <w:r w:rsidRPr="003E2C49">
              <w:rPr>
                <w:rFonts w:cs="Arial"/>
                <w:szCs w:val="18"/>
              </w:rPr>
              <w:t>0</w:t>
            </w:r>
          </w:p>
        </w:tc>
        <w:tc>
          <w:tcPr>
            <w:tcW w:w="771" w:type="dxa"/>
            <w:shd w:val="clear" w:color="auto" w:fill="auto"/>
            <w:vAlign w:val="center"/>
          </w:tcPr>
          <w:p w14:paraId="2D8E1374" w14:textId="77777777" w:rsidR="00C260DF" w:rsidRPr="003E2C49" w:rsidRDefault="00C260DF" w:rsidP="00690394">
            <w:pPr>
              <w:pStyle w:val="TAC"/>
              <w:rPr>
                <w:rFonts w:cs="Arial"/>
                <w:szCs w:val="18"/>
              </w:rPr>
            </w:pPr>
            <w:r w:rsidRPr="003E2C49">
              <w:rPr>
                <w:rFonts w:cs="Arial"/>
                <w:szCs w:val="18"/>
              </w:rPr>
              <w:t>64</w:t>
            </w:r>
          </w:p>
        </w:tc>
        <w:tc>
          <w:tcPr>
            <w:tcW w:w="1016" w:type="dxa"/>
            <w:shd w:val="clear" w:color="auto" w:fill="auto"/>
            <w:vAlign w:val="center"/>
          </w:tcPr>
          <w:p w14:paraId="3E8D19C4" w14:textId="77777777" w:rsidR="00C260DF" w:rsidRPr="003E2C49" w:rsidRDefault="00C260DF" w:rsidP="00690394">
            <w:pPr>
              <w:pStyle w:val="TAC"/>
              <w:rPr>
                <w:rFonts w:cs="Arial"/>
                <w:szCs w:val="18"/>
              </w:rPr>
            </w:pPr>
            <w:r w:rsidRPr="003E2C49">
              <w:rPr>
                <w:rFonts w:cs="Arial"/>
                <w:szCs w:val="18"/>
              </w:rPr>
              <w:t>≤ 560</w:t>
            </w:r>
          </w:p>
        </w:tc>
        <w:tc>
          <w:tcPr>
            <w:tcW w:w="771" w:type="dxa"/>
            <w:vAlign w:val="center"/>
          </w:tcPr>
          <w:p w14:paraId="462238C3" w14:textId="77777777" w:rsidR="00C260DF" w:rsidRPr="003E2C49" w:rsidRDefault="00C260DF" w:rsidP="00690394">
            <w:pPr>
              <w:pStyle w:val="TAC"/>
              <w:rPr>
                <w:rFonts w:cs="Arial"/>
                <w:szCs w:val="18"/>
              </w:rPr>
            </w:pPr>
            <w:r w:rsidRPr="003E2C49">
              <w:rPr>
                <w:rFonts w:cs="Arial"/>
                <w:szCs w:val="18"/>
              </w:rPr>
              <w:t>128</w:t>
            </w:r>
          </w:p>
        </w:tc>
        <w:tc>
          <w:tcPr>
            <w:tcW w:w="1261" w:type="dxa"/>
            <w:vAlign w:val="center"/>
          </w:tcPr>
          <w:p w14:paraId="29E87266" w14:textId="77777777" w:rsidR="00C260DF" w:rsidRPr="003E2C49" w:rsidRDefault="00C260DF" w:rsidP="00690394">
            <w:pPr>
              <w:pStyle w:val="TAC"/>
              <w:rPr>
                <w:rFonts w:cs="Arial"/>
                <w:szCs w:val="18"/>
              </w:rPr>
            </w:pPr>
            <w:r w:rsidRPr="003E2C49">
              <w:rPr>
                <w:rFonts w:cs="Arial"/>
                <w:szCs w:val="18"/>
              </w:rPr>
              <w:t>≤ 31342</w:t>
            </w:r>
          </w:p>
        </w:tc>
        <w:tc>
          <w:tcPr>
            <w:tcW w:w="771" w:type="dxa"/>
            <w:vAlign w:val="center"/>
          </w:tcPr>
          <w:p w14:paraId="55797990" w14:textId="77777777" w:rsidR="00C260DF" w:rsidRPr="003E2C49" w:rsidRDefault="00C260DF" w:rsidP="00690394">
            <w:pPr>
              <w:pStyle w:val="TAC"/>
              <w:rPr>
                <w:rFonts w:cs="Arial"/>
                <w:szCs w:val="18"/>
              </w:rPr>
            </w:pPr>
            <w:r w:rsidRPr="003E2C49">
              <w:rPr>
                <w:rFonts w:cs="Arial"/>
                <w:szCs w:val="18"/>
              </w:rPr>
              <w:t>192</w:t>
            </w:r>
          </w:p>
        </w:tc>
        <w:tc>
          <w:tcPr>
            <w:tcW w:w="1507" w:type="dxa"/>
            <w:vAlign w:val="center"/>
          </w:tcPr>
          <w:p w14:paraId="3039603B" w14:textId="77777777" w:rsidR="00C260DF" w:rsidRPr="003E2C49" w:rsidRDefault="00C260DF" w:rsidP="00690394">
            <w:pPr>
              <w:pStyle w:val="TAC"/>
              <w:rPr>
                <w:rFonts w:cs="Arial"/>
                <w:szCs w:val="18"/>
              </w:rPr>
            </w:pPr>
            <w:r w:rsidRPr="003E2C49">
              <w:rPr>
                <w:rFonts w:cs="Arial"/>
                <w:szCs w:val="18"/>
              </w:rPr>
              <w:t>≤ 1754595</w:t>
            </w:r>
          </w:p>
        </w:tc>
      </w:tr>
      <w:tr w:rsidR="00C260DF" w:rsidRPr="003E2C49" w14:paraId="0F97B1D6" w14:textId="77777777" w:rsidTr="00690394">
        <w:trPr>
          <w:trHeight w:val="170"/>
          <w:jc w:val="center"/>
        </w:trPr>
        <w:tc>
          <w:tcPr>
            <w:tcW w:w="770" w:type="dxa"/>
            <w:shd w:val="clear" w:color="auto" w:fill="auto"/>
            <w:vAlign w:val="center"/>
          </w:tcPr>
          <w:p w14:paraId="01760FC3" w14:textId="77777777" w:rsidR="00C260DF" w:rsidRPr="003E2C49" w:rsidRDefault="00C260DF" w:rsidP="00690394">
            <w:pPr>
              <w:pStyle w:val="TAC"/>
              <w:rPr>
                <w:rFonts w:cs="Arial"/>
                <w:szCs w:val="18"/>
              </w:rPr>
            </w:pPr>
            <w:r w:rsidRPr="003E2C49">
              <w:rPr>
                <w:rFonts w:cs="Arial"/>
                <w:szCs w:val="18"/>
              </w:rPr>
              <w:t>1</w:t>
            </w:r>
          </w:p>
        </w:tc>
        <w:tc>
          <w:tcPr>
            <w:tcW w:w="1016" w:type="dxa"/>
            <w:shd w:val="clear" w:color="auto" w:fill="auto"/>
            <w:vAlign w:val="center"/>
          </w:tcPr>
          <w:p w14:paraId="29476B75" w14:textId="77777777" w:rsidR="00C260DF" w:rsidRPr="003E2C49" w:rsidRDefault="00C260DF" w:rsidP="00690394">
            <w:pPr>
              <w:pStyle w:val="TAC"/>
              <w:rPr>
                <w:rFonts w:cs="Arial"/>
                <w:szCs w:val="18"/>
                <w:lang w:eastAsia="ko-KR"/>
              </w:rPr>
            </w:pPr>
            <w:r w:rsidRPr="003E2C49">
              <w:rPr>
                <w:rFonts w:cs="Arial"/>
                <w:szCs w:val="18"/>
                <w:lang w:eastAsia="ko-KR"/>
              </w:rPr>
              <w:t xml:space="preserve">≤ </w:t>
            </w:r>
            <w:r w:rsidRPr="003E2C49">
              <w:rPr>
                <w:rFonts w:cs="Arial"/>
                <w:szCs w:val="18"/>
              </w:rPr>
              <w:t>10</w:t>
            </w:r>
          </w:p>
        </w:tc>
        <w:tc>
          <w:tcPr>
            <w:tcW w:w="771" w:type="dxa"/>
            <w:shd w:val="clear" w:color="auto" w:fill="auto"/>
            <w:vAlign w:val="center"/>
          </w:tcPr>
          <w:p w14:paraId="33F22326" w14:textId="77777777" w:rsidR="00C260DF" w:rsidRPr="003E2C49" w:rsidRDefault="00C260DF" w:rsidP="00690394">
            <w:pPr>
              <w:pStyle w:val="TAC"/>
              <w:rPr>
                <w:rFonts w:cs="Arial"/>
                <w:szCs w:val="18"/>
              </w:rPr>
            </w:pPr>
            <w:r w:rsidRPr="003E2C49">
              <w:rPr>
                <w:rFonts w:cs="Arial"/>
                <w:szCs w:val="18"/>
              </w:rPr>
              <w:t>65</w:t>
            </w:r>
          </w:p>
        </w:tc>
        <w:tc>
          <w:tcPr>
            <w:tcW w:w="1016" w:type="dxa"/>
            <w:shd w:val="clear" w:color="auto" w:fill="auto"/>
            <w:vAlign w:val="center"/>
          </w:tcPr>
          <w:p w14:paraId="6B3B3E42" w14:textId="77777777" w:rsidR="00C260DF" w:rsidRPr="003E2C49" w:rsidRDefault="00C260DF" w:rsidP="00690394">
            <w:pPr>
              <w:pStyle w:val="TAC"/>
              <w:rPr>
                <w:rFonts w:cs="Arial"/>
                <w:szCs w:val="18"/>
              </w:rPr>
            </w:pPr>
            <w:r w:rsidRPr="003E2C49">
              <w:rPr>
                <w:rFonts w:cs="Arial"/>
                <w:szCs w:val="18"/>
              </w:rPr>
              <w:t>≤ 597</w:t>
            </w:r>
          </w:p>
        </w:tc>
        <w:tc>
          <w:tcPr>
            <w:tcW w:w="771" w:type="dxa"/>
            <w:vAlign w:val="center"/>
          </w:tcPr>
          <w:p w14:paraId="5AD05D2D" w14:textId="77777777" w:rsidR="00C260DF" w:rsidRPr="003E2C49" w:rsidRDefault="00C260DF" w:rsidP="00690394">
            <w:pPr>
              <w:pStyle w:val="TAC"/>
              <w:rPr>
                <w:rFonts w:cs="Arial"/>
                <w:szCs w:val="18"/>
              </w:rPr>
            </w:pPr>
            <w:r w:rsidRPr="003E2C49">
              <w:rPr>
                <w:rFonts w:cs="Arial"/>
                <w:szCs w:val="18"/>
              </w:rPr>
              <w:t>129</w:t>
            </w:r>
          </w:p>
        </w:tc>
        <w:tc>
          <w:tcPr>
            <w:tcW w:w="1261" w:type="dxa"/>
            <w:vAlign w:val="center"/>
          </w:tcPr>
          <w:p w14:paraId="06937EDD" w14:textId="77777777" w:rsidR="00C260DF" w:rsidRPr="003E2C49" w:rsidRDefault="00C260DF" w:rsidP="00690394">
            <w:pPr>
              <w:pStyle w:val="TAC"/>
              <w:rPr>
                <w:rFonts w:cs="Arial"/>
                <w:szCs w:val="18"/>
              </w:rPr>
            </w:pPr>
            <w:r w:rsidRPr="003E2C49">
              <w:rPr>
                <w:rFonts w:cs="Arial"/>
                <w:szCs w:val="18"/>
              </w:rPr>
              <w:t>≤ 33376</w:t>
            </w:r>
          </w:p>
        </w:tc>
        <w:tc>
          <w:tcPr>
            <w:tcW w:w="771" w:type="dxa"/>
            <w:vAlign w:val="center"/>
          </w:tcPr>
          <w:p w14:paraId="63768CE5" w14:textId="77777777" w:rsidR="00C260DF" w:rsidRPr="003E2C49" w:rsidRDefault="00C260DF" w:rsidP="00690394">
            <w:pPr>
              <w:pStyle w:val="TAC"/>
              <w:rPr>
                <w:rFonts w:cs="Arial"/>
                <w:szCs w:val="18"/>
              </w:rPr>
            </w:pPr>
            <w:r w:rsidRPr="003E2C49">
              <w:rPr>
                <w:rFonts w:cs="Arial"/>
                <w:szCs w:val="18"/>
              </w:rPr>
              <w:t>193</w:t>
            </w:r>
          </w:p>
        </w:tc>
        <w:tc>
          <w:tcPr>
            <w:tcW w:w="1507" w:type="dxa"/>
            <w:vAlign w:val="center"/>
          </w:tcPr>
          <w:p w14:paraId="56081843" w14:textId="77777777" w:rsidR="00C260DF" w:rsidRPr="003E2C49" w:rsidRDefault="00C260DF" w:rsidP="00690394">
            <w:pPr>
              <w:pStyle w:val="TAC"/>
              <w:rPr>
                <w:rFonts w:cs="Arial"/>
                <w:szCs w:val="18"/>
              </w:rPr>
            </w:pPr>
            <w:r w:rsidRPr="003E2C49">
              <w:rPr>
                <w:rFonts w:cs="Arial"/>
                <w:szCs w:val="18"/>
              </w:rPr>
              <w:t>≤ 1868488</w:t>
            </w:r>
          </w:p>
        </w:tc>
      </w:tr>
      <w:tr w:rsidR="00C260DF" w:rsidRPr="003E2C49" w14:paraId="29E2FF70" w14:textId="77777777" w:rsidTr="00690394">
        <w:trPr>
          <w:trHeight w:val="170"/>
          <w:jc w:val="center"/>
        </w:trPr>
        <w:tc>
          <w:tcPr>
            <w:tcW w:w="770" w:type="dxa"/>
            <w:shd w:val="clear" w:color="auto" w:fill="auto"/>
            <w:vAlign w:val="center"/>
          </w:tcPr>
          <w:p w14:paraId="498E1D02" w14:textId="77777777" w:rsidR="00C260DF" w:rsidRPr="003E2C49" w:rsidRDefault="00C260DF" w:rsidP="00690394">
            <w:pPr>
              <w:pStyle w:val="TAC"/>
              <w:rPr>
                <w:rFonts w:cs="Arial"/>
                <w:szCs w:val="18"/>
              </w:rPr>
            </w:pPr>
            <w:r w:rsidRPr="003E2C49">
              <w:rPr>
                <w:rFonts w:cs="Arial"/>
                <w:szCs w:val="18"/>
              </w:rPr>
              <w:t>2</w:t>
            </w:r>
          </w:p>
        </w:tc>
        <w:tc>
          <w:tcPr>
            <w:tcW w:w="1016" w:type="dxa"/>
            <w:shd w:val="clear" w:color="auto" w:fill="auto"/>
            <w:vAlign w:val="center"/>
          </w:tcPr>
          <w:p w14:paraId="6BFBAD64" w14:textId="77777777" w:rsidR="00C260DF" w:rsidRPr="003E2C49" w:rsidRDefault="00C260DF" w:rsidP="00690394">
            <w:pPr>
              <w:pStyle w:val="TAC"/>
              <w:rPr>
                <w:rFonts w:cs="Arial"/>
                <w:szCs w:val="18"/>
              </w:rPr>
            </w:pPr>
            <w:r w:rsidRPr="003E2C49">
              <w:rPr>
                <w:rFonts w:cs="Arial"/>
                <w:szCs w:val="18"/>
              </w:rPr>
              <w:t>≤ 11</w:t>
            </w:r>
          </w:p>
        </w:tc>
        <w:tc>
          <w:tcPr>
            <w:tcW w:w="771" w:type="dxa"/>
            <w:shd w:val="clear" w:color="auto" w:fill="auto"/>
            <w:vAlign w:val="center"/>
          </w:tcPr>
          <w:p w14:paraId="3137C319" w14:textId="77777777" w:rsidR="00C260DF" w:rsidRPr="003E2C49" w:rsidRDefault="00C260DF" w:rsidP="00690394">
            <w:pPr>
              <w:pStyle w:val="TAC"/>
              <w:rPr>
                <w:rFonts w:cs="Arial"/>
                <w:szCs w:val="18"/>
              </w:rPr>
            </w:pPr>
            <w:r w:rsidRPr="003E2C49">
              <w:rPr>
                <w:rFonts w:cs="Arial"/>
                <w:szCs w:val="18"/>
              </w:rPr>
              <w:t>66</w:t>
            </w:r>
          </w:p>
        </w:tc>
        <w:tc>
          <w:tcPr>
            <w:tcW w:w="1016" w:type="dxa"/>
            <w:shd w:val="clear" w:color="auto" w:fill="auto"/>
            <w:vAlign w:val="center"/>
          </w:tcPr>
          <w:p w14:paraId="434473F8" w14:textId="77777777" w:rsidR="00C260DF" w:rsidRPr="003E2C49" w:rsidRDefault="00C260DF" w:rsidP="00690394">
            <w:pPr>
              <w:pStyle w:val="TAC"/>
              <w:rPr>
                <w:rFonts w:cs="Arial"/>
                <w:szCs w:val="18"/>
              </w:rPr>
            </w:pPr>
            <w:r w:rsidRPr="003E2C49">
              <w:rPr>
                <w:rFonts w:cs="Arial"/>
                <w:szCs w:val="18"/>
              </w:rPr>
              <w:t>≤ 635</w:t>
            </w:r>
          </w:p>
        </w:tc>
        <w:tc>
          <w:tcPr>
            <w:tcW w:w="771" w:type="dxa"/>
            <w:vAlign w:val="center"/>
          </w:tcPr>
          <w:p w14:paraId="3421BB6C" w14:textId="77777777" w:rsidR="00C260DF" w:rsidRPr="003E2C49" w:rsidRDefault="00C260DF" w:rsidP="00690394">
            <w:pPr>
              <w:pStyle w:val="TAC"/>
              <w:rPr>
                <w:rFonts w:cs="Arial"/>
                <w:szCs w:val="18"/>
              </w:rPr>
            </w:pPr>
            <w:r w:rsidRPr="003E2C49">
              <w:rPr>
                <w:rFonts w:cs="Arial"/>
                <w:szCs w:val="18"/>
              </w:rPr>
              <w:t>130</w:t>
            </w:r>
          </w:p>
        </w:tc>
        <w:tc>
          <w:tcPr>
            <w:tcW w:w="1261" w:type="dxa"/>
            <w:vAlign w:val="center"/>
          </w:tcPr>
          <w:p w14:paraId="0D1FFF45" w14:textId="77777777" w:rsidR="00C260DF" w:rsidRPr="003E2C49" w:rsidRDefault="00C260DF" w:rsidP="00690394">
            <w:pPr>
              <w:pStyle w:val="TAC"/>
              <w:rPr>
                <w:rFonts w:cs="Arial"/>
                <w:szCs w:val="18"/>
              </w:rPr>
            </w:pPr>
            <w:r w:rsidRPr="003E2C49">
              <w:rPr>
                <w:rFonts w:cs="Arial"/>
                <w:szCs w:val="18"/>
              </w:rPr>
              <w:t>≤ 35543</w:t>
            </w:r>
          </w:p>
        </w:tc>
        <w:tc>
          <w:tcPr>
            <w:tcW w:w="771" w:type="dxa"/>
            <w:vAlign w:val="center"/>
          </w:tcPr>
          <w:p w14:paraId="1F90B629" w14:textId="77777777" w:rsidR="00C260DF" w:rsidRPr="003E2C49" w:rsidRDefault="00C260DF" w:rsidP="00690394">
            <w:pPr>
              <w:pStyle w:val="TAC"/>
              <w:rPr>
                <w:rFonts w:cs="Arial"/>
                <w:szCs w:val="18"/>
              </w:rPr>
            </w:pPr>
            <w:r w:rsidRPr="003E2C49">
              <w:rPr>
                <w:rFonts w:cs="Arial"/>
                <w:szCs w:val="18"/>
              </w:rPr>
              <w:t>194</w:t>
            </w:r>
          </w:p>
        </w:tc>
        <w:tc>
          <w:tcPr>
            <w:tcW w:w="1507" w:type="dxa"/>
            <w:vAlign w:val="center"/>
          </w:tcPr>
          <w:p w14:paraId="0DA9104D" w14:textId="77777777" w:rsidR="00C260DF" w:rsidRPr="003E2C49" w:rsidRDefault="00C260DF" w:rsidP="00690394">
            <w:pPr>
              <w:pStyle w:val="TAC"/>
              <w:rPr>
                <w:rFonts w:cs="Arial"/>
                <w:szCs w:val="18"/>
              </w:rPr>
            </w:pPr>
            <w:r w:rsidRPr="003E2C49">
              <w:rPr>
                <w:rFonts w:cs="Arial"/>
                <w:szCs w:val="18"/>
              </w:rPr>
              <w:t>≤ 1989774</w:t>
            </w:r>
          </w:p>
        </w:tc>
      </w:tr>
      <w:tr w:rsidR="00C260DF" w:rsidRPr="003E2C49" w14:paraId="059DB0CD" w14:textId="77777777" w:rsidTr="00690394">
        <w:trPr>
          <w:trHeight w:val="170"/>
          <w:jc w:val="center"/>
        </w:trPr>
        <w:tc>
          <w:tcPr>
            <w:tcW w:w="770" w:type="dxa"/>
            <w:shd w:val="clear" w:color="auto" w:fill="auto"/>
            <w:vAlign w:val="center"/>
          </w:tcPr>
          <w:p w14:paraId="046E3EA3" w14:textId="77777777" w:rsidR="00C260DF" w:rsidRPr="003E2C49" w:rsidRDefault="00C260DF" w:rsidP="00690394">
            <w:pPr>
              <w:pStyle w:val="TAC"/>
              <w:rPr>
                <w:rFonts w:cs="Arial"/>
                <w:szCs w:val="18"/>
              </w:rPr>
            </w:pPr>
            <w:r w:rsidRPr="003E2C49">
              <w:rPr>
                <w:rFonts w:cs="Arial"/>
                <w:szCs w:val="18"/>
              </w:rPr>
              <w:t>3</w:t>
            </w:r>
          </w:p>
        </w:tc>
        <w:tc>
          <w:tcPr>
            <w:tcW w:w="1016" w:type="dxa"/>
            <w:shd w:val="clear" w:color="auto" w:fill="auto"/>
            <w:vAlign w:val="center"/>
          </w:tcPr>
          <w:p w14:paraId="1465A99E" w14:textId="77777777" w:rsidR="00C260DF" w:rsidRPr="003E2C49" w:rsidRDefault="00C260DF" w:rsidP="00690394">
            <w:pPr>
              <w:pStyle w:val="TAC"/>
              <w:rPr>
                <w:rFonts w:cs="Arial"/>
                <w:szCs w:val="18"/>
              </w:rPr>
            </w:pPr>
            <w:r w:rsidRPr="003E2C49">
              <w:rPr>
                <w:rFonts w:cs="Arial"/>
                <w:szCs w:val="18"/>
              </w:rPr>
              <w:t>≤ 12</w:t>
            </w:r>
          </w:p>
        </w:tc>
        <w:tc>
          <w:tcPr>
            <w:tcW w:w="771" w:type="dxa"/>
            <w:shd w:val="clear" w:color="auto" w:fill="auto"/>
            <w:vAlign w:val="center"/>
          </w:tcPr>
          <w:p w14:paraId="1B28C0EE" w14:textId="77777777" w:rsidR="00C260DF" w:rsidRPr="003E2C49" w:rsidRDefault="00C260DF" w:rsidP="00690394">
            <w:pPr>
              <w:pStyle w:val="TAC"/>
              <w:rPr>
                <w:rFonts w:cs="Arial"/>
                <w:szCs w:val="18"/>
              </w:rPr>
            </w:pPr>
            <w:r w:rsidRPr="003E2C49">
              <w:rPr>
                <w:rFonts w:cs="Arial"/>
                <w:szCs w:val="18"/>
              </w:rPr>
              <w:t>67</w:t>
            </w:r>
          </w:p>
        </w:tc>
        <w:tc>
          <w:tcPr>
            <w:tcW w:w="1016" w:type="dxa"/>
            <w:shd w:val="clear" w:color="auto" w:fill="auto"/>
            <w:vAlign w:val="center"/>
          </w:tcPr>
          <w:p w14:paraId="057E3C96" w14:textId="77777777" w:rsidR="00C260DF" w:rsidRPr="003E2C49" w:rsidRDefault="00C260DF" w:rsidP="00690394">
            <w:pPr>
              <w:pStyle w:val="TAC"/>
              <w:rPr>
                <w:rFonts w:cs="Arial"/>
                <w:szCs w:val="18"/>
              </w:rPr>
            </w:pPr>
            <w:r w:rsidRPr="003E2C49">
              <w:rPr>
                <w:rFonts w:cs="Arial"/>
                <w:szCs w:val="18"/>
              </w:rPr>
              <w:t>≤ 677</w:t>
            </w:r>
          </w:p>
        </w:tc>
        <w:tc>
          <w:tcPr>
            <w:tcW w:w="771" w:type="dxa"/>
            <w:vAlign w:val="center"/>
          </w:tcPr>
          <w:p w14:paraId="56E6FCF7" w14:textId="77777777" w:rsidR="00C260DF" w:rsidRPr="003E2C49" w:rsidRDefault="00C260DF" w:rsidP="00690394">
            <w:pPr>
              <w:pStyle w:val="TAC"/>
              <w:rPr>
                <w:rFonts w:cs="Arial"/>
                <w:szCs w:val="18"/>
              </w:rPr>
            </w:pPr>
            <w:r w:rsidRPr="003E2C49">
              <w:rPr>
                <w:rFonts w:cs="Arial"/>
                <w:szCs w:val="18"/>
              </w:rPr>
              <w:t>131</w:t>
            </w:r>
          </w:p>
        </w:tc>
        <w:tc>
          <w:tcPr>
            <w:tcW w:w="1261" w:type="dxa"/>
            <w:vAlign w:val="center"/>
          </w:tcPr>
          <w:p w14:paraId="76836B97" w14:textId="77777777" w:rsidR="00C260DF" w:rsidRPr="003E2C49" w:rsidRDefault="00C260DF" w:rsidP="00690394">
            <w:pPr>
              <w:pStyle w:val="TAC"/>
              <w:rPr>
                <w:rFonts w:cs="Arial"/>
                <w:szCs w:val="18"/>
              </w:rPr>
            </w:pPr>
            <w:r w:rsidRPr="003E2C49">
              <w:rPr>
                <w:rFonts w:cs="Arial"/>
                <w:szCs w:val="18"/>
              </w:rPr>
              <w:t>≤ 37850</w:t>
            </w:r>
          </w:p>
        </w:tc>
        <w:tc>
          <w:tcPr>
            <w:tcW w:w="771" w:type="dxa"/>
            <w:vAlign w:val="center"/>
          </w:tcPr>
          <w:p w14:paraId="2AC37439" w14:textId="77777777" w:rsidR="00C260DF" w:rsidRPr="003E2C49" w:rsidRDefault="00C260DF" w:rsidP="00690394">
            <w:pPr>
              <w:pStyle w:val="TAC"/>
              <w:rPr>
                <w:rFonts w:cs="Arial"/>
                <w:szCs w:val="18"/>
              </w:rPr>
            </w:pPr>
            <w:r w:rsidRPr="003E2C49">
              <w:rPr>
                <w:rFonts w:cs="Arial"/>
                <w:szCs w:val="18"/>
              </w:rPr>
              <w:t>195</w:t>
            </w:r>
          </w:p>
        </w:tc>
        <w:tc>
          <w:tcPr>
            <w:tcW w:w="1507" w:type="dxa"/>
            <w:vAlign w:val="center"/>
          </w:tcPr>
          <w:p w14:paraId="274E65A2" w14:textId="77777777" w:rsidR="00C260DF" w:rsidRPr="003E2C49" w:rsidRDefault="00C260DF" w:rsidP="00690394">
            <w:pPr>
              <w:pStyle w:val="TAC"/>
              <w:rPr>
                <w:rFonts w:cs="Arial"/>
                <w:szCs w:val="18"/>
              </w:rPr>
            </w:pPr>
            <w:r w:rsidRPr="003E2C49">
              <w:rPr>
                <w:rFonts w:cs="Arial"/>
                <w:szCs w:val="18"/>
              </w:rPr>
              <w:t>≤ 2118933</w:t>
            </w:r>
          </w:p>
        </w:tc>
      </w:tr>
      <w:tr w:rsidR="00C260DF" w:rsidRPr="003E2C49" w14:paraId="566A7BAC" w14:textId="77777777" w:rsidTr="00690394">
        <w:trPr>
          <w:trHeight w:val="170"/>
          <w:jc w:val="center"/>
        </w:trPr>
        <w:tc>
          <w:tcPr>
            <w:tcW w:w="770" w:type="dxa"/>
            <w:shd w:val="clear" w:color="auto" w:fill="auto"/>
            <w:vAlign w:val="center"/>
          </w:tcPr>
          <w:p w14:paraId="0D945DC0" w14:textId="77777777" w:rsidR="00C260DF" w:rsidRPr="003E2C49" w:rsidRDefault="00C260DF" w:rsidP="00690394">
            <w:pPr>
              <w:pStyle w:val="TAC"/>
              <w:rPr>
                <w:rFonts w:cs="Arial"/>
                <w:szCs w:val="18"/>
              </w:rPr>
            </w:pPr>
            <w:r w:rsidRPr="003E2C49">
              <w:rPr>
                <w:rFonts w:cs="Arial"/>
                <w:szCs w:val="18"/>
              </w:rPr>
              <w:t>4</w:t>
            </w:r>
          </w:p>
        </w:tc>
        <w:tc>
          <w:tcPr>
            <w:tcW w:w="1016" w:type="dxa"/>
            <w:shd w:val="clear" w:color="auto" w:fill="auto"/>
            <w:vAlign w:val="center"/>
          </w:tcPr>
          <w:p w14:paraId="0FDD47D9" w14:textId="77777777" w:rsidR="00C260DF" w:rsidRPr="003E2C49" w:rsidRDefault="00C260DF" w:rsidP="00690394">
            <w:pPr>
              <w:pStyle w:val="TAC"/>
              <w:rPr>
                <w:rFonts w:cs="Arial"/>
                <w:szCs w:val="18"/>
              </w:rPr>
            </w:pPr>
            <w:r w:rsidRPr="003E2C49">
              <w:rPr>
                <w:rFonts w:cs="Arial"/>
                <w:szCs w:val="18"/>
              </w:rPr>
              <w:t>≤ 13</w:t>
            </w:r>
          </w:p>
        </w:tc>
        <w:tc>
          <w:tcPr>
            <w:tcW w:w="771" w:type="dxa"/>
            <w:shd w:val="clear" w:color="auto" w:fill="auto"/>
            <w:vAlign w:val="center"/>
          </w:tcPr>
          <w:p w14:paraId="371A130B" w14:textId="77777777" w:rsidR="00C260DF" w:rsidRPr="003E2C49" w:rsidRDefault="00C260DF" w:rsidP="00690394">
            <w:pPr>
              <w:pStyle w:val="TAC"/>
              <w:rPr>
                <w:rFonts w:cs="Arial"/>
                <w:szCs w:val="18"/>
              </w:rPr>
            </w:pPr>
            <w:r w:rsidRPr="003E2C49">
              <w:rPr>
                <w:rFonts w:cs="Arial"/>
                <w:szCs w:val="18"/>
              </w:rPr>
              <w:t>68</w:t>
            </w:r>
          </w:p>
        </w:tc>
        <w:tc>
          <w:tcPr>
            <w:tcW w:w="1016" w:type="dxa"/>
            <w:shd w:val="clear" w:color="auto" w:fill="auto"/>
            <w:vAlign w:val="center"/>
          </w:tcPr>
          <w:p w14:paraId="7E596436" w14:textId="77777777" w:rsidR="00C260DF" w:rsidRPr="003E2C49" w:rsidRDefault="00C260DF" w:rsidP="00690394">
            <w:pPr>
              <w:pStyle w:val="TAC"/>
              <w:rPr>
                <w:rFonts w:cs="Arial"/>
                <w:szCs w:val="18"/>
              </w:rPr>
            </w:pPr>
            <w:r w:rsidRPr="003E2C49">
              <w:rPr>
                <w:rFonts w:cs="Arial"/>
                <w:szCs w:val="18"/>
              </w:rPr>
              <w:t>≤ 720</w:t>
            </w:r>
          </w:p>
        </w:tc>
        <w:tc>
          <w:tcPr>
            <w:tcW w:w="771" w:type="dxa"/>
            <w:vAlign w:val="center"/>
          </w:tcPr>
          <w:p w14:paraId="466655F1" w14:textId="77777777" w:rsidR="00C260DF" w:rsidRPr="003E2C49" w:rsidRDefault="00C260DF" w:rsidP="00690394">
            <w:pPr>
              <w:pStyle w:val="TAC"/>
              <w:rPr>
                <w:rFonts w:cs="Arial"/>
                <w:szCs w:val="18"/>
              </w:rPr>
            </w:pPr>
            <w:r w:rsidRPr="003E2C49">
              <w:rPr>
                <w:rFonts w:cs="Arial"/>
                <w:szCs w:val="18"/>
              </w:rPr>
              <w:t>132</w:t>
            </w:r>
          </w:p>
        </w:tc>
        <w:tc>
          <w:tcPr>
            <w:tcW w:w="1261" w:type="dxa"/>
            <w:vAlign w:val="center"/>
          </w:tcPr>
          <w:p w14:paraId="5EFBCECC" w14:textId="77777777" w:rsidR="00C260DF" w:rsidRPr="003E2C49" w:rsidRDefault="00C260DF" w:rsidP="00690394">
            <w:pPr>
              <w:pStyle w:val="TAC"/>
              <w:rPr>
                <w:rFonts w:cs="Arial"/>
                <w:szCs w:val="18"/>
              </w:rPr>
            </w:pPr>
            <w:r w:rsidRPr="003E2C49">
              <w:rPr>
                <w:rFonts w:cs="Arial"/>
                <w:szCs w:val="18"/>
              </w:rPr>
              <w:t>≤ 40307</w:t>
            </w:r>
          </w:p>
        </w:tc>
        <w:tc>
          <w:tcPr>
            <w:tcW w:w="771" w:type="dxa"/>
            <w:vAlign w:val="center"/>
          </w:tcPr>
          <w:p w14:paraId="7D39568D" w14:textId="77777777" w:rsidR="00C260DF" w:rsidRPr="003E2C49" w:rsidRDefault="00C260DF" w:rsidP="00690394">
            <w:pPr>
              <w:pStyle w:val="TAC"/>
              <w:rPr>
                <w:rFonts w:cs="Arial"/>
                <w:szCs w:val="18"/>
              </w:rPr>
            </w:pPr>
            <w:r w:rsidRPr="003E2C49">
              <w:rPr>
                <w:rFonts w:cs="Arial"/>
                <w:szCs w:val="18"/>
              </w:rPr>
              <w:t>196</w:t>
            </w:r>
          </w:p>
        </w:tc>
        <w:tc>
          <w:tcPr>
            <w:tcW w:w="1507" w:type="dxa"/>
            <w:vAlign w:val="center"/>
          </w:tcPr>
          <w:p w14:paraId="1BBA5563" w14:textId="77777777" w:rsidR="00C260DF" w:rsidRPr="003E2C49" w:rsidRDefault="00C260DF" w:rsidP="00690394">
            <w:pPr>
              <w:pStyle w:val="TAC"/>
              <w:rPr>
                <w:rFonts w:cs="Arial"/>
                <w:szCs w:val="18"/>
              </w:rPr>
            </w:pPr>
            <w:r w:rsidRPr="003E2C49">
              <w:rPr>
                <w:rFonts w:cs="Arial"/>
                <w:szCs w:val="18"/>
              </w:rPr>
              <w:t>≤ 2256475</w:t>
            </w:r>
          </w:p>
        </w:tc>
      </w:tr>
      <w:tr w:rsidR="00C260DF" w:rsidRPr="003E2C49" w14:paraId="6828A102" w14:textId="77777777" w:rsidTr="00690394">
        <w:trPr>
          <w:trHeight w:val="170"/>
          <w:jc w:val="center"/>
        </w:trPr>
        <w:tc>
          <w:tcPr>
            <w:tcW w:w="770" w:type="dxa"/>
            <w:shd w:val="clear" w:color="auto" w:fill="auto"/>
            <w:vAlign w:val="center"/>
          </w:tcPr>
          <w:p w14:paraId="4E1764FA" w14:textId="77777777" w:rsidR="00C260DF" w:rsidRPr="003E2C49" w:rsidRDefault="00C260DF" w:rsidP="00690394">
            <w:pPr>
              <w:pStyle w:val="TAC"/>
              <w:rPr>
                <w:rFonts w:cs="Arial"/>
                <w:szCs w:val="18"/>
              </w:rPr>
            </w:pPr>
            <w:r w:rsidRPr="003E2C49">
              <w:rPr>
                <w:rFonts w:cs="Arial"/>
                <w:szCs w:val="18"/>
              </w:rPr>
              <w:t>5</w:t>
            </w:r>
          </w:p>
        </w:tc>
        <w:tc>
          <w:tcPr>
            <w:tcW w:w="1016" w:type="dxa"/>
            <w:shd w:val="clear" w:color="auto" w:fill="auto"/>
            <w:vAlign w:val="center"/>
          </w:tcPr>
          <w:p w14:paraId="7289AF72" w14:textId="77777777" w:rsidR="00C260DF" w:rsidRPr="003E2C49" w:rsidRDefault="00C260DF" w:rsidP="00690394">
            <w:pPr>
              <w:pStyle w:val="TAC"/>
              <w:rPr>
                <w:rFonts w:cs="Arial"/>
                <w:szCs w:val="18"/>
              </w:rPr>
            </w:pPr>
            <w:r w:rsidRPr="003E2C49">
              <w:rPr>
                <w:rFonts w:cs="Arial"/>
                <w:szCs w:val="18"/>
              </w:rPr>
              <w:t>≤ 14</w:t>
            </w:r>
          </w:p>
        </w:tc>
        <w:tc>
          <w:tcPr>
            <w:tcW w:w="771" w:type="dxa"/>
            <w:shd w:val="clear" w:color="auto" w:fill="auto"/>
            <w:vAlign w:val="center"/>
          </w:tcPr>
          <w:p w14:paraId="271CA672" w14:textId="77777777" w:rsidR="00C260DF" w:rsidRPr="003E2C49" w:rsidRDefault="00C260DF" w:rsidP="00690394">
            <w:pPr>
              <w:pStyle w:val="TAC"/>
              <w:rPr>
                <w:rFonts w:cs="Arial"/>
                <w:szCs w:val="18"/>
              </w:rPr>
            </w:pPr>
            <w:r w:rsidRPr="003E2C49">
              <w:rPr>
                <w:rFonts w:cs="Arial"/>
                <w:szCs w:val="18"/>
              </w:rPr>
              <w:t>69</w:t>
            </w:r>
          </w:p>
        </w:tc>
        <w:tc>
          <w:tcPr>
            <w:tcW w:w="1016" w:type="dxa"/>
            <w:shd w:val="clear" w:color="auto" w:fill="auto"/>
            <w:vAlign w:val="center"/>
          </w:tcPr>
          <w:p w14:paraId="112A2AF9" w14:textId="77777777" w:rsidR="00C260DF" w:rsidRPr="003E2C49" w:rsidRDefault="00C260DF" w:rsidP="00690394">
            <w:pPr>
              <w:pStyle w:val="TAC"/>
              <w:rPr>
                <w:rFonts w:cs="Arial"/>
                <w:szCs w:val="18"/>
              </w:rPr>
            </w:pPr>
            <w:r w:rsidRPr="003E2C49">
              <w:rPr>
                <w:rFonts w:cs="Arial"/>
                <w:szCs w:val="18"/>
              </w:rPr>
              <w:t>≤ 767</w:t>
            </w:r>
          </w:p>
        </w:tc>
        <w:tc>
          <w:tcPr>
            <w:tcW w:w="771" w:type="dxa"/>
            <w:vAlign w:val="center"/>
          </w:tcPr>
          <w:p w14:paraId="19BF57D8" w14:textId="77777777" w:rsidR="00C260DF" w:rsidRPr="003E2C49" w:rsidRDefault="00C260DF" w:rsidP="00690394">
            <w:pPr>
              <w:pStyle w:val="TAC"/>
              <w:rPr>
                <w:rFonts w:cs="Arial"/>
                <w:szCs w:val="18"/>
              </w:rPr>
            </w:pPr>
            <w:r w:rsidRPr="003E2C49">
              <w:rPr>
                <w:rFonts w:cs="Arial"/>
                <w:szCs w:val="18"/>
              </w:rPr>
              <w:t>133</w:t>
            </w:r>
          </w:p>
        </w:tc>
        <w:tc>
          <w:tcPr>
            <w:tcW w:w="1261" w:type="dxa"/>
            <w:vAlign w:val="center"/>
          </w:tcPr>
          <w:p w14:paraId="5C99B496" w14:textId="77777777" w:rsidR="00C260DF" w:rsidRPr="003E2C49" w:rsidRDefault="00C260DF" w:rsidP="00690394">
            <w:pPr>
              <w:pStyle w:val="TAC"/>
              <w:rPr>
                <w:rFonts w:cs="Arial"/>
                <w:szCs w:val="18"/>
              </w:rPr>
            </w:pPr>
            <w:r w:rsidRPr="003E2C49">
              <w:rPr>
                <w:rFonts w:cs="Arial"/>
                <w:szCs w:val="18"/>
              </w:rPr>
              <w:t>≤ 42923</w:t>
            </w:r>
          </w:p>
        </w:tc>
        <w:tc>
          <w:tcPr>
            <w:tcW w:w="771" w:type="dxa"/>
            <w:vAlign w:val="center"/>
          </w:tcPr>
          <w:p w14:paraId="0FB1C466" w14:textId="77777777" w:rsidR="00C260DF" w:rsidRPr="003E2C49" w:rsidRDefault="00C260DF" w:rsidP="00690394">
            <w:pPr>
              <w:pStyle w:val="TAC"/>
              <w:rPr>
                <w:rFonts w:cs="Arial"/>
                <w:szCs w:val="18"/>
              </w:rPr>
            </w:pPr>
            <w:r w:rsidRPr="003E2C49">
              <w:rPr>
                <w:rFonts w:cs="Arial"/>
                <w:szCs w:val="18"/>
              </w:rPr>
              <w:t>197</w:t>
            </w:r>
          </w:p>
        </w:tc>
        <w:tc>
          <w:tcPr>
            <w:tcW w:w="1507" w:type="dxa"/>
            <w:vAlign w:val="center"/>
          </w:tcPr>
          <w:p w14:paraId="31C831BB" w14:textId="77777777" w:rsidR="00C260DF" w:rsidRPr="003E2C49" w:rsidRDefault="00C260DF" w:rsidP="00690394">
            <w:pPr>
              <w:pStyle w:val="TAC"/>
              <w:rPr>
                <w:rFonts w:cs="Arial"/>
                <w:szCs w:val="18"/>
              </w:rPr>
            </w:pPr>
            <w:r w:rsidRPr="003E2C49">
              <w:rPr>
                <w:rFonts w:cs="Arial"/>
                <w:szCs w:val="18"/>
              </w:rPr>
              <w:t>≤ 2402946</w:t>
            </w:r>
          </w:p>
        </w:tc>
      </w:tr>
      <w:tr w:rsidR="00C260DF" w:rsidRPr="003E2C49" w14:paraId="768020E9" w14:textId="77777777" w:rsidTr="00690394">
        <w:trPr>
          <w:trHeight w:val="170"/>
          <w:jc w:val="center"/>
        </w:trPr>
        <w:tc>
          <w:tcPr>
            <w:tcW w:w="770" w:type="dxa"/>
            <w:shd w:val="clear" w:color="auto" w:fill="auto"/>
            <w:vAlign w:val="center"/>
          </w:tcPr>
          <w:p w14:paraId="79B5ADE7" w14:textId="77777777" w:rsidR="00C260DF" w:rsidRPr="003E2C49" w:rsidRDefault="00C260DF" w:rsidP="00690394">
            <w:pPr>
              <w:pStyle w:val="TAC"/>
              <w:rPr>
                <w:rFonts w:cs="Arial"/>
                <w:szCs w:val="18"/>
              </w:rPr>
            </w:pPr>
            <w:r w:rsidRPr="003E2C49">
              <w:rPr>
                <w:rFonts w:cs="Arial"/>
                <w:szCs w:val="18"/>
              </w:rPr>
              <w:t>6</w:t>
            </w:r>
          </w:p>
        </w:tc>
        <w:tc>
          <w:tcPr>
            <w:tcW w:w="1016" w:type="dxa"/>
            <w:shd w:val="clear" w:color="auto" w:fill="auto"/>
            <w:vAlign w:val="center"/>
          </w:tcPr>
          <w:p w14:paraId="49DD7180" w14:textId="77777777" w:rsidR="00C260DF" w:rsidRPr="003E2C49" w:rsidRDefault="00C260DF" w:rsidP="00690394">
            <w:pPr>
              <w:pStyle w:val="TAC"/>
              <w:rPr>
                <w:rFonts w:cs="Arial"/>
                <w:szCs w:val="18"/>
              </w:rPr>
            </w:pPr>
            <w:r w:rsidRPr="003E2C49">
              <w:rPr>
                <w:rFonts w:cs="Arial"/>
                <w:szCs w:val="18"/>
              </w:rPr>
              <w:t>≤ 15</w:t>
            </w:r>
          </w:p>
        </w:tc>
        <w:tc>
          <w:tcPr>
            <w:tcW w:w="771" w:type="dxa"/>
            <w:shd w:val="clear" w:color="auto" w:fill="auto"/>
            <w:vAlign w:val="center"/>
          </w:tcPr>
          <w:p w14:paraId="4F581BA2" w14:textId="77777777" w:rsidR="00C260DF" w:rsidRPr="003E2C49" w:rsidRDefault="00C260DF" w:rsidP="00690394">
            <w:pPr>
              <w:pStyle w:val="TAC"/>
              <w:rPr>
                <w:rFonts w:cs="Arial"/>
                <w:szCs w:val="18"/>
              </w:rPr>
            </w:pPr>
            <w:r w:rsidRPr="003E2C49">
              <w:rPr>
                <w:rFonts w:cs="Arial"/>
                <w:szCs w:val="18"/>
              </w:rPr>
              <w:t>70</w:t>
            </w:r>
          </w:p>
        </w:tc>
        <w:tc>
          <w:tcPr>
            <w:tcW w:w="1016" w:type="dxa"/>
            <w:shd w:val="clear" w:color="auto" w:fill="auto"/>
            <w:vAlign w:val="center"/>
          </w:tcPr>
          <w:p w14:paraId="0228F16B" w14:textId="77777777" w:rsidR="00C260DF" w:rsidRPr="003E2C49" w:rsidRDefault="00C260DF" w:rsidP="00690394">
            <w:pPr>
              <w:pStyle w:val="TAC"/>
              <w:rPr>
                <w:rFonts w:cs="Arial"/>
                <w:szCs w:val="18"/>
              </w:rPr>
            </w:pPr>
            <w:r w:rsidRPr="003E2C49">
              <w:rPr>
                <w:rFonts w:cs="Arial"/>
                <w:szCs w:val="18"/>
              </w:rPr>
              <w:t>≤ 817</w:t>
            </w:r>
          </w:p>
        </w:tc>
        <w:tc>
          <w:tcPr>
            <w:tcW w:w="771" w:type="dxa"/>
            <w:vAlign w:val="center"/>
          </w:tcPr>
          <w:p w14:paraId="77C247FF" w14:textId="77777777" w:rsidR="00C260DF" w:rsidRPr="003E2C49" w:rsidRDefault="00C260DF" w:rsidP="00690394">
            <w:pPr>
              <w:pStyle w:val="TAC"/>
              <w:rPr>
                <w:rFonts w:cs="Arial"/>
                <w:szCs w:val="18"/>
              </w:rPr>
            </w:pPr>
            <w:r w:rsidRPr="003E2C49">
              <w:rPr>
                <w:rFonts w:cs="Arial"/>
                <w:szCs w:val="18"/>
              </w:rPr>
              <w:t>134</w:t>
            </w:r>
          </w:p>
        </w:tc>
        <w:tc>
          <w:tcPr>
            <w:tcW w:w="1261" w:type="dxa"/>
            <w:vAlign w:val="center"/>
          </w:tcPr>
          <w:p w14:paraId="7350EF55" w14:textId="77777777" w:rsidR="00C260DF" w:rsidRPr="003E2C49" w:rsidRDefault="00C260DF" w:rsidP="00690394">
            <w:pPr>
              <w:pStyle w:val="TAC"/>
              <w:rPr>
                <w:rFonts w:cs="Arial"/>
                <w:szCs w:val="18"/>
              </w:rPr>
            </w:pPr>
            <w:r w:rsidRPr="003E2C49">
              <w:rPr>
                <w:rFonts w:cs="Arial"/>
                <w:szCs w:val="18"/>
              </w:rPr>
              <w:t>≤ 45709</w:t>
            </w:r>
          </w:p>
        </w:tc>
        <w:tc>
          <w:tcPr>
            <w:tcW w:w="771" w:type="dxa"/>
            <w:vAlign w:val="center"/>
          </w:tcPr>
          <w:p w14:paraId="02FA7DCE" w14:textId="77777777" w:rsidR="00C260DF" w:rsidRPr="003E2C49" w:rsidRDefault="00C260DF" w:rsidP="00690394">
            <w:pPr>
              <w:pStyle w:val="TAC"/>
              <w:rPr>
                <w:rFonts w:cs="Arial"/>
                <w:szCs w:val="18"/>
              </w:rPr>
            </w:pPr>
            <w:r w:rsidRPr="003E2C49">
              <w:rPr>
                <w:rFonts w:cs="Arial"/>
                <w:szCs w:val="18"/>
              </w:rPr>
              <w:t>198</w:t>
            </w:r>
          </w:p>
        </w:tc>
        <w:tc>
          <w:tcPr>
            <w:tcW w:w="1507" w:type="dxa"/>
            <w:vAlign w:val="center"/>
          </w:tcPr>
          <w:p w14:paraId="5EB8E6EE" w14:textId="77777777" w:rsidR="00C260DF" w:rsidRPr="003E2C49" w:rsidRDefault="00C260DF" w:rsidP="00690394">
            <w:pPr>
              <w:pStyle w:val="TAC"/>
              <w:rPr>
                <w:rFonts w:cs="Arial"/>
                <w:szCs w:val="18"/>
              </w:rPr>
            </w:pPr>
            <w:r w:rsidRPr="003E2C49">
              <w:rPr>
                <w:rFonts w:cs="Arial"/>
                <w:szCs w:val="18"/>
              </w:rPr>
              <w:t>≤ 2558924</w:t>
            </w:r>
          </w:p>
        </w:tc>
      </w:tr>
      <w:tr w:rsidR="00C260DF" w:rsidRPr="003E2C49" w14:paraId="456850E9" w14:textId="77777777" w:rsidTr="00690394">
        <w:trPr>
          <w:trHeight w:val="170"/>
          <w:jc w:val="center"/>
        </w:trPr>
        <w:tc>
          <w:tcPr>
            <w:tcW w:w="770" w:type="dxa"/>
            <w:shd w:val="clear" w:color="auto" w:fill="auto"/>
            <w:vAlign w:val="center"/>
          </w:tcPr>
          <w:p w14:paraId="2C7B836E" w14:textId="77777777" w:rsidR="00C260DF" w:rsidRPr="003E2C49" w:rsidRDefault="00C260DF" w:rsidP="00690394">
            <w:pPr>
              <w:pStyle w:val="TAC"/>
              <w:rPr>
                <w:rFonts w:cs="Arial"/>
                <w:szCs w:val="18"/>
              </w:rPr>
            </w:pPr>
            <w:r w:rsidRPr="003E2C49">
              <w:rPr>
                <w:rFonts w:cs="Arial"/>
                <w:szCs w:val="18"/>
              </w:rPr>
              <w:t>7</w:t>
            </w:r>
          </w:p>
        </w:tc>
        <w:tc>
          <w:tcPr>
            <w:tcW w:w="1016" w:type="dxa"/>
            <w:shd w:val="clear" w:color="auto" w:fill="auto"/>
            <w:vAlign w:val="center"/>
          </w:tcPr>
          <w:p w14:paraId="196DE54F" w14:textId="77777777" w:rsidR="00C260DF" w:rsidRPr="003E2C49" w:rsidRDefault="00C260DF" w:rsidP="00690394">
            <w:pPr>
              <w:pStyle w:val="TAC"/>
              <w:rPr>
                <w:rFonts w:cs="Arial"/>
                <w:szCs w:val="18"/>
              </w:rPr>
            </w:pPr>
            <w:r w:rsidRPr="003E2C49">
              <w:rPr>
                <w:rFonts w:cs="Arial"/>
                <w:szCs w:val="18"/>
              </w:rPr>
              <w:t>≤ 16</w:t>
            </w:r>
          </w:p>
        </w:tc>
        <w:tc>
          <w:tcPr>
            <w:tcW w:w="771" w:type="dxa"/>
            <w:shd w:val="clear" w:color="auto" w:fill="auto"/>
            <w:vAlign w:val="center"/>
          </w:tcPr>
          <w:p w14:paraId="2802D314" w14:textId="77777777" w:rsidR="00C260DF" w:rsidRPr="003E2C49" w:rsidRDefault="00C260DF" w:rsidP="00690394">
            <w:pPr>
              <w:pStyle w:val="TAC"/>
              <w:rPr>
                <w:rFonts w:cs="Arial"/>
                <w:szCs w:val="18"/>
              </w:rPr>
            </w:pPr>
            <w:r w:rsidRPr="003E2C49">
              <w:rPr>
                <w:rFonts w:cs="Arial"/>
                <w:szCs w:val="18"/>
              </w:rPr>
              <w:t>71</w:t>
            </w:r>
          </w:p>
        </w:tc>
        <w:tc>
          <w:tcPr>
            <w:tcW w:w="1016" w:type="dxa"/>
            <w:shd w:val="clear" w:color="auto" w:fill="auto"/>
            <w:vAlign w:val="center"/>
          </w:tcPr>
          <w:p w14:paraId="0F6875C5" w14:textId="77777777" w:rsidR="00C260DF" w:rsidRPr="003E2C49" w:rsidRDefault="00C260DF" w:rsidP="00690394">
            <w:pPr>
              <w:pStyle w:val="TAC"/>
              <w:rPr>
                <w:rFonts w:cs="Arial"/>
                <w:szCs w:val="18"/>
              </w:rPr>
            </w:pPr>
            <w:r w:rsidRPr="003E2C49">
              <w:rPr>
                <w:rFonts w:cs="Arial"/>
                <w:szCs w:val="18"/>
              </w:rPr>
              <w:t>≤ 870</w:t>
            </w:r>
          </w:p>
        </w:tc>
        <w:tc>
          <w:tcPr>
            <w:tcW w:w="771" w:type="dxa"/>
            <w:vAlign w:val="center"/>
          </w:tcPr>
          <w:p w14:paraId="357AAF54" w14:textId="77777777" w:rsidR="00C260DF" w:rsidRPr="003E2C49" w:rsidRDefault="00C260DF" w:rsidP="00690394">
            <w:pPr>
              <w:pStyle w:val="TAC"/>
              <w:rPr>
                <w:rFonts w:cs="Arial"/>
                <w:szCs w:val="18"/>
              </w:rPr>
            </w:pPr>
            <w:r w:rsidRPr="003E2C49">
              <w:rPr>
                <w:rFonts w:cs="Arial"/>
                <w:szCs w:val="18"/>
              </w:rPr>
              <w:t>135</w:t>
            </w:r>
          </w:p>
        </w:tc>
        <w:tc>
          <w:tcPr>
            <w:tcW w:w="1261" w:type="dxa"/>
            <w:vAlign w:val="center"/>
          </w:tcPr>
          <w:p w14:paraId="3EA4FC29" w14:textId="77777777" w:rsidR="00C260DF" w:rsidRPr="003E2C49" w:rsidRDefault="00C260DF" w:rsidP="00690394">
            <w:pPr>
              <w:pStyle w:val="TAC"/>
              <w:rPr>
                <w:rFonts w:cs="Arial"/>
                <w:szCs w:val="18"/>
              </w:rPr>
            </w:pPr>
            <w:r w:rsidRPr="003E2C49">
              <w:rPr>
                <w:rFonts w:cs="Arial"/>
                <w:szCs w:val="18"/>
              </w:rPr>
              <w:t>≤ 48676</w:t>
            </w:r>
          </w:p>
        </w:tc>
        <w:tc>
          <w:tcPr>
            <w:tcW w:w="771" w:type="dxa"/>
            <w:vAlign w:val="center"/>
          </w:tcPr>
          <w:p w14:paraId="5A6A9825" w14:textId="77777777" w:rsidR="00C260DF" w:rsidRPr="003E2C49" w:rsidRDefault="00C260DF" w:rsidP="00690394">
            <w:pPr>
              <w:pStyle w:val="TAC"/>
              <w:rPr>
                <w:rFonts w:cs="Arial"/>
                <w:szCs w:val="18"/>
              </w:rPr>
            </w:pPr>
            <w:r w:rsidRPr="003E2C49">
              <w:rPr>
                <w:rFonts w:cs="Arial"/>
                <w:szCs w:val="18"/>
              </w:rPr>
              <w:t>199</w:t>
            </w:r>
          </w:p>
        </w:tc>
        <w:tc>
          <w:tcPr>
            <w:tcW w:w="1507" w:type="dxa"/>
            <w:vAlign w:val="center"/>
          </w:tcPr>
          <w:p w14:paraId="465BA8D2" w14:textId="77777777" w:rsidR="00C260DF" w:rsidRPr="003E2C49" w:rsidRDefault="00C260DF" w:rsidP="00690394">
            <w:pPr>
              <w:pStyle w:val="TAC"/>
              <w:rPr>
                <w:rFonts w:cs="Arial"/>
                <w:szCs w:val="18"/>
              </w:rPr>
            </w:pPr>
            <w:r w:rsidRPr="003E2C49">
              <w:rPr>
                <w:rFonts w:cs="Arial"/>
                <w:szCs w:val="18"/>
              </w:rPr>
              <w:t>≤ 2725027</w:t>
            </w:r>
          </w:p>
        </w:tc>
      </w:tr>
      <w:tr w:rsidR="00C260DF" w:rsidRPr="003E2C49" w14:paraId="1E25B051" w14:textId="77777777" w:rsidTr="00690394">
        <w:trPr>
          <w:trHeight w:val="170"/>
          <w:jc w:val="center"/>
        </w:trPr>
        <w:tc>
          <w:tcPr>
            <w:tcW w:w="770" w:type="dxa"/>
            <w:shd w:val="clear" w:color="auto" w:fill="auto"/>
            <w:vAlign w:val="center"/>
          </w:tcPr>
          <w:p w14:paraId="4DF4E591" w14:textId="77777777" w:rsidR="00C260DF" w:rsidRPr="003E2C49" w:rsidRDefault="00C260DF" w:rsidP="00690394">
            <w:pPr>
              <w:pStyle w:val="TAC"/>
              <w:rPr>
                <w:rFonts w:cs="Arial"/>
                <w:szCs w:val="18"/>
              </w:rPr>
            </w:pPr>
            <w:r w:rsidRPr="003E2C49">
              <w:rPr>
                <w:rFonts w:cs="Arial"/>
                <w:szCs w:val="18"/>
              </w:rPr>
              <w:t>8</w:t>
            </w:r>
          </w:p>
        </w:tc>
        <w:tc>
          <w:tcPr>
            <w:tcW w:w="1016" w:type="dxa"/>
            <w:shd w:val="clear" w:color="auto" w:fill="auto"/>
            <w:vAlign w:val="center"/>
          </w:tcPr>
          <w:p w14:paraId="4717CD3B" w14:textId="77777777" w:rsidR="00C260DF" w:rsidRPr="003E2C49" w:rsidRDefault="00C260DF" w:rsidP="00690394">
            <w:pPr>
              <w:pStyle w:val="TAC"/>
              <w:rPr>
                <w:rFonts w:cs="Arial"/>
                <w:szCs w:val="18"/>
              </w:rPr>
            </w:pPr>
            <w:r w:rsidRPr="003E2C49">
              <w:rPr>
                <w:rFonts w:cs="Arial"/>
                <w:szCs w:val="18"/>
              </w:rPr>
              <w:t>≤ 17</w:t>
            </w:r>
          </w:p>
        </w:tc>
        <w:tc>
          <w:tcPr>
            <w:tcW w:w="771" w:type="dxa"/>
            <w:shd w:val="clear" w:color="auto" w:fill="auto"/>
            <w:vAlign w:val="center"/>
          </w:tcPr>
          <w:p w14:paraId="77293D4D" w14:textId="77777777" w:rsidR="00C260DF" w:rsidRPr="003E2C49" w:rsidRDefault="00C260DF" w:rsidP="00690394">
            <w:pPr>
              <w:pStyle w:val="TAC"/>
              <w:rPr>
                <w:rFonts w:cs="Arial"/>
                <w:szCs w:val="18"/>
              </w:rPr>
            </w:pPr>
            <w:r w:rsidRPr="003E2C49">
              <w:rPr>
                <w:rFonts w:cs="Arial"/>
                <w:szCs w:val="18"/>
              </w:rPr>
              <w:t>72</w:t>
            </w:r>
          </w:p>
        </w:tc>
        <w:tc>
          <w:tcPr>
            <w:tcW w:w="1016" w:type="dxa"/>
            <w:shd w:val="clear" w:color="auto" w:fill="auto"/>
            <w:vAlign w:val="center"/>
          </w:tcPr>
          <w:p w14:paraId="0421B042" w14:textId="77777777" w:rsidR="00C260DF" w:rsidRPr="003E2C49" w:rsidRDefault="00C260DF" w:rsidP="00690394">
            <w:pPr>
              <w:pStyle w:val="TAC"/>
              <w:rPr>
                <w:rFonts w:cs="Arial"/>
                <w:szCs w:val="18"/>
              </w:rPr>
            </w:pPr>
            <w:r w:rsidRPr="003E2C49">
              <w:rPr>
                <w:rFonts w:cs="Arial"/>
                <w:szCs w:val="18"/>
              </w:rPr>
              <w:t>≤ 926</w:t>
            </w:r>
          </w:p>
        </w:tc>
        <w:tc>
          <w:tcPr>
            <w:tcW w:w="771" w:type="dxa"/>
            <w:vAlign w:val="center"/>
          </w:tcPr>
          <w:p w14:paraId="1B737C11" w14:textId="77777777" w:rsidR="00C260DF" w:rsidRPr="003E2C49" w:rsidRDefault="00C260DF" w:rsidP="00690394">
            <w:pPr>
              <w:pStyle w:val="TAC"/>
              <w:rPr>
                <w:rFonts w:cs="Arial"/>
                <w:szCs w:val="18"/>
              </w:rPr>
            </w:pPr>
            <w:r w:rsidRPr="003E2C49">
              <w:rPr>
                <w:rFonts w:cs="Arial"/>
                <w:szCs w:val="18"/>
              </w:rPr>
              <w:t>136</w:t>
            </w:r>
          </w:p>
        </w:tc>
        <w:tc>
          <w:tcPr>
            <w:tcW w:w="1261" w:type="dxa"/>
            <w:vAlign w:val="center"/>
          </w:tcPr>
          <w:p w14:paraId="386B5279" w14:textId="77777777" w:rsidR="00C260DF" w:rsidRPr="003E2C49" w:rsidRDefault="00C260DF" w:rsidP="00690394">
            <w:pPr>
              <w:pStyle w:val="TAC"/>
              <w:rPr>
                <w:rFonts w:cs="Arial"/>
                <w:szCs w:val="18"/>
              </w:rPr>
            </w:pPr>
            <w:r w:rsidRPr="003E2C49">
              <w:rPr>
                <w:rFonts w:cs="Arial"/>
                <w:szCs w:val="18"/>
              </w:rPr>
              <w:t>≤ 51836</w:t>
            </w:r>
          </w:p>
        </w:tc>
        <w:tc>
          <w:tcPr>
            <w:tcW w:w="771" w:type="dxa"/>
            <w:vAlign w:val="center"/>
          </w:tcPr>
          <w:p w14:paraId="0847AB93" w14:textId="77777777" w:rsidR="00C260DF" w:rsidRPr="003E2C49" w:rsidRDefault="00C260DF" w:rsidP="00690394">
            <w:pPr>
              <w:pStyle w:val="TAC"/>
              <w:rPr>
                <w:rFonts w:cs="Arial"/>
                <w:szCs w:val="18"/>
              </w:rPr>
            </w:pPr>
            <w:r w:rsidRPr="003E2C49">
              <w:rPr>
                <w:rFonts w:cs="Arial"/>
                <w:szCs w:val="18"/>
              </w:rPr>
              <w:t>200</w:t>
            </w:r>
          </w:p>
        </w:tc>
        <w:tc>
          <w:tcPr>
            <w:tcW w:w="1507" w:type="dxa"/>
            <w:vAlign w:val="center"/>
          </w:tcPr>
          <w:p w14:paraId="408DE20C" w14:textId="77777777" w:rsidR="00C260DF" w:rsidRPr="003E2C49" w:rsidRDefault="00C260DF" w:rsidP="00690394">
            <w:pPr>
              <w:pStyle w:val="TAC"/>
              <w:rPr>
                <w:rFonts w:cs="Arial"/>
                <w:szCs w:val="18"/>
              </w:rPr>
            </w:pPr>
            <w:r w:rsidRPr="003E2C49">
              <w:rPr>
                <w:rFonts w:cs="Arial"/>
                <w:szCs w:val="18"/>
              </w:rPr>
              <w:t>≤ 2901912</w:t>
            </w:r>
          </w:p>
        </w:tc>
      </w:tr>
      <w:tr w:rsidR="00C260DF" w:rsidRPr="003E2C49" w14:paraId="68B7F829" w14:textId="77777777" w:rsidTr="00690394">
        <w:trPr>
          <w:trHeight w:val="170"/>
          <w:jc w:val="center"/>
        </w:trPr>
        <w:tc>
          <w:tcPr>
            <w:tcW w:w="770" w:type="dxa"/>
            <w:shd w:val="clear" w:color="auto" w:fill="auto"/>
            <w:vAlign w:val="center"/>
          </w:tcPr>
          <w:p w14:paraId="26E9D19E" w14:textId="77777777" w:rsidR="00C260DF" w:rsidRPr="003E2C49" w:rsidRDefault="00C260DF" w:rsidP="00690394">
            <w:pPr>
              <w:pStyle w:val="TAC"/>
              <w:rPr>
                <w:rFonts w:cs="Arial"/>
                <w:szCs w:val="18"/>
              </w:rPr>
            </w:pPr>
            <w:r w:rsidRPr="003E2C49">
              <w:rPr>
                <w:rFonts w:cs="Arial"/>
                <w:szCs w:val="18"/>
              </w:rPr>
              <w:t>9</w:t>
            </w:r>
          </w:p>
        </w:tc>
        <w:tc>
          <w:tcPr>
            <w:tcW w:w="1016" w:type="dxa"/>
            <w:shd w:val="clear" w:color="auto" w:fill="auto"/>
            <w:vAlign w:val="center"/>
          </w:tcPr>
          <w:p w14:paraId="731B6B18" w14:textId="77777777" w:rsidR="00C260DF" w:rsidRPr="003E2C49" w:rsidRDefault="00C260DF" w:rsidP="00690394">
            <w:pPr>
              <w:pStyle w:val="TAC"/>
              <w:rPr>
                <w:rFonts w:cs="Arial"/>
                <w:szCs w:val="18"/>
              </w:rPr>
            </w:pPr>
            <w:r w:rsidRPr="003E2C49">
              <w:rPr>
                <w:rFonts w:cs="Arial"/>
                <w:szCs w:val="18"/>
              </w:rPr>
              <w:t>≤ 18</w:t>
            </w:r>
          </w:p>
        </w:tc>
        <w:tc>
          <w:tcPr>
            <w:tcW w:w="771" w:type="dxa"/>
            <w:shd w:val="clear" w:color="auto" w:fill="auto"/>
            <w:vAlign w:val="center"/>
          </w:tcPr>
          <w:p w14:paraId="7DE8699B" w14:textId="77777777" w:rsidR="00C260DF" w:rsidRPr="003E2C49" w:rsidRDefault="00C260DF" w:rsidP="00690394">
            <w:pPr>
              <w:pStyle w:val="TAC"/>
              <w:rPr>
                <w:rFonts w:cs="Arial"/>
                <w:szCs w:val="18"/>
              </w:rPr>
            </w:pPr>
            <w:r w:rsidRPr="003E2C49">
              <w:rPr>
                <w:rFonts w:cs="Arial"/>
                <w:szCs w:val="18"/>
              </w:rPr>
              <w:t>73</w:t>
            </w:r>
          </w:p>
        </w:tc>
        <w:tc>
          <w:tcPr>
            <w:tcW w:w="1016" w:type="dxa"/>
            <w:shd w:val="clear" w:color="auto" w:fill="auto"/>
            <w:vAlign w:val="center"/>
          </w:tcPr>
          <w:p w14:paraId="5828631B" w14:textId="77777777" w:rsidR="00C260DF" w:rsidRPr="003E2C49" w:rsidRDefault="00C260DF" w:rsidP="00690394">
            <w:pPr>
              <w:pStyle w:val="TAC"/>
              <w:rPr>
                <w:rFonts w:cs="Arial"/>
                <w:szCs w:val="18"/>
              </w:rPr>
            </w:pPr>
            <w:r w:rsidRPr="003E2C49">
              <w:rPr>
                <w:rFonts w:cs="Arial"/>
                <w:szCs w:val="18"/>
              </w:rPr>
              <w:t>≤ 987</w:t>
            </w:r>
          </w:p>
        </w:tc>
        <w:tc>
          <w:tcPr>
            <w:tcW w:w="771" w:type="dxa"/>
            <w:vAlign w:val="center"/>
          </w:tcPr>
          <w:p w14:paraId="206EF022" w14:textId="77777777" w:rsidR="00C260DF" w:rsidRPr="003E2C49" w:rsidRDefault="00C260DF" w:rsidP="00690394">
            <w:pPr>
              <w:pStyle w:val="TAC"/>
              <w:rPr>
                <w:rFonts w:cs="Arial"/>
                <w:szCs w:val="18"/>
              </w:rPr>
            </w:pPr>
            <w:r w:rsidRPr="003E2C49">
              <w:rPr>
                <w:rFonts w:cs="Arial"/>
                <w:szCs w:val="18"/>
              </w:rPr>
              <w:t>137</w:t>
            </w:r>
          </w:p>
        </w:tc>
        <w:tc>
          <w:tcPr>
            <w:tcW w:w="1261" w:type="dxa"/>
            <w:vAlign w:val="center"/>
          </w:tcPr>
          <w:p w14:paraId="5AFEFC5A" w14:textId="77777777" w:rsidR="00C260DF" w:rsidRPr="003E2C49" w:rsidRDefault="00C260DF" w:rsidP="00690394">
            <w:pPr>
              <w:pStyle w:val="TAC"/>
              <w:rPr>
                <w:rFonts w:cs="Arial"/>
                <w:szCs w:val="18"/>
              </w:rPr>
            </w:pPr>
            <w:r w:rsidRPr="003E2C49">
              <w:rPr>
                <w:rFonts w:cs="Arial"/>
                <w:szCs w:val="18"/>
              </w:rPr>
              <w:t>≤ 55200</w:t>
            </w:r>
          </w:p>
        </w:tc>
        <w:tc>
          <w:tcPr>
            <w:tcW w:w="771" w:type="dxa"/>
            <w:vAlign w:val="center"/>
          </w:tcPr>
          <w:p w14:paraId="0323E4C9" w14:textId="77777777" w:rsidR="00C260DF" w:rsidRPr="003E2C49" w:rsidRDefault="00C260DF" w:rsidP="00690394">
            <w:pPr>
              <w:pStyle w:val="TAC"/>
              <w:rPr>
                <w:rFonts w:cs="Arial"/>
                <w:szCs w:val="18"/>
              </w:rPr>
            </w:pPr>
            <w:r w:rsidRPr="003E2C49">
              <w:rPr>
                <w:rFonts w:cs="Arial"/>
                <w:szCs w:val="18"/>
              </w:rPr>
              <w:t>201</w:t>
            </w:r>
          </w:p>
        </w:tc>
        <w:tc>
          <w:tcPr>
            <w:tcW w:w="1507" w:type="dxa"/>
            <w:vAlign w:val="center"/>
          </w:tcPr>
          <w:p w14:paraId="130CAF91" w14:textId="77777777" w:rsidR="00C260DF" w:rsidRPr="003E2C49" w:rsidRDefault="00C260DF" w:rsidP="00690394">
            <w:pPr>
              <w:pStyle w:val="TAC"/>
              <w:rPr>
                <w:rFonts w:cs="Arial"/>
                <w:szCs w:val="18"/>
              </w:rPr>
            </w:pPr>
            <w:r w:rsidRPr="003E2C49">
              <w:rPr>
                <w:rFonts w:cs="Arial"/>
                <w:szCs w:val="18"/>
              </w:rPr>
              <w:t>≤ 3090279</w:t>
            </w:r>
          </w:p>
        </w:tc>
      </w:tr>
      <w:tr w:rsidR="00C260DF" w:rsidRPr="003E2C49" w14:paraId="11F2C7C2" w14:textId="77777777" w:rsidTr="00690394">
        <w:trPr>
          <w:trHeight w:val="170"/>
          <w:jc w:val="center"/>
        </w:trPr>
        <w:tc>
          <w:tcPr>
            <w:tcW w:w="770" w:type="dxa"/>
            <w:shd w:val="clear" w:color="auto" w:fill="auto"/>
            <w:vAlign w:val="center"/>
          </w:tcPr>
          <w:p w14:paraId="74B82D5C" w14:textId="77777777" w:rsidR="00C260DF" w:rsidRPr="003E2C49" w:rsidRDefault="00C260DF" w:rsidP="00690394">
            <w:pPr>
              <w:pStyle w:val="TAC"/>
              <w:rPr>
                <w:rFonts w:cs="Arial"/>
                <w:szCs w:val="18"/>
              </w:rPr>
            </w:pPr>
            <w:r w:rsidRPr="003E2C49">
              <w:rPr>
                <w:rFonts w:cs="Arial"/>
                <w:szCs w:val="18"/>
              </w:rPr>
              <w:t>10</w:t>
            </w:r>
          </w:p>
        </w:tc>
        <w:tc>
          <w:tcPr>
            <w:tcW w:w="1016" w:type="dxa"/>
            <w:shd w:val="clear" w:color="auto" w:fill="auto"/>
            <w:vAlign w:val="center"/>
          </w:tcPr>
          <w:p w14:paraId="58B114E9" w14:textId="77777777" w:rsidR="00C260DF" w:rsidRPr="003E2C49" w:rsidRDefault="00C260DF" w:rsidP="00690394">
            <w:pPr>
              <w:pStyle w:val="TAC"/>
              <w:rPr>
                <w:rFonts w:cs="Arial"/>
                <w:szCs w:val="18"/>
              </w:rPr>
            </w:pPr>
            <w:r w:rsidRPr="003E2C49">
              <w:rPr>
                <w:rFonts w:cs="Arial"/>
                <w:szCs w:val="18"/>
              </w:rPr>
              <w:t>≤ 19</w:t>
            </w:r>
          </w:p>
        </w:tc>
        <w:tc>
          <w:tcPr>
            <w:tcW w:w="771" w:type="dxa"/>
            <w:shd w:val="clear" w:color="auto" w:fill="auto"/>
            <w:vAlign w:val="center"/>
          </w:tcPr>
          <w:p w14:paraId="1C7C1D77" w14:textId="77777777" w:rsidR="00C260DF" w:rsidRPr="003E2C49" w:rsidRDefault="00C260DF" w:rsidP="00690394">
            <w:pPr>
              <w:pStyle w:val="TAC"/>
              <w:rPr>
                <w:rFonts w:cs="Arial"/>
                <w:szCs w:val="18"/>
              </w:rPr>
            </w:pPr>
            <w:r w:rsidRPr="003E2C49">
              <w:rPr>
                <w:rFonts w:cs="Arial"/>
                <w:szCs w:val="18"/>
              </w:rPr>
              <w:t>74</w:t>
            </w:r>
          </w:p>
        </w:tc>
        <w:tc>
          <w:tcPr>
            <w:tcW w:w="1016" w:type="dxa"/>
            <w:shd w:val="clear" w:color="auto" w:fill="auto"/>
            <w:vAlign w:val="center"/>
          </w:tcPr>
          <w:p w14:paraId="60832A81" w14:textId="77777777" w:rsidR="00C260DF" w:rsidRPr="003E2C49" w:rsidRDefault="00C260DF" w:rsidP="00690394">
            <w:pPr>
              <w:pStyle w:val="TAC"/>
              <w:rPr>
                <w:rFonts w:cs="Arial"/>
                <w:szCs w:val="18"/>
              </w:rPr>
            </w:pPr>
            <w:r w:rsidRPr="003E2C49">
              <w:rPr>
                <w:rFonts w:cs="Arial"/>
                <w:szCs w:val="18"/>
              </w:rPr>
              <w:t>≤ 1051</w:t>
            </w:r>
          </w:p>
        </w:tc>
        <w:tc>
          <w:tcPr>
            <w:tcW w:w="771" w:type="dxa"/>
            <w:vAlign w:val="center"/>
          </w:tcPr>
          <w:p w14:paraId="2302939F" w14:textId="77777777" w:rsidR="00C260DF" w:rsidRPr="003E2C49" w:rsidRDefault="00C260DF" w:rsidP="00690394">
            <w:pPr>
              <w:pStyle w:val="TAC"/>
              <w:rPr>
                <w:rFonts w:cs="Arial"/>
                <w:szCs w:val="18"/>
              </w:rPr>
            </w:pPr>
            <w:r w:rsidRPr="003E2C49">
              <w:rPr>
                <w:rFonts w:cs="Arial"/>
                <w:szCs w:val="18"/>
              </w:rPr>
              <w:t>138</w:t>
            </w:r>
          </w:p>
        </w:tc>
        <w:tc>
          <w:tcPr>
            <w:tcW w:w="1261" w:type="dxa"/>
            <w:vAlign w:val="center"/>
          </w:tcPr>
          <w:p w14:paraId="34E5FECC" w14:textId="77777777" w:rsidR="00C260DF" w:rsidRPr="003E2C49" w:rsidRDefault="00C260DF" w:rsidP="00690394">
            <w:pPr>
              <w:pStyle w:val="TAC"/>
              <w:rPr>
                <w:rFonts w:cs="Arial"/>
                <w:szCs w:val="18"/>
              </w:rPr>
            </w:pPr>
            <w:r w:rsidRPr="003E2C49">
              <w:rPr>
                <w:rFonts w:cs="Arial"/>
                <w:szCs w:val="18"/>
              </w:rPr>
              <w:t>≤ 58784</w:t>
            </w:r>
          </w:p>
        </w:tc>
        <w:tc>
          <w:tcPr>
            <w:tcW w:w="771" w:type="dxa"/>
            <w:vAlign w:val="center"/>
          </w:tcPr>
          <w:p w14:paraId="766CAF3F" w14:textId="77777777" w:rsidR="00C260DF" w:rsidRPr="003E2C49" w:rsidRDefault="00C260DF" w:rsidP="00690394">
            <w:pPr>
              <w:pStyle w:val="TAC"/>
              <w:rPr>
                <w:rFonts w:cs="Arial"/>
                <w:szCs w:val="18"/>
              </w:rPr>
            </w:pPr>
            <w:r w:rsidRPr="003E2C49">
              <w:rPr>
                <w:rFonts w:cs="Arial"/>
                <w:szCs w:val="18"/>
              </w:rPr>
              <w:t>202</w:t>
            </w:r>
          </w:p>
        </w:tc>
        <w:tc>
          <w:tcPr>
            <w:tcW w:w="1507" w:type="dxa"/>
            <w:vAlign w:val="center"/>
          </w:tcPr>
          <w:p w14:paraId="428C0D9B" w14:textId="77777777" w:rsidR="00C260DF" w:rsidRPr="003E2C49" w:rsidRDefault="00C260DF" w:rsidP="00690394">
            <w:pPr>
              <w:pStyle w:val="TAC"/>
              <w:rPr>
                <w:rFonts w:cs="Arial"/>
                <w:szCs w:val="18"/>
              </w:rPr>
            </w:pPr>
            <w:r w:rsidRPr="003E2C49">
              <w:rPr>
                <w:rFonts w:cs="Arial"/>
                <w:szCs w:val="18"/>
              </w:rPr>
              <w:t>≤ 3290873</w:t>
            </w:r>
          </w:p>
        </w:tc>
      </w:tr>
      <w:tr w:rsidR="00C260DF" w:rsidRPr="003E2C49" w14:paraId="2C40E62C" w14:textId="77777777" w:rsidTr="00690394">
        <w:trPr>
          <w:trHeight w:val="170"/>
          <w:jc w:val="center"/>
        </w:trPr>
        <w:tc>
          <w:tcPr>
            <w:tcW w:w="770" w:type="dxa"/>
            <w:shd w:val="clear" w:color="auto" w:fill="auto"/>
            <w:vAlign w:val="center"/>
          </w:tcPr>
          <w:p w14:paraId="29E605CA" w14:textId="77777777" w:rsidR="00C260DF" w:rsidRPr="003E2C49" w:rsidRDefault="00C260DF" w:rsidP="00690394">
            <w:pPr>
              <w:pStyle w:val="TAC"/>
              <w:rPr>
                <w:rFonts w:cs="Arial"/>
                <w:szCs w:val="18"/>
              </w:rPr>
            </w:pPr>
            <w:r w:rsidRPr="003E2C49">
              <w:rPr>
                <w:rFonts w:cs="Arial"/>
                <w:szCs w:val="18"/>
              </w:rPr>
              <w:t>11</w:t>
            </w:r>
          </w:p>
        </w:tc>
        <w:tc>
          <w:tcPr>
            <w:tcW w:w="1016" w:type="dxa"/>
            <w:shd w:val="clear" w:color="auto" w:fill="auto"/>
            <w:vAlign w:val="center"/>
          </w:tcPr>
          <w:p w14:paraId="7878E594" w14:textId="77777777" w:rsidR="00C260DF" w:rsidRPr="003E2C49" w:rsidRDefault="00C260DF" w:rsidP="00690394">
            <w:pPr>
              <w:pStyle w:val="TAC"/>
              <w:rPr>
                <w:rFonts w:cs="Arial"/>
                <w:szCs w:val="18"/>
              </w:rPr>
            </w:pPr>
            <w:r w:rsidRPr="003E2C49">
              <w:rPr>
                <w:rFonts w:cs="Arial"/>
                <w:szCs w:val="18"/>
              </w:rPr>
              <w:t>≤ 20</w:t>
            </w:r>
          </w:p>
        </w:tc>
        <w:tc>
          <w:tcPr>
            <w:tcW w:w="771" w:type="dxa"/>
            <w:shd w:val="clear" w:color="auto" w:fill="auto"/>
            <w:vAlign w:val="center"/>
          </w:tcPr>
          <w:p w14:paraId="510C5EBE" w14:textId="77777777" w:rsidR="00C260DF" w:rsidRPr="003E2C49" w:rsidRDefault="00C260DF" w:rsidP="00690394">
            <w:pPr>
              <w:pStyle w:val="TAC"/>
              <w:rPr>
                <w:rFonts w:cs="Arial"/>
                <w:szCs w:val="18"/>
              </w:rPr>
            </w:pPr>
            <w:r w:rsidRPr="003E2C49">
              <w:rPr>
                <w:rFonts w:cs="Arial"/>
                <w:szCs w:val="18"/>
              </w:rPr>
              <w:t>75</w:t>
            </w:r>
          </w:p>
        </w:tc>
        <w:tc>
          <w:tcPr>
            <w:tcW w:w="1016" w:type="dxa"/>
            <w:shd w:val="clear" w:color="auto" w:fill="auto"/>
            <w:vAlign w:val="center"/>
          </w:tcPr>
          <w:p w14:paraId="629B8227" w14:textId="77777777" w:rsidR="00C260DF" w:rsidRPr="003E2C49" w:rsidRDefault="00C260DF" w:rsidP="00690394">
            <w:pPr>
              <w:pStyle w:val="TAC"/>
              <w:rPr>
                <w:rFonts w:cs="Arial"/>
                <w:szCs w:val="18"/>
              </w:rPr>
            </w:pPr>
            <w:r w:rsidRPr="003E2C49">
              <w:rPr>
                <w:rFonts w:cs="Arial"/>
                <w:szCs w:val="18"/>
              </w:rPr>
              <w:t>≤ 1119</w:t>
            </w:r>
          </w:p>
        </w:tc>
        <w:tc>
          <w:tcPr>
            <w:tcW w:w="771" w:type="dxa"/>
            <w:vAlign w:val="center"/>
          </w:tcPr>
          <w:p w14:paraId="02DCF7ED" w14:textId="77777777" w:rsidR="00C260DF" w:rsidRPr="003E2C49" w:rsidRDefault="00C260DF" w:rsidP="00690394">
            <w:pPr>
              <w:pStyle w:val="TAC"/>
              <w:rPr>
                <w:rFonts w:cs="Arial"/>
                <w:szCs w:val="18"/>
              </w:rPr>
            </w:pPr>
            <w:r w:rsidRPr="003E2C49">
              <w:rPr>
                <w:rFonts w:cs="Arial"/>
                <w:szCs w:val="18"/>
              </w:rPr>
              <w:t>139</w:t>
            </w:r>
          </w:p>
        </w:tc>
        <w:tc>
          <w:tcPr>
            <w:tcW w:w="1261" w:type="dxa"/>
            <w:vAlign w:val="center"/>
          </w:tcPr>
          <w:p w14:paraId="721FE5D5" w14:textId="77777777" w:rsidR="00C260DF" w:rsidRPr="003E2C49" w:rsidRDefault="00C260DF" w:rsidP="00690394">
            <w:pPr>
              <w:pStyle w:val="TAC"/>
              <w:rPr>
                <w:rFonts w:cs="Arial"/>
                <w:szCs w:val="18"/>
              </w:rPr>
            </w:pPr>
            <w:r w:rsidRPr="003E2C49">
              <w:rPr>
                <w:rFonts w:cs="Arial"/>
                <w:szCs w:val="18"/>
              </w:rPr>
              <w:t>≤ 62599</w:t>
            </w:r>
          </w:p>
        </w:tc>
        <w:tc>
          <w:tcPr>
            <w:tcW w:w="771" w:type="dxa"/>
            <w:vAlign w:val="center"/>
          </w:tcPr>
          <w:p w14:paraId="4CC11910" w14:textId="77777777" w:rsidR="00C260DF" w:rsidRPr="003E2C49" w:rsidRDefault="00C260DF" w:rsidP="00690394">
            <w:pPr>
              <w:pStyle w:val="TAC"/>
              <w:rPr>
                <w:rFonts w:cs="Arial"/>
                <w:szCs w:val="18"/>
              </w:rPr>
            </w:pPr>
            <w:r w:rsidRPr="003E2C49">
              <w:rPr>
                <w:rFonts w:cs="Arial"/>
                <w:szCs w:val="18"/>
              </w:rPr>
              <w:t>203</w:t>
            </w:r>
          </w:p>
        </w:tc>
        <w:tc>
          <w:tcPr>
            <w:tcW w:w="1507" w:type="dxa"/>
            <w:vAlign w:val="center"/>
          </w:tcPr>
          <w:p w14:paraId="26EB4EF5" w14:textId="77777777" w:rsidR="00C260DF" w:rsidRPr="003E2C49" w:rsidRDefault="00C260DF" w:rsidP="00690394">
            <w:pPr>
              <w:pStyle w:val="TAC"/>
              <w:rPr>
                <w:rFonts w:cs="Arial"/>
                <w:szCs w:val="18"/>
              </w:rPr>
            </w:pPr>
            <w:r w:rsidRPr="003E2C49">
              <w:rPr>
                <w:rFonts w:cs="Arial"/>
                <w:szCs w:val="18"/>
              </w:rPr>
              <w:t>≤ 3504487</w:t>
            </w:r>
          </w:p>
        </w:tc>
      </w:tr>
      <w:tr w:rsidR="00C260DF" w:rsidRPr="003E2C49" w14:paraId="356FFBBD" w14:textId="77777777" w:rsidTr="00690394">
        <w:trPr>
          <w:trHeight w:val="170"/>
          <w:jc w:val="center"/>
        </w:trPr>
        <w:tc>
          <w:tcPr>
            <w:tcW w:w="770" w:type="dxa"/>
            <w:shd w:val="clear" w:color="auto" w:fill="auto"/>
            <w:vAlign w:val="center"/>
          </w:tcPr>
          <w:p w14:paraId="50CADF4E" w14:textId="77777777" w:rsidR="00C260DF" w:rsidRPr="003E2C49" w:rsidRDefault="00C260DF" w:rsidP="00690394">
            <w:pPr>
              <w:pStyle w:val="TAC"/>
              <w:rPr>
                <w:rFonts w:cs="Arial"/>
                <w:szCs w:val="18"/>
              </w:rPr>
            </w:pPr>
            <w:r w:rsidRPr="003E2C49">
              <w:rPr>
                <w:rFonts w:cs="Arial"/>
                <w:szCs w:val="18"/>
              </w:rPr>
              <w:t>12</w:t>
            </w:r>
          </w:p>
        </w:tc>
        <w:tc>
          <w:tcPr>
            <w:tcW w:w="1016" w:type="dxa"/>
            <w:shd w:val="clear" w:color="auto" w:fill="auto"/>
            <w:vAlign w:val="center"/>
          </w:tcPr>
          <w:p w14:paraId="11E58B74" w14:textId="77777777" w:rsidR="00C260DF" w:rsidRPr="003E2C49" w:rsidRDefault="00C260DF" w:rsidP="00690394">
            <w:pPr>
              <w:pStyle w:val="TAC"/>
              <w:rPr>
                <w:rFonts w:cs="Arial"/>
                <w:szCs w:val="18"/>
              </w:rPr>
            </w:pPr>
            <w:r w:rsidRPr="003E2C49">
              <w:rPr>
                <w:rFonts w:cs="Arial"/>
                <w:szCs w:val="18"/>
              </w:rPr>
              <w:t>≤ 22</w:t>
            </w:r>
          </w:p>
        </w:tc>
        <w:tc>
          <w:tcPr>
            <w:tcW w:w="771" w:type="dxa"/>
            <w:shd w:val="clear" w:color="auto" w:fill="auto"/>
            <w:vAlign w:val="center"/>
          </w:tcPr>
          <w:p w14:paraId="2E23ABFF" w14:textId="77777777" w:rsidR="00C260DF" w:rsidRPr="003E2C49" w:rsidRDefault="00C260DF" w:rsidP="00690394">
            <w:pPr>
              <w:pStyle w:val="TAC"/>
              <w:rPr>
                <w:rFonts w:cs="Arial"/>
                <w:szCs w:val="18"/>
              </w:rPr>
            </w:pPr>
            <w:r w:rsidRPr="003E2C49">
              <w:rPr>
                <w:rFonts w:cs="Arial"/>
                <w:szCs w:val="18"/>
              </w:rPr>
              <w:t>76</w:t>
            </w:r>
          </w:p>
        </w:tc>
        <w:tc>
          <w:tcPr>
            <w:tcW w:w="1016" w:type="dxa"/>
            <w:shd w:val="clear" w:color="auto" w:fill="auto"/>
            <w:vAlign w:val="center"/>
          </w:tcPr>
          <w:p w14:paraId="298A1AB9" w14:textId="77777777" w:rsidR="00C260DF" w:rsidRPr="003E2C49" w:rsidRDefault="00C260DF" w:rsidP="00690394">
            <w:pPr>
              <w:pStyle w:val="TAC"/>
              <w:rPr>
                <w:rFonts w:cs="Arial"/>
                <w:szCs w:val="18"/>
              </w:rPr>
            </w:pPr>
            <w:r w:rsidRPr="003E2C49">
              <w:rPr>
                <w:rFonts w:cs="Arial"/>
                <w:szCs w:val="18"/>
              </w:rPr>
              <w:t>≤ 1191</w:t>
            </w:r>
          </w:p>
        </w:tc>
        <w:tc>
          <w:tcPr>
            <w:tcW w:w="771" w:type="dxa"/>
            <w:vAlign w:val="center"/>
          </w:tcPr>
          <w:p w14:paraId="322FF0D1" w14:textId="77777777" w:rsidR="00C260DF" w:rsidRPr="003E2C49" w:rsidRDefault="00C260DF" w:rsidP="00690394">
            <w:pPr>
              <w:pStyle w:val="TAC"/>
              <w:rPr>
                <w:rFonts w:cs="Arial"/>
                <w:szCs w:val="18"/>
              </w:rPr>
            </w:pPr>
            <w:r w:rsidRPr="003E2C49">
              <w:rPr>
                <w:rFonts w:cs="Arial"/>
                <w:szCs w:val="18"/>
              </w:rPr>
              <w:t>140</w:t>
            </w:r>
          </w:p>
        </w:tc>
        <w:tc>
          <w:tcPr>
            <w:tcW w:w="1261" w:type="dxa"/>
            <w:vAlign w:val="center"/>
          </w:tcPr>
          <w:p w14:paraId="743651F2" w14:textId="77777777" w:rsidR="00C260DF" w:rsidRPr="003E2C49" w:rsidRDefault="00C260DF" w:rsidP="00690394">
            <w:pPr>
              <w:pStyle w:val="TAC"/>
              <w:rPr>
                <w:rFonts w:cs="Arial"/>
                <w:szCs w:val="18"/>
              </w:rPr>
            </w:pPr>
            <w:r w:rsidRPr="003E2C49">
              <w:rPr>
                <w:rFonts w:cs="Arial"/>
                <w:szCs w:val="18"/>
              </w:rPr>
              <w:t>≤ 66663</w:t>
            </w:r>
          </w:p>
        </w:tc>
        <w:tc>
          <w:tcPr>
            <w:tcW w:w="771" w:type="dxa"/>
            <w:vAlign w:val="center"/>
          </w:tcPr>
          <w:p w14:paraId="62F2B0D1" w14:textId="77777777" w:rsidR="00C260DF" w:rsidRPr="003E2C49" w:rsidRDefault="00C260DF" w:rsidP="00690394">
            <w:pPr>
              <w:pStyle w:val="TAC"/>
              <w:rPr>
                <w:rFonts w:cs="Arial"/>
                <w:szCs w:val="18"/>
              </w:rPr>
            </w:pPr>
            <w:r w:rsidRPr="003E2C49">
              <w:rPr>
                <w:rFonts w:cs="Arial"/>
                <w:szCs w:val="18"/>
              </w:rPr>
              <w:t>204</w:t>
            </w:r>
          </w:p>
        </w:tc>
        <w:tc>
          <w:tcPr>
            <w:tcW w:w="1507" w:type="dxa"/>
            <w:vAlign w:val="center"/>
          </w:tcPr>
          <w:p w14:paraId="13761E2A" w14:textId="77777777" w:rsidR="00C260DF" w:rsidRPr="003E2C49" w:rsidRDefault="00C260DF" w:rsidP="00690394">
            <w:pPr>
              <w:pStyle w:val="TAC"/>
              <w:rPr>
                <w:rFonts w:cs="Arial"/>
                <w:szCs w:val="18"/>
              </w:rPr>
            </w:pPr>
            <w:r w:rsidRPr="003E2C49">
              <w:rPr>
                <w:rFonts w:cs="Arial"/>
                <w:szCs w:val="18"/>
              </w:rPr>
              <w:t>≤ 3731968</w:t>
            </w:r>
          </w:p>
        </w:tc>
      </w:tr>
      <w:tr w:rsidR="00C260DF" w:rsidRPr="003E2C49" w14:paraId="3BA11D55" w14:textId="77777777" w:rsidTr="00690394">
        <w:trPr>
          <w:trHeight w:val="170"/>
          <w:jc w:val="center"/>
        </w:trPr>
        <w:tc>
          <w:tcPr>
            <w:tcW w:w="770" w:type="dxa"/>
            <w:shd w:val="clear" w:color="auto" w:fill="auto"/>
            <w:vAlign w:val="center"/>
          </w:tcPr>
          <w:p w14:paraId="24194A45" w14:textId="77777777" w:rsidR="00C260DF" w:rsidRPr="003E2C49" w:rsidRDefault="00C260DF" w:rsidP="00690394">
            <w:pPr>
              <w:pStyle w:val="TAC"/>
              <w:rPr>
                <w:rFonts w:cs="Arial"/>
                <w:szCs w:val="18"/>
              </w:rPr>
            </w:pPr>
            <w:r w:rsidRPr="003E2C49">
              <w:rPr>
                <w:rFonts w:cs="Arial"/>
                <w:szCs w:val="18"/>
              </w:rPr>
              <w:t>13</w:t>
            </w:r>
          </w:p>
        </w:tc>
        <w:tc>
          <w:tcPr>
            <w:tcW w:w="1016" w:type="dxa"/>
            <w:shd w:val="clear" w:color="auto" w:fill="auto"/>
            <w:vAlign w:val="center"/>
          </w:tcPr>
          <w:p w14:paraId="7942ECEA" w14:textId="77777777" w:rsidR="00C260DF" w:rsidRPr="003E2C49" w:rsidRDefault="00C260DF" w:rsidP="00690394">
            <w:pPr>
              <w:pStyle w:val="TAC"/>
              <w:rPr>
                <w:rFonts w:cs="Arial"/>
                <w:szCs w:val="18"/>
              </w:rPr>
            </w:pPr>
            <w:r w:rsidRPr="003E2C49">
              <w:rPr>
                <w:rFonts w:cs="Arial"/>
                <w:szCs w:val="18"/>
              </w:rPr>
              <w:t>≤ 23</w:t>
            </w:r>
          </w:p>
        </w:tc>
        <w:tc>
          <w:tcPr>
            <w:tcW w:w="771" w:type="dxa"/>
            <w:shd w:val="clear" w:color="auto" w:fill="auto"/>
            <w:vAlign w:val="center"/>
          </w:tcPr>
          <w:p w14:paraId="1787C186" w14:textId="77777777" w:rsidR="00C260DF" w:rsidRPr="003E2C49" w:rsidRDefault="00C260DF" w:rsidP="00690394">
            <w:pPr>
              <w:pStyle w:val="TAC"/>
              <w:rPr>
                <w:rFonts w:cs="Arial"/>
                <w:szCs w:val="18"/>
              </w:rPr>
            </w:pPr>
            <w:r w:rsidRPr="003E2C49">
              <w:rPr>
                <w:rFonts w:cs="Arial"/>
                <w:szCs w:val="18"/>
              </w:rPr>
              <w:t>77</w:t>
            </w:r>
          </w:p>
        </w:tc>
        <w:tc>
          <w:tcPr>
            <w:tcW w:w="1016" w:type="dxa"/>
            <w:shd w:val="clear" w:color="auto" w:fill="auto"/>
            <w:vAlign w:val="center"/>
          </w:tcPr>
          <w:p w14:paraId="4E17F68A" w14:textId="77777777" w:rsidR="00C260DF" w:rsidRPr="003E2C49" w:rsidRDefault="00C260DF" w:rsidP="00690394">
            <w:pPr>
              <w:pStyle w:val="TAC"/>
              <w:rPr>
                <w:rFonts w:cs="Arial"/>
                <w:szCs w:val="18"/>
              </w:rPr>
            </w:pPr>
            <w:r w:rsidRPr="003E2C49">
              <w:rPr>
                <w:rFonts w:cs="Arial"/>
                <w:szCs w:val="18"/>
              </w:rPr>
              <w:t>≤ 1269</w:t>
            </w:r>
          </w:p>
        </w:tc>
        <w:tc>
          <w:tcPr>
            <w:tcW w:w="771" w:type="dxa"/>
            <w:vAlign w:val="center"/>
          </w:tcPr>
          <w:p w14:paraId="0859E334" w14:textId="77777777" w:rsidR="00C260DF" w:rsidRPr="003E2C49" w:rsidRDefault="00C260DF" w:rsidP="00690394">
            <w:pPr>
              <w:pStyle w:val="TAC"/>
              <w:rPr>
                <w:rFonts w:cs="Arial"/>
                <w:szCs w:val="18"/>
              </w:rPr>
            </w:pPr>
            <w:r w:rsidRPr="003E2C49">
              <w:rPr>
                <w:rFonts w:cs="Arial"/>
                <w:szCs w:val="18"/>
              </w:rPr>
              <w:t>141</w:t>
            </w:r>
          </w:p>
        </w:tc>
        <w:tc>
          <w:tcPr>
            <w:tcW w:w="1261" w:type="dxa"/>
            <w:vAlign w:val="center"/>
          </w:tcPr>
          <w:p w14:paraId="7B6DF7E9" w14:textId="77777777" w:rsidR="00C260DF" w:rsidRPr="003E2C49" w:rsidRDefault="00C260DF" w:rsidP="00690394">
            <w:pPr>
              <w:pStyle w:val="TAC"/>
              <w:rPr>
                <w:rFonts w:cs="Arial"/>
                <w:szCs w:val="18"/>
              </w:rPr>
            </w:pPr>
            <w:r w:rsidRPr="003E2C49">
              <w:rPr>
                <w:rFonts w:cs="Arial"/>
                <w:szCs w:val="18"/>
              </w:rPr>
              <w:t>≤ 70990</w:t>
            </w:r>
          </w:p>
        </w:tc>
        <w:tc>
          <w:tcPr>
            <w:tcW w:w="771" w:type="dxa"/>
            <w:vAlign w:val="center"/>
          </w:tcPr>
          <w:p w14:paraId="44CCA46C" w14:textId="77777777" w:rsidR="00C260DF" w:rsidRPr="003E2C49" w:rsidRDefault="00C260DF" w:rsidP="00690394">
            <w:pPr>
              <w:pStyle w:val="TAC"/>
              <w:rPr>
                <w:rFonts w:cs="Arial"/>
                <w:szCs w:val="18"/>
              </w:rPr>
            </w:pPr>
            <w:r w:rsidRPr="003E2C49">
              <w:rPr>
                <w:rFonts w:cs="Arial"/>
                <w:szCs w:val="18"/>
              </w:rPr>
              <w:t>205</w:t>
            </w:r>
          </w:p>
        </w:tc>
        <w:tc>
          <w:tcPr>
            <w:tcW w:w="1507" w:type="dxa"/>
            <w:vAlign w:val="center"/>
          </w:tcPr>
          <w:p w14:paraId="79CCA9F5" w14:textId="77777777" w:rsidR="00C260DF" w:rsidRPr="003E2C49" w:rsidRDefault="00C260DF" w:rsidP="00690394">
            <w:pPr>
              <w:pStyle w:val="TAC"/>
              <w:rPr>
                <w:rFonts w:cs="Arial"/>
                <w:szCs w:val="18"/>
              </w:rPr>
            </w:pPr>
            <w:r w:rsidRPr="003E2C49">
              <w:rPr>
                <w:rFonts w:cs="Arial"/>
                <w:szCs w:val="18"/>
              </w:rPr>
              <w:t>≤ 3974215</w:t>
            </w:r>
          </w:p>
        </w:tc>
      </w:tr>
      <w:tr w:rsidR="00C260DF" w:rsidRPr="003E2C49" w14:paraId="6A2A5947" w14:textId="77777777" w:rsidTr="00690394">
        <w:trPr>
          <w:trHeight w:val="170"/>
          <w:jc w:val="center"/>
        </w:trPr>
        <w:tc>
          <w:tcPr>
            <w:tcW w:w="770" w:type="dxa"/>
            <w:shd w:val="clear" w:color="auto" w:fill="auto"/>
            <w:vAlign w:val="center"/>
          </w:tcPr>
          <w:p w14:paraId="2EEF0D23" w14:textId="77777777" w:rsidR="00C260DF" w:rsidRPr="003E2C49" w:rsidRDefault="00C260DF" w:rsidP="00690394">
            <w:pPr>
              <w:pStyle w:val="TAC"/>
              <w:rPr>
                <w:rFonts w:cs="Arial"/>
                <w:szCs w:val="18"/>
              </w:rPr>
            </w:pPr>
            <w:r w:rsidRPr="003E2C49">
              <w:rPr>
                <w:rFonts w:cs="Arial"/>
                <w:szCs w:val="18"/>
              </w:rPr>
              <w:t>14</w:t>
            </w:r>
          </w:p>
        </w:tc>
        <w:tc>
          <w:tcPr>
            <w:tcW w:w="1016" w:type="dxa"/>
            <w:shd w:val="clear" w:color="auto" w:fill="auto"/>
            <w:vAlign w:val="center"/>
          </w:tcPr>
          <w:p w14:paraId="23D7C797" w14:textId="77777777" w:rsidR="00C260DF" w:rsidRPr="003E2C49" w:rsidRDefault="00C260DF" w:rsidP="00690394">
            <w:pPr>
              <w:pStyle w:val="TAC"/>
              <w:rPr>
                <w:rFonts w:cs="Arial"/>
                <w:szCs w:val="18"/>
              </w:rPr>
            </w:pPr>
            <w:r w:rsidRPr="003E2C49">
              <w:rPr>
                <w:rFonts w:cs="Arial"/>
                <w:szCs w:val="18"/>
              </w:rPr>
              <w:t>≤ 25</w:t>
            </w:r>
          </w:p>
        </w:tc>
        <w:tc>
          <w:tcPr>
            <w:tcW w:w="771" w:type="dxa"/>
            <w:shd w:val="clear" w:color="auto" w:fill="auto"/>
            <w:vAlign w:val="center"/>
          </w:tcPr>
          <w:p w14:paraId="2810B776" w14:textId="77777777" w:rsidR="00C260DF" w:rsidRPr="003E2C49" w:rsidRDefault="00C260DF" w:rsidP="00690394">
            <w:pPr>
              <w:pStyle w:val="TAC"/>
              <w:rPr>
                <w:rFonts w:cs="Arial"/>
                <w:szCs w:val="18"/>
              </w:rPr>
            </w:pPr>
            <w:r w:rsidRPr="003E2C49">
              <w:rPr>
                <w:rFonts w:cs="Arial"/>
                <w:szCs w:val="18"/>
              </w:rPr>
              <w:t>78</w:t>
            </w:r>
          </w:p>
        </w:tc>
        <w:tc>
          <w:tcPr>
            <w:tcW w:w="1016" w:type="dxa"/>
            <w:shd w:val="clear" w:color="auto" w:fill="auto"/>
            <w:vAlign w:val="center"/>
          </w:tcPr>
          <w:p w14:paraId="245AE7E9" w14:textId="77777777" w:rsidR="00C260DF" w:rsidRPr="003E2C49" w:rsidRDefault="00C260DF" w:rsidP="00690394">
            <w:pPr>
              <w:pStyle w:val="TAC"/>
              <w:rPr>
                <w:rFonts w:cs="Arial"/>
                <w:szCs w:val="18"/>
              </w:rPr>
            </w:pPr>
            <w:r w:rsidRPr="003E2C49">
              <w:rPr>
                <w:rFonts w:cs="Arial"/>
                <w:szCs w:val="18"/>
              </w:rPr>
              <w:t>≤ 1351</w:t>
            </w:r>
          </w:p>
        </w:tc>
        <w:tc>
          <w:tcPr>
            <w:tcW w:w="771" w:type="dxa"/>
            <w:vAlign w:val="center"/>
          </w:tcPr>
          <w:p w14:paraId="4E7F9868" w14:textId="77777777" w:rsidR="00C260DF" w:rsidRPr="003E2C49" w:rsidRDefault="00C260DF" w:rsidP="00690394">
            <w:pPr>
              <w:pStyle w:val="TAC"/>
              <w:rPr>
                <w:rFonts w:cs="Arial"/>
                <w:szCs w:val="18"/>
              </w:rPr>
            </w:pPr>
            <w:r w:rsidRPr="003E2C49">
              <w:rPr>
                <w:rFonts w:cs="Arial"/>
                <w:szCs w:val="18"/>
              </w:rPr>
              <w:t>142</w:t>
            </w:r>
          </w:p>
        </w:tc>
        <w:tc>
          <w:tcPr>
            <w:tcW w:w="1261" w:type="dxa"/>
            <w:vAlign w:val="center"/>
          </w:tcPr>
          <w:p w14:paraId="1006A18E" w14:textId="77777777" w:rsidR="00C260DF" w:rsidRPr="003E2C49" w:rsidRDefault="00C260DF" w:rsidP="00690394">
            <w:pPr>
              <w:pStyle w:val="TAC"/>
              <w:rPr>
                <w:rFonts w:cs="Arial"/>
                <w:szCs w:val="18"/>
              </w:rPr>
            </w:pPr>
            <w:r w:rsidRPr="003E2C49">
              <w:rPr>
                <w:rFonts w:cs="Arial"/>
                <w:szCs w:val="18"/>
              </w:rPr>
              <w:t>≤ 75598</w:t>
            </w:r>
          </w:p>
        </w:tc>
        <w:tc>
          <w:tcPr>
            <w:tcW w:w="771" w:type="dxa"/>
            <w:vAlign w:val="center"/>
          </w:tcPr>
          <w:p w14:paraId="69707AE8" w14:textId="77777777" w:rsidR="00C260DF" w:rsidRPr="003E2C49" w:rsidRDefault="00C260DF" w:rsidP="00690394">
            <w:pPr>
              <w:pStyle w:val="TAC"/>
              <w:rPr>
                <w:rFonts w:cs="Arial"/>
                <w:szCs w:val="18"/>
              </w:rPr>
            </w:pPr>
            <w:r w:rsidRPr="003E2C49">
              <w:rPr>
                <w:rFonts w:cs="Arial"/>
                <w:szCs w:val="18"/>
              </w:rPr>
              <w:t>206</w:t>
            </w:r>
          </w:p>
        </w:tc>
        <w:tc>
          <w:tcPr>
            <w:tcW w:w="1507" w:type="dxa"/>
            <w:vAlign w:val="center"/>
          </w:tcPr>
          <w:p w14:paraId="1B280A93" w14:textId="77777777" w:rsidR="00C260DF" w:rsidRPr="003E2C49" w:rsidRDefault="00C260DF" w:rsidP="00690394">
            <w:pPr>
              <w:pStyle w:val="TAC"/>
              <w:rPr>
                <w:rFonts w:cs="Arial"/>
                <w:szCs w:val="18"/>
              </w:rPr>
            </w:pPr>
            <w:r w:rsidRPr="003E2C49">
              <w:rPr>
                <w:rFonts w:cs="Arial"/>
                <w:szCs w:val="18"/>
              </w:rPr>
              <w:t>≤ 4232186</w:t>
            </w:r>
          </w:p>
        </w:tc>
      </w:tr>
      <w:tr w:rsidR="00C260DF" w:rsidRPr="003E2C49" w14:paraId="7C43CA26" w14:textId="77777777" w:rsidTr="00690394">
        <w:trPr>
          <w:trHeight w:val="170"/>
          <w:jc w:val="center"/>
        </w:trPr>
        <w:tc>
          <w:tcPr>
            <w:tcW w:w="770" w:type="dxa"/>
            <w:shd w:val="clear" w:color="auto" w:fill="auto"/>
            <w:vAlign w:val="center"/>
          </w:tcPr>
          <w:p w14:paraId="75AFFB9D" w14:textId="77777777" w:rsidR="00C260DF" w:rsidRPr="003E2C49" w:rsidRDefault="00C260DF" w:rsidP="00690394">
            <w:pPr>
              <w:pStyle w:val="TAC"/>
              <w:rPr>
                <w:rFonts w:cs="Arial"/>
                <w:szCs w:val="18"/>
              </w:rPr>
            </w:pPr>
            <w:r w:rsidRPr="003E2C49">
              <w:rPr>
                <w:rFonts w:cs="Arial"/>
                <w:szCs w:val="18"/>
              </w:rPr>
              <w:t>15</w:t>
            </w:r>
          </w:p>
        </w:tc>
        <w:tc>
          <w:tcPr>
            <w:tcW w:w="1016" w:type="dxa"/>
            <w:shd w:val="clear" w:color="auto" w:fill="auto"/>
            <w:vAlign w:val="center"/>
          </w:tcPr>
          <w:p w14:paraId="7B54BBC7" w14:textId="77777777" w:rsidR="00C260DF" w:rsidRPr="003E2C49" w:rsidRDefault="00C260DF" w:rsidP="00690394">
            <w:pPr>
              <w:pStyle w:val="TAC"/>
              <w:rPr>
                <w:rFonts w:cs="Arial"/>
                <w:szCs w:val="18"/>
              </w:rPr>
            </w:pPr>
            <w:r w:rsidRPr="003E2C49">
              <w:rPr>
                <w:rFonts w:cs="Arial"/>
                <w:szCs w:val="18"/>
              </w:rPr>
              <w:t>≤ 26</w:t>
            </w:r>
          </w:p>
        </w:tc>
        <w:tc>
          <w:tcPr>
            <w:tcW w:w="771" w:type="dxa"/>
            <w:shd w:val="clear" w:color="auto" w:fill="auto"/>
            <w:vAlign w:val="center"/>
          </w:tcPr>
          <w:p w14:paraId="7CB4CA55" w14:textId="77777777" w:rsidR="00C260DF" w:rsidRPr="003E2C49" w:rsidRDefault="00C260DF" w:rsidP="00690394">
            <w:pPr>
              <w:pStyle w:val="TAC"/>
              <w:rPr>
                <w:rFonts w:cs="Arial"/>
                <w:szCs w:val="18"/>
              </w:rPr>
            </w:pPr>
            <w:r w:rsidRPr="003E2C49">
              <w:rPr>
                <w:rFonts w:cs="Arial"/>
                <w:szCs w:val="18"/>
              </w:rPr>
              <w:t>79</w:t>
            </w:r>
          </w:p>
        </w:tc>
        <w:tc>
          <w:tcPr>
            <w:tcW w:w="1016" w:type="dxa"/>
            <w:shd w:val="clear" w:color="auto" w:fill="auto"/>
            <w:vAlign w:val="center"/>
          </w:tcPr>
          <w:p w14:paraId="3EC327A0" w14:textId="77777777" w:rsidR="00C260DF" w:rsidRPr="003E2C49" w:rsidRDefault="00C260DF" w:rsidP="00690394">
            <w:pPr>
              <w:pStyle w:val="TAC"/>
              <w:rPr>
                <w:rFonts w:cs="Arial"/>
                <w:szCs w:val="18"/>
              </w:rPr>
            </w:pPr>
            <w:r w:rsidRPr="003E2C49">
              <w:rPr>
                <w:rFonts w:cs="Arial"/>
                <w:szCs w:val="18"/>
              </w:rPr>
              <w:t>≤ 1439</w:t>
            </w:r>
          </w:p>
        </w:tc>
        <w:tc>
          <w:tcPr>
            <w:tcW w:w="771" w:type="dxa"/>
            <w:vAlign w:val="center"/>
          </w:tcPr>
          <w:p w14:paraId="5FD3EBA2" w14:textId="77777777" w:rsidR="00C260DF" w:rsidRPr="003E2C49" w:rsidRDefault="00C260DF" w:rsidP="00690394">
            <w:pPr>
              <w:pStyle w:val="TAC"/>
              <w:rPr>
                <w:rFonts w:cs="Arial"/>
                <w:szCs w:val="18"/>
              </w:rPr>
            </w:pPr>
            <w:r w:rsidRPr="003E2C49">
              <w:rPr>
                <w:rFonts w:cs="Arial"/>
                <w:szCs w:val="18"/>
              </w:rPr>
              <w:t>143</w:t>
            </w:r>
          </w:p>
        </w:tc>
        <w:tc>
          <w:tcPr>
            <w:tcW w:w="1261" w:type="dxa"/>
            <w:vAlign w:val="center"/>
          </w:tcPr>
          <w:p w14:paraId="60037CC4" w14:textId="77777777" w:rsidR="00C260DF" w:rsidRPr="003E2C49" w:rsidRDefault="00C260DF" w:rsidP="00690394">
            <w:pPr>
              <w:pStyle w:val="TAC"/>
              <w:rPr>
                <w:rFonts w:cs="Arial"/>
                <w:szCs w:val="18"/>
              </w:rPr>
            </w:pPr>
            <w:r w:rsidRPr="003E2C49">
              <w:rPr>
                <w:rFonts w:cs="Arial"/>
                <w:szCs w:val="18"/>
              </w:rPr>
              <w:t>≤ 80505</w:t>
            </w:r>
          </w:p>
        </w:tc>
        <w:tc>
          <w:tcPr>
            <w:tcW w:w="771" w:type="dxa"/>
            <w:vAlign w:val="center"/>
          </w:tcPr>
          <w:p w14:paraId="00D66005" w14:textId="77777777" w:rsidR="00C260DF" w:rsidRPr="003E2C49" w:rsidRDefault="00C260DF" w:rsidP="00690394">
            <w:pPr>
              <w:pStyle w:val="TAC"/>
              <w:rPr>
                <w:rFonts w:cs="Arial"/>
                <w:szCs w:val="18"/>
              </w:rPr>
            </w:pPr>
            <w:r w:rsidRPr="003E2C49">
              <w:rPr>
                <w:rFonts w:cs="Arial"/>
                <w:szCs w:val="18"/>
              </w:rPr>
              <w:t>207</w:t>
            </w:r>
          </w:p>
        </w:tc>
        <w:tc>
          <w:tcPr>
            <w:tcW w:w="1507" w:type="dxa"/>
            <w:vAlign w:val="center"/>
          </w:tcPr>
          <w:p w14:paraId="3B2E5A1C" w14:textId="77777777" w:rsidR="00C260DF" w:rsidRPr="003E2C49" w:rsidRDefault="00C260DF" w:rsidP="00690394">
            <w:pPr>
              <w:pStyle w:val="TAC"/>
              <w:rPr>
                <w:rFonts w:cs="Arial"/>
                <w:szCs w:val="18"/>
              </w:rPr>
            </w:pPr>
            <w:r w:rsidRPr="003E2C49">
              <w:rPr>
                <w:rFonts w:cs="Arial"/>
                <w:szCs w:val="18"/>
              </w:rPr>
              <w:t>≤ 4506902</w:t>
            </w:r>
          </w:p>
        </w:tc>
      </w:tr>
      <w:tr w:rsidR="00C260DF" w:rsidRPr="003E2C49" w14:paraId="00FE74B9" w14:textId="77777777" w:rsidTr="00690394">
        <w:trPr>
          <w:trHeight w:val="170"/>
          <w:jc w:val="center"/>
        </w:trPr>
        <w:tc>
          <w:tcPr>
            <w:tcW w:w="770" w:type="dxa"/>
            <w:shd w:val="clear" w:color="auto" w:fill="auto"/>
            <w:vAlign w:val="center"/>
          </w:tcPr>
          <w:p w14:paraId="4FAF0146" w14:textId="77777777" w:rsidR="00C260DF" w:rsidRPr="003E2C49" w:rsidRDefault="00C260DF" w:rsidP="00690394">
            <w:pPr>
              <w:pStyle w:val="TAC"/>
              <w:rPr>
                <w:rFonts w:cs="Arial"/>
                <w:szCs w:val="18"/>
              </w:rPr>
            </w:pPr>
            <w:r w:rsidRPr="003E2C49">
              <w:rPr>
                <w:rFonts w:cs="Arial"/>
                <w:szCs w:val="18"/>
              </w:rPr>
              <w:t>16</w:t>
            </w:r>
          </w:p>
        </w:tc>
        <w:tc>
          <w:tcPr>
            <w:tcW w:w="1016" w:type="dxa"/>
            <w:shd w:val="clear" w:color="auto" w:fill="auto"/>
            <w:vAlign w:val="center"/>
          </w:tcPr>
          <w:p w14:paraId="07D0C2CF" w14:textId="77777777" w:rsidR="00C260DF" w:rsidRPr="003E2C49" w:rsidRDefault="00C260DF" w:rsidP="00690394">
            <w:pPr>
              <w:pStyle w:val="TAC"/>
              <w:rPr>
                <w:rFonts w:cs="Arial"/>
                <w:szCs w:val="18"/>
              </w:rPr>
            </w:pPr>
            <w:r w:rsidRPr="003E2C49">
              <w:rPr>
                <w:rFonts w:cs="Arial"/>
                <w:szCs w:val="18"/>
              </w:rPr>
              <w:t>≤ 28</w:t>
            </w:r>
          </w:p>
        </w:tc>
        <w:tc>
          <w:tcPr>
            <w:tcW w:w="771" w:type="dxa"/>
            <w:shd w:val="clear" w:color="auto" w:fill="auto"/>
            <w:vAlign w:val="center"/>
          </w:tcPr>
          <w:p w14:paraId="6ECE33A6" w14:textId="77777777" w:rsidR="00C260DF" w:rsidRPr="003E2C49" w:rsidRDefault="00C260DF" w:rsidP="00690394">
            <w:pPr>
              <w:pStyle w:val="TAC"/>
              <w:rPr>
                <w:rFonts w:cs="Arial"/>
                <w:szCs w:val="18"/>
              </w:rPr>
            </w:pPr>
            <w:r w:rsidRPr="003E2C49">
              <w:rPr>
                <w:rFonts w:cs="Arial"/>
                <w:szCs w:val="18"/>
              </w:rPr>
              <w:t>80</w:t>
            </w:r>
          </w:p>
        </w:tc>
        <w:tc>
          <w:tcPr>
            <w:tcW w:w="1016" w:type="dxa"/>
            <w:shd w:val="clear" w:color="auto" w:fill="auto"/>
            <w:vAlign w:val="center"/>
          </w:tcPr>
          <w:p w14:paraId="77A046D6" w14:textId="77777777" w:rsidR="00C260DF" w:rsidRPr="003E2C49" w:rsidRDefault="00C260DF" w:rsidP="00690394">
            <w:pPr>
              <w:pStyle w:val="TAC"/>
              <w:rPr>
                <w:rFonts w:cs="Arial"/>
                <w:szCs w:val="18"/>
              </w:rPr>
            </w:pPr>
            <w:r w:rsidRPr="003E2C49">
              <w:rPr>
                <w:rFonts w:cs="Arial"/>
                <w:szCs w:val="18"/>
              </w:rPr>
              <w:t>≤ 1532</w:t>
            </w:r>
          </w:p>
        </w:tc>
        <w:tc>
          <w:tcPr>
            <w:tcW w:w="771" w:type="dxa"/>
            <w:vAlign w:val="center"/>
          </w:tcPr>
          <w:p w14:paraId="5ACA705C" w14:textId="77777777" w:rsidR="00C260DF" w:rsidRPr="003E2C49" w:rsidRDefault="00C260DF" w:rsidP="00690394">
            <w:pPr>
              <w:pStyle w:val="TAC"/>
              <w:rPr>
                <w:rFonts w:cs="Arial"/>
                <w:szCs w:val="18"/>
              </w:rPr>
            </w:pPr>
            <w:r w:rsidRPr="003E2C49">
              <w:rPr>
                <w:rFonts w:cs="Arial"/>
                <w:szCs w:val="18"/>
              </w:rPr>
              <w:t>144</w:t>
            </w:r>
          </w:p>
        </w:tc>
        <w:tc>
          <w:tcPr>
            <w:tcW w:w="1261" w:type="dxa"/>
            <w:vAlign w:val="center"/>
          </w:tcPr>
          <w:p w14:paraId="23455390" w14:textId="77777777" w:rsidR="00C260DF" w:rsidRPr="003E2C49" w:rsidRDefault="00C260DF" w:rsidP="00690394">
            <w:pPr>
              <w:pStyle w:val="TAC"/>
              <w:rPr>
                <w:rFonts w:cs="Arial"/>
                <w:szCs w:val="18"/>
              </w:rPr>
            </w:pPr>
            <w:r w:rsidRPr="003E2C49">
              <w:rPr>
                <w:rFonts w:cs="Arial"/>
                <w:szCs w:val="18"/>
              </w:rPr>
              <w:t>≤ 85730</w:t>
            </w:r>
          </w:p>
        </w:tc>
        <w:tc>
          <w:tcPr>
            <w:tcW w:w="771" w:type="dxa"/>
            <w:vAlign w:val="center"/>
          </w:tcPr>
          <w:p w14:paraId="35A3827F" w14:textId="77777777" w:rsidR="00C260DF" w:rsidRPr="003E2C49" w:rsidRDefault="00C260DF" w:rsidP="00690394">
            <w:pPr>
              <w:pStyle w:val="TAC"/>
              <w:rPr>
                <w:rFonts w:cs="Arial"/>
                <w:szCs w:val="18"/>
              </w:rPr>
            </w:pPr>
            <w:r w:rsidRPr="003E2C49">
              <w:rPr>
                <w:rFonts w:cs="Arial"/>
                <w:szCs w:val="18"/>
              </w:rPr>
              <w:t>208</w:t>
            </w:r>
          </w:p>
        </w:tc>
        <w:tc>
          <w:tcPr>
            <w:tcW w:w="1507" w:type="dxa"/>
            <w:vAlign w:val="center"/>
          </w:tcPr>
          <w:p w14:paraId="5CD20B0A" w14:textId="77777777" w:rsidR="00C260DF" w:rsidRPr="003E2C49" w:rsidRDefault="00C260DF" w:rsidP="00690394">
            <w:pPr>
              <w:pStyle w:val="TAC"/>
              <w:rPr>
                <w:rFonts w:cs="Arial"/>
                <w:szCs w:val="18"/>
              </w:rPr>
            </w:pPr>
            <w:r w:rsidRPr="003E2C49">
              <w:rPr>
                <w:rFonts w:cs="Arial"/>
                <w:szCs w:val="18"/>
              </w:rPr>
              <w:t>≤ 4799451</w:t>
            </w:r>
          </w:p>
        </w:tc>
      </w:tr>
      <w:tr w:rsidR="00C260DF" w:rsidRPr="003E2C49" w14:paraId="1427C083" w14:textId="77777777" w:rsidTr="00690394">
        <w:trPr>
          <w:trHeight w:val="170"/>
          <w:jc w:val="center"/>
        </w:trPr>
        <w:tc>
          <w:tcPr>
            <w:tcW w:w="770" w:type="dxa"/>
            <w:shd w:val="clear" w:color="auto" w:fill="auto"/>
            <w:vAlign w:val="center"/>
          </w:tcPr>
          <w:p w14:paraId="3CD09AE0" w14:textId="77777777" w:rsidR="00C260DF" w:rsidRPr="003E2C49" w:rsidRDefault="00C260DF" w:rsidP="00690394">
            <w:pPr>
              <w:pStyle w:val="TAC"/>
              <w:rPr>
                <w:rFonts w:cs="Arial"/>
                <w:szCs w:val="18"/>
              </w:rPr>
            </w:pPr>
            <w:r w:rsidRPr="003E2C49">
              <w:rPr>
                <w:rFonts w:cs="Arial"/>
                <w:szCs w:val="18"/>
              </w:rPr>
              <w:t>17</w:t>
            </w:r>
          </w:p>
        </w:tc>
        <w:tc>
          <w:tcPr>
            <w:tcW w:w="1016" w:type="dxa"/>
            <w:shd w:val="clear" w:color="auto" w:fill="auto"/>
            <w:vAlign w:val="center"/>
          </w:tcPr>
          <w:p w14:paraId="29D249A9" w14:textId="77777777" w:rsidR="00C260DF" w:rsidRPr="003E2C49" w:rsidRDefault="00C260DF" w:rsidP="00690394">
            <w:pPr>
              <w:pStyle w:val="TAC"/>
              <w:rPr>
                <w:rFonts w:cs="Arial"/>
                <w:szCs w:val="18"/>
              </w:rPr>
            </w:pPr>
            <w:r w:rsidRPr="003E2C49">
              <w:rPr>
                <w:rFonts w:cs="Arial"/>
                <w:szCs w:val="18"/>
              </w:rPr>
              <w:t>≤ 30</w:t>
            </w:r>
          </w:p>
        </w:tc>
        <w:tc>
          <w:tcPr>
            <w:tcW w:w="771" w:type="dxa"/>
            <w:shd w:val="clear" w:color="auto" w:fill="auto"/>
            <w:vAlign w:val="center"/>
          </w:tcPr>
          <w:p w14:paraId="0360A5E0" w14:textId="77777777" w:rsidR="00C260DF" w:rsidRPr="003E2C49" w:rsidRDefault="00C260DF" w:rsidP="00690394">
            <w:pPr>
              <w:pStyle w:val="TAC"/>
              <w:rPr>
                <w:rFonts w:cs="Arial"/>
                <w:szCs w:val="18"/>
              </w:rPr>
            </w:pPr>
            <w:r w:rsidRPr="003E2C49">
              <w:rPr>
                <w:rFonts w:cs="Arial"/>
                <w:szCs w:val="18"/>
              </w:rPr>
              <w:t>81</w:t>
            </w:r>
          </w:p>
        </w:tc>
        <w:tc>
          <w:tcPr>
            <w:tcW w:w="1016" w:type="dxa"/>
            <w:shd w:val="clear" w:color="auto" w:fill="auto"/>
            <w:vAlign w:val="center"/>
          </w:tcPr>
          <w:p w14:paraId="2DC82ECF" w14:textId="77777777" w:rsidR="00C260DF" w:rsidRPr="003E2C49" w:rsidRDefault="00C260DF" w:rsidP="00690394">
            <w:pPr>
              <w:pStyle w:val="TAC"/>
              <w:rPr>
                <w:rFonts w:cs="Arial"/>
                <w:szCs w:val="18"/>
              </w:rPr>
            </w:pPr>
            <w:r w:rsidRPr="003E2C49">
              <w:rPr>
                <w:rFonts w:cs="Arial"/>
                <w:szCs w:val="18"/>
              </w:rPr>
              <w:t>≤ 1631</w:t>
            </w:r>
          </w:p>
        </w:tc>
        <w:tc>
          <w:tcPr>
            <w:tcW w:w="771" w:type="dxa"/>
            <w:vAlign w:val="center"/>
          </w:tcPr>
          <w:p w14:paraId="73B88A05" w14:textId="77777777" w:rsidR="00C260DF" w:rsidRPr="003E2C49" w:rsidRDefault="00C260DF" w:rsidP="00690394">
            <w:pPr>
              <w:pStyle w:val="TAC"/>
              <w:rPr>
                <w:rFonts w:cs="Arial"/>
                <w:szCs w:val="18"/>
              </w:rPr>
            </w:pPr>
            <w:r w:rsidRPr="003E2C49">
              <w:rPr>
                <w:rFonts w:cs="Arial"/>
                <w:szCs w:val="18"/>
              </w:rPr>
              <w:t>145</w:t>
            </w:r>
          </w:p>
        </w:tc>
        <w:tc>
          <w:tcPr>
            <w:tcW w:w="1261" w:type="dxa"/>
            <w:vAlign w:val="center"/>
          </w:tcPr>
          <w:p w14:paraId="0993E552" w14:textId="77777777" w:rsidR="00C260DF" w:rsidRPr="003E2C49" w:rsidRDefault="00C260DF" w:rsidP="00690394">
            <w:pPr>
              <w:pStyle w:val="TAC"/>
              <w:rPr>
                <w:rFonts w:cs="Arial"/>
                <w:szCs w:val="18"/>
              </w:rPr>
            </w:pPr>
            <w:r w:rsidRPr="003E2C49">
              <w:rPr>
                <w:rFonts w:cs="Arial"/>
                <w:szCs w:val="18"/>
              </w:rPr>
              <w:t>≤ 91295</w:t>
            </w:r>
          </w:p>
        </w:tc>
        <w:tc>
          <w:tcPr>
            <w:tcW w:w="771" w:type="dxa"/>
            <w:vAlign w:val="center"/>
          </w:tcPr>
          <w:p w14:paraId="09D125E0" w14:textId="77777777" w:rsidR="00C260DF" w:rsidRPr="003E2C49" w:rsidRDefault="00C260DF" w:rsidP="00690394">
            <w:pPr>
              <w:pStyle w:val="TAC"/>
              <w:rPr>
                <w:rFonts w:cs="Arial"/>
                <w:szCs w:val="18"/>
              </w:rPr>
            </w:pPr>
            <w:r w:rsidRPr="003E2C49">
              <w:rPr>
                <w:rFonts w:cs="Arial"/>
                <w:szCs w:val="18"/>
              </w:rPr>
              <w:t>209</w:t>
            </w:r>
          </w:p>
        </w:tc>
        <w:tc>
          <w:tcPr>
            <w:tcW w:w="1507" w:type="dxa"/>
            <w:vAlign w:val="center"/>
          </w:tcPr>
          <w:p w14:paraId="37A6C6DC" w14:textId="77777777" w:rsidR="00C260DF" w:rsidRPr="003E2C49" w:rsidRDefault="00C260DF" w:rsidP="00690394">
            <w:pPr>
              <w:pStyle w:val="TAC"/>
              <w:rPr>
                <w:rFonts w:cs="Arial"/>
                <w:szCs w:val="18"/>
              </w:rPr>
            </w:pPr>
            <w:r w:rsidRPr="003E2C49">
              <w:rPr>
                <w:rFonts w:cs="Arial"/>
                <w:szCs w:val="18"/>
              </w:rPr>
              <w:t>≤ 5110989</w:t>
            </w:r>
          </w:p>
        </w:tc>
      </w:tr>
      <w:tr w:rsidR="00C260DF" w:rsidRPr="003E2C49" w14:paraId="0099BBA6" w14:textId="77777777" w:rsidTr="00690394">
        <w:trPr>
          <w:trHeight w:val="170"/>
          <w:jc w:val="center"/>
        </w:trPr>
        <w:tc>
          <w:tcPr>
            <w:tcW w:w="770" w:type="dxa"/>
            <w:shd w:val="clear" w:color="auto" w:fill="auto"/>
            <w:vAlign w:val="center"/>
          </w:tcPr>
          <w:p w14:paraId="54112C38" w14:textId="77777777" w:rsidR="00C260DF" w:rsidRPr="003E2C49" w:rsidRDefault="00C260DF" w:rsidP="00690394">
            <w:pPr>
              <w:pStyle w:val="TAC"/>
              <w:rPr>
                <w:rFonts w:cs="Arial"/>
                <w:szCs w:val="18"/>
              </w:rPr>
            </w:pPr>
            <w:r w:rsidRPr="003E2C49">
              <w:rPr>
                <w:rFonts w:cs="Arial"/>
                <w:szCs w:val="18"/>
              </w:rPr>
              <w:t>18</w:t>
            </w:r>
          </w:p>
        </w:tc>
        <w:tc>
          <w:tcPr>
            <w:tcW w:w="1016" w:type="dxa"/>
            <w:shd w:val="clear" w:color="auto" w:fill="auto"/>
            <w:vAlign w:val="center"/>
          </w:tcPr>
          <w:p w14:paraId="31DA36E3" w14:textId="77777777" w:rsidR="00C260DF" w:rsidRPr="003E2C49" w:rsidRDefault="00C260DF" w:rsidP="00690394">
            <w:pPr>
              <w:pStyle w:val="TAC"/>
              <w:rPr>
                <w:rFonts w:cs="Arial"/>
                <w:szCs w:val="18"/>
              </w:rPr>
            </w:pPr>
            <w:r w:rsidRPr="003E2C49">
              <w:rPr>
                <w:rFonts w:cs="Arial"/>
                <w:szCs w:val="18"/>
              </w:rPr>
              <w:t>≤ 32</w:t>
            </w:r>
          </w:p>
        </w:tc>
        <w:tc>
          <w:tcPr>
            <w:tcW w:w="771" w:type="dxa"/>
            <w:shd w:val="clear" w:color="auto" w:fill="auto"/>
            <w:vAlign w:val="center"/>
          </w:tcPr>
          <w:p w14:paraId="1B787470" w14:textId="77777777" w:rsidR="00C260DF" w:rsidRPr="003E2C49" w:rsidRDefault="00C260DF" w:rsidP="00690394">
            <w:pPr>
              <w:pStyle w:val="TAC"/>
              <w:rPr>
                <w:rFonts w:cs="Arial"/>
                <w:szCs w:val="18"/>
              </w:rPr>
            </w:pPr>
            <w:r w:rsidRPr="003E2C49">
              <w:rPr>
                <w:rFonts w:cs="Arial"/>
                <w:szCs w:val="18"/>
              </w:rPr>
              <w:t>82</w:t>
            </w:r>
          </w:p>
        </w:tc>
        <w:tc>
          <w:tcPr>
            <w:tcW w:w="1016" w:type="dxa"/>
            <w:shd w:val="clear" w:color="auto" w:fill="auto"/>
            <w:vAlign w:val="center"/>
          </w:tcPr>
          <w:p w14:paraId="7717BB95" w14:textId="77777777" w:rsidR="00C260DF" w:rsidRPr="003E2C49" w:rsidRDefault="00C260DF" w:rsidP="00690394">
            <w:pPr>
              <w:pStyle w:val="TAC"/>
              <w:rPr>
                <w:rFonts w:cs="Arial"/>
                <w:szCs w:val="18"/>
              </w:rPr>
            </w:pPr>
            <w:r w:rsidRPr="003E2C49">
              <w:rPr>
                <w:rFonts w:cs="Arial"/>
                <w:szCs w:val="18"/>
              </w:rPr>
              <w:t>≤ 1737</w:t>
            </w:r>
          </w:p>
        </w:tc>
        <w:tc>
          <w:tcPr>
            <w:tcW w:w="771" w:type="dxa"/>
            <w:vAlign w:val="center"/>
          </w:tcPr>
          <w:p w14:paraId="64844D98" w14:textId="77777777" w:rsidR="00C260DF" w:rsidRPr="003E2C49" w:rsidRDefault="00C260DF" w:rsidP="00690394">
            <w:pPr>
              <w:pStyle w:val="TAC"/>
              <w:rPr>
                <w:rFonts w:cs="Arial"/>
                <w:szCs w:val="18"/>
              </w:rPr>
            </w:pPr>
            <w:r w:rsidRPr="003E2C49">
              <w:rPr>
                <w:rFonts w:cs="Arial"/>
                <w:szCs w:val="18"/>
              </w:rPr>
              <w:t>146</w:t>
            </w:r>
          </w:p>
        </w:tc>
        <w:tc>
          <w:tcPr>
            <w:tcW w:w="1261" w:type="dxa"/>
            <w:vAlign w:val="center"/>
          </w:tcPr>
          <w:p w14:paraId="42A1B3D5" w14:textId="77777777" w:rsidR="00C260DF" w:rsidRPr="003E2C49" w:rsidRDefault="00C260DF" w:rsidP="00690394">
            <w:pPr>
              <w:pStyle w:val="TAC"/>
              <w:rPr>
                <w:rFonts w:cs="Arial"/>
                <w:szCs w:val="18"/>
              </w:rPr>
            </w:pPr>
            <w:r w:rsidRPr="003E2C49">
              <w:rPr>
                <w:rFonts w:cs="Arial"/>
                <w:szCs w:val="18"/>
              </w:rPr>
              <w:t>≤ 97221</w:t>
            </w:r>
          </w:p>
        </w:tc>
        <w:tc>
          <w:tcPr>
            <w:tcW w:w="771" w:type="dxa"/>
            <w:vAlign w:val="center"/>
          </w:tcPr>
          <w:p w14:paraId="507CD6A2" w14:textId="77777777" w:rsidR="00C260DF" w:rsidRPr="003E2C49" w:rsidRDefault="00C260DF" w:rsidP="00690394">
            <w:pPr>
              <w:pStyle w:val="TAC"/>
              <w:rPr>
                <w:rFonts w:cs="Arial"/>
                <w:szCs w:val="18"/>
              </w:rPr>
            </w:pPr>
            <w:r w:rsidRPr="003E2C49">
              <w:rPr>
                <w:rFonts w:cs="Arial"/>
                <w:szCs w:val="18"/>
              </w:rPr>
              <w:t>210</w:t>
            </w:r>
          </w:p>
        </w:tc>
        <w:tc>
          <w:tcPr>
            <w:tcW w:w="1507" w:type="dxa"/>
            <w:vAlign w:val="center"/>
          </w:tcPr>
          <w:p w14:paraId="6042E00A" w14:textId="77777777" w:rsidR="00C260DF" w:rsidRPr="003E2C49" w:rsidRDefault="00C260DF" w:rsidP="00690394">
            <w:pPr>
              <w:pStyle w:val="TAC"/>
              <w:rPr>
                <w:rFonts w:cs="Arial"/>
                <w:szCs w:val="18"/>
              </w:rPr>
            </w:pPr>
            <w:r w:rsidRPr="003E2C49">
              <w:rPr>
                <w:rFonts w:cs="Arial"/>
                <w:szCs w:val="18"/>
              </w:rPr>
              <w:t>≤ 5442750</w:t>
            </w:r>
          </w:p>
        </w:tc>
      </w:tr>
      <w:tr w:rsidR="00C260DF" w:rsidRPr="003E2C49" w14:paraId="0B0E1C77" w14:textId="77777777" w:rsidTr="00690394">
        <w:trPr>
          <w:trHeight w:val="170"/>
          <w:jc w:val="center"/>
        </w:trPr>
        <w:tc>
          <w:tcPr>
            <w:tcW w:w="770" w:type="dxa"/>
            <w:shd w:val="clear" w:color="auto" w:fill="auto"/>
            <w:vAlign w:val="center"/>
          </w:tcPr>
          <w:p w14:paraId="24C084E1" w14:textId="77777777" w:rsidR="00C260DF" w:rsidRPr="003E2C49" w:rsidRDefault="00C260DF" w:rsidP="00690394">
            <w:pPr>
              <w:pStyle w:val="TAC"/>
              <w:rPr>
                <w:rFonts w:cs="Arial"/>
                <w:szCs w:val="18"/>
              </w:rPr>
            </w:pPr>
            <w:r w:rsidRPr="003E2C49">
              <w:rPr>
                <w:rFonts w:cs="Arial"/>
                <w:szCs w:val="18"/>
              </w:rPr>
              <w:t>19</w:t>
            </w:r>
          </w:p>
        </w:tc>
        <w:tc>
          <w:tcPr>
            <w:tcW w:w="1016" w:type="dxa"/>
            <w:shd w:val="clear" w:color="auto" w:fill="auto"/>
            <w:vAlign w:val="center"/>
          </w:tcPr>
          <w:p w14:paraId="08B680B6" w14:textId="77777777" w:rsidR="00C260DF" w:rsidRPr="003E2C49" w:rsidRDefault="00C260DF" w:rsidP="00690394">
            <w:pPr>
              <w:pStyle w:val="TAC"/>
              <w:rPr>
                <w:rFonts w:cs="Arial"/>
                <w:szCs w:val="18"/>
              </w:rPr>
            </w:pPr>
            <w:r w:rsidRPr="003E2C49">
              <w:rPr>
                <w:rFonts w:cs="Arial"/>
                <w:szCs w:val="18"/>
              </w:rPr>
              <w:t>≤ 34</w:t>
            </w:r>
          </w:p>
        </w:tc>
        <w:tc>
          <w:tcPr>
            <w:tcW w:w="771" w:type="dxa"/>
            <w:shd w:val="clear" w:color="auto" w:fill="auto"/>
            <w:vAlign w:val="center"/>
          </w:tcPr>
          <w:p w14:paraId="5C748458" w14:textId="77777777" w:rsidR="00C260DF" w:rsidRPr="003E2C49" w:rsidRDefault="00C260DF" w:rsidP="00690394">
            <w:pPr>
              <w:pStyle w:val="TAC"/>
              <w:rPr>
                <w:rFonts w:cs="Arial"/>
                <w:szCs w:val="18"/>
              </w:rPr>
            </w:pPr>
            <w:r w:rsidRPr="003E2C49">
              <w:rPr>
                <w:rFonts w:cs="Arial"/>
                <w:szCs w:val="18"/>
              </w:rPr>
              <w:t>83</w:t>
            </w:r>
          </w:p>
        </w:tc>
        <w:tc>
          <w:tcPr>
            <w:tcW w:w="1016" w:type="dxa"/>
            <w:shd w:val="clear" w:color="auto" w:fill="auto"/>
            <w:vAlign w:val="center"/>
          </w:tcPr>
          <w:p w14:paraId="7D060B54" w14:textId="77777777" w:rsidR="00C260DF" w:rsidRPr="003E2C49" w:rsidRDefault="00C260DF" w:rsidP="00690394">
            <w:pPr>
              <w:pStyle w:val="TAC"/>
              <w:rPr>
                <w:rFonts w:cs="Arial"/>
                <w:szCs w:val="18"/>
              </w:rPr>
            </w:pPr>
            <w:r w:rsidRPr="003E2C49">
              <w:rPr>
                <w:rFonts w:cs="Arial"/>
                <w:szCs w:val="18"/>
              </w:rPr>
              <w:t>≤ 1850</w:t>
            </w:r>
          </w:p>
        </w:tc>
        <w:tc>
          <w:tcPr>
            <w:tcW w:w="771" w:type="dxa"/>
            <w:vAlign w:val="center"/>
          </w:tcPr>
          <w:p w14:paraId="6BED987D" w14:textId="77777777" w:rsidR="00C260DF" w:rsidRPr="003E2C49" w:rsidRDefault="00C260DF" w:rsidP="00690394">
            <w:pPr>
              <w:pStyle w:val="TAC"/>
              <w:rPr>
                <w:rFonts w:cs="Arial"/>
                <w:szCs w:val="18"/>
              </w:rPr>
            </w:pPr>
            <w:r w:rsidRPr="003E2C49">
              <w:rPr>
                <w:rFonts w:cs="Arial"/>
                <w:szCs w:val="18"/>
              </w:rPr>
              <w:t>147</w:t>
            </w:r>
          </w:p>
        </w:tc>
        <w:tc>
          <w:tcPr>
            <w:tcW w:w="1261" w:type="dxa"/>
            <w:vAlign w:val="center"/>
          </w:tcPr>
          <w:p w14:paraId="14FFE0BC" w14:textId="77777777" w:rsidR="00C260DF" w:rsidRPr="003E2C49" w:rsidRDefault="00C260DF" w:rsidP="00690394">
            <w:pPr>
              <w:pStyle w:val="TAC"/>
              <w:rPr>
                <w:rFonts w:cs="Arial"/>
                <w:szCs w:val="18"/>
              </w:rPr>
            </w:pPr>
            <w:r w:rsidRPr="003E2C49">
              <w:rPr>
                <w:rFonts w:cs="Arial"/>
                <w:szCs w:val="18"/>
              </w:rPr>
              <w:t>≤ 103532</w:t>
            </w:r>
          </w:p>
        </w:tc>
        <w:tc>
          <w:tcPr>
            <w:tcW w:w="771" w:type="dxa"/>
            <w:vAlign w:val="center"/>
          </w:tcPr>
          <w:p w14:paraId="375D405F" w14:textId="77777777" w:rsidR="00C260DF" w:rsidRPr="003E2C49" w:rsidRDefault="00C260DF" w:rsidP="00690394">
            <w:pPr>
              <w:pStyle w:val="TAC"/>
              <w:rPr>
                <w:rFonts w:cs="Arial"/>
                <w:szCs w:val="18"/>
              </w:rPr>
            </w:pPr>
            <w:r w:rsidRPr="003E2C49">
              <w:rPr>
                <w:rFonts w:cs="Arial"/>
                <w:szCs w:val="18"/>
              </w:rPr>
              <w:t>211</w:t>
            </w:r>
          </w:p>
        </w:tc>
        <w:tc>
          <w:tcPr>
            <w:tcW w:w="1507" w:type="dxa"/>
            <w:vAlign w:val="center"/>
          </w:tcPr>
          <w:p w14:paraId="0F7B5F92" w14:textId="77777777" w:rsidR="00C260DF" w:rsidRPr="003E2C49" w:rsidRDefault="00C260DF" w:rsidP="00690394">
            <w:pPr>
              <w:pStyle w:val="TAC"/>
              <w:rPr>
                <w:rFonts w:cs="Arial"/>
                <w:szCs w:val="18"/>
              </w:rPr>
            </w:pPr>
            <w:r w:rsidRPr="003E2C49">
              <w:rPr>
                <w:rFonts w:cs="Arial"/>
                <w:szCs w:val="18"/>
              </w:rPr>
              <w:t>≤ 5796046</w:t>
            </w:r>
          </w:p>
        </w:tc>
      </w:tr>
      <w:tr w:rsidR="00C260DF" w:rsidRPr="003E2C49" w14:paraId="51BA44B0" w14:textId="77777777" w:rsidTr="00690394">
        <w:trPr>
          <w:trHeight w:val="170"/>
          <w:jc w:val="center"/>
        </w:trPr>
        <w:tc>
          <w:tcPr>
            <w:tcW w:w="770" w:type="dxa"/>
            <w:shd w:val="clear" w:color="auto" w:fill="auto"/>
            <w:vAlign w:val="center"/>
          </w:tcPr>
          <w:p w14:paraId="3766AC17" w14:textId="77777777" w:rsidR="00C260DF" w:rsidRPr="003E2C49" w:rsidRDefault="00C260DF" w:rsidP="00690394">
            <w:pPr>
              <w:pStyle w:val="TAC"/>
              <w:rPr>
                <w:rFonts w:cs="Arial"/>
                <w:szCs w:val="18"/>
              </w:rPr>
            </w:pPr>
            <w:r w:rsidRPr="003E2C49">
              <w:rPr>
                <w:rFonts w:cs="Arial"/>
                <w:szCs w:val="18"/>
              </w:rPr>
              <w:t>20</w:t>
            </w:r>
          </w:p>
        </w:tc>
        <w:tc>
          <w:tcPr>
            <w:tcW w:w="1016" w:type="dxa"/>
            <w:shd w:val="clear" w:color="auto" w:fill="auto"/>
            <w:vAlign w:val="center"/>
          </w:tcPr>
          <w:p w14:paraId="78E4C44C" w14:textId="77777777" w:rsidR="00C260DF" w:rsidRPr="003E2C49" w:rsidRDefault="00C260DF" w:rsidP="00690394">
            <w:pPr>
              <w:pStyle w:val="TAC"/>
              <w:rPr>
                <w:rFonts w:cs="Arial"/>
                <w:szCs w:val="18"/>
              </w:rPr>
            </w:pPr>
            <w:r w:rsidRPr="003E2C49">
              <w:rPr>
                <w:rFonts w:cs="Arial"/>
                <w:szCs w:val="18"/>
              </w:rPr>
              <w:t>≤ 36</w:t>
            </w:r>
          </w:p>
        </w:tc>
        <w:tc>
          <w:tcPr>
            <w:tcW w:w="771" w:type="dxa"/>
            <w:shd w:val="clear" w:color="auto" w:fill="auto"/>
            <w:vAlign w:val="center"/>
          </w:tcPr>
          <w:p w14:paraId="7B4B7E8F" w14:textId="77777777" w:rsidR="00C260DF" w:rsidRPr="003E2C49" w:rsidRDefault="00C260DF" w:rsidP="00690394">
            <w:pPr>
              <w:pStyle w:val="TAC"/>
              <w:rPr>
                <w:rFonts w:cs="Arial"/>
                <w:szCs w:val="18"/>
              </w:rPr>
            </w:pPr>
            <w:r w:rsidRPr="003E2C49">
              <w:rPr>
                <w:rFonts w:cs="Arial"/>
                <w:szCs w:val="18"/>
              </w:rPr>
              <w:t>84</w:t>
            </w:r>
          </w:p>
        </w:tc>
        <w:tc>
          <w:tcPr>
            <w:tcW w:w="1016" w:type="dxa"/>
            <w:shd w:val="clear" w:color="auto" w:fill="auto"/>
            <w:vAlign w:val="center"/>
          </w:tcPr>
          <w:p w14:paraId="1A4323F8" w14:textId="77777777" w:rsidR="00C260DF" w:rsidRPr="003E2C49" w:rsidRDefault="00C260DF" w:rsidP="00690394">
            <w:pPr>
              <w:pStyle w:val="TAC"/>
              <w:rPr>
                <w:rFonts w:cs="Arial"/>
                <w:szCs w:val="18"/>
              </w:rPr>
            </w:pPr>
            <w:r w:rsidRPr="003E2C49">
              <w:rPr>
                <w:rFonts w:cs="Arial"/>
                <w:szCs w:val="18"/>
              </w:rPr>
              <w:t>≤ 1970</w:t>
            </w:r>
          </w:p>
        </w:tc>
        <w:tc>
          <w:tcPr>
            <w:tcW w:w="771" w:type="dxa"/>
            <w:vAlign w:val="center"/>
          </w:tcPr>
          <w:p w14:paraId="1CC7A9DA" w14:textId="77777777" w:rsidR="00C260DF" w:rsidRPr="003E2C49" w:rsidRDefault="00C260DF" w:rsidP="00690394">
            <w:pPr>
              <w:pStyle w:val="TAC"/>
              <w:rPr>
                <w:rFonts w:cs="Arial"/>
                <w:szCs w:val="18"/>
              </w:rPr>
            </w:pPr>
            <w:r w:rsidRPr="003E2C49">
              <w:rPr>
                <w:rFonts w:cs="Arial"/>
                <w:szCs w:val="18"/>
              </w:rPr>
              <w:t>148</w:t>
            </w:r>
          </w:p>
        </w:tc>
        <w:tc>
          <w:tcPr>
            <w:tcW w:w="1261" w:type="dxa"/>
            <w:vAlign w:val="center"/>
          </w:tcPr>
          <w:p w14:paraId="32CBD1FC" w14:textId="77777777" w:rsidR="00C260DF" w:rsidRPr="003E2C49" w:rsidRDefault="00C260DF" w:rsidP="00690394">
            <w:pPr>
              <w:pStyle w:val="TAC"/>
              <w:rPr>
                <w:rFonts w:cs="Arial"/>
                <w:szCs w:val="18"/>
              </w:rPr>
            </w:pPr>
            <w:r w:rsidRPr="003E2C49">
              <w:rPr>
                <w:rFonts w:cs="Arial"/>
                <w:szCs w:val="18"/>
              </w:rPr>
              <w:t>≤ 110252</w:t>
            </w:r>
          </w:p>
        </w:tc>
        <w:tc>
          <w:tcPr>
            <w:tcW w:w="771" w:type="dxa"/>
            <w:vAlign w:val="center"/>
          </w:tcPr>
          <w:p w14:paraId="50437674" w14:textId="77777777" w:rsidR="00C260DF" w:rsidRPr="003E2C49" w:rsidRDefault="00C260DF" w:rsidP="00690394">
            <w:pPr>
              <w:pStyle w:val="TAC"/>
              <w:rPr>
                <w:rFonts w:cs="Arial"/>
                <w:szCs w:val="18"/>
              </w:rPr>
            </w:pPr>
            <w:r w:rsidRPr="003E2C49">
              <w:rPr>
                <w:rFonts w:cs="Arial"/>
                <w:szCs w:val="18"/>
              </w:rPr>
              <w:t>212</w:t>
            </w:r>
          </w:p>
        </w:tc>
        <w:tc>
          <w:tcPr>
            <w:tcW w:w="1507" w:type="dxa"/>
            <w:vAlign w:val="center"/>
          </w:tcPr>
          <w:p w14:paraId="47242C0A" w14:textId="77777777" w:rsidR="00C260DF" w:rsidRPr="003E2C49" w:rsidRDefault="00C260DF" w:rsidP="00690394">
            <w:pPr>
              <w:pStyle w:val="TAC"/>
              <w:rPr>
                <w:rFonts w:cs="Arial"/>
                <w:szCs w:val="18"/>
              </w:rPr>
            </w:pPr>
            <w:r w:rsidRPr="003E2C49">
              <w:rPr>
                <w:rFonts w:cs="Arial"/>
                <w:szCs w:val="18"/>
              </w:rPr>
              <w:t>≤ 6172275</w:t>
            </w:r>
          </w:p>
        </w:tc>
      </w:tr>
      <w:tr w:rsidR="00C260DF" w:rsidRPr="003E2C49" w14:paraId="0B8EBE6D" w14:textId="77777777" w:rsidTr="00690394">
        <w:trPr>
          <w:trHeight w:val="170"/>
          <w:jc w:val="center"/>
        </w:trPr>
        <w:tc>
          <w:tcPr>
            <w:tcW w:w="770" w:type="dxa"/>
            <w:shd w:val="clear" w:color="auto" w:fill="auto"/>
            <w:vAlign w:val="center"/>
          </w:tcPr>
          <w:p w14:paraId="71E9F198" w14:textId="77777777" w:rsidR="00C260DF" w:rsidRPr="003E2C49" w:rsidRDefault="00C260DF" w:rsidP="00690394">
            <w:pPr>
              <w:pStyle w:val="TAC"/>
              <w:rPr>
                <w:rFonts w:cs="Arial"/>
                <w:szCs w:val="18"/>
              </w:rPr>
            </w:pPr>
            <w:r w:rsidRPr="003E2C49">
              <w:rPr>
                <w:rFonts w:cs="Arial"/>
                <w:szCs w:val="18"/>
              </w:rPr>
              <w:t>21</w:t>
            </w:r>
          </w:p>
        </w:tc>
        <w:tc>
          <w:tcPr>
            <w:tcW w:w="1016" w:type="dxa"/>
            <w:shd w:val="clear" w:color="auto" w:fill="auto"/>
            <w:vAlign w:val="center"/>
          </w:tcPr>
          <w:p w14:paraId="36E6565F" w14:textId="77777777" w:rsidR="00C260DF" w:rsidRPr="003E2C49" w:rsidRDefault="00C260DF" w:rsidP="00690394">
            <w:pPr>
              <w:pStyle w:val="TAC"/>
              <w:rPr>
                <w:rFonts w:cs="Arial"/>
                <w:szCs w:val="18"/>
              </w:rPr>
            </w:pPr>
            <w:r w:rsidRPr="003E2C49">
              <w:rPr>
                <w:rFonts w:cs="Arial"/>
                <w:szCs w:val="18"/>
              </w:rPr>
              <w:t>≤ 38</w:t>
            </w:r>
          </w:p>
        </w:tc>
        <w:tc>
          <w:tcPr>
            <w:tcW w:w="771" w:type="dxa"/>
            <w:shd w:val="clear" w:color="auto" w:fill="auto"/>
            <w:vAlign w:val="center"/>
          </w:tcPr>
          <w:p w14:paraId="3D8C419F" w14:textId="77777777" w:rsidR="00C260DF" w:rsidRPr="003E2C49" w:rsidRDefault="00C260DF" w:rsidP="00690394">
            <w:pPr>
              <w:pStyle w:val="TAC"/>
              <w:rPr>
                <w:rFonts w:cs="Arial"/>
                <w:szCs w:val="18"/>
              </w:rPr>
            </w:pPr>
            <w:r w:rsidRPr="003E2C49">
              <w:rPr>
                <w:rFonts w:cs="Arial"/>
                <w:szCs w:val="18"/>
              </w:rPr>
              <w:t>85</w:t>
            </w:r>
          </w:p>
        </w:tc>
        <w:tc>
          <w:tcPr>
            <w:tcW w:w="1016" w:type="dxa"/>
            <w:shd w:val="clear" w:color="auto" w:fill="auto"/>
            <w:vAlign w:val="center"/>
          </w:tcPr>
          <w:p w14:paraId="48BE32B3" w14:textId="77777777" w:rsidR="00C260DF" w:rsidRPr="003E2C49" w:rsidRDefault="00C260DF" w:rsidP="00690394">
            <w:pPr>
              <w:pStyle w:val="TAC"/>
              <w:rPr>
                <w:rFonts w:cs="Arial"/>
                <w:szCs w:val="18"/>
              </w:rPr>
            </w:pPr>
            <w:r w:rsidRPr="003E2C49">
              <w:rPr>
                <w:rFonts w:cs="Arial"/>
                <w:szCs w:val="18"/>
              </w:rPr>
              <w:t>≤ 2098</w:t>
            </w:r>
          </w:p>
        </w:tc>
        <w:tc>
          <w:tcPr>
            <w:tcW w:w="771" w:type="dxa"/>
            <w:vAlign w:val="center"/>
          </w:tcPr>
          <w:p w14:paraId="43ABD0DF" w14:textId="77777777" w:rsidR="00C260DF" w:rsidRPr="003E2C49" w:rsidRDefault="00C260DF" w:rsidP="00690394">
            <w:pPr>
              <w:pStyle w:val="TAC"/>
              <w:rPr>
                <w:rFonts w:cs="Arial"/>
                <w:szCs w:val="18"/>
              </w:rPr>
            </w:pPr>
            <w:r w:rsidRPr="003E2C49">
              <w:rPr>
                <w:rFonts w:cs="Arial"/>
                <w:szCs w:val="18"/>
              </w:rPr>
              <w:t>149</w:t>
            </w:r>
          </w:p>
        </w:tc>
        <w:tc>
          <w:tcPr>
            <w:tcW w:w="1261" w:type="dxa"/>
            <w:vAlign w:val="center"/>
          </w:tcPr>
          <w:p w14:paraId="3178DEAB" w14:textId="77777777" w:rsidR="00C260DF" w:rsidRPr="003E2C49" w:rsidRDefault="00C260DF" w:rsidP="00690394">
            <w:pPr>
              <w:pStyle w:val="TAC"/>
              <w:rPr>
                <w:rFonts w:cs="Arial"/>
                <w:szCs w:val="18"/>
              </w:rPr>
            </w:pPr>
            <w:r w:rsidRPr="003E2C49">
              <w:rPr>
                <w:rFonts w:cs="Arial"/>
                <w:szCs w:val="18"/>
              </w:rPr>
              <w:t>≤ 117409</w:t>
            </w:r>
          </w:p>
        </w:tc>
        <w:tc>
          <w:tcPr>
            <w:tcW w:w="771" w:type="dxa"/>
            <w:vAlign w:val="center"/>
          </w:tcPr>
          <w:p w14:paraId="05030FEE" w14:textId="77777777" w:rsidR="00C260DF" w:rsidRPr="003E2C49" w:rsidRDefault="00C260DF" w:rsidP="00690394">
            <w:pPr>
              <w:pStyle w:val="TAC"/>
              <w:rPr>
                <w:rFonts w:cs="Arial"/>
                <w:szCs w:val="18"/>
              </w:rPr>
            </w:pPr>
            <w:r w:rsidRPr="003E2C49">
              <w:rPr>
                <w:rFonts w:cs="Arial"/>
                <w:szCs w:val="18"/>
              </w:rPr>
              <w:t>213</w:t>
            </w:r>
          </w:p>
        </w:tc>
        <w:tc>
          <w:tcPr>
            <w:tcW w:w="1507" w:type="dxa"/>
            <w:vAlign w:val="center"/>
          </w:tcPr>
          <w:p w14:paraId="6186CDB7" w14:textId="77777777" w:rsidR="00C260DF" w:rsidRPr="003E2C49" w:rsidRDefault="00C260DF" w:rsidP="00690394">
            <w:pPr>
              <w:pStyle w:val="TAC"/>
              <w:rPr>
                <w:rFonts w:cs="Arial"/>
                <w:szCs w:val="18"/>
              </w:rPr>
            </w:pPr>
            <w:r w:rsidRPr="003E2C49">
              <w:rPr>
                <w:rFonts w:cs="Arial"/>
                <w:szCs w:val="18"/>
              </w:rPr>
              <w:t>≤ 6572925</w:t>
            </w:r>
          </w:p>
        </w:tc>
      </w:tr>
      <w:tr w:rsidR="00C260DF" w:rsidRPr="003E2C49" w14:paraId="2B8B04A5" w14:textId="77777777" w:rsidTr="00690394">
        <w:trPr>
          <w:trHeight w:val="170"/>
          <w:jc w:val="center"/>
        </w:trPr>
        <w:tc>
          <w:tcPr>
            <w:tcW w:w="770" w:type="dxa"/>
            <w:shd w:val="clear" w:color="auto" w:fill="auto"/>
            <w:vAlign w:val="center"/>
          </w:tcPr>
          <w:p w14:paraId="7E2C0002" w14:textId="77777777" w:rsidR="00C260DF" w:rsidRPr="003E2C49" w:rsidRDefault="00C260DF" w:rsidP="00690394">
            <w:pPr>
              <w:pStyle w:val="TAC"/>
              <w:rPr>
                <w:rFonts w:cs="Arial"/>
                <w:szCs w:val="18"/>
              </w:rPr>
            </w:pPr>
            <w:r w:rsidRPr="003E2C49">
              <w:rPr>
                <w:rFonts w:cs="Arial"/>
                <w:szCs w:val="18"/>
              </w:rPr>
              <w:t>22</w:t>
            </w:r>
          </w:p>
        </w:tc>
        <w:tc>
          <w:tcPr>
            <w:tcW w:w="1016" w:type="dxa"/>
            <w:shd w:val="clear" w:color="auto" w:fill="auto"/>
            <w:vAlign w:val="center"/>
          </w:tcPr>
          <w:p w14:paraId="79095791" w14:textId="77777777" w:rsidR="00C260DF" w:rsidRPr="003E2C49" w:rsidRDefault="00C260DF" w:rsidP="00690394">
            <w:pPr>
              <w:pStyle w:val="TAC"/>
              <w:rPr>
                <w:rFonts w:cs="Arial"/>
                <w:szCs w:val="18"/>
              </w:rPr>
            </w:pPr>
            <w:r w:rsidRPr="003E2C49">
              <w:rPr>
                <w:rFonts w:cs="Arial"/>
                <w:szCs w:val="18"/>
              </w:rPr>
              <w:t>≤ 40</w:t>
            </w:r>
          </w:p>
        </w:tc>
        <w:tc>
          <w:tcPr>
            <w:tcW w:w="771" w:type="dxa"/>
            <w:shd w:val="clear" w:color="auto" w:fill="auto"/>
            <w:vAlign w:val="center"/>
          </w:tcPr>
          <w:p w14:paraId="767145D7" w14:textId="77777777" w:rsidR="00C260DF" w:rsidRPr="003E2C49" w:rsidRDefault="00C260DF" w:rsidP="00690394">
            <w:pPr>
              <w:pStyle w:val="TAC"/>
              <w:rPr>
                <w:rFonts w:cs="Arial"/>
                <w:szCs w:val="18"/>
              </w:rPr>
            </w:pPr>
            <w:r w:rsidRPr="003E2C49">
              <w:rPr>
                <w:rFonts w:cs="Arial"/>
                <w:szCs w:val="18"/>
              </w:rPr>
              <w:t>86</w:t>
            </w:r>
          </w:p>
        </w:tc>
        <w:tc>
          <w:tcPr>
            <w:tcW w:w="1016" w:type="dxa"/>
            <w:shd w:val="clear" w:color="auto" w:fill="auto"/>
            <w:vAlign w:val="center"/>
          </w:tcPr>
          <w:p w14:paraId="72914628" w14:textId="77777777" w:rsidR="00C260DF" w:rsidRPr="003E2C49" w:rsidRDefault="00C260DF" w:rsidP="00690394">
            <w:pPr>
              <w:pStyle w:val="TAC"/>
              <w:rPr>
                <w:rFonts w:cs="Arial"/>
                <w:szCs w:val="18"/>
              </w:rPr>
            </w:pPr>
            <w:r w:rsidRPr="003E2C49">
              <w:rPr>
                <w:rFonts w:cs="Arial"/>
                <w:szCs w:val="18"/>
              </w:rPr>
              <w:t>≤ 2234</w:t>
            </w:r>
          </w:p>
        </w:tc>
        <w:tc>
          <w:tcPr>
            <w:tcW w:w="771" w:type="dxa"/>
            <w:vAlign w:val="center"/>
          </w:tcPr>
          <w:p w14:paraId="4A3D72E1" w14:textId="77777777" w:rsidR="00C260DF" w:rsidRPr="003E2C49" w:rsidRDefault="00C260DF" w:rsidP="00690394">
            <w:pPr>
              <w:pStyle w:val="TAC"/>
              <w:rPr>
                <w:rFonts w:cs="Arial"/>
                <w:szCs w:val="18"/>
              </w:rPr>
            </w:pPr>
            <w:r w:rsidRPr="003E2C49">
              <w:rPr>
                <w:rFonts w:cs="Arial"/>
                <w:szCs w:val="18"/>
              </w:rPr>
              <w:t>150</w:t>
            </w:r>
          </w:p>
        </w:tc>
        <w:tc>
          <w:tcPr>
            <w:tcW w:w="1261" w:type="dxa"/>
            <w:vAlign w:val="center"/>
          </w:tcPr>
          <w:p w14:paraId="326CEF71" w14:textId="77777777" w:rsidR="00C260DF" w:rsidRPr="003E2C49" w:rsidRDefault="00C260DF" w:rsidP="00690394">
            <w:pPr>
              <w:pStyle w:val="TAC"/>
              <w:rPr>
                <w:rFonts w:cs="Arial"/>
                <w:szCs w:val="18"/>
              </w:rPr>
            </w:pPr>
            <w:r w:rsidRPr="003E2C49">
              <w:rPr>
                <w:rFonts w:cs="Arial"/>
                <w:szCs w:val="18"/>
              </w:rPr>
              <w:t>≤ 125030</w:t>
            </w:r>
          </w:p>
        </w:tc>
        <w:tc>
          <w:tcPr>
            <w:tcW w:w="771" w:type="dxa"/>
            <w:vAlign w:val="center"/>
          </w:tcPr>
          <w:p w14:paraId="182A8364" w14:textId="77777777" w:rsidR="00C260DF" w:rsidRPr="003E2C49" w:rsidRDefault="00C260DF" w:rsidP="00690394">
            <w:pPr>
              <w:pStyle w:val="TAC"/>
              <w:rPr>
                <w:rFonts w:cs="Arial"/>
                <w:szCs w:val="18"/>
              </w:rPr>
            </w:pPr>
            <w:r w:rsidRPr="003E2C49">
              <w:rPr>
                <w:rFonts w:cs="Arial"/>
                <w:szCs w:val="18"/>
              </w:rPr>
              <w:t>214</w:t>
            </w:r>
          </w:p>
        </w:tc>
        <w:tc>
          <w:tcPr>
            <w:tcW w:w="1507" w:type="dxa"/>
            <w:vAlign w:val="center"/>
          </w:tcPr>
          <w:p w14:paraId="31FF55CA" w14:textId="77777777" w:rsidR="00C260DF" w:rsidRPr="003E2C49" w:rsidRDefault="00C260DF" w:rsidP="00690394">
            <w:pPr>
              <w:pStyle w:val="TAC"/>
              <w:rPr>
                <w:rFonts w:cs="Arial"/>
                <w:szCs w:val="18"/>
              </w:rPr>
            </w:pPr>
            <w:r w:rsidRPr="003E2C49">
              <w:rPr>
                <w:rFonts w:cs="Arial"/>
                <w:szCs w:val="18"/>
              </w:rPr>
              <w:t>≤ 6999582</w:t>
            </w:r>
          </w:p>
        </w:tc>
      </w:tr>
      <w:tr w:rsidR="00C260DF" w:rsidRPr="003E2C49" w14:paraId="1AFA688F" w14:textId="77777777" w:rsidTr="00690394">
        <w:trPr>
          <w:trHeight w:val="170"/>
          <w:jc w:val="center"/>
        </w:trPr>
        <w:tc>
          <w:tcPr>
            <w:tcW w:w="770" w:type="dxa"/>
            <w:shd w:val="clear" w:color="auto" w:fill="auto"/>
            <w:vAlign w:val="center"/>
          </w:tcPr>
          <w:p w14:paraId="0F3DF4C0" w14:textId="77777777" w:rsidR="00C260DF" w:rsidRPr="003E2C49" w:rsidRDefault="00C260DF" w:rsidP="00690394">
            <w:pPr>
              <w:pStyle w:val="TAC"/>
              <w:rPr>
                <w:rFonts w:cs="Arial"/>
                <w:szCs w:val="18"/>
              </w:rPr>
            </w:pPr>
            <w:r w:rsidRPr="003E2C49">
              <w:rPr>
                <w:rFonts w:cs="Arial"/>
                <w:szCs w:val="18"/>
              </w:rPr>
              <w:t>23</w:t>
            </w:r>
          </w:p>
        </w:tc>
        <w:tc>
          <w:tcPr>
            <w:tcW w:w="1016" w:type="dxa"/>
            <w:shd w:val="clear" w:color="auto" w:fill="auto"/>
            <w:vAlign w:val="center"/>
          </w:tcPr>
          <w:p w14:paraId="56E3362D" w14:textId="77777777" w:rsidR="00C260DF" w:rsidRPr="003E2C49" w:rsidRDefault="00C260DF" w:rsidP="00690394">
            <w:pPr>
              <w:pStyle w:val="TAC"/>
              <w:rPr>
                <w:rFonts w:cs="Arial"/>
                <w:szCs w:val="18"/>
              </w:rPr>
            </w:pPr>
            <w:r w:rsidRPr="003E2C49">
              <w:rPr>
                <w:rFonts w:cs="Arial"/>
                <w:szCs w:val="18"/>
              </w:rPr>
              <w:t>≤ 43</w:t>
            </w:r>
          </w:p>
        </w:tc>
        <w:tc>
          <w:tcPr>
            <w:tcW w:w="771" w:type="dxa"/>
            <w:shd w:val="clear" w:color="auto" w:fill="auto"/>
            <w:vAlign w:val="center"/>
          </w:tcPr>
          <w:p w14:paraId="65A240AD" w14:textId="77777777" w:rsidR="00C260DF" w:rsidRPr="003E2C49" w:rsidRDefault="00C260DF" w:rsidP="00690394">
            <w:pPr>
              <w:pStyle w:val="TAC"/>
              <w:rPr>
                <w:rFonts w:cs="Arial"/>
                <w:szCs w:val="18"/>
              </w:rPr>
            </w:pPr>
            <w:r w:rsidRPr="003E2C49">
              <w:rPr>
                <w:rFonts w:cs="Arial"/>
                <w:szCs w:val="18"/>
              </w:rPr>
              <w:t>87</w:t>
            </w:r>
          </w:p>
        </w:tc>
        <w:tc>
          <w:tcPr>
            <w:tcW w:w="1016" w:type="dxa"/>
            <w:shd w:val="clear" w:color="auto" w:fill="auto"/>
            <w:vAlign w:val="center"/>
          </w:tcPr>
          <w:p w14:paraId="1C980F02" w14:textId="77777777" w:rsidR="00C260DF" w:rsidRPr="003E2C49" w:rsidRDefault="00C260DF" w:rsidP="00690394">
            <w:pPr>
              <w:pStyle w:val="TAC"/>
              <w:rPr>
                <w:rFonts w:cs="Arial"/>
                <w:szCs w:val="18"/>
              </w:rPr>
            </w:pPr>
            <w:r w:rsidRPr="003E2C49">
              <w:rPr>
                <w:rFonts w:cs="Arial"/>
                <w:szCs w:val="18"/>
              </w:rPr>
              <w:t>≤ 2379</w:t>
            </w:r>
          </w:p>
        </w:tc>
        <w:tc>
          <w:tcPr>
            <w:tcW w:w="771" w:type="dxa"/>
            <w:vAlign w:val="center"/>
          </w:tcPr>
          <w:p w14:paraId="10847142" w14:textId="77777777" w:rsidR="00C260DF" w:rsidRPr="003E2C49" w:rsidRDefault="00C260DF" w:rsidP="00690394">
            <w:pPr>
              <w:pStyle w:val="TAC"/>
              <w:rPr>
                <w:rFonts w:cs="Arial"/>
                <w:szCs w:val="18"/>
              </w:rPr>
            </w:pPr>
            <w:r w:rsidRPr="003E2C49">
              <w:rPr>
                <w:rFonts w:cs="Arial"/>
                <w:szCs w:val="18"/>
              </w:rPr>
              <w:t>151</w:t>
            </w:r>
          </w:p>
        </w:tc>
        <w:tc>
          <w:tcPr>
            <w:tcW w:w="1261" w:type="dxa"/>
            <w:vAlign w:val="center"/>
          </w:tcPr>
          <w:p w14:paraId="43F9A6ED" w14:textId="77777777" w:rsidR="00C260DF" w:rsidRPr="003E2C49" w:rsidRDefault="00C260DF" w:rsidP="00690394">
            <w:pPr>
              <w:pStyle w:val="TAC"/>
              <w:rPr>
                <w:rFonts w:cs="Arial"/>
                <w:szCs w:val="18"/>
              </w:rPr>
            </w:pPr>
            <w:r w:rsidRPr="003E2C49">
              <w:rPr>
                <w:rFonts w:cs="Arial"/>
                <w:szCs w:val="18"/>
              </w:rPr>
              <w:t>≤ 133146</w:t>
            </w:r>
          </w:p>
        </w:tc>
        <w:tc>
          <w:tcPr>
            <w:tcW w:w="771" w:type="dxa"/>
            <w:vAlign w:val="center"/>
          </w:tcPr>
          <w:p w14:paraId="5B85A38B" w14:textId="77777777" w:rsidR="00C260DF" w:rsidRPr="003E2C49" w:rsidRDefault="00C260DF" w:rsidP="00690394">
            <w:pPr>
              <w:pStyle w:val="TAC"/>
              <w:rPr>
                <w:rFonts w:cs="Arial"/>
                <w:szCs w:val="18"/>
              </w:rPr>
            </w:pPr>
            <w:r w:rsidRPr="003E2C49">
              <w:rPr>
                <w:rFonts w:cs="Arial"/>
                <w:szCs w:val="18"/>
              </w:rPr>
              <w:t>215</w:t>
            </w:r>
          </w:p>
        </w:tc>
        <w:tc>
          <w:tcPr>
            <w:tcW w:w="1507" w:type="dxa"/>
            <w:vAlign w:val="center"/>
          </w:tcPr>
          <w:p w14:paraId="30DFF658" w14:textId="77777777" w:rsidR="00C260DF" w:rsidRPr="003E2C49" w:rsidRDefault="00C260DF" w:rsidP="00690394">
            <w:pPr>
              <w:pStyle w:val="TAC"/>
              <w:rPr>
                <w:rFonts w:cs="Arial"/>
                <w:szCs w:val="18"/>
              </w:rPr>
            </w:pPr>
            <w:r w:rsidRPr="003E2C49">
              <w:rPr>
                <w:rFonts w:cs="Arial"/>
                <w:szCs w:val="18"/>
              </w:rPr>
              <w:t>≤ 7453933</w:t>
            </w:r>
          </w:p>
        </w:tc>
      </w:tr>
      <w:tr w:rsidR="00C260DF" w:rsidRPr="003E2C49" w14:paraId="56C6A93F" w14:textId="77777777" w:rsidTr="00690394">
        <w:trPr>
          <w:trHeight w:val="170"/>
          <w:jc w:val="center"/>
        </w:trPr>
        <w:tc>
          <w:tcPr>
            <w:tcW w:w="770" w:type="dxa"/>
            <w:shd w:val="clear" w:color="auto" w:fill="auto"/>
            <w:vAlign w:val="center"/>
          </w:tcPr>
          <w:p w14:paraId="138A0095" w14:textId="77777777" w:rsidR="00C260DF" w:rsidRPr="003E2C49" w:rsidRDefault="00C260DF" w:rsidP="00690394">
            <w:pPr>
              <w:pStyle w:val="TAC"/>
              <w:rPr>
                <w:rFonts w:cs="Arial"/>
                <w:szCs w:val="18"/>
              </w:rPr>
            </w:pPr>
            <w:r w:rsidRPr="003E2C49">
              <w:rPr>
                <w:rFonts w:cs="Arial"/>
                <w:szCs w:val="18"/>
              </w:rPr>
              <w:t>24</w:t>
            </w:r>
          </w:p>
        </w:tc>
        <w:tc>
          <w:tcPr>
            <w:tcW w:w="1016" w:type="dxa"/>
            <w:shd w:val="clear" w:color="auto" w:fill="auto"/>
            <w:vAlign w:val="center"/>
          </w:tcPr>
          <w:p w14:paraId="3045044F" w14:textId="77777777" w:rsidR="00C260DF" w:rsidRPr="003E2C49" w:rsidRDefault="00C260DF" w:rsidP="00690394">
            <w:pPr>
              <w:pStyle w:val="TAC"/>
              <w:rPr>
                <w:rFonts w:cs="Arial"/>
                <w:szCs w:val="18"/>
              </w:rPr>
            </w:pPr>
            <w:r w:rsidRPr="003E2C49">
              <w:rPr>
                <w:rFonts w:cs="Arial"/>
                <w:szCs w:val="18"/>
              </w:rPr>
              <w:t>≤ 46</w:t>
            </w:r>
          </w:p>
        </w:tc>
        <w:tc>
          <w:tcPr>
            <w:tcW w:w="771" w:type="dxa"/>
            <w:shd w:val="clear" w:color="auto" w:fill="auto"/>
            <w:vAlign w:val="center"/>
          </w:tcPr>
          <w:p w14:paraId="62C31CAB" w14:textId="77777777" w:rsidR="00C260DF" w:rsidRPr="003E2C49" w:rsidRDefault="00C260DF" w:rsidP="00690394">
            <w:pPr>
              <w:pStyle w:val="TAC"/>
              <w:rPr>
                <w:rFonts w:cs="Arial"/>
                <w:szCs w:val="18"/>
              </w:rPr>
            </w:pPr>
            <w:r w:rsidRPr="003E2C49">
              <w:rPr>
                <w:rFonts w:cs="Arial"/>
                <w:szCs w:val="18"/>
              </w:rPr>
              <w:t>88</w:t>
            </w:r>
          </w:p>
        </w:tc>
        <w:tc>
          <w:tcPr>
            <w:tcW w:w="1016" w:type="dxa"/>
            <w:shd w:val="clear" w:color="auto" w:fill="auto"/>
            <w:vAlign w:val="center"/>
          </w:tcPr>
          <w:p w14:paraId="722FC162" w14:textId="77777777" w:rsidR="00C260DF" w:rsidRPr="003E2C49" w:rsidRDefault="00C260DF" w:rsidP="00690394">
            <w:pPr>
              <w:pStyle w:val="TAC"/>
              <w:rPr>
                <w:rFonts w:cs="Arial"/>
                <w:szCs w:val="18"/>
              </w:rPr>
            </w:pPr>
            <w:r w:rsidRPr="003E2C49">
              <w:rPr>
                <w:rFonts w:cs="Arial"/>
                <w:szCs w:val="18"/>
              </w:rPr>
              <w:t>≤ 2533</w:t>
            </w:r>
          </w:p>
        </w:tc>
        <w:tc>
          <w:tcPr>
            <w:tcW w:w="771" w:type="dxa"/>
            <w:vAlign w:val="center"/>
          </w:tcPr>
          <w:p w14:paraId="2D1AB0B5" w14:textId="77777777" w:rsidR="00C260DF" w:rsidRPr="003E2C49" w:rsidRDefault="00C260DF" w:rsidP="00690394">
            <w:pPr>
              <w:pStyle w:val="TAC"/>
              <w:rPr>
                <w:rFonts w:cs="Arial"/>
                <w:szCs w:val="18"/>
              </w:rPr>
            </w:pPr>
            <w:r w:rsidRPr="003E2C49">
              <w:rPr>
                <w:rFonts w:cs="Arial"/>
                <w:szCs w:val="18"/>
              </w:rPr>
              <w:t>152</w:t>
            </w:r>
          </w:p>
        </w:tc>
        <w:tc>
          <w:tcPr>
            <w:tcW w:w="1261" w:type="dxa"/>
            <w:vAlign w:val="center"/>
          </w:tcPr>
          <w:p w14:paraId="73F9DD01" w14:textId="77777777" w:rsidR="00C260DF" w:rsidRPr="003E2C49" w:rsidRDefault="00C260DF" w:rsidP="00690394">
            <w:pPr>
              <w:pStyle w:val="TAC"/>
              <w:rPr>
                <w:rFonts w:cs="Arial"/>
                <w:szCs w:val="18"/>
              </w:rPr>
            </w:pPr>
            <w:r w:rsidRPr="003E2C49">
              <w:rPr>
                <w:rFonts w:cs="Arial"/>
                <w:szCs w:val="18"/>
              </w:rPr>
              <w:t>≤ 141789</w:t>
            </w:r>
          </w:p>
        </w:tc>
        <w:tc>
          <w:tcPr>
            <w:tcW w:w="771" w:type="dxa"/>
            <w:vAlign w:val="center"/>
          </w:tcPr>
          <w:p w14:paraId="53A0539E" w14:textId="77777777" w:rsidR="00C260DF" w:rsidRPr="003E2C49" w:rsidRDefault="00C260DF" w:rsidP="00690394">
            <w:pPr>
              <w:pStyle w:val="TAC"/>
              <w:rPr>
                <w:rFonts w:cs="Arial"/>
                <w:szCs w:val="18"/>
              </w:rPr>
            </w:pPr>
            <w:r w:rsidRPr="003E2C49">
              <w:rPr>
                <w:rFonts w:cs="Arial"/>
                <w:szCs w:val="18"/>
              </w:rPr>
              <w:t>216</w:t>
            </w:r>
          </w:p>
        </w:tc>
        <w:tc>
          <w:tcPr>
            <w:tcW w:w="1507" w:type="dxa"/>
            <w:vAlign w:val="center"/>
          </w:tcPr>
          <w:p w14:paraId="48B4AFBC" w14:textId="77777777" w:rsidR="00C260DF" w:rsidRPr="003E2C49" w:rsidRDefault="00C260DF" w:rsidP="00690394">
            <w:pPr>
              <w:pStyle w:val="TAC"/>
              <w:rPr>
                <w:rFonts w:cs="Arial"/>
                <w:szCs w:val="18"/>
              </w:rPr>
            </w:pPr>
            <w:r w:rsidRPr="003E2C49">
              <w:rPr>
                <w:rFonts w:cs="Arial"/>
                <w:szCs w:val="18"/>
              </w:rPr>
              <w:t>≤ 7937777</w:t>
            </w:r>
          </w:p>
        </w:tc>
      </w:tr>
      <w:tr w:rsidR="00C260DF" w:rsidRPr="003E2C49" w14:paraId="52A9ED41" w14:textId="77777777" w:rsidTr="00690394">
        <w:trPr>
          <w:trHeight w:val="170"/>
          <w:jc w:val="center"/>
        </w:trPr>
        <w:tc>
          <w:tcPr>
            <w:tcW w:w="770" w:type="dxa"/>
            <w:shd w:val="clear" w:color="auto" w:fill="auto"/>
            <w:vAlign w:val="center"/>
          </w:tcPr>
          <w:p w14:paraId="1E57A996" w14:textId="77777777" w:rsidR="00C260DF" w:rsidRPr="003E2C49" w:rsidRDefault="00C260DF" w:rsidP="00690394">
            <w:pPr>
              <w:pStyle w:val="TAC"/>
              <w:rPr>
                <w:rFonts w:cs="Arial"/>
                <w:szCs w:val="18"/>
              </w:rPr>
            </w:pPr>
            <w:r w:rsidRPr="003E2C49">
              <w:rPr>
                <w:rFonts w:cs="Arial"/>
                <w:szCs w:val="18"/>
              </w:rPr>
              <w:t>25</w:t>
            </w:r>
          </w:p>
        </w:tc>
        <w:tc>
          <w:tcPr>
            <w:tcW w:w="1016" w:type="dxa"/>
            <w:shd w:val="clear" w:color="auto" w:fill="auto"/>
            <w:vAlign w:val="center"/>
          </w:tcPr>
          <w:p w14:paraId="24118ED9" w14:textId="77777777" w:rsidR="00C260DF" w:rsidRPr="003E2C49" w:rsidRDefault="00C260DF" w:rsidP="00690394">
            <w:pPr>
              <w:pStyle w:val="TAC"/>
              <w:rPr>
                <w:rFonts w:cs="Arial"/>
                <w:szCs w:val="18"/>
              </w:rPr>
            </w:pPr>
            <w:r w:rsidRPr="003E2C49">
              <w:rPr>
                <w:rFonts w:cs="Arial"/>
                <w:szCs w:val="18"/>
              </w:rPr>
              <w:t>≤ 49</w:t>
            </w:r>
          </w:p>
        </w:tc>
        <w:tc>
          <w:tcPr>
            <w:tcW w:w="771" w:type="dxa"/>
            <w:shd w:val="clear" w:color="auto" w:fill="auto"/>
            <w:vAlign w:val="center"/>
          </w:tcPr>
          <w:p w14:paraId="50A1ECE1" w14:textId="77777777" w:rsidR="00C260DF" w:rsidRPr="003E2C49" w:rsidRDefault="00C260DF" w:rsidP="00690394">
            <w:pPr>
              <w:pStyle w:val="TAC"/>
              <w:rPr>
                <w:rFonts w:cs="Arial"/>
                <w:szCs w:val="18"/>
              </w:rPr>
            </w:pPr>
            <w:r w:rsidRPr="003E2C49">
              <w:rPr>
                <w:rFonts w:cs="Arial"/>
                <w:szCs w:val="18"/>
              </w:rPr>
              <w:t>89</w:t>
            </w:r>
          </w:p>
        </w:tc>
        <w:tc>
          <w:tcPr>
            <w:tcW w:w="1016" w:type="dxa"/>
            <w:shd w:val="clear" w:color="auto" w:fill="auto"/>
            <w:vAlign w:val="center"/>
          </w:tcPr>
          <w:p w14:paraId="6F09499B" w14:textId="77777777" w:rsidR="00C260DF" w:rsidRPr="003E2C49" w:rsidRDefault="00C260DF" w:rsidP="00690394">
            <w:pPr>
              <w:pStyle w:val="TAC"/>
              <w:rPr>
                <w:rFonts w:cs="Arial"/>
                <w:szCs w:val="18"/>
              </w:rPr>
            </w:pPr>
            <w:r w:rsidRPr="003E2C49">
              <w:rPr>
                <w:rFonts w:cs="Arial"/>
                <w:szCs w:val="18"/>
              </w:rPr>
              <w:t>≤ 2698</w:t>
            </w:r>
          </w:p>
        </w:tc>
        <w:tc>
          <w:tcPr>
            <w:tcW w:w="771" w:type="dxa"/>
            <w:vAlign w:val="center"/>
          </w:tcPr>
          <w:p w14:paraId="52599F4A" w14:textId="77777777" w:rsidR="00C260DF" w:rsidRPr="003E2C49" w:rsidRDefault="00C260DF" w:rsidP="00690394">
            <w:pPr>
              <w:pStyle w:val="TAC"/>
              <w:rPr>
                <w:rFonts w:cs="Arial"/>
                <w:szCs w:val="18"/>
              </w:rPr>
            </w:pPr>
            <w:r w:rsidRPr="003E2C49">
              <w:rPr>
                <w:rFonts w:cs="Arial"/>
                <w:szCs w:val="18"/>
              </w:rPr>
              <w:t>153</w:t>
            </w:r>
          </w:p>
        </w:tc>
        <w:tc>
          <w:tcPr>
            <w:tcW w:w="1261" w:type="dxa"/>
            <w:vAlign w:val="center"/>
          </w:tcPr>
          <w:p w14:paraId="5340CDF2" w14:textId="77777777" w:rsidR="00C260DF" w:rsidRPr="003E2C49" w:rsidRDefault="00C260DF" w:rsidP="00690394">
            <w:pPr>
              <w:pStyle w:val="TAC"/>
              <w:rPr>
                <w:rFonts w:cs="Arial"/>
                <w:szCs w:val="18"/>
              </w:rPr>
            </w:pPr>
            <w:r w:rsidRPr="003E2C49">
              <w:rPr>
                <w:rFonts w:cs="Arial"/>
                <w:szCs w:val="18"/>
              </w:rPr>
              <w:t>≤ 150992</w:t>
            </w:r>
          </w:p>
        </w:tc>
        <w:tc>
          <w:tcPr>
            <w:tcW w:w="771" w:type="dxa"/>
            <w:vAlign w:val="center"/>
          </w:tcPr>
          <w:p w14:paraId="7829A49D" w14:textId="77777777" w:rsidR="00C260DF" w:rsidRPr="003E2C49" w:rsidRDefault="00C260DF" w:rsidP="00690394">
            <w:pPr>
              <w:pStyle w:val="TAC"/>
              <w:rPr>
                <w:rFonts w:cs="Arial"/>
                <w:szCs w:val="18"/>
              </w:rPr>
            </w:pPr>
            <w:r w:rsidRPr="003E2C49">
              <w:rPr>
                <w:rFonts w:cs="Arial"/>
                <w:szCs w:val="18"/>
              </w:rPr>
              <w:t>217</w:t>
            </w:r>
          </w:p>
        </w:tc>
        <w:tc>
          <w:tcPr>
            <w:tcW w:w="1507" w:type="dxa"/>
            <w:vAlign w:val="center"/>
          </w:tcPr>
          <w:p w14:paraId="709D03DB" w14:textId="77777777" w:rsidR="00C260DF" w:rsidRPr="003E2C49" w:rsidRDefault="00C260DF" w:rsidP="00690394">
            <w:pPr>
              <w:pStyle w:val="TAC"/>
              <w:rPr>
                <w:rFonts w:cs="Arial"/>
                <w:szCs w:val="18"/>
              </w:rPr>
            </w:pPr>
            <w:r w:rsidRPr="003E2C49">
              <w:rPr>
                <w:rFonts w:cs="Arial"/>
                <w:szCs w:val="18"/>
              </w:rPr>
              <w:t>≤ 8453028</w:t>
            </w:r>
          </w:p>
        </w:tc>
      </w:tr>
      <w:tr w:rsidR="00C260DF" w:rsidRPr="003E2C49" w14:paraId="3330D91F" w14:textId="77777777" w:rsidTr="00690394">
        <w:trPr>
          <w:trHeight w:val="170"/>
          <w:jc w:val="center"/>
        </w:trPr>
        <w:tc>
          <w:tcPr>
            <w:tcW w:w="770" w:type="dxa"/>
            <w:shd w:val="clear" w:color="auto" w:fill="auto"/>
            <w:vAlign w:val="center"/>
          </w:tcPr>
          <w:p w14:paraId="5BFFCAD3" w14:textId="77777777" w:rsidR="00C260DF" w:rsidRPr="003E2C49" w:rsidRDefault="00C260DF" w:rsidP="00690394">
            <w:pPr>
              <w:pStyle w:val="TAC"/>
              <w:rPr>
                <w:rFonts w:cs="Arial"/>
                <w:szCs w:val="18"/>
              </w:rPr>
            </w:pPr>
            <w:r w:rsidRPr="003E2C49">
              <w:rPr>
                <w:rFonts w:cs="Arial"/>
                <w:szCs w:val="18"/>
              </w:rPr>
              <w:t>26</w:t>
            </w:r>
          </w:p>
        </w:tc>
        <w:tc>
          <w:tcPr>
            <w:tcW w:w="1016" w:type="dxa"/>
            <w:shd w:val="clear" w:color="auto" w:fill="auto"/>
            <w:vAlign w:val="center"/>
          </w:tcPr>
          <w:p w14:paraId="7F14F649" w14:textId="77777777" w:rsidR="00C260DF" w:rsidRPr="003E2C49" w:rsidRDefault="00C260DF" w:rsidP="00690394">
            <w:pPr>
              <w:pStyle w:val="TAC"/>
              <w:rPr>
                <w:rFonts w:cs="Arial"/>
                <w:szCs w:val="18"/>
              </w:rPr>
            </w:pPr>
            <w:r w:rsidRPr="003E2C49">
              <w:rPr>
                <w:rFonts w:cs="Arial"/>
                <w:szCs w:val="18"/>
              </w:rPr>
              <w:t>≤ 52</w:t>
            </w:r>
          </w:p>
        </w:tc>
        <w:tc>
          <w:tcPr>
            <w:tcW w:w="771" w:type="dxa"/>
            <w:shd w:val="clear" w:color="auto" w:fill="auto"/>
            <w:vAlign w:val="center"/>
          </w:tcPr>
          <w:p w14:paraId="62395577" w14:textId="77777777" w:rsidR="00C260DF" w:rsidRPr="003E2C49" w:rsidRDefault="00C260DF" w:rsidP="00690394">
            <w:pPr>
              <w:pStyle w:val="TAC"/>
              <w:rPr>
                <w:rFonts w:cs="Arial"/>
                <w:szCs w:val="18"/>
              </w:rPr>
            </w:pPr>
            <w:r w:rsidRPr="003E2C49">
              <w:rPr>
                <w:rFonts w:cs="Arial"/>
                <w:szCs w:val="18"/>
              </w:rPr>
              <w:t>90</w:t>
            </w:r>
          </w:p>
        </w:tc>
        <w:tc>
          <w:tcPr>
            <w:tcW w:w="1016" w:type="dxa"/>
            <w:shd w:val="clear" w:color="auto" w:fill="auto"/>
            <w:vAlign w:val="center"/>
          </w:tcPr>
          <w:p w14:paraId="4C909550" w14:textId="77777777" w:rsidR="00C260DF" w:rsidRPr="003E2C49" w:rsidRDefault="00C260DF" w:rsidP="00690394">
            <w:pPr>
              <w:pStyle w:val="TAC"/>
              <w:rPr>
                <w:rFonts w:cs="Arial"/>
                <w:szCs w:val="18"/>
              </w:rPr>
            </w:pPr>
            <w:r w:rsidRPr="003E2C49">
              <w:rPr>
                <w:rFonts w:cs="Arial"/>
                <w:szCs w:val="18"/>
              </w:rPr>
              <w:t>≤ 2873</w:t>
            </w:r>
          </w:p>
        </w:tc>
        <w:tc>
          <w:tcPr>
            <w:tcW w:w="771" w:type="dxa"/>
            <w:vAlign w:val="center"/>
          </w:tcPr>
          <w:p w14:paraId="61BD0B28" w14:textId="77777777" w:rsidR="00C260DF" w:rsidRPr="003E2C49" w:rsidRDefault="00C260DF" w:rsidP="00690394">
            <w:pPr>
              <w:pStyle w:val="TAC"/>
              <w:rPr>
                <w:rFonts w:cs="Arial"/>
                <w:szCs w:val="18"/>
              </w:rPr>
            </w:pPr>
            <w:r w:rsidRPr="003E2C49">
              <w:rPr>
                <w:rFonts w:cs="Arial"/>
                <w:szCs w:val="18"/>
              </w:rPr>
              <w:t>154</w:t>
            </w:r>
          </w:p>
        </w:tc>
        <w:tc>
          <w:tcPr>
            <w:tcW w:w="1261" w:type="dxa"/>
            <w:vAlign w:val="center"/>
          </w:tcPr>
          <w:p w14:paraId="2C61E95B" w14:textId="77777777" w:rsidR="00C260DF" w:rsidRPr="003E2C49" w:rsidRDefault="00C260DF" w:rsidP="00690394">
            <w:pPr>
              <w:pStyle w:val="TAC"/>
              <w:rPr>
                <w:rFonts w:cs="Arial"/>
                <w:szCs w:val="18"/>
              </w:rPr>
            </w:pPr>
            <w:r w:rsidRPr="003E2C49">
              <w:rPr>
                <w:rFonts w:cs="Arial"/>
                <w:szCs w:val="18"/>
              </w:rPr>
              <w:t>≤ 160793</w:t>
            </w:r>
          </w:p>
        </w:tc>
        <w:tc>
          <w:tcPr>
            <w:tcW w:w="771" w:type="dxa"/>
            <w:vAlign w:val="center"/>
          </w:tcPr>
          <w:p w14:paraId="43420A25" w14:textId="77777777" w:rsidR="00C260DF" w:rsidRPr="003E2C49" w:rsidRDefault="00C260DF" w:rsidP="00690394">
            <w:pPr>
              <w:pStyle w:val="TAC"/>
              <w:rPr>
                <w:rFonts w:cs="Arial"/>
                <w:szCs w:val="18"/>
              </w:rPr>
            </w:pPr>
            <w:r w:rsidRPr="003E2C49">
              <w:rPr>
                <w:rFonts w:cs="Arial"/>
                <w:szCs w:val="18"/>
              </w:rPr>
              <w:t>218</w:t>
            </w:r>
          </w:p>
        </w:tc>
        <w:tc>
          <w:tcPr>
            <w:tcW w:w="1507" w:type="dxa"/>
            <w:vAlign w:val="center"/>
          </w:tcPr>
          <w:p w14:paraId="578C0F39" w14:textId="77777777" w:rsidR="00C260DF" w:rsidRPr="003E2C49" w:rsidRDefault="00C260DF" w:rsidP="00690394">
            <w:pPr>
              <w:pStyle w:val="TAC"/>
              <w:rPr>
                <w:rFonts w:cs="Arial"/>
                <w:szCs w:val="18"/>
              </w:rPr>
            </w:pPr>
            <w:r w:rsidRPr="003E2C49">
              <w:rPr>
                <w:rFonts w:cs="Arial"/>
                <w:szCs w:val="18"/>
              </w:rPr>
              <w:t>≤ 9001725</w:t>
            </w:r>
          </w:p>
        </w:tc>
      </w:tr>
      <w:tr w:rsidR="00C260DF" w:rsidRPr="003E2C49" w14:paraId="2AFC6329" w14:textId="77777777" w:rsidTr="00690394">
        <w:trPr>
          <w:trHeight w:val="170"/>
          <w:jc w:val="center"/>
        </w:trPr>
        <w:tc>
          <w:tcPr>
            <w:tcW w:w="770" w:type="dxa"/>
            <w:shd w:val="clear" w:color="auto" w:fill="auto"/>
            <w:vAlign w:val="center"/>
          </w:tcPr>
          <w:p w14:paraId="740644D0" w14:textId="77777777" w:rsidR="00C260DF" w:rsidRPr="003E2C49" w:rsidRDefault="00C260DF" w:rsidP="00690394">
            <w:pPr>
              <w:pStyle w:val="TAC"/>
              <w:rPr>
                <w:rFonts w:cs="Arial"/>
                <w:szCs w:val="18"/>
              </w:rPr>
            </w:pPr>
            <w:r w:rsidRPr="003E2C49">
              <w:rPr>
                <w:rFonts w:cs="Arial"/>
                <w:szCs w:val="18"/>
              </w:rPr>
              <w:t>27</w:t>
            </w:r>
          </w:p>
        </w:tc>
        <w:tc>
          <w:tcPr>
            <w:tcW w:w="1016" w:type="dxa"/>
            <w:shd w:val="clear" w:color="auto" w:fill="auto"/>
            <w:vAlign w:val="center"/>
          </w:tcPr>
          <w:p w14:paraId="2F8AD580" w14:textId="77777777" w:rsidR="00C260DF" w:rsidRPr="003E2C49" w:rsidRDefault="00C260DF" w:rsidP="00690394">
            <w:pPr>
              <w:pStyle w:val="TAC"/>
              <w:rPr>
                <w:rFonts w:cs="Arial"/>
                <w:szCs w:val="18"/>
              </w:rPr>
            </w:pPr>
            <w:r w:rsidRPr="003E2C49">
              <w:rPr>
                <w:rFonts w:cs="Arial"/>
                <w:szCs w:val="18"/>
              </w:rPr>
              <w:t>≤ 55</w:t>
            </w:r>
          </w:p>
        </w:tc>
        <w:tc>
          <w:tcPr>
            <w:tcW w:w="771" w:type="dxa"/>
            <w:shd w:val="clear" w:color="auto" w:fill="auto"/>
            <w:vAlign w:val="center"/>
          </w:tcPr>
          <w:p w14:paraId="7C2D65BD" w14:textId="77777777" w:rsidR="00C260DF" w:rsidRPr="003E2C49" w:rsidRDefault="00C260DF" w:rsidP="00690394">
            <w:pPr>
              <w:pStyle w:val="TAC"/>
              <w:rPr>
                <w:rFonts w:cs="Arial"/>
                <w:szCs w:val="18"/>
              </w:rPr>
            </w:pPr>
            <w:r w:rsidRPr="003E2C49">
              <w:rPr>
                <w:rFonts w:cs="Arial"/>
                <w:szCs w:val="18"/>
              </w:rPr>
              <w:t>91</w:t>
            </w:r>
          </w:p>
        </w:tc>
        <w:tc>
          <w:tcPr>
            <w:tcW w:w="1016" w:type="dxa"/>
            <w:shd w:val="clear" w:color="auto" w:fill="auto"/>
            <w:vAlign w:val="center"/>
          </w:tcPr>
          <w:p w14:paraId="74A5067B" w14:textId="77777777" w:rsidR="00C260DF" w:rsidRPr="003E2C49" w:rsidRDefault="00C260DF" w:rsidP="00690394">
            <w:pPr>
              <w:pStyle w:val="TAC"/>
              <w:rPr>
                <w:rFonts w:cs="Arial"/>
                <w:szCs w:val="18"/>
              </w:rPr>
            </w:pPr>
            <w:r w:rsidRPr="003E2C49">
              <w:rPr>
                <w:rFonts w:cs="Arial"/>
                <w:szCs w:val="18"/>
              </w:rPr>
              <w:t>≤ 3059</w:t>
            </w:r>
          </w:p>
        </w:tc>
        <w:tc>
          <w:tcPr>
            <w:tcW w:w="771" w:type="dxa"/>
            <w:vAlign w:val="center"/>
          </w:tcPr>
          <w:p w14:paraId="79F6A294" w14:textId="77777777" w:rsidR="00C260DF" w:rsidRPr="003E2C49" w:rsidRDefault="00C260DF" w:rsidP="00690394">
            <w:pPr>
              <w:pStyle w:val="TAC"/>
              <w:rPr>
                <w:rFonts w:cs="Arial"/>
                <w:szCs w:val="18"/>
              </w:rPr>
            </w:pPr>
            <w:r w:rsidRPr="003E2C49">
              <w:rPr>
                <w:rFonts w:cs="Arial"/>
                <w:szCs w:val="18"/>
              </w:rPr>
              <w:t>155</w:t>
            </w:r>
          </w:p>
        </w:tc>
        <w:tc>
          <w:tcPr>
            <w:tcW w:w="1261" w:type="dxa"/>
            <w:vAlign w:val="center"/>
          </w:tcPr>
          <w:p w14:paraId="05C7F863" w14:textId="77777777" w:rsidR="00C260DF" w:rsidRPr="003E2C49" w:rsidRDefault="00C260DF" w:rsidP="00690394">
            <w:pPr>
              <w:pStyle w:val="TAC"/>
              <w:rPr>
                <w:rFonts w:cs="Arial"/>
                <w:szCs w:val="18"/>
              </w:rPr>
            </w:pPr>
            <w:r w:rsidRPr="003E2C49">
              <w:rPr>
                <w:rFonts w:cs="Arial"/>
                <w:szCs w:val="18"/>
              </w:rPr>
              <w:t>≤ 171231</w:t>
            </w:r>
          </w:p>
        </w:tc>
        <w:tc>
          <w:tcPr>
            <w:tcW w:w="771" w:type="dxa"/>
            <w:vAlign w:val="center"/>
          </w:tcPr>
          <w:p w14:paraId="6390A1BD" w14:textId="77777777" w:rsidR="00C260DF" w:rsidRPr="003E2C49" w:rsidRDefault="00C260DF" w:rsidP="00690394">
            <w:pPr>
              <w:pStyle w:val="TAC"/>
              <w:rPr>
                <w:rFonts w:cs="Arial"/>
                <w:szCs w:val="18"/>
              </w:rPr>
            </w:pPr>
            <w:r w:rsidRPr="003E2C49">
              <w:rPr>
                <w:rFonts w:cs="Arial"/>
                <w:szCs w:val="18"/>
              </w:rPr>
              <w:t>219</w:t>
            </w:r>
          </w:p>
        </w:tc>
        <w:tc>
          <w:tcPr>
            <w:tcW w:w="1507" w:type="dxa"/>
            <w:vAlign w:val="center"/>
          </w:tcPr>
          <w:p w14:paraId="3E99BD35" w14:textId="77777777" w:rsidR="00C260DF" w:rsidRPr="003E2C49" w:rsidRDefault="00C260DF" w:rsidP="00690394">
            <w:pPr>
              <w:pStyle w:val="TAC"/>
              <w:rPr>
                <w:rFonts w:cs="Arial"/>
                <w:szCs w:val="18"/>
              </w:rPr>
            </w:pPr>
            <w:r w:rsidRPr="003E2C49">
              <w:rPr>
                <w:rFonts w:cs="Arial"/>
                <w:szCs w:val="18"/>
              </w:rPr>
              <w:t>≤ 9586039</w:t>
            </w:r>
          </w:p>
        </w:tc>
      </w:tr>
      <w:tr w:rsidR="00C260DF" w:rsidRPr="003E2C49" w14:paraId="4F4EC0F4" w14:textId="77777777" w:rsidTr="00690394">
        <w:trPr>
          <w:trHeight w:val="170"/>
          <w:jc w:val="center"/>
        </w:trPr>
        <w:tc>
          <w:tcPr>
            <w:tcW w:w="770" w:type="dxa"/>
            <w:shd w:val="clear" w:color="auto" w:fill="auto"/>
            <w:vAlign w:val="center"/>
          </w:tcPr>
          <w:p w14:paraId="2F74EB9F" w14:textId="77777777" w:rsidR="00C260DF" w:rsidRPr="003E2C49" w:rsidRDefault="00C260DF" w:rsidP="00690394">
            <w:pPr>
              <w:pStyle w:val="TAC"/>
              <w:rPr>
                <w:rFonts w:cs="Arial"/>
                <w:szCs w:val="18"/>
              </w:rPr>
            </w:pPr>
            <w:r w:rsidRPr="003E2C49">
              <w:rPr>
                <w:rFonts w:cs="Arial"/>
                <w:szCs w:val="18"/>
              </w:rPr>
              <w:t>28</w:t>
            </w:r>
          </w:p>
        </w:tc>
        <w:tc>
          <w:tcPr>
            <w:tcW w:w="1016" w:type="dxa"/>
            <w:shd w:val="clear" w:color="auto" w:fill="auto"/>
            <w:vAlign w:val="center"/>
          </w:tcPr>
          <w:p w14:paraId="337FF06E" w14:textId="77777777" w:rsidR="00C260DF" w:rsidRPr="003E2C49" w:rsidRDefault="00C260DF" w:rsidP="00690394">
            <w:pPr>
              <w:pStyle w:val="TAC"/>
              <w:rPr>
                <w:rFonts w:cs="Arial"/>
                <w:szCs w:val="18"/>
              </w:rPr>
            </w:pPr>
            <w:r w:rsidRPr="003E2C49">
              <w:rPr>
                <w:rFonts w:cs="Arial"/>
                <w:szCs w:val="18"/>
              </w:rPr>
              <w:t>≤ 59</w:t>
            </w:r>
          </w:p>
        </w:tc>
        <w:tc>
          <w:tcPr>
            <w:tcW w:w="771" w:type="dxa"/>
            <w:shd w:val="clear" w:color="auto" w:fill="auto"/>
            <w:vAlign w:val="center"/>
          </w:tcPr>
          <w:p w14:paraId="4E37723E" w14:textId="77777777" w:rsidR="00C260DF" w:rsidRPr="003E2C49" w:rsidRDefault="00C260DF" w:rsidP="00690394">
            <w:pPr>
              <w:pStyle w:val="TAC"/>
              <w:rPr>
                <w:rFonts w:cs="Arial"/>
                <w:szCs w:val="18"/>
              </w:rPr>
            </w:pPr>
            <w:r w:rsidRPr="003E2C49">
              <w:rPr>
                <w:rFonts w:cs="Arial"/>
                <w:szCs w:val="18"/>
              </w:rPr>
              <w:t>92</w:t>
            </w:r>
          </w:p>
        </w:tc>
        <w:tc>
          <w:tcPr>
            <w:tcW w:w="1016" w:type="dxa"/>
            <w:shd w:val="clear" w:color="auto" w:fill="auto"/>
            <w:vAlign w:val="center"/>
          </w:tcPr>
          <w:p w14:paraId="40269CE6" w14:textId="77777777" w:rsidR="00C260DF" w:rsidRPr="003E2C49" w:rsidRDefault="00C260DF" w:rsidP="00690394">
            <w:pPr>
              <w:pStyle w:val="TAC"/>
              <w:rPr>
                <w:rFonts w:cs="Arial"/>
                <w:szCs w:val="18"/>
              </w:rPr>
            </w:pPr>
            <w:r w:rsidRPr="003E2C49">
              <w:rPr>
                <w:rFonts w:cs="Arial"/>
                <w:szCs w:val="18"/>
              </w:rPr>
              <w:t>≤ 3258</w:t>
            </w:r>
          </w:p>
        </w:tc>
        <w:tc>
          <w:tcPr>
            <w:tcW w:w="771" w:type="dxa"/>
            <w:vAlign w:val="center"/>
          </w:tcPr>
          <w:p w14:paraId="245DFE5F" w14:textId="77777777" w:rsidR="00C260DF" w:rsidRPr="003E2C49" w:rsidRDefault="00C260DF" w:rsidP="00690394">
            <w:pPr>
              <w:pStyle w:val="TAC"/>
              <w:rPr>
                <w:rFonts w:cs="Arial"/>
                <w:szCs w:val="18"/>
              </w:rPr>
            </w:pPr>
            <w:r w:rsidRPr="003E2C49">
              <w:rPr>
                <w:rFonts w:cs="Arial"/>
                <w:szCs w:val="18"/>
              </w:rPr>
              <w:t>156</w:t>
            </w:r>
          </w:p>
        </w:tc>
        <w:tc>
          <w:tcPr>
            <w:tcW w:w="1261" w:type="dxa"/>
            <w:vAlign w:val="center"/>
          </w:tcPr>
          <w:p w14:paraId="44F43BAF" w14:textId="77777777" w:rsidR="00C260DF" w:rsidRPr="003E2C49" w:rsidRDefault="00C260DF" w:rsidP="00690394">
            <w:pPr>
              <w:pStyle w:val="TAC"/>
              <w:rPr>
                <w:rFonts w:cs="Arial"/>
                <w:szCs w:val="18"/>
              </w:rPr>
            </w:pPr>
            <w:r w:rsidRPr="003E2C49">
              <w:rPr>
                <w:rFonts w:cs="Arial"/>
                <w:szCs w:val="18"/>
              </w:rPr>
              <w:t>≤ 182345</w:t>
            </w:r>
          </w:p>
        </w:tc>
        <w:tc>
          <w:tcPr>
            <w:tcW w:w="771" w:type="dxa"/>
            <w:vAlign w:val="center"/>
          </w:tcPr>
          <w:p w14:paraId="68A272C0" w14:textId="77777777" w:rsidR="00C260DF" w:rsidRPr="003E2C49" w:rsidRDefault="00C260DF" w:rsidP="00690394">
            <w:pPr>
              <w:pStyle w:val="TAC"/>
              <w:rPr>
                <w:rFonts w:cs="Arial"/>
                <w:szCs w:val="18"/>
              </w:rPr>
            </w:pPr>
            <w:r w:rsidRPr="003E2C49">
              <w:rPr>
                <w:rFonts w:cs="Arial"/>
                <w:szCs w:val="18"/>
              </w:rPr>
              <w:t>220</w:t>
            </w:r>
          </w:p>
        </w:tc>
        <w:tc>
          <w:tcPr>
            <w:tcW w:w="1507" w:type="dxa"/>
            <w:vAlign w:val="center"/>
          </w:tcPr>
          <w:p w14:paraId="3B192936" w14:textId="77777777" w:rsidR="00C260DF" w:rsidRPr="003E2C49" w:rsidRDefault="00C260DF" w:rsidP="00690394">
            <w:pPr>
              <w:pStyle w:val="TAC"/>
              <w:rPr>
                <w:rFonts w:cs="Arial"/>
                <w:szCs w:val="18"/>
              </w:rPr>
            </w:pPr>
            <w:r w:rsidRPr="003E2C49">
              <w:rPr>
                <w:rFonts w:cs="Arial"/>
                <w:szCs w:val="18"/>
              </w:rPr>
              <w:t>≤ 10208280</w:t>
            </w:r>
          </w:p>
        </w:tc>
      </w:tr>
      <w:tr w:rsidR="00C260DF" w:rsidRPr="003E2C49" w14:paraId="55FBF428" w14:textId="77777777" w:rsidTr="00690394">
        <w:trPr>
          <w:trHeight w:val="170"/>
          <w:jc w:val="center"/>
        </w:trPr>
        <w:tc>
          <w:tcPr>
            <w:tcW w:w="770" w:type="dxa"/>
            <w:shd w:val="clear" w:color="auto" w:fill="auto"/>
            <w:vAlign w:val="center"/>
          </w:tcPr>
          <w:p w14:paraId="1B4D1D4B" w14:textId="77777777" w:rsidR="00C260DF" w:rsidRPr="003E2C49" w:rsidRDefault="00C260DF" w:rsidP="00690394">
            <w:pPr>
              <w:pStyle w:val="TAC"/>
              <w:rPr>
                <w:rFonts w:cs="Arial"/>
                <w:szCs w:val="18"/>
              </w:rPr>
            </w:pPr>
            <w:r w:rsidRPr="003E2C49">
              <w:rPr>
                <w:rFonts w:cs="Arial"/>
                <w:szCs w:val="18"/>
              </w:rPr>
              <w:t>29</w:t>
            </w:r>
          </w:p>
        </w:tc>
        <w:tc>
          <w:tcPr>
            <w:tcW w:w="1016" w:type="dxa"/>
            <w:shd w:val="clear" w:color="auto" w:fill="auto"/>
            <w:vAlign w:val="center"/>
          </w:tcPr>
          <w:p w14:paraId="7869991D" w14:textId="77777777" w:rsidR="00C260DF" w:rsidRPr="003E2C49" w:rsidRDefault="00C260DF" w:rsidP="00690394">
            <w:pPr>
              <w:pStyle w:val="TAC"/>
              <w:rPr>
                <w:rFonts w:cs="Arial"/>
                <w:szCs w:val="18"/>
              </w:rPr>
            </w:pPr>
            <w:r w:rsidRPr="003E2C49">
              <w:rPr>
                <w:rFonts w:cs="Arial"/>
                <w:szCs w:val="18"/>
              </w:rPr>
              <w:t>≤ 62</w:t>
            </w:r>
          </w:p>
        </w:tc>
        <w:tc>
          <w:tcPr>
            <w:tcW w:w="771" w:type="dxa"/>
            <w:shd w:val="clear" w:color="auto" w:fill="auto"/>
            <w:vAlign w:val="center"/>
          </w:tcPr>
          <w:p w14:paraId="0623E9B2" w14:textId="77777777" w:rsidR="00C260DF" w:rsidRPr="003E2C49" w:rsidRDefault="00C260DF" w:rsidP="00690394">
            <w:pPr>
              <w:pStyle w:val="TAC"/>
              <w:rPr>
                <w:rFonts w:cs="Arial"/>
                <w:szCs w:val="18"/>
              </w:rPr>
            </w:pPr>
            <w:r w:rsidRPr="003E2C49">
              <w:rPr>
                <w:rFonts w:cs="Arial"/>
                <w:szCs w:val="18"/>
              </w:rPr>
              <w:t>93</w:t>
            </w:r>
          </w:p>
        </w:tc>
        <w:tc>
          <w:tcPr>
            <w:tcW w:w="1016" w:type="dxa"/>
            <w:shd w:val="clear" w:color="auto" w:fill="auto"/>
            <w:vAlign w:val="center"/>
          </w:tcPr>
          <w:p w14:paraId="2AC90464" w14:textId="77777777" w:rsidR="00C260DF" w:rsidRPr="003E2C49" w:rsidRDefault="00C260DF" w:rsidP="00690394">
            <w:pPr>
              <w:pStyle w:val="TAC"/>
              <w:rPr>
                <w:rFonts w:cs="Arial"/>
                <w:szCs w:val="18"/>
              </w:rPr>
            </w:pPr>
            <w:r w:rsidRPr="003E2C49">
              <w:rPr>
                <w:rFonts w:cs="Arial"/>
                <w:szCs w:val="18"/>
              </w:rPr>
              <w:t>≤ 3469</w:t>
            </w:r>
          </w:p>
        </w:tc>
        <w:tc>
          <w:tcPr>
            <w:tcW w:w="771" w:type="dxa"/>
            <w:vAlign w:val="center"/>
          </w:tcPr>
          <w:p w14:paraId="7CBA490A" w14:textId="77777777" w:rsidR="00C260DF" w:rsidRPr="003E2C49" w:rsidRDefault="00C260DF" w:rsidP="00690394">
            <w:pPr>
              <w:pStyle w:val="TAC"/>
              <w:rPr>
                <w:rFonts w:cs="Arial"/>
                <w:szCs w:val="18"/>
              </w:rPr>
            </w:pPr>
            <w:r w:rsidRPr="003E2C49">
              <w:rPr>
                <w:rFonts w:cs="Arial"/>
                <w:szCs w:val="18"/>
              </w:rPr>
              <w:t>157</w:t>
            </w:r>
          </w:p>
        </w:tc>
        <w:tc>
          <w:tcPr>
            <w:tcW w:w="1261" w:type="dxa"/>
            <w:vAlign w:val="center"/>
          </w:tcPr>
          <w:p w14:paraId="1191073C" w14:textId="77777777" w:rsidR="00C260DF" w:rsidRPr="003E2C49" w:rsidRDefault="00C260DF" w:rsidP="00690394">
            <w:pPr>
              <w:pStyle w:val="TAC"/>
              <w:rPr>
                <w:rFonts w:cs="Arial"/>
                <w:szCs w:val="18"/>
              </w:rPr>
            </w:pPr>
            <w:r w:rsidRPr="003E2C49">
              <w:rPr>
                <w:rFonts w:cs="Arial"/>
                <w:szCs w:val="18"/>
              </w:rPr>
              <w:t>≤ 194182</w:t>
            </w:r>
          </w:p>
        </w:tc>
        <w:tc>
          <w:tcPr>
            <w:tcW w:w="771" w:type="dxa"/>
            <w:vAlign w:val="center"/>
          </w:tcPr>
          <w:p w14:paraId="03CF535B" w14:textId="77777777" w:rsidR="00C260DF" w:rsidRPr="003E2C49" w:rsidRDefault="00C260DF" w:rsidP="00690394">
            <w:pPr>
              <w:pStyle w:val="TAC"/>
              <w:rPr>
                <w:rFonts w:cs="Arial"/>
                <w:szCs w:val="18"/>
              </w:rPr>
            </w:pPr>
            <w:r w:rsidRPr="003E2C49">
              <w:rPr>
                <w:rFonts w:cs="Arial"/>
                <w:szCs w:val="18"/>
              </w:rPr>
              <w:t>221</w:t>
            </w:r>
          </w:p>
        </w:tc>
        <w:tc>
          <w:tcPr>
            <w:tcW w:w="1507" w:type="dxa"/>
            <w:vAlign w:val="center"/>
          </w:tcPr>
          <w:p w14:paraId="43BD7345" w14:textId="77777777" w:rsidR="00C260DF" w:rsidRPr="003E2C49" w:rsidRDefault="00C260DF" w:rsidP="00690394">
            <w:pPr>
              <w:pStyle w:val="TAC"/>
              <w:rPr>
                <w:rFonts w:cs="Arial"/>
                <w:szCs w:val="18"/>
              </w:rPr>
            </w:pPr>
            <w:r w:rsidRPr="003E2C49">
              <w:rPr>
                <w:rFonts w:cs="Arial"/>
                <w:szCs w:val="18"/>
              </w:rPr>
              <w:t>≤ 10870913</w:t>
            </w:r>
          </w:p>
        </w:tc>
      </w:tr>
      <w:tr w:rsidR="00C260DF" w:rsidRPr="003E2C49" w14:paraId="0805E86E" w14:textId="77777777" w:rsidTr="00690394">
        <w:trPr>
          <w:trHeight w:val="170"/>
          <w:jc w:val="center"/>
        </w:trPr>
        <w:tc>
          <w:tcPr>
            <w:tcW w:w="770" w:type="dxa"/>
            <w:shd w:val="clear" w:color="auto" w:fill="auto"/>
            <w:vAlign w:val="center"/>
          </w:tcPr>
          <w:p w14:paraId="3DD2976B" w14:textId="77777777" w:rsidR="00C260DF" w:rsidRPr="003E2C49" w:rsidRDefault="00C260DF" w:rsidP="00690394">
            <w:pPr>
              <w:pStyle w:val="TAC"/>
              <w:rPr>
                <w:rFonts w:cs="Arial"/>
                <w:szCs w:val="18"/>
              </w:rPr>
            </w:pPr>
            <w:r w:rsidRPr="003E2C49">
              <w:rPr>
                <w:rFonts w:cs="Arial"/>
                <w:szCs w:val="18"/>
              </w:rPr>
              <w:t>30</w:t>
            </w:r>
          </w:p>
        </w:tc>
        <w:tc>
          <w:tcPr>
            <w:tcW w:w="1016" w:type="dxa"/>
            <w:shd w:val="clear" w:color="auto" w:fill="auto"/>
            <w:vAlign w:val="center"/>
          </w:tcPr>
          <w:p w14:paraId="5307CB7F" w14:textId="77777777" w:rsidR="00C260DF" w:rsidRPr="003E2C49" w:rsidRDefault="00C260DF" w:rsidP="00690394">
            <w:pPr>
              <w:pStyle w:val="TAC"/>
              <w:rPr>
                <w:rFonts w:cs="Arial"/>
                <w:szCs w:val="18"/>
              </w:rPr>
            </w:pPr>
            <w:r w:rsidRPr="003E2C49">
              <w:rPr>
                <w:rFonts w:cs="Arial"/>
                <w:szCs w:val="18"/>
              </w:rPr>
              <w:t>≤ 66</w:t>
            </w:r>
          </w:p>
        </w:tc>
        <w:tc>
          <w:tcPr>
            <w:tcW w:w="771" w:type="dxa"/>
            <w:shd w:val="clear" w:color="auto" w:fill="auto"/>
            <w:vAlign w:val="center"/>
          </w:tcPr>
          <w:p w14:paraId="6D16A8FE" w14:textId="77777777" w:rsidR="00C260DF" w:rsidRPr="003E2C49" w:rsidRDefault="00C260DF" w:rsidP="00690394">
            <w:pPr>
              <w:pStyle w:val="TAC"/>
              <w:rPr>
                <w:rFonts w:cs="Arial"/>
                <w:szCs w:val="18"/>
              </w:rPr>
            </w:pPr>
            <w:r w:rsidRPr="003E2C49">
              <w:rPr>
                <w:rFonts w:cs="Arial"/>
                <w:szCs w:val="18"/>
              </w:rPr>
              <w:t>94</w:t>
            </w:r>
          </w:p>
        </w:tc>
        <w:tc>
          <w:tcPr>
            <w:tcW w:w="1016" w:type="dxa"/>
            <w:shd w:val="clear" w:color="auto" w:fill="auto"/>
            <w:vAlign w:val="center"/>
          </w:tcPr>
          <w:p w14:paraId="195DFAA8" w14:textId="77777777" w:rsidR="00C260DF" w:rsidRPr="003E2C49" w:rsidRDefault="00C260DF" w:rsidP="00690394">
            <w:pPr>
              <w:pStyle w:val="TAC"/>
              <w:rPr>
                <w:rFonts w:cs="Arial"/>
                <w:szCs w:val="18"/>
              </w:rPr>
            </w:pPr>
            <w:r w:rsidRPr="003E2C49">
              <w:rPr>
                <w:rFonts w:cs="Arial"/>
                <w:szCs w:val="18"/>
              </w:rPr>
              <w:t>≤ 3694</w:t>
            </w:r>
          </w:p>
        </w:tc>
        <w:tc>
          <w:tcPr>
            <w:tcW w:w="771" w:type="dxa"/>
            <w:vAlign w:val="center"/>
          </w:tcPr>
          <w:p w14:paraId="4565C58A" w14:textId="77777777" w:rsidR="00C260DF" w:rsidRPr="003E2C49" w:rsidRDefault="00C260DF" w:rsidP="00690394">
            <w:pPr>
              <w:pStyle w:val="TAC"/>
              <w:rPr>
                <w:rFonts w:cs="Arial"/>
                <w:szCs w:val="18"/>
              </w:rPr>
            </w:pPr>
            <w:r w:rsidRPr="003E2C49">
              <w:rPr>
                <w:rFonts w:cs="Arial"/>
                <w:szCs w:val="18"/>
              </w:rPr>
              <w:t>158</w:t>
            </w:r>
          </w:p>
        </w:tc>
        <w:tc>
          <w:tcPr>
            <w:tcW w:w="1261" w:type="dxa"/>
            <w:vAlign w:val="center"/>
          </w:tcPr>
          <w:p w14:paraId="6C58160C" w14:textId="77777777" w:rsidR="00C260DF" w:rsidRPr="003E2C49" w:rsidRDefault="00C260DF" w:rsidP="00690394">
            <w:pPr>
              <w:pStyle w:val="TAC"/>
              <w:rPr>
                <w:rFonts w:cs="Arial"/>
                <w:szCs w:val="18"/>
              </w:rPr>
            </w:pPr>
            <w:r w:rsidRPr="003E2C49">
              <w:rPr>
                <w:rFonts w:cs="Arial"/>
                <w:szCs w:val="18"/>
              </w:rPr>
              <w:t>≤ 206786</w:t>
            </w:r>
          </w:p>
        </w:tc>
        <w:tc>
          <w:tcPr>
            <w:tcW w:w="771" w:type="dxa"/>
            <w:vAlign w:val="center"/>
          </w:tcPr>
          <w:p w14:paraId="0A52BF2D" w14:textId="77777777" w:rsidR="00C260DF" w:rsidRPr="003E2C49" w:rsidRDefault="00C260DF" w:rsidP="00690394">
            <w:pPr>
              <w:pStyle w:val="TAC"/>
              <w:rPr>
                <w:rFonts w:cs="Arial"/>
                <w:szCs w:val="18"/>
              </w:rPr>
            </w:pPr>
            <w:r w:rsidRPr="003E2C49">
              <w:rPr>
                <w:rFonts w:cs="Arial"/>
                <w:szCs w:val="18"/>
              </w:rPr>
              <w:t>222</w:t>
            </w:r>
          </w:p>
        </w:tc>
        <w:tc>
          <w:tcPr>
            <w:tcW w:w="1507" w:type="dxa"/>
            <w:vAlign w:val="center"/>
          </w:tcPr>
          <w:p w14:paraId="237CDBB8" w14:textId="77777777" w:rsidR="00C260DF" w:rsidRPr="003E2C49" w:rsidRDefault="00C260DF" w:rsidP="00690394">
            <w:pPr>
              <w:pStyle w:val="TAC"/>
              <w:rPr>
                <w:rFonts w:cs="Arial"/>
                <w:szCs w:val="18"/>
              </w:rPr>
            </w:pPr>
            <w:r w:rsidRPr="003E2C49">
              <w:rPr>
                <w:rFonts w:cs="Arial"/>
                <w:szCs w:val="18"/>
              </w:rPr>
              <w:t>≤ 11576557</w:t>
            </w:r>
          </w:p>
        </w:tc>
      </w:tr>
      <w:tr w:rsidR="00C260DF" w:rsidRPr="003E2C49" w14:paraId="6D922E37" w14:textId="77777777" w:rsidTr="00690394">
        <w:trPr>
          <w:trHeight w:val="170"/>
          <w:jc w:val="center"/>
        </w:trPr>
        <w:tc>
          <w:tcPr>
            <w:tcW w:w="770" w:type="dxa"/>
            <w:shd w:val="clear" w:color="auto" w:fill="auto"/>
            <w:vAlign w:val="center"/>
          </w:tcPr>
          <w:p w14:paraId="65B27B7B" w14:textId="77777777" w:rsidR="00C260DF" w:rsidRPr="003E2C49" w:rsidRDefault="00C260DF" w:rsidP="00690394">
            <w:pPr>
              <w:pStyle w:val="TAC"/>
              <w:rPr>
                <w:rFonts w:cs="Arial"/>
                <w:szCs w:val="18"/>
              </w:rPr>
            </w:pPr>
            <w:r w:rsidRPr="003E2C49">
              <w:rPr>
                <w:rFonts w:cs="Arial"/>
                <w:szCs w:val="18"/>
              </w:rPr>
              <w:t>31</w:t>
            </w:r>
          </w:p>
        </w:tc>
        <w:tc>
          <w:tcPr>
            <w:tcW w:w="1016" w:type="dxa"/>
            <w:shd w:val="clear" w:color="auto" w:fill="auto"/>
            <w:vAlign w:val="center"/>
          </w:tcPr>
          <w:p w14:paraId="0B380E61" w14:textId="77777777" w:rsidR="00C260DF" w:rsidRPr="003E2C49" w:rsidRDefault="00C260DF" w:rsidP="00690394">
            <w:pPr>
              <w:pStyle w:val="TAC"/>
              <w:rPr>
                <w:rFonts w:cs="Arial"/>
                <w:szCs w:val="18"/>
              </w:rPr>
            </w:pPr>
            <w:r w:rsidRPr="003E2C49">
              <w:rPr>
                <w:rFonts w:cs="Arial"/>
                <w:szCs w:val="18"/>
              </w:rPr>
              <w:t>≤ 71</w:t>
            </w:r>
          </w:p>
        </w:tc>
        <w:tc>
          <w:tcPr>
            <w:tcW w:w="771" w:type="dxa"/>
            <w:shd w:val="clear" w:color="auto" w:fill="auto"/>
            <w:vAlign w:val="center"/>
          </w:tcPr>
          <w:p w14:paraId="008C59E9" w14:textId="77777777" w:rsidR="00C260DF" w:rsidRPr="003E2C49" w:rsidRDefault="00C260DF" w:rsidP="00690394">
            <w:pPr>
              <w:pStyle w:val="TAC"/>
              <w:rPr>
                <w:rFonts w:cs="Arial"/>
                <w:szCs w:val="18"/>
              </w:rPr>
            </w:pPr>
            <w:r w:rsidRPr="003E2C49">
              <w:rPr>
                <w:rFonts w:cs="Arial"/>
                <w:szCs w:val="18"/>
              </w:rPr>
              <w:t>95</w:t>
            </w:r>
          </w:p>
        </w:tc>
        <w:tc>
          <w:tcPr>
            <w:tcW w:w="1016" w:type="dxa"/>
            <w:shd w:val="clear" w:color="auto" w:fill="auto"/>
            <w:vAlign w:val="center"/>
          </w:tcPr>
          <w:p w14:paraId="2361FBBD" w14:textId="77777777" w:rsidR="00C260DF" w:rsidRPr="003E2C49" w:rsidRDefault="00C260DF" w:rsidP="00690394">
            <w:pPr>
              <w:pStyle w:val="TAC"/>
              <w:rPr>
                <w:rFonts w:cs="Arial"/>
                <w:szCs w:val="18"/>
              </w:rPr>
            </w:pPr>
            <w:r w:rsidRPr="003E2C49">
              <w:rPr>
                <w:rFonts w:cs="Arial"/>
                <w:szCs w:val="18"/>
              </w:rPr>
              <w:t>≤ 3934</w:t>
            </w:r>
          </w:p>
        </w:tc>
        <w:tc>
          <w:tcPr>
            <w:tcW w:w="771" w:type="dxa"/>
            <w:vAlign w:val="center"/>
          </w:tcPr>
          <w:p w14:paraId="01034F11" w14:textId="77777777" w:rsidR="00C260DF" w:rsidRPr="003E2C49" w:rsidRDefault="00C260DF" w:rsidP="00690394">
            <w:pPr>
              <w:pStyle w:val="TAC"/>
              <w:rPr>
                <w:rFonts w:cs="Arial"/>
                <w:szCs w:val="18"/>
              </w:rPr>
            </w:pPr>
            <w:r w:rsidRPr="003E2C49">
              <w:rPr>
                <w:rFonts w:cs="Arial"/>
                <w:szCs w:val="18"/>
              </w:rPr>
              <w:t>159</w:t>
            </w:r>
          </w:p>
        </w:tc>
        <w:tc>
          <w:tcPr>
            <w:tcW w:w="1261" w:type="dxa"/>
            <w:vAlign w:val="center"/>
          </w:tcPr>
          <w:p w14:paraId="76FCF023" w14:textId="77777777" w:rsidR="00C260DF" w:rsidRPr="003E2C49" w:rsidRDefault="00C260DF" w:rsidP="00690394">
            <w:pPr>
              <w:pStyle w:val="TAC"/>
              <w:rPr>
                <w:rFonts w:cs="Arial"/>
                <w:szCs w:val="18"/>
              </w:rPr>
            </w:pPr>
            <w:r w:rsidRPr="003E2C49">
              <w:rPr>
                <w:rFonts w:cs="Arial"/>
                <w:szCs w:val="18"/>
              </w:rPr>
              <w:t>≤ 220209</w:t>
            </w:r>
          </w:p>
        </w:tc>
        <w:tc>
          <w:tcPr>
            <w:tcW w:w="771" w:type="dxa"/>
            <w:vAlign w:val="center"/>
          </w:tcPr>
          <w:p w14:paraId="609576AC" w14:textId="77777777" w:rsidR="00C260DF" w:rsidRPr="003E2C49" w:rsidRDefault="00C260DF" w:rsidP="00690394">
            <w:pPr>
              <w:pStyle w:val="TAC"/>
              <w:rPr>
                <w:rFonts w:cs="Arial"/>
                <w:szCs w:val="18"/>
              </w:rPr>
            </w:pPr>
            <w:r w:rsidRPr="003E2C49">
              <w:rPr>
                <w:rFonts w:cs="Arial"/>
                <w:szCs w:val="18"/>
              </w:rPr>
              <w:t>223</w:t>
            </w:r>
          </w:p>
        </w:tc>
        <w:tc>
          <w:tcPr>
            <w:tcW w:w="1507" w:type="dxa"/>
            <w:vAlign w:val="center"/>
          </w:tcPr>
          <w:p w14:paraId="60F68D28" w14:textId="77777777" w:rsidR="00C260DF" w:rsidRPr="003E2C49" w:rsidRDefault="00C260DF" w:rsidP="00690394">
            <w:pPr>
              <w:pStyle w:val="TAC"/>
              <w:rPr>
                <w:rFonts w:cs="Arial"/>
                <w:szCs w:val="18"/>
              </w:rPr>
            </w:pPr>
            <w:r w:rsidRPr="003E2C49">
              <w:rPr>
                <w:rFonts w:cs="Arial"/>
                <w:szCs w:val="18"/>
              </w:rPr>
              <w:t>≤ 12328006</w:t>
            </w:r>
          </w:p>
        </w:tc>
      </w:tr>
      <w:tr w:rsidR="00C260DF" w:rsidRPr="003E2C49" w14:paraId="4D256474" w14:textId="77777777" w:rsidTr="00690394">
        <w:trPr>
          <w:trHeight w:val="170"/>
          <w:jc w:val="center"/>
        </w:trPr>
        <w:tc>
          <w:tcPr>
            <w:tcW w:w="770" w:type="dxa"/>
            <w:shd w:val="clear" w:color="auto" w:fill="auto"/>
            <w:vAlign w:val="center"/>
          </w:tcPr>
          <w:p w14:paraId="1C03E965" w14:textId="77777777" w:rsidR="00C260DF" w:rsidRPr="003E2C49" w:rsidRDefault="00C260DF" w:rsidP="00690394">
            <w:pPr>
              <w:pStyle w:val="TAC"/>
              <w:rPr>
                <w:rFonts w:cs="Arial"/>
                <w:szCs w:val="18"/>
                <w:lang w:eastAsia="ko-KR"/>
              </w:rPr>
            </w:pPr>
            <w:r w:rsidRPr="003E2C49">
              <w:rPr>
                <w:rFonts w:cs="Arial"/>
                <w:szCs w:val="18"/>
              </w:rPr>
              <w:t>32</w:t>
            </w:r>
          </w:p>
        </w:tc>
        <w:tc>
          <w:tcPr>
            <w:tcW w:w="1016" w:type="dxa"/>
            <w:shd w:val="clear" w:color="auto" w:fill="auto"/>
            <w:vAlign w:val="center"/>
          </w:tcPr>
          <w:p w14:paraId="5D1D9371" w14:textId="77777777" w:rsidR="00C260DF" w:rsidRPr="003E2C49" w:rsidRDefault="00C260DF" w:rsidP="00690394">
            <w:pPr>
              <w:pStyle w:val="TAC"/>
              <w:rPr>
                <w:rFonts w:cs="Arial"/>
                <w:szCs w:val="18"/>
              </w:rPr>
            </w:pPr>
            <w:r w:rsidRPr="003E2C49">
              <w:rPr>
                <w:rFonts w:cs="Arial"/>
                <w:szCs w:val="18"/>
              </w:rPr>
              <w:t>≤ 75</w:t>
            </w:r>
          </w:p>
        </w:tc>
        <w:tc>
          <w:tcPr>
            <w:tcW w:w="771" w:type="dxa"/>
            <w:shd w:val="clear" w:color="auto" w:fill="auto"/>
            <w:vAlign w:val="center"/>
          </w:tcPr>
          <w:p w14:paraId="52AE4864" w14:textId="77777777" w:rsidR="00C260DF" w:rsidRPr="003E2C49" w:rsidRDefault="00C260DF" w:rsidP="00690394">
            <w:pPr>
              <w:pStyle w:val="TAC"/>
              <w:rPr>
                <w:rFonts w:cs="Arial"/>
                <w:szCs w:val="18"/>
              </w:rPr>
            </w:pPr>
            <w:r w:rsidRPr="003E2C49">
              <w:rPr>
                <w:rFonts w:cs="Arial"/>
                <w:szCs w:val="18"/>
              </w:rPr>
              <w:t>96</w:t>
            </w:r>
          </w:p>
        </w:tc>
        <w:tc>
          <w:tcPr>
            <w:tcW w:w="1016" w:type="dxa"/>
            <w:shd w:val="clear" w:color="auto" w:fill="auto"/>
            <w:vAlign w:val="center"/>
          </w:tcPr>
          <w:p w14:paraId="031C0537" w14:textId="77777777" w:rsidR="00C260DF" w:rsidRPr="003E2C49" w:rsidRDefault="00C260DF" w:rsidP="00690394">
            <w:pPr>
              <w:pStyle w:val="TAC"/>
              <w:rPr>
                <w:rFonts w:cs="Arial"/>
                <w:szCs w:val="18"/>
              </w:rPr>
            </w:pPr>
            <w:r w:rsidRPr="003E2C49">
              <w:rPr>
                <w:rFonts w:cs="Arial"/>
                <w:szCs w:val="18"/>
              </w:rPr>
              <w:t>≤ 4189</w:t>
            </w:r>
          </w:p>
        </w:tc>
        <w:tc>
          <w:tcPr>
            <w:tcW w:w="771" w:type="dxa"/>
            <w:vAlign w:val="center"/>
          </w:tcPr>
          <w:p w14:paraId="6500BD22" w14:textId="77777777" w:rsidR="00C260DF" w:rsidRPr="003E2C49" w:rsidRDefault="00C260DF" w:rsidP="00690394">
            <w:pPr>
              <w:pStyle w:val="TAC"/>
              <w:rPr>
                <w:rFonts w:cs="Arial"/>
                <w:szCs w:val="18"/>
              </w:rPr>
            </w:pPr>
            <w:r w:rsidRPr="003E2C49">
              <w:rPr>
                <w:rFonts w:cs="Arial"/>
                <w:szCs w:val="18"/>
              </w:rPr>
              <w:t>160</w:t>
            </w:r>
          </w:p>
        </w:tc>
        <w:tc>
          <w:tcPr>
            <w:tcW w:w="1261" w:type="dxa"/>
            <w:vAlign w:val="center"/>
          </w:tcPr>
          <w:p w14:paraId="6864BD5C" w14:textId="77777777" w:rsidR="00C260DF" w:rsidRPr="003E2C49" w:rsidRDefault="00C260DF" w:rsidP="00690394">
            <w:pPr>
              <w:pStyle w:val="TAC"/>
              <w:rPr>
                <w:rFonts w:cs="Arial"/>
                <w:szCs w:val="18"/>
              </w:rPr>
            </w:pPr>
            <w:r w:rsidRPr="003E2C49">
              <w:rPr>
                <w:rFonts w:cs="Arial"/>
                <w:szCs w:val="18"/>
              </w:rPr>
              <w:t>≤ 234503</w:t>
            </w:r>
          </w:p>
        </w:tc>
        <w:tc>
          <w:tcPr>
            <w:tcW w:w="771" w:type="dxa"/>
            <w:vAlign w:val="center"/>
          </w:tcPr>
          <w:p w14:paraId="7BC15480" w14:textId="77777777" w:rsidR="00C260DF" w:rsidRPr="003E2C49" w:rsidRDefault="00C260DF" w:rsidP="00690394">
            <w:pPr>
              <w:pStyle w:val="TAC"/>
              <w:rPr>
                <w:rFonts w:cs="Arial"/>
                <w:szCs w:val="18"/>
              </w:rPr>
            </w:pPr>
            <w:r w:rsidRPr="003E2C49">
              <w:rPr>
                <w:rFonts w:cs="Arial"/>
                <w:szCs w:val="18"/>
              </w:rPr>
              <w:t>224</w:t>
            </w:r>
          </w:p>
        </w:tc>
        <w:tc>
          <w:tcPr>
            <w:tcW w:w="1507" w:type="dxa"/>
            <w:vAlign w:val="center"/>
          </w:tcPr>
          <w:p w14:paraId="42D3A9C9" w14:textId="77777777" w:rsidR="00C260DF" w:rsidRPr="003E2C49" w:rsidRDefault="00C260DF" w:rsidP="00690394">
            <w:pPr>
              <w:pStyle w:val="TAC"/>
              <w:rPr>
                <w:rFonts w:cs="Arial"/>
                <w:szCs w:val="18"/>
              </w:rPr>
            </w:pPr>
            <w:r w:rsidRPr="003E2C49">
              <w:rPr>
                <w:rFonts w:cs="Arial"/>
                <w:szCs w:val="18"/>
              </w:rPr>
              <w:t>≤ 13128233</w:t>
            </w:r>
          </w:p>
        </w:tc>
      </w:tr>
      <w:tr w:rsidR="00C260DF" w:rsidRPr="003E2C49" w14:paraId="461A12EF" w14:textId="77777777" w:rsidTr="00690394">
        <w:trPr>
          <w:trHeight w:val="170"/>
          <w:jc w:val="center"/>
        </w:trPr>
        <w:tc>
          <w:tcPr>
            <w:tcW w:w="770" w:type="dxa"/>
            <w:shd w:val="clear" w:color="auto" w:fill="auto"/>
            <w:vAlign w:val="center"/>
          </w:tcPr>
          <w:p w14:paraId="2E8B8737" w14:textId="77777777" w:rsidR="00C260DF" w:rsidRPr="003E2C49" w:rsidRDefault="00C260DF" w:rsidP="00690394">
            <w:pPr>
              <w:pStyle w:val="TAC"/>
              <w:rPr>
                <w:rFonts w:cs="Arial"/>
                <w:szCs w:val="18"/>
              </w:rPr>
            </w:pPr>
            <w:r w:rsidRPr="003E2C49">
              <w:rPr>
                <w:rFonts w:cs="Arial"/>
                <w:szCs w:val="18"/>
              </w:rPr>
              <w:t>33</w:t>
            </w:r>
          </w:p>
        </w:tc>
        <w:tc>
          <w:tcPr>
            <w:tcW w:w="1016" w:type="dxa"/>
            <w:shd w:val="clear" w:color="auto" w:fill="auto"/>
            <w:vAlign w:val="center"/>
          </w:tcPr>
          <w:p w14:paraId="39CF10FD" w14:textId="77777777" w:rsidR="00C260DF" w:rsidRPr="003E2C49" w:rsidRDefault="00C260DF" w:rsidP="00690394">
            <w:pPr>
              <w:pStyle w:val="TAC"/>
              <w:rPr>
                <w:rFonts w:cs="Arial"/>
                <w:szCs w:val="18"/>
              </w:rPr>
            </w:pPr>
            <w:r w:rsidRPr="003E2C49">
              <w:rPr>
                <w:rFonts w:cs="Arial"/>
                <w:szCs w:val="18"/>
              </w:rPr>
              <w:t>≤ 80</w:t>
            </w:r>
          </w:p>
        </w:tc>
        <w:tc>
          <w:tcPr>
            <w:tcW w:w="771" w:type="dxa"/>
            <w:shd w:val="clear" w:color="auto" w:fill="auto"/>
            <w:vAlign w:val="center"/>
          </w:tcPr>
          <w:p w14:paraId="57CB82BD" w14:textId="77777777" w:rsidR="00C260DF" w:rsidRPr="003E2C49" w:rsidRDefault="00C260DF" w:rsidP="00690394">
            <w:pPr>
              <w:pStyle w:val="TAC"/>
              <w:rPr>
                <w:rFonts w:cs="Arial"/>
                <w:szCs w:val="18"/>
              </w:rPr>
            </w:pPr>
            <w:r w:rsidRPr="003E2C49">
              <w:rPr>
                <w:rFonts w:cs="Arial"/>
                <w:szCs w:val="18"/>
              </w:rPr>
              <w:t>97</w:t>
            </w:r>
          </w:p>
        </w:tc>
        <w:tc>
          <w:tcPr>
            <w:tcW w:w="1016" w:type="dxa"/>
            <w:shd w:val="clear" w:color="auto" w:fill="auto"/>
            <w:vAlign w:val="center"/>
          </w:tcPr>
          <w:p w14:paraId="35637BC8" w14:textId="77777777" w:rsidR="00C260DF" w:rsidRPr="003E2C49" w:rsidRDefault="00C260DF" w:rsidP="00690394">
            <w:pPr>
              <w:pStyle w:val="TAC"/>
              <w:rPr>
                <w:rFonts w:cs="Arial"/>
                <w:szCs w:val="18"/>
              </w:rPr>
            </w:pPr>
            <w:r w:rsidRPr="003E2C49">
              <w:rPr>
                <w:rFonts w:cs="Arial"/>
                <w:szCs w:val="18"/>
              </w:rPr>
              <w:t>≤ 4461</w:t>
            </w:r>
          </w:p>
        </w:tc>
        <w:tc>
          <w:tcPr>
            <w:tcW w:w="771" w:type="dxa"/>
            <w:vAlign w:val="center"/>
          </w:tcPr>
          <w:p w14:paraId="44906971" w14:textId="77777777" w:rsidR="00C260DF" w:rsidRPr="003E2C49" w:rsidRDefault="00C260DF" w:rsidP="00690394">
            <w:pPr>
              <w:pStyle w:val="TAC"/>
              <w:rPr>
                <w:rFonts w:cs="Arial"/>
                <w:szCs w:val="18"/>
              </w:rPr>
            </w:pPr>
            <w:r w:rsidRPr="003E2C49">
              <w:rPr>
                <w:rFonts w:cs="Arial"/>
                <w:szCs w:val="18"/>
              </w:rPr>
              <w:t>161</w:t>
            </w:r>
          </w:p>
        </w:tc>
        <w:tc>
          <w:tcPr>
            <w:tcW w:w="1261" w:type="dxa"/>
            <w:vAlign w:val="center"/>
          </w:tcPr>
          <w:p w14:paraId="732A0052" w14:textId="77777777" w:rsidR="00C260DF" w:rsidRPr="003E2C49" w:rsidRDefault="00C260DF" w:rsidP="00690394">
            <w:pPr>
              <w:pStyle w:val="TAC"/>
              <w:rPr>
                <w:rFonts w:cs="Arial"/>
                <w:szCs w:val="18"/>
              </w:rPr>
            </w:pPr>
            <w:r w:rsidRPr="003E2C49">
              <w:rPr>
                <w:rFonts w:cs="Arial"/>
                <w:szCs w:val="18"/>
              </w:rPr>
              <w:t>≤ 249725</w:t>
            </w:r>
          </w:p>
        </w:tc>
        <w:tc>
          <w:tcPr>
            <w:tcW w:w="771" w:type="dxa"/>
            <w:vAlign w:val="center"/>
          </w:tcPr>
          <w:p w14:paraId="2D5B35B0" w14:textId="77777777" w:rsidR="00C260DF" w:rsidRPr="003E2C49" w:rsidRDefault="00C260DF" w:rsidP="00690394">
            <w:pPr>
              <w:pStyle w:val="TAC"/>
              <w:rPr>
                <w:rFonts w:cs="Arial"/>
                <w:szCs w:val="18"/>
              </w:rPr>
            </w:pPr>
            <w:r w:rsidRPr="003E2C49">
              <w:rPr>
                <w:rFonts w:cs="Arial"/>
                <w:szCs w:val="18"/>
              </w:rPr>
              <w:t>225</w:t>
            </w:r>
          </w:p>
        </w:tc>
        <w:tc>
          <w:tcPr>
            <w:tcW w:w="1507" w:type="dxa"/>
            <w:vAlign w:val="center"/>
          </w:tcPr>
          <w:p w14:paraId="1F2769FF" w14:textId="77777777" w:rsidR="00C260DF" w:rsidRPr="003E2C49" w:rsidRDefault="00C260DF" w:rsidP="00690394">
            <w:pPr>
              <w:pStyle w:val="TAC"/>
              <w:rPr>
                <w:rFonts w:cs="Arial"/>
                <w:szCs w:val="18"/>
              </w:rPr>
            </w:pPr>
            <w:r w:rsidRPr="003E2C49">
              <w:rPr>
                <w:rFonts w:cs="Arial"/>
                <w:szCs w:val="18"/>
              </w:rPr>
              <w:t>≤ 13980403</w:t>
            </w:r>
          </w:p>
        </w:tc>
      </w:tr>
      <w:tr w:rsidR="00C260DF" w:rsidRPr="003E2C49" w14:paraId="2E4656E1" w14:textId="77777777" w:rsidTr="00690394">
        <w:trPr>
          <w:trHeight w:val="170"/>
          <w:jc w:val="center"/>
        </w:trPr>
        <w:tc>
          <w:tcPr>
            <w:tcW w:w="770" w:type="dxa"/>
            <w:shd w:val="clear" w:color="auto" w:fill="auto"/>
            <w:vAlign w:val="center"/>
          </w:tcPr>
          <w:p w14:paraId="7155369C" w14:textId="77777777" w:rsidR="00C260DF" w:rsidRPr="003E2C49" w:rsidRDefault="00C260DF" w:rsidP="00690394">
            <w:pPr>
              <w:pStyle w:val="TAC"/>
              <w:rPr>
                <w:rFonts w:cs="Arial"/>
                <w:szCs w:val="18"/>
              </w:rPr>
            </w:pPr>
            <w:r w:rsidRPr="003E2C49">
              <w:rPr>
                <w:rFonts w:cs="Arial"/>
                <w:szCs w:val="18"/>
              </w:rPr>
              <w:t>34</w:t>
            </w:r>
          </w:p>
        </w:tc>
        <w:tc>
          <w:tcPr>
            <w:tcW w:w="1016" w:type="dxa"/>
            <w:shd w:val="clear" w:color="auto" w:fill="auto"/>
            <w:vAlign w:val="center"/>
          </w:tcPr>
          <w:p w14:paraId="6D1CEC11" w14:textId="77777777" w:rsidR="00C260DF" w:rsidRPr="003E2C49" w:rsidRDefault="00C260DF" w:rsidP="00690394">
            <w:pPr>
              <w:pStyle w:val="TAC"/>
              <w:rPr>
                <w:rFonts w:cs="Arial"/>
                <w:szCs w:val="18"/>
              </w:rPr>
            </w:pPr>
            <w:r w:rsidRPr="003E2C49">
              <w:rPr>
                <w:rFonts w:cs="Arial"/>
                <w:szCs w:val="18"/>
              </w:rPr>
              <w:t>≤ 85</w:t>
            </w:r>
          </w:p>
        </w:tc>
        <w:tc>
          <w:tcPr>
            <w:tcW w:w="771" w:type="dxa"/>
            <w:shd w:val="clear" w:color="auto" w:fill="auto"/>
            <w:vAlign w:val="center"/>
          </w:tcPr>
          <w:p w14:paraId="09992983" w14:textId="77777777" w:rsidR="00C260DF" w:rsidRPr="003E2C49" w:rsidRDefault="00C260DF" w:rsidP="00690394">
            <w:pPr>
              <w:pStyle w:val="TAC"/>
              <w:rPr>
                <w:rFonts w:cs="Arial"/>
                <w:szCs w:val="18"/>
              </w:rPr>
            </w:pPr>
            <w:r w:rsidRPr="003E2C49">
              <w:rPr>
                <w:rFonts w:cs="Arial"/>
                <w:szCs w:val="18"/>
              </w:rPr>
              <w:t>98</w:t>
            </w:r>
          </w:p>
        </w:tc>
        <w:tc>
          <w:tcPr>
            <w:tcW w:w="1016" w:type="dxa"/>
            <w:shd w:val="clear" w:color="auto" w:fill="auto"/>
            <w:vAlign w:val="center"/>
          </w:tcPr>
          <w:p w14:paraId="53DA3844" w14:textId="77777777" w:rsidR="00C260DF" w:rsidRPr="003E2C49" w:rsidRDefault="00C260DF" w:rsidP="00690394">
            <w:pPr>
              <w:pStyle w:val="TAC"/>
              <w:rPr>
                <w:rFonts w:cs="Arial"/>
                <w:szCs w:val="18"/>
              </w:rPr>
            </w:pPr>
            <w:r w:rsidRPr="003E2C49">
              <w:rPr>
                <w:rFonts w:cs="Arial"/>
                <w:szCs w:val="18"/>
              </w:rPr>
              <w:t>≤ 4751</w:t>
            </w:r>
          </w:p>
        </w:tc>
        <w:tc>
          <w:tcPr>
            <w:tcW w:w="771" w:type="dxa"/>
            <w:vAlign w:val="center"/>
          </w:tcPr>
          <w:p w14:paraId="75AD72F3" w14:textId="77777777" w:rsidR="00C260DF" w:rsidRPr="003E2C49" w:rsidRDefault="00C260DF" w:rsidP="00690394">
            <w:pPr>
              <w:pStyle w:val="TAC"/>
              <w:rPr>
                <w:rFonts w:cs="Arial"/>
                <w:szCs w:val="18"/>
              </w:rPr>
            </w:pPr>
            <w:r w:rsidRPr="003E2C49">
              <w:rPr>
                <w:rFonts w:cs="Arial"/>
                <w:szCs w:val="18"/>
              </w:rPr>
              <w:t>162</w:t>
            </w:r>
          </w:p>
        </w:tc>
        <w:tc>
          <w:tcPr>
            <w:tcW w:w="1261" w:type="dxa"/>
            <w:vAlign w:val="center"/>
          </w:tcPr>
          <w:p w14:paraId="1A1FC3D9" w14:textId="77777777" w:rsidR="00C260DF" w:rsidRPr="003E2C49" w:rsidRDefault="00C260DF" w:rsidP="00690394">
            <w:pPr>
              <w:pStyle w:val="TAC"/>
              <w:rPr>
                <w:rFonts w:cs="Arial"/>
                <w:szCs w:val="18"/>
              </w:rPr>
            </w:pPr>
            <w:r w:rsidRPr="003E2C49">
              <w:rPr>
                <w:rFonts w:cs="Arial"/>
                <w:szCs w:val="18"/>
              </w:rPr>
              <w:t>≤ 265935</w:t>
            </w:r>
          </w:p>
        </w:tc>
        <w:tc>
          <w:tcPr>
            <w:tcW w:w="771" w:type="dxa"/>
            <w:vAlign w:val="center"/>
          </w:tcPr>
          <w:p w14:paraId="4FA92124" w14:textId="77777777" w:rsidR="00C260DF" w:rsidRPr="003E2C49" w:rsidRDefault="00C260DF" w:rsidP="00690394">
            <w:pPr>
              <w:pStyle w:val="TAC"/>
              <w:rPr>
                <w:rFonts w:cs="Arial"/>
                <w:szCs w:val="18"/>
              </w:rPr>
            </w:pPr>
            <w:r w:rsidRPr="003E2C49">
              <w:rPr>
                <w:rFonts w:cs="Arial"/>
                <w:szCs w:val="18"/>
              </w:rPr>
              <w:t>226</w:t>
            </w:r>
          </w:p>
        </w:tc>
        <w:tc>
          <w:tcPr>
            <w:tcW w:w="1507" w:type="dxa"/>
            <w:vAlign w:val="center"/>
          </w:tcPr>
          <w:p w14:paraId="26693C98" w14:textId="77777777" w:rsidR="00C260DF" w:rsidRPr="003E2C49" w:rsidRDefault="00C260DF" w:rsidP="00690394">
            <w:pPr>
              <w:pStyle w:val="TAC"/>
              <w:rPr>
                <w:rFonts w:cs="Arial"/>
                <w:szCs w:val="18"/>
              </w:rPr>
            </w:pPr>
            <w:r w:rsidRPr="003E2C49">
              <w:rPr>
                <w:rFonts w:cs="Arial"/>
                <w:szCs w:val="18"/>
              </w:rPr>
              <w:t>≤ 14887889</w:t>
            </w:r>
          </w:p>
        </w:tc>
      </w:tr>
      <w:tr w:rsidR="00C260DF" w:rsidRPr="003E2C49" w14:paraId="73031047" w14:textId="77777777" w:rsidTr="00690394">
        <w:trPr>
          <w:trHeight w:val="170"/>
          <w:jc w:val="center"/>
        </w:trPr>
        <w:tc>
          <w:tcPr>
            <w:tcW w:w="770" w:type="dxa"/>
            <w:shd w:val="clear" w:color="auto" w:fill="auto"/>
            <w:vAlign w:val="center"/>
          </w:tcPr>
          <w:p w14:paraId="5B7FD066" w14:textId="77777777" w:rsidR="00C260DF" w:rsidRPr="003E2C49" w:rsidRDefault="00C260DF" w:rsidP="00690394">
            <w:pPr>
              <w:pStyle w:val="TAC"/>
              <w:rPr>
                <w:rFonts w:cs="Arial"/>
                <w:szCs w:val="18"/>
              </w:rPr>
            </w:pPr>
            <w:r w:rsidRPr="003E2C49">
              <w:rPr>
                <w:rFonts w:cs="Arial"/>
                <w:szCs w:val="18"/>
              </w:rPr>
              <w:t>35</w:t>
            </w:r>
          </w:p>
        </w:tc>
        <w:tc>
          <w:tcPr>
            <w:tcW w:w="1016" w:type="dxa"/>
            <w:shd w:val="clear" w:color="auto" w:fill="auto"/>
            <w:vAlign w:val="center"/>
          </w:tcPr>
          <w:p w14:paraId="516AD104" w14:textId="77777777" w:rsidR="00C260DF" w:rsidRPr="003E2C49" w:rsidRDefault="00C260DF" w:rsidP="00690394">
            <w:pPr>
              <w:pStyle w:val="TAC"/>
              <w:rPr>
                <w:rFonts w:cs="Arial"/>
                <w:szCs w:val="18"/>
              </w:rPr>
            </w:pPr>
            <w:r w:rsidRPr="003E2C49">
              <w:rPr>
                <w:rFonts w:cs="Arial"/>
                <w:szCs w:val="18"/>
              </w:rPr>
              <w:t>≤ 91</w:t>
            </w:r>
          </w:p>
        </w:tc>
        <w:tc>
          <w:tcPr>
            <w:tcW w:w="771" w:type="dxa"/>
            <w:shd w:val="clear" w:color="auto" w:fill="auto"/>
            <w:vAlign w:val="center"/>
          </w:tcPr>
          <w:p w14:paraId="09E158E1" w14:textId="77777777" w:rsidR="00C260DF" w:rsidRPr="003E2C49" w:rsidRDefault="00C260DF" w:rsidP="00690394">
            <w:pPr>
              <w:pStyle w:val="TAC"/>
              <w:rPr>
                <w:rFonts w:cs="Arial"/>
                <w:szCs w:val="18"/>
              </w:rPr>
            </w:pPr>
            <w:r w:rsidRPr="003E2C49">
              <w:rPr>
                <w:rFonts w:cs="Arial"/>
                <w:szCs w:val="18"/>
              </w:rPr>
              <w:t>99</w:t>
            </w:r>
          </w:p>
        </w:tc>
        <w:tc>
          <w:tcPr>
            <w:tcW w:w="1016" w:type="dxa"/>
            <w:shd w:val="clear" w:color="auto" w:fill="auto"/>
            <w:vAlign w:val="center"/>
          </w:tcPr>
          <w:p w14:paraId="251B5BB9" w14:textId="77777777" w:rsidR="00C260DF" w:rsidRPr="003E2C49" w:rsidRDefault="00C260DF" w:rsidP="00690394">
            <w:pPr>
              <w:pStyle w:val="TAC"/>
              <w:rPr>
                <w:rFonts w:cs="Arial"/>
                <w:szCs w:val="18"/>
              </w:rPr>
            </w:pPr>
            <w:r w:rsidRPr="003E2C49">
              <w:rPr>
                <w:rFonts w:cs="Arial"/>
                <w:szCs w:val="18"/>
              </w:rPr>
              <w:t>≤ 5059</w:t>
            </w:r>
          </w:p>
        </w:tc>
        <w:tc>
          <w:tcPr>
            <w:tcW w:w="771" w:type="dxa"/>
            <w:vAlign w:val="center"/>
          </w:tcPr>
          <w:p w14:paraId="259A9396" w14:textId="77777777" w:rsidR="00C260DF" w:rsidRPr="003E2C49" w:rsidRDefault="00C260DF" w:rsidP="00690394">
            <w:pPr>
              <w:pStyle w:val="TAC"/>
              <w:rPr>
                <w:rFonts w:cs="Arial"/>
                <w:szCs w:val="18"/>
              </w:rPr>
            </w:pPr>
            <w:r w:rsidRPr="003E2C49">
              <w:rPr>
                <w:rFonts w:cs="Arial"/>
                <w:szCs w:val="18"/>
              </w:rPr>
              <w:t>163</w:t>
            </w:r>
          </w:p>
        </w:tc>
        <w:tc>
          <w:tcPr>
            <w:tcW w:w="1261" w:type="dxa"/>
            <w:vAlign w:val="center"/>
          </w:tcPr>
          <w:p w14:paraId="361CB0FE" w14:textId="77777777" w:rsidR="00C260DF" w:rsidRPr="003E2C49" w:rsidRDefault="00C260DF" w:rsidP="00690394">
            <w:pPr>
              <w:pStyle w:val="TAC"/>
              <w:rPr>
                <w:rFonts w:cs="Arial"/>
                <w:szCs w:val="18"/>
              </w:rPr>
            </w:pPr>
            <w:r w:rsidRPr="003E2C49">
              <w:rPr>
                <w:rFonts w:cs="Arial"/>
                <w:szCs w:val="18"/>
              </w:rPr>
              <w:t>≤ 283197</w:t>
            </w:r>
          </w:p>
        </w:tc>
        <w:tc>
          <w:tcPr>
            <w:tcW w:w="771" w:type="dxa"/>
            <w:vAlign w:val="center"/>
          </w:tcPr>
          <w:p w14:paraId="05BECF67" w14:textId="77777777" w:rsidR="00C260DF" w:rsidRPr="003E2C49" w:rsidRDefault="00C260DF" w:rsidP="00690394">
            <w:pPr>
              <w:pStyle w:val="TAC"/>
              <w:rPr>
                <w:rFonts w:cs="Arial"/>
                <w:szCs w:val="18"/>
              </w:rPr>
            </w:pPr>
            <w:r w:rsidRPr="003E2C49">
              <w:rPr>
                <w:rFonts w:cs="Arial"/>
                <w:szCs w:val="18"/>
              </w:rPr>
              <w:t>227</w:t>
            </w:r>
          </w:p>
        </w:tc>
        <w:tc>
          <w:tcPr>
            <w:tcW w:w="1507" w:type="dxa"/>
            <w:vAlign w:val="center"/>
          </w:tcPr>
          <w:p w14:paraId="04274EB4" w14:textId="77777777" w:rsidR="00C260DF" w:rsidRPr="003E2C49" w:rsidRDefault="00C260DF" w:rsidP="00690394">
            <w:pPr>
              <w:pStyle w:val="TAC"/>
              <w:rPr>
                <w:rFonts w:cs="Arial"/>
                <w:szCs w:val="18"/>
              </w:rPr>
            </w:pPr>
            <w:r w:rsidRPr="003E2C49">
              <w:rPr>
                <w:rFonts w:cs="Arial"/>
                <w:szCs w:val="18"/>
              </w:rPr>
              <w:t>≤ 15854280</w:t>
            </w:r>
          </w:p>
        </w:tc>
      </w:tr>
      <w:tr w:rsidR="00C260DF" w:rsidRPr="003E2C49" w14:paraId="28502BA3" w14:textId="77777777" w:rsidTr="00690394">
        <w:trPr>
          <w:trHeight w:val="170"/>
          <w:jc w:val="center"/>
        </w:trPr>
        <w:tc>
          <w:tcPr>
            <w:tcW w:w="770" w:type="dxa"/>
            <w:shd w:val="clear" w:color="auto" w:fill="auto"/>
            <w:vAlign w:val="center"/>
          </w:tcPr>
          <w:p w14:paraId="5794592B" w14:textId="77777777" w:rsidR="00C260DF" w:rsidRPr="003E2C49" w:rsidRDefault="00C260DF" w:rsidP="00690394">
            <w:pPr>
              <w:pStyle w:val="TAC"/>
              <w:rPr>
                <w:rFonts w:cs="Arial"/>
                <w:szCs w:val="18"/>
              </w:rPr>
            </w:pPr>
            <w:r w:rsidRPr="003E2C49">
              <w:rPr>
                <w:rFonts w:cs="Arial"/>
                <w:szCs w:val="18"/>
              </w:rPr>
              <w:t>36</w:t>
            </w:r>
          </w:p>
        </w:tc>
        <w:tc>
          <w:tcPr>
            <w:tcW w:w="1016" w:type="dxa"/>
            <w:shd w:val="clear" w:color="auto" w:fill="auto"/>
            <w:vAlign w:val="center"/>
          </w:tcPr>
          <w:p w14:paraId="712DBDAE" w14:textId="77777777" w:rsidR="00C260DF" w:rsidRPr="003E2C49" w:rsidRDefault="00C260DF" w:rsidP="00690394">
            <w:pPr>
              <w:pStyle w:val="TAC"/>
              <w:rPr>
                <w:rFonts w:cs="Arial"/>
                <w:szCs w:val="18"/>
              </w:rPr>
            </w:pPr>
            <w:r w:rsidRPr="003E2C49">
              <w:rPr>
                <w:rFonts w:cs="Arial"/>
                <w:szCs w:val="18"/>
              </w:rPr>
              <w:t>≤ 97</w:t>
            </w:r>
          </w:p>
        </w:tc>
        <w:tc>
          <w:tcPr>
            <w:tcW w:w="771" w:type="dxa"/>
            <w:shd w:val="clear" w:color="auto" w:fill="auto"/>
            <w:vAlign w:val="center"/>
          </w:tcPr>
          <w:p w14:paraId="02D2AE1B" w14:textId="77777777" w:rsidR="00C260DF" w:rsidRPr="003E2C49" w:rsidRDefault="00C260DF" w:rsidP="00690394">
            <w:pPr>
              <w:pStyle w:val="TAC"/>
              <w:rPr>
                <w:rFonts w:cs="Arial"/>
                <w:szCs w:val="18"/>
              </w:rPr>
            </w:pPr>
            <w:r w:rsidRPr="003E2C49">
              <w:rPr>
                <w:rFonts w:cs="Arial"/>
                <w:szCs w:val="18"/>
              </w:rPr>
              <w:t>100</w:t>
            </w:r>
          </w:p>
        </w:tc>
        <w:tc>
          <w:tcPr>
            <w:tcW w:w="1016" w:type="dxa"/>
            <w:shd w:val="clear" w:color="auto" w:fill="auto"/>
            <w:vAlign w:val="center"/>
          </w:tcPr>
          <w:p w14:paraId="676DF8E1" w14:textId="77777777" w:rsidR="00C260DF" w:rsidRPr="003E2C49" w:rsidRDefault="00C260DF" w:rsidP="00690394">
            <w:pPr>
              <w:pStyle w:val="TAC"/>
              <w:rPr>
                <w:rFonts w:cs="Arial"/>
                <w:szCs w:val="18"/>
              </w:rPr>
            </w:pPr>
            <w:r w:rsidRPr="003E2C49">
              <w:rPr>
                <w:rFonts w:cs="Arial"/>
                <w:szCs w:val="18"/>
              </w:rPr>
              <w:t>≤ 5387</w:t>
            </w:r>
          </w:p>
        </w:tc>
        <w:tc>
          <w:tcPr>
            <w:tcW w:w="771" w:type="dxa"/>
            <w:vAlign w:val="center"/>
          </w:tcPr>
          <w:p w14:paraId="00F1BCFE" w14:textId="77777777" w:rsidR="00C260DF" w:rsidRPr="003E2C49" w:rsidRDefault="00C260DF" w:rsidP="00690394">
            <w:pPr>
              <w:pStyle w:val="TAC"/>
              <w:rPr>
                <w:rFonts w:cs="Arial"/>
                <w:szCs w:val="18"/>
              </w:rPr>
            </w:pPr>
            <w:r w:rsidRPr="003E2C49">
              <w:rPr>
                <w:rFonts w:cs="Arial"/>
                <w:szCs w:val="18"/>
              </w:rPr>
              <w:t>164</w:t>
            </w:r>
          </w:p>
        </w:tc>
        <w:tc>
          <w:tcPr>
            <w:tcW w:w="1261" w:type="dxa"/>
            <w:vAlign w:val="center"/>
          </w:tcPr>
          <w:p w14:paraId="54EBF9F2" w14:textId="77777777" w:rsidR="00C260DF" w:rsidRPr="003E2C49" w:rsidRDefault="00C260DF" w:rsidP="00690394">
            <w:pPr>
              <w:pStyle w:val="TAC"/>
              <w:rPr>
                <w:rFonts w:cs="Arial"/>
                <w:szCs w:val="18"/>
              </w:rPr>
            </w:pPr>
            <w:r w:rsidRPr="003E2C49">
              <w:rPr>
                <w:rFonts w:cs="Arial"/>
                <w:szCs w:val="18"/>
              </w:rPr>
              <w:t>≤ 301579</w:t>
            </w:r>
          </w:p>
        </w:tc>
        <w:tc>
          <w:tcPr>
            <w:tcW w:w="771" w:type="dxa"/>
            <w:vAlign w:val="center"/>
          </w:tcPr>
          <w:p w14:paraId="7BE0900E" w14:textId="77777777" w:rsidR="00C260DF" w:rsidRPr="003E2C49" w:rsidRDefault="00C260DF" w:rsidP="00690394">
            <w:pPr>
              <w:pStyle w:val="TAC"/>
              <w:rPr>
                <w:rFonts w:cs="Arial"/>
                <w:szCs w:val="18"/>
              </w:rPr>
            </w:pPr>
            <w:r w:rsidRPr="003E2C49">
              <w:rPr>
                <w:rFonts w:cs="Arial"/>
                <w:szCs w:val="18"/>
              </w:rPr>
              <w:t>228</w:t>
            </w:r>
          </w:p>
        </w:tc>
        <w:tc>
          <w:tcPr>
            <w:tcW w:w="1507" w:type="dxa"/>
            <w:vAlign w:val="center"/>
          </w:tcPr>
          <w:p w14:paraId="710357E7" w14:textId="77777777" w:rsidR="00C260DF" w:rsidRPr="003E2C49" w:rsidRDefault="00C260DF" w:rsidP="00690394">
            <w:pPr>
              <w:pStyle w:val="TAC"/>
              <w:rPr>
                <w:rFonts w:cs="Arial"/>
                <w:szCs w:val="18"/>
              </w:rPr>
            </w:pPr>
            <w:r w:rsidRPr="003E2C49">
              <w:rPr>
                <w:rFonts w:cs="Arial"/>
                <w:szCs w:val="18"/>
              </w:rPr>
              <w:t>≤ 16883401</w:t>
            </w:r>
          </w:p>
        </w:tc>
      </w:tr>
      <w:tr w:rsidR="00C260DF" w:rsidRPr="003E2C49" w14:paraId="139AC10A" w14:textId="77777777" w:rsidTr="00690394">
        <w:trPr>
          <w:trHeight w:val="170"/>
          <w:jc w:val="center"/>
        </w:trPr>
        <w:tc>
          <w:tcPr>
            <w:tcW w:w="770" w:type="dxa"/>
            <w:shd w:val="clear" w:color="auto" w:fill="auto"/>
            <w:vAlign w:val="center"/>
          </w:tcPr>
          <w:p w14:paraId="26A6C34A" w14:textId="77777777" w:rsidR="00C260DF" w:rsidRPr="003E2C49" w:rsidRDefault="00C260DF" w:rsidP="00690394">
            <w:pPr>
              <w:pStyle w:val="TAC"/>
              <w:rPr>
                <w:rFonts w:cs="Arial"/>
                <w:szCs w:val="18"/>
              </w:rPr>
            </w:pPr>
            <w:r w:rsidRPr="003E2C49">
              <w:rPr>
                <w:rFonts w:cs="Arial"/>
                <w:szCs w:val="18"/>
              </w:rPr>
              <w:t>37</w:t>
            </w:r>
          </w:p>
        </w:tc>
        <w:tc>
          <w:tcPr>
            <w:tcW w:w="1016" w:type="dxa"/>
            <w:shd w:val="clear" w:color="auto" w:fill="auto"/>
            <w:vAlign w:val="center"/>
          </w:tcPr>
          <w:p w14:paraId="669EB4C3" w14:textId="77777777" w:rsidR="00C260DF" w:rsidRPr="003E2C49" w:rsidRDefault="00C260DF" w:rsidP="00690394">
            <w:pPr>
              <w:pStyle w:val="TAC"/>
              <w:rPr>
                <w:rFonts w:cs="Arial"/>
                <w:szCs w:val="18"/>
              </w:rPr>
            </w:pPr>
            <w:r w:rsidRPr="003E2C49">
              <w:rPr>
                <w:rFonts w:cs="Arial"/>
                <w:szCs w:val="18"/>
              </w:rPr>
              <w:t>≤ 103</w:t>
            </w:r>
          </w:p>
        </w:tc>
        <w:tc>
          <w:tcPr>
            <w:tcW w:w="771" w:type="dxa"/>
            <w:shd w:val="clear" w:color="auto" w:fill="auto"/>
            <w:vAlign w:val="center"/>
          </w:tcPr>
          <w:p w14:paraId="71899698" w14:textId="77777777" w:rsidR="00C260DF" w:rsidRPr="003E2C49" w:rsidRDefault="00C260DF" w:rsidP="00690394">
            <w:pPr>
              <w:pStyle w:val="TAC"/>
              <w:rPr>
                <w:rFonts w:cs="Arial"/>
                <w:szCs w:val="18"/>
              </w:rPr>
            </w:pPr>
            <w:r w:rsidRPr="003E2C49">
              <w:rPr>
                <w:rFonts w:cs="Arial"/>
                <w:szCs w:val="18"/>
              </w:rPr>
              <w:t>101</w:t>
            </w:r>
          </w:p>
        </w:tc>
        <w:tc>
          <w:tcPr>
            <w:tcW w:w="1016" w:type="dxa"/>
            <w:shd w:val="clear" w:color="auto" w:fill="auto"/>
            <w:vAlign w:val="center"/>
          </w:tcPr>
          <w:p w14:paraId="46634BCA" w14:textId="77777777" w:rsidR="00C260DF" w:rsidRPr="003E2C49" w:rsidRDefault="00C260DF" w:rsidP="00690394">
            <w:pPr>
              <w:pStyle w:val="TAC"/>
              <w:rPr>
                <w:rFonts w:cs="Arial"/>
                <w:szCs w:val="18"/>
              </w:rPr>
            </w:pPr>
            <w:r w:rsidRPr="003E2C49">
              <w:rPr>
                <w:rFonts w:cs="Arial"/>
                <w:szCs w:val="18"/>
              </w:rPr>
              <w:t>≤ 5737</w:t>
            </w:r>
          </w:p>
        </w:tc>
        <w:tc>
          <w:tcPr>
            <w:tcW w:w="771" w:type="dxa"/>
            <w:vAlign w:val="center"/>
          </w:tcPr>
          <w:p w14:paraId="6A5F66E9" w14:textId="77777777" w:rsidR="00C260DF" w:rsidRPr="003E2C49" w:rsidRDefault="00C260DF" w:rsidP="00690394">
            <w:pPr>
              <w:pStyle w:val="TAC"/>
              <w:rPr>
                <w:rFonts w:cs="Arial"/>
                <w:szCs w:val="18"/>
              </w:rPr>
            </w:pPr>
            <w:r w:rsidRPr="003E2C49">
              <w:rPr>
                <w:rFonts w:cs="Arial"/>
                <w:szCs w:val="18"/>
              </w:rPr>
              <w:t>165</w:t>
            </w:r>
          </w:p>
        </w:tc>
        <w:tc>
          <w:tcPr>
            <w:tcW w:w="1261" w:type="dxa"/>
            <w:vAlign w:val="center"/>
          </w:tcPr>
          <w:p w14:paraId="68FBF360" w14:textId="77777777" w:rsidR="00C260DF" w:rsidRPr="003E2C49" w:rsidRDefault="00C260DF" w:rsidP="00690394">
            <w:pPr>
              <w:pStyle w:val="TAC"/>
              <w:rPr>
                <w:rFonts w:cs="Arial"/>
                <w:szCs w:val="18"/>
              </w:rPr>
            </w:pPr>
            <w:r w:rsidRPr="003E2C49">
              <w:rPr>
                <w:rFonts w:cs="Arial"/>
                <w:szCs w:val="18"/>
              </w:rPr>
              <w:t>≤ 321155</w:t>
            </w:r>
          </w:p>
        </w:tc>
        <w:tc>
          <w:tcPr>
            <w:tcW w:w="771" w:type="dxa"/>
            <w:vAlign w:val="center"/>
          </w:tcPr>
          <w:p w14:paraId="24B497F2" w14:textId="77777777" w:rsidR="00C260DF" w:rsidRPr="003E2C49" w:rsidRDefault="00C260DF" w:rsidP="00690394">
            <w:pPr>
              <w:pStyle w:val="TAC"/>
              <w:rPr>
                <w:rFonts w:cs="Arial"/>
                <w:szCs w:val="18"/>
              </w:rPr>
            </w:pPr>
            <w:r w:rsidRPr="003E2C49">
              <w:rPr>
                <w:rFonts w:cs="Arial"/>
                <w:szCs w:val="18"/>
              </w:rPr>
              <w:t>229</w:t>
            </w:r>
          </w:p>
        </w:tc>
        <w:tc>
          <w:tcPr>
            <w:tcW w:w="1507" w:type="dxa"/>
            <w:vAlign w:val="center"/>
          </w:tcPr>
          <w:p w14:paraId="3F35F23C" w14:textId="77777777" w:rsidR="00C260DF" w:rsidRPr="003E2C49" w:rsidRDefault="00C260DF" w:rsidP="00690394">
            <w:pPr>
              <w:pStyle w:val="TAC"/>
              <w:rPr>
                <w:rFonts w:cs="Arial"/>
                <w:szCs w:val="18"/>
              </w:rPr>
            </w:pPr>
            <w:r w:rsidRPr="003E2C49">
              <w:rPr>
                <w:rFonts w:cs="Arial"/>
                <w:szCs w:val="18"/>
              </w:rPr>
              <w:t>≤ 17979324</w:t>
            </w:r>
          </w:p>
        </w:tc>
      </w:tr>
      <w:tr w:rsidR="00C260DF" w:rsidRPr="003E2C49" w14:paraId="62A8A59C" w14:textId="77777777" w:rsidTr="00690394">
        <w:trPr>
          <w:trHeight w:val="170"/>
          <w:jc w:val="center"/>
        </w:trPr>
        <w:tc>
          <w:tcPr>
            <w:tcW w:w="770" w:type="dxa"/>
            <w:shd w:val="clear" w:color="auto" w:fill="auto"/>
            <w:vAlign w:val="center"/>
          </w:tcPr>
          <w:p w14:paraId="32EC5CEC" w14:textId="77777777" w:rsidR="00C260DF" w:rsidRPr="003E2C49" w:rsidRDefault="00C260DF" w:rsidP="00690394">
            <w:pPr>
              <w:pStyle w:val="TAC"/>
              <w:rPr>
                <w:rFonts w:cs="Arial"/>
                <w:szCs w:val="18"/>
              </w:rPr>
            </w:pPr>
            <w:r w:rsidRPr="003E2C49">
              <w:rPr>
                <w:rFonts w:cs="Arial"/>
                <w:szCs w:val="18"/>
              </w:rPr>
              <w:t>38</w:t>
            </w:r>
          </w:p>
        </w:tc>
        <w:tc>
          <w:tcPr>
            <w:tcW w:w="1016" w:type="dxa"/>
            <w:shd w:val="clear" w:color="auto" w:fill="auto"/>
            <w:vAlign w:val="center"/>
          </w:tcPr>
          <w:p w14:paraId="30B59DBB" w14:textId="77777777" w:rsidR="00C260DF" w:rsidRPr="003E2C49" w:rsidRDefault="00C260DF" w:rsidP="00690394">
            <w:pPr>
              <w:pStyle w:val="TAC"/>
              <w:rPr>
                <w:rFonts w:cs="Arial"/>
                <w:szCs w:val="18"/>
              </w:rPr>
            </w:pPr>
            <w:r w:rsidRPr="003E2C49">
              <w:rPr>
                <w:rFonts w:cs="Arial"/>
                <w:szCs w:val="18"/>
              </w:rPr>
              <w:t>≤ 110</w:t>
            </w:r>
          </w:p>
        </w:tc>
        <w:tc>
          <w:tcPr>
            <w:tcW w:w="771" w:type="dxa"/>
            <w:shd w:val="clear" w:color="auto" w:fill="auto"/>
            <w:vAlign w:val="center"/>
          </w:tcPr>
          <w:p w14:paraId="4270DA29" w14:textId="77777777" w:rsidR="00C260DF" w:rsidRPr="003E2C49" w:rsidRDefault="00C260DF" w:rsidP="00690394">
            <w:pPr>
              <w:pStyle w:val="TAC"/>
              <w:rPr>
                <w:rFonts w:cs="Arial"/>
                <w:szCs w:val="18"/>
              </w:rPr>
            </w:pPr>
            <w:r w:rsidRPr="003E2C49">
              <w:rPr>
                <w:rFonts w:cs="Arial"/>
                <w:szCs w:val="18"/>
              </w:rPr>
              <w:t>102</w:t>
            </w:r>
          </w:p>
        </w:tc>
        <w:tc>
          <w:tcPr>
            <w:tcW w:w="1016" w:type="dxa"/>
            <w:shd w:val="clear" w:color="auto" w:fill="auto"/>
            <w:vAlign w:val="center"/>
          </w:tcPr>
          <w:p w14:paraId="7E6E3ED1" w14:textId="77777777" w:rsidR="00C260DF" w:rsidRPr="003E2C49" w:rsidRDefault="00C260DF" w:rsidP="00690394">
            <w:pPr>
              <w:pStyle w:val="TAC"/>
              <w:rPr>
                <w:rFonts w:cs="Arial"/>
                <w:szCs w:val="18"/>
              </w:rPr>
            </w:pPr>
            <w:r w:rsidRPr="003E2C49">
              <w:rPr>
                <w:rFonts w:cs="Arial"/>
                <w:szCs w:val="18"/>
              </w:rPr>
              <w:t>≤ 6109</w:t>
            </w:r>
          </w:p>
        </w:tc>
        <w:tc>
          <w:tcPr>
            <w:tcW w:w="771" w:type="dxa"/>
            <w:vAlign w:val="center"/>
          </w:tcPr>
          <w:p w14:paraId="666CD5A7" w14:textId="77777777" w:rsidR="00C260DF" w:rsidRPr="003E2C49" w:rsidRDefault="00C260DF" w:rsidP="00690394">
            <w:pPr>
              <w:pStyle w:val="TAC"/>
              <w:rPr>
                <w:rFonts w:cs="Arial"/>
                <w:szCs w:val="18"/>
              </w:rPr>
            </w:pPr>
            <w:r w:rsidRPr="003E2C49">
              <w:rPr>
                <w:rFonts w:cs="Arial"/>
                <w:szCs w:val="18"/>
              </w:rPr>
              <w:t>166</w:t>
            </w:r>
          </w:p>
        </w:tc>
        <w:tc>
          <w:tcPr>
            <w:tcW w:w="1261" w:type="dxa"/>
            <w:vAlign w:val="center"/>
          </w:tcPr>
          <w:p w14:paraId="784D6013" w14:textId="77777777" w:rsidR="00C260DF" w:rsidRPr="003E2C49" w:rsidRDefault="00C260DF" w:rsidP="00690394">
            <w:pPr>
              <w:pStyle w:val="TAC"/>
              <w:rPr>
                <w:rFonts w:cs="Arial"/>
                <w:szCs w:val="18"/>
              </w:rPr>
            </w:pPr>
            <w:r w:rsidRPr="003E2C49">
              <w:rPr>
                <w:rFonts w:cs="Arial"/>
                <w:szCs w:val="18"/>
              </w:rPr>
              <w:t>≤ 342002</w:t>
            </w:r>
          </w:p>
        </w:tc>
        <w:tc>
          <w:tcPr>
            <w:tcW w:w="771" w:type="dxa"/>
            <w:vAlign w:val="center"/>
          </w:tcPr>
          <w:p w14:paraId="4B6BB522" w14:textId="77777777" w:rsidR="00C260DF" w:rsidRPr="003E2C49" w:rsidRDefault="00C260DF" w:rsidP="00690394">
            <w:pPr>
              <w:pStyle w:val="TAC"/>
              <w:rPr>
                <w:rFonts w:cs="Arial"/>
                <w:szCs w:val="18"/>
              </w:rPr>
            </w:pPr>
            <w:r w:rsidRPr="003E2C49">
              <w:rPr>
                <w:rFonts w:cs="Arial"/>
                <w:szCs w:val="18"/>
              </w:rPr>
              <w:t>230</w:t>
            </w:r>
          </w:p>
        </w:tc>
        <w:tc>
          <w:tcPr>
            <w:tcW w:w="1507" w:type="dxa"/>
            <w:vAlign w:val="center"/>
          </w:tcPr>
          <w:p w14:paraId="7E10B97B" w14:textId="77777777" w:rsidR="00C260DF" w:rsidRPr="003E2C49" w:rsidRDefault="00C260DF" w:rsidP="00690394">
            <w:pPr>
              <w:pStyle w:val="TAC"/>
              <w:rPr>
                <w:rFonts w:cs="Arial"/>
                <w:szCs w:val="18"/>
              </w:rPr>
            </w:pPr>
            <w:r w:rsidRPr="003E2C49">
              <w:rPr>
                <w:rFonts w:cs="Arial"/>
                <w:szCs w:val="18"/>
              </w:rPr>
              <w:t>≤ 19146385</w:t>
            </w:r>
          </w:p>
        </w:tc>
      </w:tr>
      <w:tr w:rsidR="00C260DF" w:rsidRPr="003E2C49" w14:paraId="12185A07" w14:textId="77777777" w:rsidTr="00690394">
        <w:trPr>
          <w:trHeight w:val="170"/>
          <w:jc w:val="center"/>
        </w:trPr>
        <w:tc>
          <w:tcPr>
            <w:tcW w:w="770" w:type="dxa"/>
            <w:shd w:val="clear" w:color="auto" w:fill="auto"/>
            <w:vAlign w:val="center"/>
          </w:tcPr>
          <w:p w14:paraId="7AE62A4F" w14:textId="77777777" w:rsidR="00C260DF" w:rsidRPr="003E2C49" w:rsidRDefault="00C260DF" w:rsidP="00690394">
            <w:pPr>
              <w:pStyle w:val="TAC"/>
              <w:rPr>
                <w:rFonts w:cs="Arial"/>
                <w:szCs w:val="18"/>
              </w:rPr>
            </w:pPr>
            <w:r w:rsidRPr="003E2C49">
              <w:rPr>
                <w:rFonts w:cs="Arial"/>
                <w:szCs w:val="18"/>
              </w:rPr>
              <w:t>39</w:t>
            </w:r>
          </w:p>
        </w:tc>
        <w:tc>
          <w:tcPr>
            <w:tcW w:w="1016" w:type="dxa"/>
            <w:shd w:val="clear" w:color="auto" w:fill="auto"/>
            <w:vAlign w:val="center"/>
          </w:tcPr>
          <w:p w14:paraId="6AF21454" w14:textId="77777777" w:rsidR="00C260DF" w:rsidRPr="003E2C49" w:rsidRDefault="00C260DF" w:rsidP="00690394">
            <w:pPr>
              <w:pStyle w:val="TAC"/>
              <w:rPr>
                <w:rFonts w:cs="Arial"/>
                <w:szCs w:val="18"/>
              </w:rPr>
            </w:pPr>
            <w:r w:rsidRPr="003E2C49">
              <w:rPr>
                <w:rFonts w:cs="Arial"/>
                <w:szCs w:val="18"/>
              </w:rPr>
              <w:t>≤ 117</w:t>
            </w:r>
          </w:p>
        </w:tc>
        <w:tc>
          <w:tcPr>
            <w:tcW w:w="771" w:type="dxa"/>
            <w:shd w:val="clear" w:color="auto" w:fill="auto"/>
            <w:vAlign w:val="center"/>
          </w:tcPr>
          <w:p w14:paraId="6402CFA0" w14:textId="77777777" w:rsidR="00C260DF" w:rsidRPr="003E2C49" w:rsidRDefault="00C260DF" w:rsidP="00690394">
            <w:pPr>
              <w:pStyle w:val="TAC"/>
              <w:rPr>
                <w:rFonts w:cs="Arial"/>
                <w:szCs w:val="18"/>
              </w:rPr>
            </w:pPr>
            <w:r w:rsidRPr="003E2C49">
              <w:rPr>
                <w:rFonts w:cs="Arial"/>
                <w:szCs w:val="18"/>
              </w:rPr>
              <w:t>103</w:t>
            </w:r>
          </w:p>
        </w:tc>
        <w:tc>
          <w:tcPr>
            <w:tcW w:w="1016" w:type="dxa"/>
            <w:shd w:val="clear" w:color="auto" w:fill="auto"/>
            <w:vAlign w:val="center"/>
          </w:tcPr>
          <w:p w14:paraId="5AE429BB" w14:textId="77777777" w:rsidR="00C260DF" w:rsidRPr="003E2C49" w:rsidRDefault="00C260DF" w:rsidP="00690394">
            <w:pPr>
              <w:pStyle w:val="TAC"/>
              <w:rPr>
                <w:rFonts w:cs="Arial"/>
                <w:szCs w:val="18"/>
              </w:rPr>
            </w:pPr>
            <w:r w:rsidRPr="003E2C49">
              <w:rPr>
                <w:rFonts w:cs="Arial"/>
                <w:szCs w:val="18"/>
              </w:rPr>
              <w:t>≤ 6506</w:t>
            </w:r>
          </w:p>
        </w:tc>
        <w:tc>
          <w:tcPr>
            <w:tcW w:w="771" w:type="dxa"/>
            <w:vAlign w:val="center"/>
          </w:tcPr>
          <w:p w14:paraId="7E21C764" w14:textId="77777777" w:rsidR="00C260DF" w:rsidRPr="003E2C49" w:rsidRDefault="00C260DF" w:rsidP="00690394">
            <w:pPr>
              <w:pStyle w:val="TAC"/>
              <w:rPr>
                <w:rFonts w:cs="Arial"/>
                <w:szCs w:val="18"/>
              </w:rPr>
            </w:pPr>
            <w:r w:rsidRPr="003E2C49">
              <w:rPr>
                <w:rFonts w:cs="Arial"/>
                <w:szCs w:val="18"/>
              </w:rPr>
              <w:t>167</w:t>
            </w:r>
          </w:p>
        </w:tc>
        <w:tc>
          <w:tcPr>
            <w:tcW w:w="1261" w:type="dxa"/>
            <w:vAlign w:val="center"/>
          </w:tcPr>
          <w:p w14:paraId="70EB4D13" w14:textId="77777777" w:rsidR="00C260DF" w:rsidRPr="003E2C49" w:rsidRDefault="00C260DF" w:rsidP="00690394">
            <w:pPr>
              <w:pStyle w:val="TAC"/>
              <w:rPr>
                <w:rFonts w:cs="Arial"/>
                <w:szCs w:val="18"/>
              </w:rPr>
            </w:pPr>
            <w:r w:rsidRPr="003E2C49">
              <w:rPr>
                <w:rFonts w:cs="Arial"/>
                <w:szCs w:val="18"/>
              </w:rPr>
              <w:t>≤ 364202</w:t>
            </w:r>
          </w:p>
        </w:tc>
        <w:tc>
          <w:tcPr>
            <w:tcW w:w="771" w:type="dxa"/>
            <w:vAlign w:val="center"/>
          </w:tcPr>
          <w:p w14:paraId="0DF8B496" w14:textId="77777777" w:rsidR="00C260DF" w:rsidRPr="003E2C49" w:rsidRDefault="00C260DF" w:rsidP="00690394">
            <w:pPr>
              <w:pStyle w:val="TAC"/>
              <w:rPr>
                <w:rFonts w:cs="Arial"/>
                <w:szCs w:val="18"/>
              </w:rPr>
            </w:pPr>
            <w:r w:rsidRPr="003E2C49">
              <w:rPr>
                <w:rFonts w:cs="Arial"/>
                <w:szCs w:val="18"/>
              </w:rPr>
              <w:t>231</w:t>
            </w:r>
          </w:p>
        </w:tc>
        <w:tc>
          <w:tcPr>
            <w:tcW w:w="1507" w:type="dxa"/>
            <w:vAlign w:val="center"/>
          </w:tcPr>
          <w:p w14:paraId="19349A83" w14:textId="77777777" w:rsidR="00C260DF" w:rsidRPr="003E2C49" w:rsidRDefault="00C260DF" w:rsidP="00690394">
            <w:pPr>
              <w:pStyle w:val="TAC"/>
              <w:rPr>
                <w:rFonts w:cs="Arial"/>
                <w:szCs w:val="18"/>
              </w:rPr>
            </w:pPr>
            <w:r w:rsidRPr="003E2C49">
              <w:rPr>
                <w:rFonts w:cs="Arial"/>
                <w:szCs w:val="18"/>
              </w:rPr>
              <w:t>≤ 20389201</w:t>
            </w:r>
          </w:p>
        </w:tc>
      </w:tr>
      <w:tr w:rsidR="00C260DF" w:rsidRPr="003E2C49" w14:paraId="01DF3442" w14:textId="77777777" w:rsidTr="00690394">
        <w:trPr>
          <w:trHeight w:val="170"/>
          <w:jc w:val="center"/>
        </w:trPr>
        <w:tc>
          <w:tcPr>
            <w:tcW w:w="770" w:type="dxa"/>
            <w:shd w:val="clear" w:color="auto" w:fill="auto"/>
            <w:vAlign w:val="center"/>
          </w:tcPr>
          <w:p w14:paraId="4B426821" w14:textId="77777777" w:rsidR="00C260DF" w:rsidRPr="003E2C49" w:rsidRDefault="00C260DF" w:rsidP="00690394">
            <w:pPr>
              <w:pStyle w:val="TAC"/>
              <w:rPr>
                <w:rFonts w:cs="Arial"/>
                <w:szCs w:val="18"/>
              </w:rPr>
            </w:pPr>
            <w:r w:rsidRPr="003E2C49">
              <w:rPr>
                <w:rFonts w:cs="Arial"/>
                <w:szCs w:val="18"/>
              </w:rPr>
              <w:t>40</w:t>
            </w:r>
          </w:p>
        </w:tc>
        <w:tc>
          <w:tcPr>
            <w:tcW w:w="1016" w:type="dxa"/>
            <w:shd w:val="clear" w:color="auto" w:fill="auto"/>
            <w:vAlign w:val="center"/>
          </w:tcPr>
          <w:p w14:paraId="4DA18C8F" w14:textId="77777777" w:rsidR="00C260DF" w:rsidRPr="003E2C49" w:rsidRDefault="00C260DF" w:rsidP="00690394">
            <w:pPr>
              <w:pStyle w:val="TAC"/>
              <w:rPr>
                <w:rFonts w:cs="Arial"/>
                <w:szCs w:val="18"/>
              </w:rPr>
            </w:pPr>
            <w:r w:rsidRPr="003E2C49">
              <w:rPr>
                <w:rFonts w:cs="Arial"/>
                <w:szCs w:val="18"/>
              </w:rPr>
              <w:t>≤ 124</w:t>
            </w:r>
          </w:p>
        </w:tc>
        <w:tc>
          <w:tcPr>
            <w:tcW w:w="771" w:type="dxa"/>
            <w:shd w:val="clear" w:color="auto" w:fill="auto"/>
            <w:vAlign w:val="center"/>
          </w:tcPr>
          <w:p w14:paraId="499A2A3B" w14:textId="77777777" w:rsidR="00C260DF" w:rsidRPr="003E2C49" w:rsidRDefault="00C260DF" w:rsidP="00690394">
            <w:pPr>
              <w:pStyle w:val="TAC"/>
              <w:rPr>
                <w:rFonts w:cs="Arial"/>
                <w:szCs w:val="18"/>
              </w:rPr>
            </w:pPr>
            <w:r w:rsidRPr="003E2C49">
              <w:rPr>
                <w:rFonts w:cs="Arial"/>
                <w:szCs w:val="18"/>
              </w:rPr>
              <w:t>104</w:t>
            </w:r>
          </w:p>
        </w:tc>
        <w:tc>
          <w:tcPr>
            <w:tcW w:w="1016" w:type="dxa"/>
            <w:shd w:val="clear" w:color="auto" w:fill="auto"/>
            <w:vAlign w:val="center"/>
          </w:tcPr>
          <w:p w14:paraId="3A5302EF" w14:textId="77777777" w:rsidR="00C260DF" w:rsidRPr="003E2C49" w:rsidRDefault="00C260DF" w:rsidP="00690394">
            <w:pPr>
              <w:pStyle w:val="TAC"/>
              <w:rPr>
                <w:rFonts w:cs="Arial"/>
                <w:szCs w:val="18"/>
              </w:rPr>
            </w:pPr>
            <w:r w:rsidRPr="003E2C49">
              <w:rPr>
                <w:rFonts w:cs="Arial"/>
                <w:szCs w:val="18"/>
              </w:rPr>
              <w:t>≤ 6928</w:t>
            </w:r>
          </w:p>
        </w:tc>
        <w:tc>
          <w:tcPr>
            <w:tcW w:w="771" w:type="dxa"/>
            <w:vAlign w:val="center"/>
          </w:tcPr>
          <w:p w14:paraId="1DA45B13" w14:textId="77777777" w:rsidR="00C260DF" w:rsidRPr="003E2C49" w:rsidRDefault="00C260DF" w:rsidP="00690394">
            <w:pPr>
              <w:pStyle w:val="TAC"/>
              <w:rPr>
                <w:rFonts w:cs="Arial"/>
                <w:szCs w:val="18"/>
              </w:rPr>
            </w:pPr>
            <w:r w:rsidRPr="003E2C49">
              <w:rPr>
                <w:rFonts w:cs="Arial"/>
                <w:szCs w:val="18"/>
              </w:rPr>
              <w:t>168</w:t>
            </w:r>
          </w:p>
        </w:tc>
        <w:tc>
          <w:tcPr>
            <w:tcW w:w="1261" w:type="dxa"/>
            <w:vAlign w:val="center"/>
          </w:tcPr>
          <w:p w14:paraId="4546AFFC" w14:textId="77777777" w:rsidR="00C260DF" w:rsidRPr="003E2C49" w:rsidRDefault="00C260DF" w:rsidP="00690394">
            <w:pPr>
              <w:pStyle w:val="TAC"/>
              <w:rPr>
                <w:rFonts w:cs="Arial"/>
                <w:szCs w:val="18"/>
              </w:rPr>
            </w:pPr>
            <w:r w:rsidRPr="003E2C49">
              <w:rPr>
                <w:rFonts w:cs="Arial"/>
                <w:szCs w:val="18"/>
              </w:rPr>
              <w:t>≤ 387842</w:t>
            </w:r>
          </w:p>
        </w:tc>
        <w:tc>
          <w:tcPr>
            <w:tcW w:w="771" w:type="dxa"/>
            <w:vAlign w:val="center"/>
          </w:tcPr>
          <w:p w14:paraId="43DA2658" w14:textId="77777777" w:rsidR="00C260DF" w:rsidRPr="003E2C49" w:rsidRDefault="00C260DF" w:rsidP="00690394">
            <w:pPr>
              <w:pStyle w:val="TAC"/>
              <w:rPr>
                <w:rFonts w:cs="Arial"/>
                <w:szCs w:val="18"/>
              </w:rPr>
            </w:pPr>
            <w:r w:rsidRPr="003E2C49">
              <w:rPr>
                <w:rFonts w:cs="Arial"/>
                <w:szCs w:val="18"/>
              </w:rPr>
              <w:t>232</w:t>
            </w:r>
          </w:p>
        </w:tc>
        <w:tc>
          <w:tcPr>
            <w:tcW w:w="1507" w:type="dxa"/>
            <w:vAlign w:val="center"/>
          </w:tcPr>
          <w:p w14:paraId="22FDE8F8" w14:textId="77777777" w:rsidR="00C260DF" w:rsidRPr="003E2C49" w:rsidRDefault="00C260DF" w:rsidP="00690394">
            <w:pPr>
              <w:pStyle w:val="TAC"/>
              <w:rPr>
                <w:rFonts w:cs="Arial"/>
                <w:szCs w:val="18"/>
              </w:rPr>
            </w:pPr>
            <w:r w:rsidRPr="003E2C49">
              <w:rPr>
                <w:rFonts w:cs="Arial"/>
                <w:szCs w:val="18"/>
              </w:rPr>
              <w:t>≤ 21712690</w:t>
            </w:r>
          </w:p>
        </w:tc>
      </w:tr>
      <w:tr w:rsidR="00C260DF" w:rsidRPr="003E2C49" w14:paraId="715359B6" w14:textId="77777777" w:rsidTr="00690394">
        <w:trPr>
          <w:trHeight w:val="170"/>
          <w:jc w:val="center"/>
        </w:trPr>
        <w:tc>
          <w:tcPr>
            <w:tcW w:w="770" w:type="dxa"/>
            <w:shd w:val="clear" w:color="auto" w:fill="auto"/>
            <w:vAlign w:val="center"/>
          </w:tcPr>
          <w:p w14:paraId="6AE48A5C" w14:textId="77777777" w:rsidR="00C260DF" w:rsidRPr="003E2C49" w:rsidRDefault="00C260DF" w:rsidP="00690394">
            <w:pPr>
              <w:pStyle w:val="TAC"/>
              <w:rPr>
                <w:rFonts w:cs="Arial"/>
                <w:szCs w:val="18"/>
              </w:rPr>
            </w:pPr>
            <w:r w:rsidRPr="003E2C49">
              <w:rPr>
                <w:rFonts w:cs="Arial"/>
                <w:szCs w:val="18"/>
              </w:rPr>
              <w:t>41</w:t>
            </w:r>
          </w:p>
        </w:tc>
        <w:tc>
          <w:tcPr>
            <w:tcW w:w="1016" w:type="dxa"/>
            <w:shd w:val="clear" w:color="auto" w:fill="auto"/>
            <w:vAlign w:val="center"/>
          </w:tcPr>
          <w:p w14:paraId="5C9CE914" w14:textId="77777777" w:rsidR="00C260DF" w:rsidRPr="003E2C49" w:rsidRDefault="00C260DF" w:rsidP="00690394">
            <w:pPr>
              <w:pStyle w:val="TAC"/>
              <w:rPr>
                <w:rFonts w:cs="Arial"/>
                <w:szCs w:val="18"/>
              </w:rPr>
            </w:pPr>
            <w:r w:rsidRPr="003E2C49">
              <w:rPr>
                <w:rFonts w:cs="Arial"/>
                <w:szCs w:val="18"/>
              </w:rPr>
              <w:t>≤ 132</w:t>
            </w:r>
          </w:p>
        </w:tc>
        <w:tc>
          <w:tcPr>
            <w:tcW w:w="771" w:type="dxa"/>
            <w:shd w:val="clear" w:color="auto" w:fill="auto"/>
            <w:vAlign w:val="center"/>
          </w:tcPr>
          <w:p w14:paraId="0AA68633" w14:textId="77777777" w:rsidR="00C260DF" w:rsidRPr="003E2C49" w:rsidRDefault="00C260DF" w:rsidP="00690394">
            <w:pPr>
              <w:pStyle w:val="TAC"/>
              <w:rPr>
                <w:rFonts w:cs="Arial"/>
                <w:szCs w:val="18"/>
              </w:rPr>
            </w:pPr>
            <w:r w:rsidRPr="003E2C49">
              <w:rPr>
                <w:rFonts w:cs="Arial"/>
                <w:szCs w:val="18"/>
              </w:rPr>
              <w:t>105</w:t>
            </w:r>
          </w:p>
        </w:tc>
        <w:tc>
          <w:tcPr>
            <w:tcW w:w="1016" w:type="dxa"/>
            <w:shd w:val="clear" w:color="auto" w:fill="auto"/>
            <w:vAlign w:val="center"/>
          </w:tcPr>
          <w:p w14:paraId="31771584" w14:textId="77777777" w:rsidR="00C260DF" w:rsidRPr="003E2C49" w:rsidRDefault="00C260DF" w:rsidP="00690394">
            <w:pPr>
              <w:pStyle w:val="TAC"/>
              <w:rPr>
                <w:rFonts w:cs="Arial"/>
                <w:szCs w:val="18"/>
              </w:rPr>
            </w:pPr>
            <w:r w:rsidRPr="003E2C49">
              <w:rPr>
                <w:rFonts w:cs="Arial"/>
                <w:szCs w:val="18"/>
              </w:rPr>
              <w:t>≤ 7378</w:t>
            </w:r>
          </w:p>
        </w:tc>
        <w:tc>
          <w:tcPr>
            <w:tcW w:w="771" w:type="dxa"/>
            <w:vAlign w:val="center"/>
          </w:tcPr>
          <w:p w14:paraId="40812B44" w14:textId="77777777" w:rsidR="00C260DF" w:rsidRPr="003E2C49" w:rsidRDefault="00C260DF" w:rsidP="00690394">
            <w:pPr>
              <w:pStyle w:val="TAC"/>
              <w:rPr>
                <w:rFonts w:cs="Arial"/>
                <w:szCs w:val="18"/>
              </w:rPr>
            </w:pPr>
            <w:r w:rsidRPr="003E2C49">
              <w:rPr>
                <w:rFonts w:cs="Arial"/>
                <w:szCs w:val="18"/>
              </w:rPr>
              <w:t>169</w:t>
            </w:r>
          </w:p>
        </w:tc>
        <w:tc>
          <w:tcPr>
            <w:tcW w:w="1261" w:type="dxa"/>
            <w:vAlign w:val="center"/>
          </w:tcPr>
          <w:p w14:paraId="3665A007" w14:textId="77777777" w:rsidR="00C260DF" w:rsidRPr="003E2C49" w:rsidRDefault="00C260DF" w:rsidP="00690394">
            <w:pPr>
              <w:pStyle w:val="TAC"/>
              <w:rPr>
                <w:rFonts w:cs="Arial"/>
                <w:szCs w:val="18"/>
              </w:rPr>
            </w:pPr>
            <w:r w:rsidRPr="003E2C49">
              <w:rPr>
                <w:rFonts w:cs="Arial"/>
                <w:szCs w:val="18"/>
              </w:rPr>
              <w:t>≤ 413018</w:t>
            </w:r>
          </w:p>
        </w:tc>
        <w:tc>
          <w:tcPr>
            <w:tcW w:w="771" w:type="dxa"/>
            <w:vAlign w:val="center"/>
          </w:tcPr>
          <w:p w14:paraId="73B8FB97" w14:textId="77777777" w:rsidR="00C260DF" w:rsidRPr="003E2C49" w:rsidRDefault="00C260DF" w:rsidP="00690394">
            <w:pPr>
              <w:pStyle w:val="TAC"/>
              <w:rPr>
                <w:rFonts w:cs="Arial"/>
                <w:szCs w:val="18"/>
              </w:rPr>
            </w:pPr>
            <w:r w:rsidRPr="003E2C49">
              <w:rPr>
                <w:rFonts w:cs="Arial"/>
                <w:szCs w:val="18"/>
              </w:rPr>
              <w:t>233</w:t>
            </w:r>
          </w:p>
        </w:tc>
        <w:tc>
          <w:tcPr>
            <w:tcW w:w="1507" w:type="dxa"/>
            <w:vAlign w:val="center"/>
          </w:tcPr>
          <w:p w14:paraId="1A98C1E6" w14:textId="77777777" w:rsidR="00C260DF" w:rsidRPr="003E2C49" w:rsidRDefault="00C260DF" w:rsidP="00690394">
            <w:pPr>
              <w:pStyle w:val="TAC"/>
              <w:rPr>
                <w:rFonts w:cs="Arial"/>
                <w:szCs w:val="18"/>
              </w:rPr>
            </w:pPr>
            <w:r w:rsidRPr="003E2C49">
              <w:rPr>
                <w:rFonts w:cs="Arial"/>
                <w:szCs w:val="18"/>
              </w:rPr>
              <w:t>≤ 23122088</w:t>
            </w:r>
          </w:p>
        </w:tc>
      </w:tr>
      <w:tr w:rsidR="00C260DF" w:rsidRPr="003E2C49" w14:paraId="01A51AA1" w14:textId="77777777" w:rsidTr="00690394">
        <w:trPr>
          <w:trHeight w:val="170"/>
          <w:jc w:val="center"/>
        </w:trPr>
        <w:tc>
          <w:tcPr>
            <w:tcW w:w="770" w:type="dxa"/>
            <w:shd w:val="clear" w:color="auto" w:fill="auto"/>
            <w:vAlign w:val="center"/>
          </w:tcPr>
          <w:p w14:paraId="25A58E0F" w14:textId="77777777" w:rsidR="00C260DF" w:rsidRPr="003E2C49" w:rsidRDefault="00C260DF" w:rsidP="00690394">
            <w:pPr>
              <w:pStyle w:val="TAC"/>
              <w:rPr>
                <w:rFonts w:cs="Arial"/>
                <w:szCs w:val="18"/>
              </w:rPr>
            </w:pPr>
            <w:r w:rsidRPr="003E2C49">
              <w:rPr>
                <w:rFonts w:cs="Arial"/>
                <w:szCs w:val="18"/>
              </w:rPr>
              <w:t>42</w:t>
            </w:r>
          </w:p>
        </w:tc>
        <w:tc>
          <w:tcPr>
            <w:tcW w:w="1016" w:type="dxa"/>
            <w:shd w:val="clear" w:color="auto" w:fill="auto"/>
            <w:vAlign w:val="center"/>
          </w:tcPr>
          <w:p w14:paraId="5B47A180" w14:textId="77777777" w:rsidR="00C260DF" w:rsidRPr="003E2C49" w:rsidRDefault="00C260DF" w:rsidP="00690394">
            <w:pPr>
              <w:pStyle w:val="TAC"/>
              <w:rPr>
                <w:rFonts w:cs="Arial"/>
                <w:szCs w:val="18"/>
              </w:rPr>
            </w:pPr>
            <w:r w:rsidRPr="003E2C49">
              <w:rPr>
                <w:rFonts w:cs="Arial"/>
                <w:szCs w:val="18"/>
              </w:rPr>
              <w:t>≤ 141</w:t>
            </w:r>
          </w:p>
        </w:tc>
        <w:tc>
          <w:tcPr>
            <w:tcW w:w="771" w:type="dxa"/>
            <w:shd w:val="clear" w:color="auto" w:fill="auto"/>
            <w:vAlign w:val="center"/>
          </w:tcPr>
          <w:p w14:paraId="660B9359" w14:textId="77777777" w:rsidR="00C260DF" w:rsidRPr="003E2C49" w:rsidRDefault="00C260DF" w:rsidP="00690394">
            <w:pPr>
              <w:pStyle w:val="TAC"/>
              <w:rPr>
                <w:rFonts w:cs="Arial"/>
                <w:szCs w:val="18"/>
              </w:rPr>
            </w:pPr>
            <w:r w:rsidRPr="003E2C49">
              <w:rPr>
                <w:rFonts w:cs="Arial"/>
                <w:szCs w:val="18"/>
              </w:rPr>
              <w:t>106</w:t>
            </w:r>
          </w:p>
        </w:tc>
        <w:tc>
          <w:tcPr>
            <w:tcW w:w="1016" w:type="dxa"/>
            <w:shd w:val="clear" w:color="auto" w:fill="auto"/>
            <w:vAlign w:val="center"/>
          </w:tcPr>
          <w:p w14:paraId="6520B417" w14:textId="77777777" w:rsidR="00C260DF" w:rsidRPr="003E2C49" w:rsidRDefault="00C260DF" w:rsidP="00690394">
            <w:pPr>
              <w:pStyle w:val="TAC"/>
              <w:rPr>
                <w:rFonts w:cs="Arial"/>
                <w:szCs w:val="18"/>
              </w:rPr>
            </w:pPr>
            <w:r w:rsidRPr="003E2C49">
              <w:rPr>
                <w:rFonts w:cs="Arial"/>
                <w:szCs w:val="18"/>
              </w:rPr>
              <w:t>≤ 7857</w:t>
            </w:r>
          </w:p>
        </w:tc>
        <w:tc>
          <w:tcPr>
            <w:tcW w:w="771" w:type="dxa"/>
            <w:vAlign w:val="center"/>
          </w:tcPr>
          <w:p w14:paraId="32A9D2BD" w14:textId="77777777" w:rsidR="00C260DF" w:rsidRPr="003E2C49" w:rsidRDefault="00C260DF" w:rsidP="00690394">
            <w:pPr>
              <w:pStyle w:val="TAC"/>
              <w:rPr>
                <w:rFonts w:cs="Arial"/>
                <w:szCs w:val="18"/>
              </w:rPr>
            </w:pPr>
            <w:r w:rsidRPr="003E2C49">
              <w:rPr>
                <w:rFonts w:cs="Arial"/>
                <w:szCs w:val="18"/>
              </w:rPr>
              <w:t>170</w:t>
            </w:r>
          </w:p>
        </w:tc>
        <w:tc>
          <w:tcPr>
            <w:tcW w:w="1261" w:type="dxa"/>
            <w:vAlign w:val="center"/>
          </w:tcPr>
          <w:p w14:paraId="38066438" w14:textId="77777777" w:rsidR="00C260DF" w:rsidRPr="003E2C49" w:rsidRDefault="00C260DF" w:rsidP="00690394">
            <w:pPr>
              <w:pStyle w:val="TAC"/>
              <w:rPr>
                <w:rFonts w:cs="Arial"/>
                <w:szCs w:val="18"/>
              </w:rPr>
            </w:pPr>
            <w:r w:rsidRPr="003E2C49">
              <w:rPr>
                <w:rFonts w:cs="Arial"/>
                <w:szCs w:val="18"/>
              </w:rPr>
              <w:t>≤ 439827</w:t>
            </w:r>
          </w:p>
        </w:tc>
        <w:tc>
          <w:tcPr>
            <w:tcW w:w="771" w:type="dxa"/>
            <w:vAlign w:val="center"/>
          </w:tcPr>
          <w:p w14:paraId="683F7DBA" w14:textId="77777777" w:rsidR="00C260DF" w:rsidRPr="003E2C49" w:rsidRDefault="00C260DF" w:rsidP="00690394">
            <w:pPr>
              <w:pStyle w:val="TAC"/>
              <w:rPr>
                <w:rFonts w:cs="Arial"/>
                <w:szCs w:val="18"/>
              </w:rPr>
            </w:pPr>
            <w:r w:rsidRPr="003E2C49">
              <w:rPr>
                <w:rFonts w:cs="Arial"/>
                <w:szCs w:val="18"/>
              </w:rPr>
              <w:t>234</w:t>
            </w:r>
          </w:p>
        </w:tc>
        <w:tc>
          <w:tcPr>
            <w:tcW w:w="1507" w:type="dxa"/>
            <w:vAlign w:val="center"/>
          </w:tcPr>
          <w:p w14:paraId="66C72A0D" w14:textId="77777777" w:rsidR="00C260DF" w:rsidRPr="003E2C49" w:rsidRDefault="00C260DF" w:rsidP="00690394">
            <w:pPr>
              <w:pStyle w:val="TAC"/>
              <w:rPr>
                <w:rFonts w:cs="Arial"/>
                <w:szCs w:val="18"/>
              </w:rPr>
            </w:pPr>
            <w:r w:rsidRPr="003E2C49">
              <w:rPr>
                <w:rFonts w:cs="Arial"/>
                <w:szCs w:val="18"/>
              </w:rPr>
              <w:t>≤ 24622972</w:t>
            </w:r>
          </w:p>
        </w:tc>
      </w:tr>
      <w:tr w:rsidR="00C260DF" w:rsidRPr="003E2C49" w14:paraId="37564868" w14:textId="77777777" w:rsidTr="00690394">
        <w:trPr>
          <w:trHeight w:val="170"/>
          <w:jc w:val="center"/>
        </w:trPr>
        <w:tc>
          <w:tcPr>
            <w:tcW w:w="770" w:type="dxa"/>
            <w:shd w:val="clear" w:color="auto" w:fill="auto"/>
            <w:vAlign w:val="center"/>
          </w:tcPr>
          <w:p w14:paraId="35FB472A" w14:textId="77777777" w:rsidR="00C260DF" w:rsidRPr="003E2C49" w:rsidRDefault="00C260DF" w:rsidP="00690394">
            <w:pPr>
              <w:pStyle w:val="TAC"/>
              <w:rPr>
                <w:rFonts w:cs="Arial"/>
                <w:szCs w:val="18"/>
              </w:rPr>
            </w:pPr>
            <w:r w:rsidRPr="003E2C49">
              <w:rPr>
                <w:rFonts w:cs="Arial"/>
                <w:szCs w:val="18"/>
              </w:rPr>
              <w:t>43</w:t>
            </w:r>
          </w:p>
        </w:tc>
        <w:tc>
          <w:tcPr>
            <w:tcW w:w="1016" w:type="dxa"/>
            <w:shd w:val="clear" w:color="auto" w:fill="auto"/>
            <w:vAlign w:val="center"/>
          </w:tcPr>
          <w:p w14:paraId="03E5E457" w14:textId="77777777" w:rsidR="00C260DF" w:rsidRPr="003E2C49" w:rsidRDefault="00C260DF" w:rsidP="00690394">
            <w:pPr>
              <w:pStyle w:val="TAC"/>
              <w:rPr>
                <w:rFonts w:cs="Arial"/>
                <w:szCs w:val="18"/>
              </w:rPr>
            </w:pPr>
            <w:r w:rsidRPr="003E2C49">
              <w:rPr>
                <w:rFonts w:cs="Arial"/>
                <w:szCs w:val="18"/>
              </w:rPr>
              <w:t>≤ 150</w:t>
            </w:r>
          </w:p>
        </w:tc>
        <w:tc>
          <w:tcPr>
            <w:tcW w:w="771" w:type="dxa"/>
            <w:shd w:val="clear" w:color="auto" w:fill="auto"/>
            <w:vAlign w:val="center"/>
          </w:tcPr>
          <w:p w14:paraId="25758086" w14:textId="77777777" w:rsidR="00C260DF" w:rsidRPr="003E2C49" w:rsidRDefault="00C260DF" w:rsidP="00690394">
            <w:pPr>
              <w:pStyle w:val="TAC"/>
              <w:rPr>
                <w:rFonts w:cs="Arial"/>
                <w:szCs w:val="18"/>
              </w:rPr>
            </w:pPr>
            <w:r w:rsidRPr="003E2C49">
              <w:rPr>
                <w:rFonts w:cs="Arial"/>
                <w:szCs w:val="18"/>
              </w:rPr>
              <w:t>107</w:t>
            </w:r>
          </w:p>
        </w:tc>
        <w:tc>
          <w:tcPr>
            <w:tcW w:w="1016" w:type="dxa"/>
            <w:shd w:val="clear" w:color="auto" w:fill="auto"/>
            <w:vAlign w:val="center"/>
          </w:tcPr>
          <w:p w14:paraId="27D060E2" w14:textId="77777777" w:rsidR="00C260DF" w:rsidRPr="003E2C49" w:rsidRDefault="00C260DF" w:rsidP="00690394">
            <w:pPr>
              <w:pStyle w:val="TAC"/>
              <w:rPr>
                <w:rFonts w:cs="Arial"/>
                <w:szCs w:val="18"/>
              </w:rPr>
            </w:pPr>
            <w:r w:rsidRPr="003E2C49">
              <w:rPr>
                <w:rFonts w:cs="Arial"/>
                <w:szCs w:val="18"/>
              </w:rPr>
              <w:t>≤ 8367</w:t>
            </w:r>
          </w:p>
        </w:tc>
        <w:tc>
          <w:tcPr>
            <w:tcW w:w="771" w:type="dxa"/>
            <w:vAlign w:val="center"/>
          </w:tcPr>
          <w:p w14:paraId="00218D88" w14:textId="77777777" w:rsidR="00C260DF" w:rsidRPr="003E2C49" w:rsidRDefault="00C260DF" w:rsidP="00690394">
            <w:pPr>
              <w:pStyle w:val="TAC"/>
              <w:rPr>
                <w:rFonts w:cs="Arial"/>
                <w:szCs w:val="18"/>
              </w:rPr>
            </w:pPr>
            <w:r w:rsidRPr="003E2C49">
              <w:rPr>
                <w:rFonts w:cs="Arial"/>
                <w:szCs w:val="18"/>
              </w:rPr>
              <w:t>171</w:t>
            </w:r>
          </w:p>
        </w:tc>
        <w:tc>
          <w:tcPr>
            <w:tcW w:w="1261" w:type="dxa"/>
            <w:vAlign w:val="center"/>
          </w:tcPr>
          <w:p w14:paraId="223F3C33" w14:textId="77777777" w:rsidR="00C260DF" w:rsidRPr="003E2C49" w:rsidRDefault="00C260DF" w:rsidP="00690394">
            <w:pPr>
              <w:pStyle w:val="TAC"/>
              <w:rPr>
                <w:rFonts w:cs="Arial"/>
                <w:szCs w:val="18"/>
              </w:rPr>
            </w:pPr>
            <w:r w:rsidRPr="003E2C49">
              <w:rPr>
                <w:rFonts w:cs="Arial"/>
                <w:szCs w:val="18"/>
              </w:rPr>
              <w:t>≤ 468377</w:t>
            </w:r>
          </w:p>
        </w:tc>
        <w:tc>
          <w:tcPr>
            <w:tcW w:w="771" w:type="dxa"/>
            <w:vAlign w:val="center"/>
          </w:tcPr>
          <w:p w14:paraId="6EF5474B" w14:textId="77777777" w:rsidR="00C260DF" w:rsidRPr="003E2C49" w:rsidRDefault="00C260DF" w:rsidP="00690394">
            <w:pPr>
              <w:pStyle w:val="TAC"/>
              <w:rPr>
                <w:rFonts w:cs="Arial"/>
                <w:szCs w:val="18"/>
              </w:rPr>
            </w:pPr>
            <w:r w:rsidRPr="003E2C49">
              <w:rPr>
                <w:rFonts w:cs="Arial"/>
                <w:szCs w:val="18"/>
              </w:rPr>
              <w:t>235</w:t>
            </w:r>
          </w:p>
        </w:tc>
        <w:tc>
          <w:tcPr>
            <w:tcW w:w="1507" w:type="dxa"/>
            <w:vAlign w:val="center"/>
          </w:tcPr>
          <w:p w14:paraId="52BCFD82" w14:textId="77777777" w:rsidR="00C260DF" w:rsidRPr="003E2C49" w:rsidRDefault="00C260DF" w:rsidP="00690394">
            <w:pPr>
              <w:pStyle w:val="TAC"/>
              <w:rPr>
                <w:rFonts w:cs="Arial"/>
                <w:szCs w:val="18"/>
              </w:rPr>
            </w:pPr>
            <w:r w:rsidRPr="003E2C49">
              <w:rPr>
                <w:rFonts w:cs="Arial"/>
                <w:szCs w:val="18"/>
              </w:rPr>
              <w:t>≤ 26221280</w:t>
            </w:r>
          </w:p>
        </w:tc>
      </w:tr>
      <w:tr w:rsidR="00C260DF" w:rsidRPr="003E2C49" w14:paraId="2B525E7A" w14:textId="77777777" w:rsidTr="00690394">
        <w:trPr>
          <w:trHeight w:val="170"/>
          <w:jc w:val="center"/>
        </w:trPr>
        <w:tc>
          <w:tcPr>
            <w:tcW w:w="770" w:type="dxa"/>
            <w:shd w:val="clear" w:color="auto" w:fill="auto"/>
            <w:vAlign w:val="center"/>
          </w:tcPr>
          <w:p w14:paraId="04249201" w14:textId="77777777" w:rsidR="00C260DF" w:rsidRPr="003E2C49" w:rsidRDefault="00C260DF" w:rsidP="00690394">
            <w:pPr>
              <w:pStyle w:val="TAC"/>
              <w:rPr>
                <w:rFonts w:cs="Arial"/>
                <w:szCs w:val="18"/>
              </w:rPr>
            </w:pPr>
            <w:r w:rsidRPr="003E2C49">
              <w:rPr>
                <w:rFonts w:cs="Arial"/>
                <w:szCs w:val="18"/>
              </w:rPr>
              <w:t>44</w:t>
            </w:r>
          </w:p>
        </w:tc>
        <w:tc>
          <w:tcPr>
            <w:tcW w:w="1016" w:type="dxa"/>
            <w:shd w:val="clear" w:color="auto" w:fill="auto"/>
            <w:vAlign w:val="center"/>
          </w:tcPr>
          <w:p w14:paraId="0A01EA23" w14:textId="77777777" w:rsidR="00C260DF" w:rsidRPr="003E2C49" w:rsidRDefault="00C260DF" w:rsidP="00690394">
            <w:pPr>
              <w:pStyle w:val="TAC"/>
              <w:rPr>
                <w:rFonts w:cs="Arial"/>
                <w:szCs w:val="18"/>
              </w:rPr>
            </w:pPr>
            <w:r w:rsidRPr="003E2C49">
              <w:rPr>
                <w:rFonts w:cs="Arial"/>
                <w:szCs w:val="18"/>
              </w:rPr>
              <w:t>≤ 160</w:t>
            </w:r>
          </w:p>
        </w:tc>
        <w:tc>
          <w:tcPr>
            <w:tcW w:w="771" w:type="dxa"/>
            <w:shd w:val="clear" w:color="auto" w:fill="auto"/>
            <w:vAlign w:val="center"/>
          </w:tcPr>
          <w:p w14:paraId="067FF5EB" w14:textId="77777777" w:rsidR="00C260DF" w:rsidRPr="003E2C49" w:rsidRDefault="00C260DF" w:rsidP="00690394">
            <w:pPr>
              <w:pStyle w:val="TAC"/>
              <w:rPr>
                <w:rFonts w:cs="Arial"/>
                <w:szCs w:val="18"/>
              </w:rPr>
            </w:pPr>
            <w:r w:rsidRPr="003E2C49">
              <w:rPr>
                <w:rFonts w:cs="Arial"/>
                <w:szCs w:val="18"/>
              </w:rPr>
              <w:t>108</w:t>
            </w:r>
          </w:p>
        </w:tc>
        <w:tc>
          <w:tcPr>
            <w:tcW w:w="1016" w:type="dxa"/>
            <w:shd w:val="clear" w:color="auto" w:fill="auto"/>
            <w:vAlign w:val="center"/>
          </w:tcPr>
          <w:p w14:paraId="7609EA7F" w14:textId="77777777" w:rsidR="00C260DF" w:rsidRPr="003E2C49" w:rsidRDefault="00C260DF" w:rsidP="00690394">
            <w:pPr>
              <w:pStyle w:val="TAC"/>
              <w:rPr>
                <w:rFonts w:cs="Arial"/>
                <w:szCs w:val="18"/>
              </w:rPr>
            </w:pPr>
            <w:r w:rsidRPr="003E2C49">
              <w:rPr>
                <w:rFonts w:cs="Arial"/>
                <w:szCs w:val="18"/>
              </w:rPr>
              <w:t>≤ 8910</w:t>
            </w:r>
          </w:p>
        </w:tc>
        <w:tc>
          <w:tcPr>
            <w:tcW w:w="771" w:type="dxa"/>
            <w:vAlign w:val="center"/>
          </w:tcPr>
          <w:p w14:paraId="7575F7D4" w14:textId="77777777" w:rsidR="00C260DF" w:rsidRPr="003E2C49" w:rsidRDefault="00C260DF" w:rsidP="00690394">
            <w:pPr>
              <w:pStyle w:val="TAC"/>
              <w:rPr>
                <w:rFonts w:cs="Arial"/>
                <w:szCs w:val="18"/>
              </w:rPr>
            </w:pPr>
            <w:r w:rsidRPr="003E2C49">
              <w:rPr>
                <w:rFonts w:cs="Arial"/>
                <w:szCs w:val="18"/>
              </w:rPr>
              <w:t>172</w:t>
            </w:r>
          </w:p>
        </w:tc>
        <w:tc>
          <w:tcPr>
            <w:tcW w:w="1261" w:type="dxa"/>
            <w:vAlign w:val="center"/>
          </w:tcPr>
          <w:p w14:paraId="49B17D38" w14:textId="77777777" w:rsidR="00C260DF" w:rsidRPr="003E2C49" w:rsidRDefault="00C260DF" w:rsidP="00690394">
            <w:pPr>
              <w:pStyle w:val="TAC"/>
              <w:rPr>
                <w:rFonts w:cs="Arial"/>
                <w:szCs w:val="18"/>
              </w:rPr>
            </w:pPr>
            <w:r w:rsidRPr="003E2C49">
              <w:rPr>
                <w:rFonts w:cs="Arial"/>
                <w:szCs w:val="18"/>
              </w:rPr>
              <w:t>≤ 498780</w:t>
            </w:r>
          </w:p>
        </w:tc>
        <w:tc>
          <w:tcPr>
            <w:tcW w:w="771" w:type="dxa"/>
            <w:vAlign w:val="center"/>
          </w:tcPr>
          <w:p w14:paraId="391DBB44" w14:textId="77777777" w:rsidR="00C260DF" w:rsidRPr="003E2C49" w:rsidRDefault="00C260DF" w:rsidP="00690394">
            <w:pPr>
              <w:pStyle w:val="TAC"/>
              <w:rPr>
                <w:rFonts w:cs="Arial"/>
                <w:szCs w:val="18"/>
              </w:rPr>
            </w:pPr>
            <w:r w:rsidRPr="003E2C49">
              <w:rPr>
                <w:rFonts w:cs="Arial"/>
                <w:szCs w:val="18"/>
              </w:rPr>
              <w:t>236</w:t>
            </w:r>
          </w:p>
        </w:tc>
        <w:tc>
          <w:tcPr>
            <w:tcW w:w="1507" w:type="dxa"/>
            <w:vAlign w:val="center"/>
          </w:tcPr>
          <w:p w14:paraId="44A5E516" w14:textId="77777777" w:rsidR="00C260DF" w:rsidRPr="003E2C49" w:rsidRDefault="00C260DF" w:rsidP="00690394">
            <w:pPr>
              <w:pStyle w:val="TAC"/>
              <w:rPr>
                <w:rFonts w:cs="Arial"/>
                <w:szCs w:val="18"/>
              </w:rPr>
            </w:pPr>
            <w:r w:rsidRPr="003E2C49">
              <w:rPr>
                <w:rFonts w:cs="Arial"/>
                <w:szCs w:val="18"/>
              </w:rPr>
              <w:t>≤ 27923336</w:t>
            </w:r>
          </w:p>
        </w:tc>
      </w:tr>
      <w:tr w:rsidR="00C260DF" w:rsidRPr="003E2C49" w14:paraId="3270F472" w14:textId="77777777" w:rsidTr="00690394">
        <w:trPr>
          <w:trHeight w:val="170"/>
          <w:jc w:val="center"/>
        </w:trPr>
        <w:tc>
          <w:tcPr>
            <w:tcW w:w="770" w:type="dxa"/>
            <w:shd w:val="clear" w:color="auto" w:fill="auto"/>
            <w:vAlign w:val="center"/>
          </w:tcPr>
          <w:p w14:paraId="11FF2DDD" w14:textId="77777777" w:rsidR="00C260DF" w:rsidRPr="003E2C49" w:rsidRDefault="00C260DF" w:rsidP="00690394">
            <w:pPr>
              <w:pStyle w:val="TAC"/>
              <w:rPr>
                <w:rFonts w:cs="Arial"/>
                <w:szCs w:val="18"/>
              </w:rPr>
            </w:pPr>
            <w:r w:rsidRPr="003E2C49">
              <w:rPr>
                <w:rFonts w:cs="Arial"/>
                <w:szCs w:val="18"/>
              </w:rPr>
              <w:t>45</w:t>
            </w:r>
          </w:p>
        </w:tc>
        <w:tc>
          <w:tcPr>
            <w:tcW w:w="1016" w:type="dxa"/>
            <w:shd w:val="clear" w:color="auto" w:fill="auto"/>
            <w:vAlign w:val="center"/>
          </w:tcPr>
          <w:p w14:paraId="058F2BF7" w14:textId="77777777" w:rsidR="00C260DF" w:rsidRPr="003E2C49" w:rsidRDefault="00C260DF" w:rsidP="00690394">
            <w:pPr>
              <w:pStyle w:val="TAC"/>
              <w:rPr>
                <w:rFonts w:cs="Arial"/>
                <w:szCs w:val="18"/>
              </w:rPr>
            </w:pPr>
            <w:r w:rsidRPr="003E2C49">
              <w:rPr>
                <w:rFonts w:cs="Arial"/>
                <w:szCs w:val="18"/>
              </w:rPr>
              <w:t>≤ 170</w:t>
            </w:r>
          </w:p>
        </w:tc>
        <w:tc>
          <w:tcPr>
            <w:tcW w:w="771" w:type="dxa"/>
            <w:shd w:val="clear" w:color="auto" w:fill="auto"/>
            <w:vAlign w:val="center"/>
          </w:tcPr>
          <w:p w14:paraId="60964A71" w14:textId="77777777" w:rsidR="00C260DF" w:rsidRPr="003E2C49" w:rsidRDefault="00C260DF" w:rsidP="00690394">
            <w:pPr>
              <w:pStyle w:val="TAC"/>
              <w:rPr>
                <w:rFonts w:cs="Arial"/>
                <w:szCs w:val="18"/>
              </w:rPr>
            </w:pPr>
            <w:r w:rsidRPr="003E2C49">
              <w:rPr>
                <w:rFonts w:cs="Arial"/>
                <w:szCs w:val="18"/>
              </w:rPr>
              <w:t>109</w:t>
            </w:r>
          </w:p>
        </w:tc>
        <w:tc>
          <w:tcPr>
            <w:tcW w:w="1016" w:type="dxa"/>
            <w:shd w:val="clear" w:color="auto" w:fill="auto"/>
            <w:vAlign w:val="center"/>
          </w:tcPr>
          <w:p w14:paraId="00B2B53C" w14:textId="77777777" w:rsidR="00C260DF" w:rsidRPr="003E2C49" w:rsidRDefault="00C260DF" w:rsidP="00690394">
            <w:pPr>
              <w:pStyle w:val="TAC"/>
              <w:rPr>
                <w:rFonts w:cs="Arial"/>
                <w:szCs w:val="18"/>
              </w:rPr>
            </w:pPr>
            <w:r w:rsidRPr="003E2C49">
              <w:rPr>
                <w:rFonts w:cs="Arial"/>
                <w:szCs w:val="18"/>
              </w:rPr>
              <w:t>≤ 9488</w:t>
            </w:r>
          </w:p>
        </w:tc>
        <w:tc>
          <w:tcPr>
            <w:tcW w:w="771" w:type="dxa"/>
            <w:vAlign w:val="center"/>
          </w:tcPr>
          <w:p w14:paraId="62DF6CA7" w14:textId="77777777" w:rsidR="00C260DF" w:rsidRPr="003E2C49" w:rsidRDefault="00C260DF" w:rsidP="00690394">
            <w:pPr>
              <w:pStyle w:val="TAC"/>
              <w:rPr>
                <w:rFonts w:cs="Arial"/>
                <w:szCs w:val="18"/>
              </w:rPr>
            </w:pPr>
            <w:r w:rsidRPr="003E2C49">
              <w:rPr>
                <w:rFonts w:cs="Arial"/>
                <w:szCs w:val="18"/>
              </w:rPr>
              <w:t>173</w:t>
            </w:r>
          </w:p>
        </w:tc>
        <w:tc>
          <w:tcPr>
            <w:tcW w:w="1261" w:type="dxa"/>
            <w:vAlign w:val="center"/>
          </w:tcPr>
          <w:p w14:paraId="305822CE" w14:textId="77777777" w:rsidR="00C260DF" w:rsidRPr="003E2C49" w:rsidRDefault="00C260DF" w:rsidP="00690394">
            <w:pPr>
              <w:pStyle w:val="TAC"/>
              <w:rPr>
                <w:rFonts w:cs="Arial"/>
                <w:szCs w:val="18"/>
              </w:rPr>
            </w:pPr>
            <w:r w:rsidRPr="003E2C49">
              <w:rPr>
                <w:rFonts w:cs="Arial"/>
                <w:szCs w:val="18"/>
              </w:rPr>
              <w:t>≤ 531156</w:t>
            </w:r>
          </w:p>
        </w:tc>
        <w:tc>
          <w:tcPr>
            <w:tcW w:w="771" w:type="dxa"/>
            <w:vAlign w:val="center"/>
          </w:tcPr>
          <w:p w14:paraId="403BF980" w14:textId="77777777" w:rsidR="00C260DF" w:rsidRPr="003E2C49" w:rsidRDefault="00C260DF" w:rsidP="00690394">
            <w:pPr>
              <w:pStyle w:val="TAC"/>
              <w:rPr>
                <w:rFonts w:cs="Arial"/>
                <w:szCs w:val="18"/>
              </w:rPr>
            </w:pPr>
            <w:r w:rsidRPr="003E2C49">
              <w:rPr>
                <w:rFonts w:cs="Arial"/>
                <w:szCs w:val="18"/>
              </w:rPr>
              <w:t>237</w:t>
            </w:r>
          </w:p>
        </w:tc>
        <w:tc>
          <w:tcPr>
            <w:tcW w:w="1507" w:type="dxa"/>
            <w:vAlign w:val="center"/>
          </w:tcPr>
          <w:p w14:paraId="57DF73F9" w14:textId="77777777" w:rsidR="00C260DF" w:rsidRPr="003E2C49" w:rsidRDefault="00C260DF" w:rsidP="00690394">
            <w:pPr>
              <w:pStyle w:val="TAC"/>
              <w:rPr>
                <w:rFonts w:cs="Arial"/>
                <w:szCs w:val="18"/>
              </w:rPr>
            </w:pPr>
            <w:r w:rsidRPr="003E2C49">
              <w:rPr>
                <w:rFonts w:cs="Arial"/>
                <w:szCs w:val="18"/>
              </w:rPr>
              <w:t>≤ 29735875</w:t>
            </w:r>
          </w:p>
        </w:tc>
      </w:tr>
      <w:tr w:rsidR="00C260DF" w:rsidRPr="003E2C49" w14:paraId="14A95892" w14:textId="77777777" w:rsidTr="00690394">
        <w:trPr>
          <w:trHeight w:val="170"/>
          <w:jc w:val="center"/>
        </w:trPr>
        <w:tc>
          <w:tcPr>
            <w:tcW w:w="770" w:type="dxa"/>
            <w:shd w:val="clear" w:color="auto" w:fill="auto"/>
            <w:vAlign w:val="center"/>
          </w:tcPr>
          <w:p w14:paraId="325E7CDA" w14:textId="77777777" w:rsidR="00C260DF" w:rsidRPr="003E2C49" w:rsidRDefault="00C260DF" w:rsidP="00690394">
            <w:pPr>
              <w:pStyle w:val="TAC"/>
              <w:rPr>
                <w:rFonts w:cs="Arial"/>
                <w:szCs w:val="18"/>
              </w:rPr>
            </w:pPr>
            <w:r w:rsidRPr="003E2C49">
              <w:rPr>
                <w:rFonts w:cs="Arial"/>
                <w:szCs w:val="18"/>
              </w:rPr>
              <w:t>46</w:t>
            </w:r>
          </w:p>
        </w:tc>
        <w:tc>
          <w:tcPr>
            <w:tcW w:w="1016" w:type="dxa"/>
            <w:shd w:val="clear" w:color="auto" w:fill="auto"/>
            <w:vAlign w:val="center"/>
          </w:tcPr>
          <w:p w14:paraId="6DE87CF3" w14:textId="77777777" w:rsidR="00C260DF" w:rsidRPr="003E2C49" w:rsidRDefault="00C260DF" w:rsidP="00690394">
            <w:pPr>
              <w:pStyle w:val="TAC"/>
              <w:rPr>
                <w:rFonts w:cs="Arial"/>
                <w:szCs w:val="18"/>
              </w:rPr>
            </w:pPr>
            <w:r w:rsidRPr="003E2C49">
              <w:rPr>
                <w:rFonts w:cs="Arial"/>
                <w:szCs w:val="18"/>
              </w:rPr>
              <w:t>≤ 181</w:t>
            </w:r>
          </w:p>
        </w:tc>
        <w:tc>
          <w:tcPr>
            <w:tcW w:w="771" w:type="dxa"/>
            <w:shd w:val="clear" w:color="auto" w:fill="auto"/>
            <w:vAlign w:val="center"/>
          </w:tcPr>
          <w:p w14:paraId="0B0E7A9B" w14:textId="77777777" w:rsidR="00C260DF" w:rsidRPr="003E2C49" w:rsidRDefault="00C260DF" w:rsidP="00690394">
            <w:pPr>
              <w:pStyle w:val="TAC"/>
              <w:rPr>
                <w:rFonts w:cs="Arial"/>
                <w:szCs w:val="18"/>
              </w:rPr>
            </w:pPr>
            <w:r w:rsidRPr="003E2C49">
              <w:rPr>
                <w:rFonts w:cs="Arial"/>
                <w:szCs w:val="18"/>
              </w:rPr>
              <w:t>110</w:t>
            </w:r>
          </w:p>
        </w:tc>
        <w:tc>
          <w:tcPr>
            <w:tcW w:w="1016" w:type="dxa"/>
            <w:shd w:val="clear" w:color="auto" w:fill="auto"/>
            <w:vAlign w:val="center"/>
          </w:tcPr>
          <w:p w14:paraId="45823764" w14:textId="77777777" w:rsidR="00C260DF" w:rsidRPr="003E2C49" w:rsidRDefault="00C260DF" w:rsidP="00690394">
            <w:pPr>
              <w:pStyle w:val="TAC"/>
              <w:rPr>
                <w:rFonts w:cs="Arial"/>
                <w:szCs w:val="18"/>
              </w:rPr>
            </w:pPr>
            <w:r w:rsidRPr="003E2C49">
              <w:rPr>
                <w:rFonts w:cs="Arial"/>
                <w:szCs w:val="18"/>
              </w:rPr>
              <w:t>≤ 10104</w:t>
            </w:r>
          </w:p>
        </w:tc>
        <w:tc>
          <w:tcPr>
            <w:tcW w:w="771" w:type="dxa"/>
            <w:vAlign w:val="center"/>
          </w:tcPr>
          <w:p w14:paraId="2F93E22D" w14:textId="77777777" w:rsidR="00C260DF" w:rsidRPr="003E2C49" w:rsidRDefault="00C260DF" w:rsidP="00690394">
            <w:pPr>
              <w:pStyle w:val="TAC"/>
              <w:rPr>
                <w:rFonts w:cs="Arial"/>
                <w:szCs w:val="18"/>
              </w:rPr>
            </w:pPr>
            <w:r w:rsidRPr="003E2C49">
              <w:rPr>
                <w:rFonts w:cs="Arial"/>
                <w:szCs w:val="18"/>
              </w:rPr>
              <w:t>174</w:t>
            </w:r>
          </w:p>
        </w:tc>
        <w:tc>
          <w:tcPr>
            <w:tcW w:w="1261" w:type="dxa"/>
            <w:vAlign w:val="center"/>
          </w:tcPr>
          <w:p w14:paraId="5758B2EF" w14:textId="77777777" w:rsidR="00C260DF" w:rsidRPr="003E2C49" w:rsidRDefault="00C260DF" w:rsidP="00690394">
            <w:pPr>
              <w:pStyle w:val="TAC"/>
              <w:rPr>
                <w:rFonts w:cs="Arial"/>
                <w:szCs w:val="18"/>
              </w:rPr>
            </w:pPr>
            <w:r w:rsidRPr="003E2C49">
              <w:rPr>
                <w:rFonts w:cs="Arial"/>
                <w:szCs w:val="18"/>
              </w:rPr>
              <w:t>≤ 565634</w:t>
            </w:r>
          </w:p>
        </w:tc>
        <w:tc>
          <w:tcPr>
            <w:tcW w:w="771" w:type="dxa"/>
            <w:vAlign w:val="center"/>
          </w:tcPr>
          <w:p w14:paraId="00D56BD2" w14:textId="77777777" w:rsidR="00C260DF" w:rsidRPr="003E2C49" w:rsidRDefault="00C260DF" w:rsidP="00690394">
            <w:pPr>
              <w:pStyle w:val="TAC"/>
              <w:rPr>
                <w:rFonts w:cs="Arial"/>
                <w:szCs w:val="18"/>
              </w:rPr>
            </w:pPr>
            <w:r w:rsidRPr="003E2C49">
              <w:rPr>
                <w:rFonts w:cs="Arial"/>
                <w:szCs w:val="18"/>
              </w:rPr>
              <w:t>238</w:t>
            </w:r>
          </w:p>
        </w:tc>
        <w:tc>
          <w:tcPr>
            <w:tcW w:w="1507" w:type="dxa"/>
            <w:vAlign w:val="center"/>
          </w:tcPr>
          <w:p w14:paraId="16960779" w14:textId="77777777" w:rsidR="00C260DF" w:rsidRPr="003E2C49" w:rsidRDefault="00C260DF" w:rsidP="00690394">
            <w:pPr>
              <w:pStyle w:val="TAC"/>
              <w:rPr>
                <w:rFonts w:cs="Arial"/>
                <w:szCs w:val="18"/>
              </w:rPr>
            </w:pPr>
            <w:r w:rsidRPr="003E2C49">
              <w:rPr>
                <w:rFonts w:cs="Arial"/>
                <w:szCs w:val="18"/>
              </w:rPr>
              <w:t>≤ 31666069</w:t>
            </w:r>
          </w:p>
        </w:tc>
      </w:tr>
      <w:tr w:rsidR="00C260DF" w:rsidRPr="003E2C49" w14:paraId="2E1BDED9" w14:textId="77777777" w:rsidTr="00690394">
        <w:trPr>
          <w:trHeight w:val="170"/>
          <w:jc w:val="center"/>
        </w:trPr>
        <w:tc>
          <w:tcPr>
            <w:tcW w:w="770" w:type="dxa"/>
            <w:shd w:val="clear" w:color="auto" w:fill="auto"/>
            <w:vAlign w:val="center"/>
          </w:tcPr>
          <w:p w14:paraId="3FB78D14" w14:textId="77777777" w:rsidR="00C260DF" w:rsidRPr="003E2C49" w:rsidRDefault="00C260DF" w:rsidP="00690394">
            <w:pPr>
              <w:pStyle w:val="TAC"/>
              <w:rPr>
                <w:rFonts w:cs="Arial"/>
                <w:szCs w:val="18"/>
              </w:rPr>
            </w:pPr>
            <w:r w:rsidRPr="003E2C49">
              <w:rPr>
                <w:rFonts w:cs="Arial"/>
                <w:szCs w:val="18"/>
              </w:rPr>
              <w:t>47</w:t>
            </w:r>
          </w:p>
        </w:tc>
        <w:tc>
          <w:tcPr>
            <w:tcW w:w="1016" w:type="dxa"/>
            <w:shd w:val="clear" w:color="auto" w:fill="auto"/>
            <w:vAlign w:val="center"/>
          </w:tcPr>
          <w:p w14:paraId="7FAC04A7" w14:textId="77777777" w:rsidR="00C260DF" w:rsidRPr="003E2C49" w:rsidRDefault="00C260DF" w:rsidP="00690394">
            <w:pPr>
              <w:pStyle w:val="TAC"/>
              <w:rPr>
                <w:rFonts w:cs="Arial"/>
                <w:szCs w:val="18"/>
              </w:rPr>
            </w:pPr>
            <w:r w:rsidRPr="003E2C49">
              <w:rPr>
                <w:rFonts w:cs="Arial"/>
                <w:szCs w:val="18"/>
              </w:rPr>
              <w:t>≤ 193</w:t>
            </w:r>
          </w:p>
        </w:tc>
        <w:tc>
          <w:tcPr>
            <w:tcW w:w="771" w:type="dxa"/>
            <w:shd w:val="clear" w:color="auto" w:fill="auto"/>
            <w:vAlign w:val="center"/>
          </w:tcPr>
          <w:p w14:paraId="053B6EA9" w14:textId="77777777" w:rsidR="00C260DF" w:rsidRPr="003E2C49" w:rsidRDefault="00C260DF" w:rsidP="00690394">
            <w:pPr>
              <w:pStyle w:val="TAC"/>
              <w:rPr>
                <w:rFonts w:cs="Arial"/>
                <w:szCs w:val="18"/>
              </w:rPr>
            </w:pPr>
            <w:r w:rsidRPr="003E2C49">
              <w:rPr>
                <w:rFonts w:cs="Arial"/>
                <w:szCs w:val="18"/>
              </w:rPr>
              <w:t>111</w:t>
            </w:r>
          </w:p>
        </w:tc>
        <w:tc>
          <w:tcPr>
            <w:tcW w:w="1016" w:type="dxa"/>
            <w:shd w:val="clear" w:color="auto" w:fill="auto"/>
            <w:vAlign w:val="center"/>
          </w:tcPr>
          <w:p w14:paraId="541103C3" w14:textId="77777777" w:rsidR="00C260DF" w:rsidRPr="003E2C49" w:rsidRDefault="00C260DF" w:rsidP="00690394">
            <w:pPr>
              <w:pStyle w:val="TAC"/>
              <w:rPr>
                <w:rFonts w:cs="Arial"/>
                <w:szCs w:val="18"/>
              </w:rPr>
            </w:pPr>
            <w:r w:rsidRPr="003E2C49">
              <w:rPr>
                <w:rFonts w:cs="Arial"/>
                <w:szCs w:val="18"/>
              </w:rPr>
              <w:t>≤ 10760</w:t>
            </w:r>
          </w:p>
        </w:tc>
        <w:tc>
          <w:tcPr>
            <w:tcW w:w="771" w:type="dxa"/>
            <w:vAlign w:val="center"/>
          </w:tcPr>
          <w:p w14:paraId="2BCA3CCA" w14:textId="77777777" w:rsidR="00C260DF" w:rsidRPr="003E2C49" w:rsidRDefault="00C260DF" w:rsidP="00690394">
            <w:pPr>
              <w:pStyle w:val="TAC"/>
              <w:rPr>
                <w:rFonts w:cs="Arial"/>
                <w:szCs w:val="18"/>
              </w:rPr>
            </w:pPr>
            <w:r w:rsidRPr="003E2C49">
              <w:rPr>
                <w:rFonts w:cs="Arial"/>
                <w:szCs w:val="18"/>
              </w:rPr>
              <w:t>175</w:t>
            </w:r>
          </w:p>
        </w:tc>
        <w:tc>
          <w:tcPr>
            <w:tcW w:w="1261" w:type="dxa"/>
            <w:vAlign w:val="center"/>
          </w:tcPr>
          <w:p w14:paraId="088AC8E9" w14:textId="77777777" w:rsidR="00C260DF" w:rsidRPr="003E2C49" w:rsidRDefault="00C260DF" w:rsidP="00690394">
            <w:pPr>
              <w:pStyle w:val="TAC"/>
              <w:rPr>
                <w:rFonts w:cs="Arial"/>
                <w:szCs w:val="18"/>
              </w:rPr>
            </w:pPr>
            <w:r w:rsidRPr="003E2C49">
              <w:rPr>
                <w:rFonts w:cs="Arial"/>
                <w:szCs w:val="18"/>
              </w:rPr>
              <w:t>≤ 602350</w:t>
            </w:r>
          </w:p>
        </w:tc>
        <w:tc>
          <w:tcPr>
            <w:tcW w:w="771" w:type="dxa"/>
            <w:vAlign w:val="center"/>
          </w:tcPr>
          <w:p w14:paraId="4F4A369C" w14:textId="77777777" w:rsidR="00C260DF" w:rsidRPr="003E2C49" w:rsidRDefault="00C260DF" w:rsidP="00690394">
            <w:pPr>
              <w:pStyle w:val="TAC"/>
              <w:rPr>
                <w:rFonts w:cs="Arial"/>
                <w:szCs w:val="18"/>
              </w:rPr>
            </w:pPr>
            <w:r w:rsidRPr="003E2C49">
              <w:rPr>
                <w:rFonts w:cs="Arial"/>
                <w:szCs w:val="18"/>
              </w:rPr>
              <w:t>239</w:t>
            </w:r>
          </w:p>
        </w:tc>
        <w:tc>
          <w:tcPr>
            <w:tcW w:w="1507" w:type="dxa"/>
            <w:vAlign w:val="center"/>
          </w:tcPr>
          <w:p w14:paraId="6D1DDFB4" w14:textId="77777777" w:rsidR="00C260DF" w:rsidRPr="003E2C49" w:rsidRDefault="00C260DF" w:rsidP="00690394">
            <w:pPr>
              <w:pStyle w:val="TAC"/>
              <w:rPr>
                <w:rFonts w:cs="Arial"/>
                <w:szCs w:val="18"/>
              </w:rPr>
            </w:pPr>
            <w:r w:rsidRPr="003E2C49">
              <w:rPr>
                <w:rFonts w:cs="Arial"/>
                <w:szCs w:val="18"/>
              </w:rPr>
              <w:t>≤ 33721553</w:t>
            </w:r>
          </w:p>
        </w:tc>
      </w:tr>
      <w:tr w:rsidR="00C260DF" w:rsidRPr="003E2C49" w14:paraId="7F54FDEE" w14:textId="77777777" w:rsidTr="00690394">
        <w:trPr>
          <w:trHeight w:val="170"/>
          <w:jc w:val="center"/>
        </w:trPr>
        <w:tc>
          <w:tcPr>
            <w:tcW w:w="770" w:type="dxa"/>
            <w:shd w:val="clear" w:color="auto" w:fill="auto"/>
            <w:vAlign w:val="center"/>
          </w:tcPr>
          <w:p w14:paraId="7E40F861" w14:textId="77777777" w:rsidR="00C260DF" w:rsidRPr="003E2C49" w:rsidRDefault="00C260DF" w:rsidP="00690394">
            <w:pPr>
              <w:pStyle w:val="TAC"/>
              <w:rPr>
                <w:rFonts w:cs="Arial"/>
                <w:szCs w:val="18"/>
              </w:rPr>
            </w:pPr>
            <w:r w:rsidRPr="003E2C49">
              <w:rPr>
                <w:rFonts w:cs="Arial"/>
                <w:szCs w:val="18"/>
              </w:rPr>
              <w:t>48</w:t>
            </w:r>
          </w:p>
        </w:tc>
        <w:tc>
          <w:tcPr>
            <w:tcW w:w="1016" w:type="dxa"/>
            <w:shd w:val="clear" w:color="auto" w:fill="auto"/>
            <w:vAlign w:val="center"/>
          </w:tcPr>
          <w:p w14:paraId="1D85A15E" w14:textId="77777777" w:rsidR="00C260DF" w:rsidRPr="003E2C49" w:rsidRDefault="00C260DF" w:rsidP="00690394">
            <w:pPr>
              <w:pStyle w:val="TAC"/>
              <w:rPr>
                <w:rFonts w:cs="Arial"/>
                <w:szCs w:val="18"/>
              </w:rPr>
            </w:pPr>
            <w:r w:rsidRPr="003E2C49">
              <w:rPr>
                <w:rFonts w:cs="Arial"/>
                <w:szCs w:val="18"/>
              </w:rPr>
              <w:t>≤ 205</w:t>
            </w:r>
          </w:p>
        </w:tc>
        <w:tc>
          <w:tcPr>
            <w:tcW w:w="771" w:type="dxa"/>
            <w:shd w:val="clear" w:color="auto" w:fill="auto"/>
            <w:vAlign w:val="center"/>
          </w:tcPr>
          <w:p w14:paraId="2A8C5E01" w14:textId="77777777" w:rsidR="00C260DF" w:rsidRPr="003E2C49" w:rsidRDefault="00C260DF" w:rsidP="00690394">
            <w:pPr>
              <w:pStyle w:val="TAC"/>
              <w:rPr>
                <w:rFonts w:cs="Arial"/>
                <w:szCs w:val="18"/>
              </w:rPr>
            </w:pPr>
            <w:r w:rsidRPr="003E2C49">
              <w:rPr>
                <w:rFonts w:cs="Arial"/>
                <w:szCs w:val="18"/>
              </w:rPr>
              <w:t>112</w:t>
            </w:r>
          </w:p>
        </w:tc>
        <w:tc>
          <w:tcPr>
            <w:tcW w:w="1016" w:type="dxa"/>
            <w:shd w:val="clear" w:color="auto" w:fill="auto"/>
            <w:vAlign w:val="center"/>
          </w:tcPr>
          <w:p w14:paraId="65FF1172" w14:textId="77777777" w:rsidR="00C260DF" w:rsidRPr="003E2C49" w:rsidRDefault="00C260DF" w:rsidP="00690394">
            <w:pPr>
              <w:pStyle w:val="TAC"/>
              <w:rPr>
                <w:rFonts w:cs="Arial"/>
                <w:szCs w:val="18"/>
              </w:rPr>
            </w:pPr>
            <w:r w:rsidRPr="003E2C49">
              <w:rPr>
                <w:rFonts w:cs="Arial"/>
                <w:szCs w:val="18"/>
              </w:rPr>
              <w:t>≤ 11458</w:t>
            </w:r>
          </w:p>
        </w:tc>
        <w:tc>
          <w:tcPr>
            <w:tcW w:w="771" w:type="dxa"/>
            <w:vAlign w:val="center"/>
          </w:tcPr>
          <w:p w14:paraId="054D2E64" w14:textId="77777777" w:rsidR="00C260DF" w:rsidRPr="003E2C49" w:rsidRDefault="00C260DF" w:rsidP="00690394">
            <w:pPr>
              <w:pStyle w:val="TAC"/>
              <w:rPr>
                <w:rFonts w:cs="Arial"/>
                <w:szCs w:val="18"/>
              </w:rPr>
            </w:pPr>
            <w:r w:rsidRPr="003E2C49">
              <w:rPr>
                <w:rFonts w:cs="Arial"/>
                <w:szCs w:val="18"/>
              </w:rPr>
              <w:t>176</w:t>
            </w:r>
          </w:p>
        </w:tc>
        <w:tc>
          <w:tcPr>
            <w:tcW w:w="1261" w:type="dxa"/>
            <w:vAlign w:val="center"/>
          </w:tcPr>
          <w:p w14:paraId="7CF95BFC" w14:textId="77777777" w:rsidR="00C260DF" w:rsidRPr="003E2C49" w:rsidRDefault="00C260DF" w:rsidP="00690394">
            <w:pPr>
              <w:pStyle w:val="TAC"/>
              <w:rPr>
                <w:rFonts w:cs="Arial"/>
                <w:szCs w:val="18"/>
              </w:rPr>
            </w:pPr>
            <w:r w:rsidRPr="003E2C49">
              <w:rPr>
                <w:rFonts w:cs="Arial"/>
                <w:szCs w:val="18"/>
              </w:rPr>
              <w:t>≤ 641449</w:t>
            </w:r>
          </w:p>
        </w:tc>
        <w:tc>
          <w:tcPr>
            <w:tcW w:w="771" w:type="dxa"/>
            <w:vAlign w:val="center"/>
          </w:tcPr>
          <w:p w14:paraId="054AD274" w14:textId="77777777" w:rsidR="00C260DF" w:rsidRPr="003E2C49" w:rsidRDefault="00C260DF" w:rsidP="00690394">
            <w:pPr>
              <w:pStyle w:val="TAC"/>
              <w:rPr>
                <w:rFonts w:cs="Arial"/>
                <w:szCs w:val="18"/>
              </w:rPr>
            </w:pPr>
            <w:r w:rsidRPr="003E2C49">
              <w:rPr>
                <w:rFonts w:cs="Arial"/>
                <w:szCs w:val="18"/>
              </w:rPr>
              <w:t>240</w:t>
            </w:r>
          </w:p>
        </w:tc>
        <w:tc>
          <w:tcPr>
            <w:tcW w:w="1507" w:type="dxa"/>
            <w:vAlign w:val="center"/>
          </w:tcPr>
          <w:p w14:paraId="22786204" w14:textId="77777777" w:rsidR="00C260DF" w:rsidRPr="003E2C49" w:rsidRDefault="00C260DF" w:rsidP="00690394">
            <w:pPr>
              <w:pStyle w:val="TAC"/>
              <w:rPr>
                <w:rFonts w:cs="Arial"/>
                <w:szCs w:val="18"/>
              </w:rPr>
            </w:pPr>
            <w:r w:rsidRPr="003E2C49">
              <w:rPr>
                <w:rFonts w:cs="Arial"/>
                <w:szCs w:val="18"/>
              </w:rPr>
              <w:t>≤ 35910462</w:t>
            </w:r>
          </w:p>
        </w:tc>
      </w:tr>
      <w:tr w:rsidR="00C260DF" w:rsidRPr="003E2C49" w14:paraId="272509EB" w14:textId="77777777" w:rsidTr="00690394">
        <w:trPr>
          <w:trHeight w:val="170"/>
          <w:jc w:val="center"/>
        </w:trPr>
        <w:tc>
          <w:tcPr>
            <w:tcW w:w="770" w:type="dxa"/>
            <w:shd w:val="clear" w:color="auto" w:fill="auto"/>
            <w:vAlign w:val="center"/>
          </w:tcPr>
          <w:p w14:paraId="7A9E826D" w14:textId="77777777" w:rsidR="00C260DF" w:rsidRPr="003E2C49" w:rsidRDefault="00C260DF" w:rsidP="00690394">
            <w:pPr>
              <w:pStyle w:val="TAC"/>
              <w:rPr>
                <w:rFonts w:cs="Arial"/>
                <w:szCs w:val="18"/>
              </w:rPr>
            </w:pPr>
            <w:r w:rsidRPr="003E2C49">
              <w:rPr>
                <w:rFonts w:cs="Arial"/>
                <w:szCs w:val="18"/>
              </w:rPr>
              <w:t>49</w:t>
            </w:r>
          </w:p>
        </w:tc>
        <w:tc>
          <w:tcPr>
            <w:tcW w:w="1016" w:type="dxa"/>
            <w:shd w:val="clear" w:color="auto" w:fill="auto"/>
            <w:vAlign w:val="center"/>
          </w:tcPr>
          <w:p w14:paraId="2DFE9040" w14:textId="77777777" w:rsidR="00C260DF" w:rsidRPr="003E2C49" w:rsidRDefault="00C260DF" w:rsidP="00690394">
            <w:pPr>
              <w:pStyle w:val="TAC"/>
              <w:rPr>
                <w:rFonts w:cs="Arial"/>
                <w:szCs w:val="18"/>
              </w:rPr>
            </w:pPr>
            <w:r w:rsidRPr="003E2C49">
              <w:rPr>
                <w:rFonts w:cs="Arial"/>
                <w:szCs w:val="18"/>
              </w:rPr>
              <w:t>≤ 218</w:t>
            </w:r>
          </w:p>
        </w:tc>
        <w:tc>
          <w:tcPr>
            <w:tcW w:w="771" w:type="dxa"/>
            <w:shd w:val="clear" w:color="auto" w:fill="auto"/>
            <w:vAlign w:val="center"/>
          </w:tcPr>
          <w:p w14:paraId="19F0BC72" w14:textId="77777777" w:rsidR="00C260DF" w:rsidRPr="003E2C49" w:rsidRDefault="00C260DF" w:rsidP="00690394">
            <w:pPr>
              <w:pStyle w:val="TAC"/>
              <w:rPr>
                <w:rFonts w:cs="Arial"/>
                <w:szCs w:val="18"/>
              </w:rPr>
            </w:pPr>
            <w:r w:rsidRPr="003E2C49">
              <w:rPr>
                <w:rFonts w:cs="Arial"/>
                <w:szCs w:val="18"/>
              </w:rPr>
              <w:t>113</w:t>
            </w:r>
          </w:p>
        </w:tc>
        <w:tc>
          <w:tcPr>
            <w:tcW w:w="1016" w:type="dxa"/>
            <w:shd w:val="clear" w:color="auto" w:fill="auto"/>
            <w:vAlign w:val="center"/>
          </w:tcPr>
          <w:p w14:paraId="437A290C" w14:textId="77777777" w:rsidR="00C260DF" w:rsidRPr="003E2C49" w:rsidRDefault="00C260DF" w:rsidP="00690394">
            <w:pPr>
              <w:pStyle w:val="TAC"/>
              <w:rPr>
                <w:rFonts w:cs="Arial"/>
                <w:szCs w:val="18"/>
              </w:rPr>
            </w:pPr>
            <w:r w:rsidRPr="003E2C49">
              <w:rPr>
                <w:rFonts w:cs="Arial"/>
                <w:szCs w:val="18"/>
              </w:rPr>
              <w:t>≤ 12202</w:t>
            </w:r>
          </w:p>
        </w:tc>
        <w:tc>
          <w:tcPr>
            <w:tcW w:w="771" w:type="dxa"/>
            <w:vAlign w:val="center"/>
          </w:tcPr>
          <w:p w14:paraId="40857DB6" w14:textId="77777777" w:rsidR="00C260DF" w:rsidRPr="003E2C49" w:rsidRDefault="00C260DF" w:rsidP="00690394">
            <w:pPr>
              <w:pStyle w:val="TAC"/>
              <w:rPr>
                <w:rFonts w:cs="Arial"/>
                <w:szCs w:val="18"/>
              </w:rPr>
            </w:pPr>
            <w:r w:rsidRPr="003E2C49">
              <w:rPr>
                <w:rFonts w:cs="Arial"/>
                <w:szCs w:val="18"/>
              </w:rPr>
              <w:t>177</w:t>
            </w:r>
          </w:p>
        </w:tc>
        <w:tc>
          <w:tcPr>
            <w:tcW w:w="1261" w:type="dxa"/>
            <w:vAlign w:val="center"/>
          </w:tcPr>
          <w:p w14:paraId="5C348C7A" w14:textId="77777777" w:rsidR="00C260DF" w:rsidRPr="003E2C49" w:rsidRDefault="00C260DF" w:rsidP="00690394">
            <w:pPr>
              <w:pStyle w:val="TAC"/>
              <w:rPr>
                <w:rFonts w:cs="Arial"/>
                <w:szCs w:val="18"/>
              </w:rPr>
            </w:pPr>
            <w:r w:rsidRPr="003E2C49">
              <w:rPr>
                <w:rFonts w:cs="Arial"/>
                <w:szCs w:val="18"/>
              </w:rPr>
              <w:t>≤ 683087</w:t>
            </w:r>
          </w:p>
        </w:tc>
        <w:tc>
          <w:tcPr>
            <w:tcW w:w="771" w:type="dxa"/>
            <w:vAlign w:val="center"/>
          </w:tcPr>
          <w:p w14:paraId="66FE0A98" w14:textId="77777777" w:rsidR="00C260DF" w:rsidRPr="003E2C49" w:rsidRDefault="00C260DF" w:rsidP="00690394">
            <w:pPr>
              <w:pStyle w:val="TAC"/>
              <w:rPr>
                <w:rFonts w:cs="Arial"/>
                <w:szCs w:val="18"/>
              </w:rPr>
            </w:pPr>
            <w:r w:rsidRPr="003E2C49">
              <w:rPr>
                <w:rFonts w:cs="Arial"/>
                <w:szCs w:val="18"/>
              </w:rPr>
              <w:t>241</w:t>
            </w:r>
          </w:p>
        </w:tc>
        <w:tc>
          <w:tcPr>
            <w:tcW w:w="1507" w:type="dxa"/>
            <w:vAlign w:val="center"/>
          </w:tcPr>
          <w:p w14:paraId="3AE96719" w14:textId="77777777" w:rsidR="00C260DF" w:rsidRPr="003E2C49" w:rsidRDefault="00C260DF" w:rsidP="00690394">
            <w:pPr>
              <w:pStyle w:val="TAC"/>
              <w:rPr>
                <w:rFonts w:cs="Arial"/>
                <w:szCs w:val="18"/>
              </w:rPr>
            </w:pPr>
            <w:r w:rsidRPr="003E2C49">
              <w:rPr>
                <w:rFonts w:cs="Arial"/>
                <w:szCs w:val="18"/>
              </w:rPr>
              <w:t>≤ 38241455</w:t>
            </w:r>
          </w:p>
        </w:tc>
      </w:tr>
      <w:tr w:rsidR="00C260DF" w:rsidRPr="003E2C49" w14:paraId="109FAED6" w14:textId="77777777" w:rsidTr="00690394">
        <w:trPr>
          <w:trHeight w:val="170"/>
          <w:jc w:val="center"/>
        </w:trPr>
        <w:tc>
          <w:tcPr>
            <w:tcW w:w="770" w:type="dxa"/>
            <w:shd w:val="clear" w:color="auto" w:fill="auto"/>
            <w:vAlign w:val="center"/>
          </w:tcPr>
          <w:p w14:paraId="52FA3C0F" w14:textId="77777777" w:rsidR="00C260DF" w:rsidRPr="003E2C49" w:rsidRDefault="00C260DF" w:rsidP="00690394">
            <w:pPr>
              <w:pStyle w:val="TAC"/>
              <w:rPr>
                <w:rFonts w:cs="Arial"/>
                <w:szCs w:val="18"/>
              </w:rPr>
            </w:pPr>
            <w:r w:rsidRPr="003E2C49">
              <w:rPr>
                <w:rFonts w:cs="Arial"/>
                <w:szCs w:val="18"/>
              </w:rPr>
              <w:t>50</w:t>
            </w:r>
          </w:p>
        </w:tc>
        <w:tc>
          <w:tcPr>
            <w:tcW w:w="1016" w:type="dxa"/>
            <w:shd w:val="clear" w:color="auto" w:fill="auto"/>
            <w:vAlign w:val="center"/>
          </w:tcPr>
          <w:p w14:paraId="64DEF46C" w14:textId="77777777" w:rsidR="00C260DF" w:rsidRPr="003E2C49" w:rsidRDefault="00C260DF" w:rsidP="00690394">
            <w:pPr>
              <w:pStyle w:val="TAC"/>
              <w:rPr>
                <w:rFonts w:cs="Arial"/>
                <w:szCs w:val="18"/>
              </w:rPr>
            </w:pPr>
            <w:r w:rsidRPr="003E2C49">
              <w:rPr>
                <w:rFonts w:cs="Arial"/>
                <w:szCs w:val="18"/>
              </w:rPr>
              <w:t>≤ 233</w:t>
            </w:r>
          </w:p>
        </w:tc>
        <w:tc>
          <w:tcPr>
            <w:tcW w:w="771" w:type="dxa"/>
            <w:shd w:val="clear" w:color="auto" w:fill="auto"/>
            <w:vAlign w:val="center"/>
          </w:tcPr>
          <w:p w14:paraId="5853BF6E" w14:textId="77777777" w:rsidR="00C260DF" w:rsidRPr="003E2C49" w:rsidRDefault="00C260DF" w:rsidP="00690394">
            <w:pPr>
              <w:pStyle w:val="TAC"/>
              <w:rPr>
                <w:rFonts w:cs="Arial"/>
                <w:szCs w:val="18"/>
              </w:rPr>
            </w:pPr>
            <w:r w:rsidRPr="003E2C49">
              <w:rPr>
                <w:rFonts w:cs="Arial"/>
                <w:szCs w:val="18"/>
              </w:rPr>
              <w:t>114</w:t>
            </w:r>
          </w:p>
        </w:tc>
        <w:tc>
          <w:tcPr>
            <w:tcW w:w="1016" w:type="dxa"/>
            <w:shd w:val="clear" w:color="auto" w:fill="auto"/>
            <w:vAlign w:val="center"/>
          </w:tcPr>
          <w:p w14:paraId="1FE3C3E4" w14:textId="77777777" w:rsidR="00C260DF" w:rsidRPr="003E2C49" w:rsidRDefault="00C260DF" w:rsidP="00690394">
            <w:pPr>
              <w:pStyle w:val="TAC"/>
              <w:rPr>
                <w:rFonts w:cs="Arial"/>
                <w:szCs w:val="18"/>
              </w:rPr>
            </w:pPr>
            <w:r w:rsidRPr="003E2C49">
              <w:rPr>
                <w:rFonts w:cs="Arial"/>
                <w:szCs w:val="18"/>
              </w:rPr>
              <w:t>≤ 12994</w:t>
            </w:r>
          </w:p>
        </w:tc>
        <w:tc>
          <w:tcPr>
            <w:tcW w:w="771" w:type="dxa"/>
            <w:vAlign w:val="center"/>
          </w:tcPr>
          <w:p w14:paraId="7FDECF00" w14:textId="77777777" w:rsidR="00C260DF" w:rsidRPr="003E2C49" w:rsidRDefault="00C260DF" w:rsidP="00690394">
            <w:pPr>
              <w:pStyle w:val="TAC"/>
              <w:rPr>
                <w:rFonts w:cs="Arial"/>
                <w:szCs w:val="18"/>
              </w:rPr>
            </w:pPr>
            <w:r w:rsidRPr="003E2C49">
              <w:rPr>
                <w:rFonts w:cs="Arial"/>
                <w:szCs w:val="18"/>
              </w:rPr>
              <w:t>178</w:t>
            </w:r>
          </w:p>
        </w:tc>
        <w:tc>
          <w:tcPr>
            <w:tcW w:w="1261" w:type="dxa"/>
            <w:vAlign w:val="center"/>
          </w:tcPr>
          <w:p w14:paraId="21B836A7" w14:textId="77777777" w:rsidR="00C260DF" w:rsidRPr="003E2C49" w:rsidRDefault="00C260DF" w:rsidP="00690394">
            <w:pPr>
              <w:pStyle w:val="TAC"/>
              <w:rPr>
                <w:rFonts w:cs="Arial"/>
                <w:szCs w:val="18"/>
              </w:rPr>
            </w:pPr>
            <w:r w:rsidRPr="003E2C49">
              <w:rPr>
                <w:rFonts w:cs="Arial"/>
                <w:szCs w:val="18"/>
              </w:rPr>
              <w:t>≤ 727427</w:t>
            </w:r>
          </w:p>
        </w:tc>
        <w:tc>
          <w:tcPr>
            <w:tcW w:w="771" w:type="dxa"/>
            <w:vAlign w:val="center"/>
          </w:tcPr>
          <w:p w14:paraId="33155DB1" w14:textId="77777777" w:rsidR="00C260DF" w:rsidRPr="003E2C49" w:rsidRDefault="00C260DF" w:rsidP="00690394">
            <w:pPr>
              <w:pStyle w:val="TAC"/>
              <w:rPr>
                <w:rFonts w:cs="Arial"/>
                <w:szCs w:val="18"/>
              </w:rPr>
            </w:pPr>
            <w:r w:rsidRPr="003E2C49">
              <w:rPr>
                <w:rFonts w:cs="Arial"/>
                <w:szCs w:val="18"/>
              </w:rPr>
              <w:t>242</w:t>
            </w:r>
          </w:p>
        </w:tc>
        <w:tc>
          <w:tcPr>
            <w:tcW w:w="1507" w:type="dxa"/>
            <w:vAlign w:val="center"/>
          </w:tcPr>
          <w:p w14:paraId="55B80B8B" w14:textId="77777777" w:rsidR="00C260DF" w:rsidRPr="003E2C49" w:rsidRDefault="00C260DF" w:rsidP="00690394">
            <w:pPr>
              <w:pStyle w:val="TAC"/>
              <w:rPr>
                <w:rFonts w:cs="Arial"/>
                <w:szCs w:val="18"/>
              </w:rPr>
            </w:pPr>
            <w:r w:rsidRPr="003E2C49">
              <w:rPr>
                <w:rFonts w:cs="Arial"/>
                <w:szCs w:val="18"/>
              </w:rPr>
              <w:t>≤ 40723756</w:t>
            </w:r>
          </w:p>
        </w:tc>
      </w:tr>
      <w:tr w:rsidR="00C260DF" w:rsidRPr="003E2C49" w14:paraId="015F012E" w14:textId="77777777" w:rsidTr="00690394">
        <w:trPr>
          <w:trHeight w:val="170"/>
          <w:jc w:val="center"/>
        </w:trPr>
        <w:tc>
          <w:tcPr>
            <w:tcW w:w="770" w:type="dxa"/>
            <w:shd w:val="clear" w:color="auto" w:fill="auto"/>
            <w:vAlign w:val="center"/>
          </w:tcPr>
          <w:p w14:paraId="59030B54" w14:textId="77777777" w:rsidR="00C260DF" w:rsidRPr="003E2C49" w:rsidRDefault="00C260DF" w:rsidP="00690394">
            <w:pPr>
              <w:pStyle w:val="TAC"/>
              <w:rPr>
                <w:rFonts w:cs="Arial"/>
                <w:szCs w:val="18"/>
              </w:rPr>
            </w:pPr>
            <w:r w:rsidRPr="003E2C49">
              <w:rPr>
                <w:rFonts w:cs="Arial"/>
                <w:szCs w:val="18"/>
              </w:rPr>
              <w:t>51</w:t>
            </w:r>
          </w:p>
        </w:tc>
        <w:tc>
          <w:tcPr>
            <w:tcW w:w="1016" w:type="dxa"/>
            <w:shd w:val="clear" w:color="auto" w:fill="auto"/>
            <w:vAlign w:val="center"/>
          </w:tcPr>
          <w:p w14:paraId="64D66935" w14:textId="77777777" w:rsidR="00C260DF" w:rsidRPr="003E2C49" w:rsidRDefault="00C260DF" w:rsidP="00690394">
            <w:pPr>
              <w:pStyle w:val="TAC"/>
              <w:rPr>
                <w:rFonts w:cs="Arial"/>
                <w:szCs w:val="18"/>
              </w:rPr>
            </w:pPr>
            <w:r w:rsidRPr="003E2C49">
              <w:rPr>
                <w:rFonts w:cs="Arial"/>
                <w:szCs w:val="18"/>
              </w:rPr>
              <w:t>≤ 248</w:t>
            </w:r>
          </w:p>
        </w:tc>
        <w:tc>
          <w:tcPr>
            <w:tcW w:w="771" w:type="dxa"/>
            <w:shd w:val="clear" w:color="auto" w:fill="auto"/>
            <w:vAlign w:val="center"/>
          </w:tcPr>
          <w:p w14:paraId="108F1257" w14:textId="77777777" w:rsidR="00C260DF" w:rsidRPr="003E2C49" w:rsidRDefault="00C260DF" w:rsidP="00690394">
            <w:pPr>
              <w:pStyle w:val="TAC"/>
              <w:rPr>
                <w:rFonts w:cs="Arial"/>
                <w:szCs w:val="18"/>
              </w:rPr>
            </w:pPr>
            <w:r w:rsidRPr="003E2C49">
              <w:rPr>
                <w:rFonts w:cs="Arial"/>
                <w:szCs w:val="18"/>
              </w:rPr>
              <w:t>115</w:t>
            </w:r>
          </w:p>
        </w:tc>
        <w:tc>
          <w:tcPr>
            <w:tcW w:w="1016" w:type="dxa"/>
            <w:shd w:val="clear" w:color="auto" w:fill="auto"/>
            <w:vAlign w:val="center"/>
          </w:tcPr>
          <w:p w14:paraId="5BBF3F4A" w14:textId="77777777" w:rsidR="00C260DF" w:rsidRPr="003E2C49" w:rsidRDefault="00C260DF" w:rsidP="00690394">
            <w:pPr>
              <w:pStyle w:val="TAC"/>
              <w:rPr>
                <w:rFonts w:cs="Arial"/>
                <w:szCs w:val="18"/>
              </w:rPr>
            </w:pPr>
            <w:r w:rsidRPr="003E2C49">
              <w:rPr>
                <w:rFonts w:cs="Arial"/>
                <w:szCs w:val="18"/>
              </w:rPr>
              <w:t>≤ 13838</w:t>
            </w:r>
          </w:p>
        </w:tc>
        <w:tc>
          <w:tcPr>
            <w:tcW w:w="771" w:type="dxa"/>
            <w:vAlign w:val="center"/>
          </w:tcPr>
          <w:p w14:paraId="52EBCFC0" w14:textId="77777777" w:rsidR="00C260DF" w:rsidRPr="003E2C49" w:rsidRDefault="00C260DF" w:rsidP="00690394">
            <w:pPr>
              <w:pStyle w:val="TAC"/>
              <w:rPr>
                <w:rFonts w:cs="Arial"/>
                <w:szCs w:val="18"/>
              </w:rPr>
            </w:pPr>
            <w:r w:rsidRPr="003E2C49">
              <w:rPr>
                <w:rFonts w:cs="Arial"/>
                <w:szCs w:val="18"/>
              </w:rPr>
              <w:t>179</w:t>
            </w:r>
          </w:p>
        </w:tc>
        <w:tc>
          <w:tcPr>
            <w:tcW w:w="1261" w:type="dxa"/>
            <w:vAlign w:val="center"/>
          </w:tcPr>
          <w:p w14:paraId="3B8DD8BC" w14:textId="77777777" w:rsidR="00C260DF" w:rsidRPr="003E2C49" w:rsidRDefault="00C260DF" w:rsidP="00690394">
            <w:pPr>
              <w:pStyle w:val="TAC"/>
              <w:rPr>
                <w:rFonts w:cs="Arial"/>
                <w:szCs w:val="18"/>
              </w:rPr>
            </w:pPr>
            <w:r w:rsidRPr="003E2C49">
              <w:rPr>
                <w:rFonts w:cs="Arial"/>
                <w:szCs w:val="18"/>
              </w:rPr>
              <w:t>≤ 774645</w:t>
            </w:r>
          </w:p>
        </w:tc>
        <w:tc>
          <w:tcPr>
            <w:tcW w:w="771" w:type="dxa"/>
            <w:vAlign w:val="center"/>
          </w:tcPr>
          <w:p w14:paraId="4BC071EC" w14:textId="77777777" w:rsidR="00C260DF" w:rsidRPr="003E2C49" w:rsidRDefault="00C260DF" w:rsidP="00690394">
            <w:pPr>
              <w:pStyle w:val="TAC"/>
              <w:rPr>
                <w:rFonts w:cs="Arial"/>
                <w:szCs w:val="18"/>
              </w:rPr>
            </w:pPr>
            <w:r w:rsidRPr="003E2C49">
              <w:rPr>
                <w:rFonts w:cs="Arial"/>
                <w:szCs w:val="18"/>
              </w:rPr>
              <w:t>243</w:t>
            </w:r>
          </w:p>
        </w:tc>
        <w:tc>
          <w:tcPr>
            <w:tcW w:w="1507" w:type="dxa"/>
            <w:vAlign w:val="center"/>
          </w:tcPr>
          <w:p w14:paraId="30DF4B78" w14:textId="77777777" w:rsidR="00C260DF" w:rsidRPr="003E2C49" w:rsidRDefault="00C260DF" w:rsidP="00690394">
            <w:pPr>
              <w:pStyle w:val="TAC"/>
              <w:rPr>
                <w:rFonts w:cs="Arial"/>
                <w:szCs w:val="18"/>
              </w:rPr>
            </w:pPr>
            <w:r w:rsidRPr="003E2C49">
              <w:rPr>
                <w:rFonts w:cs="Arial"/>
                <w:szCs w:val="18"/>
              </w:rPr>
              <w:t>≤ 43367187</w:t>
            </w:r>
          </w:p>
        </w:tc>
      </w:tr>
      <w:tr w:rsidR="00C260DF" w:rsidRPr="003E2C49" w14:paraId="2A2E60DD" w14:textId="77777777" w:rsidTr="00690394">
        <w:trPr>
          <w:trHeight w:val="170"/>
          <w:jc w:val="center"/>
        </w:trPr>
        <w:tc>
          <w:tcPr>
            <w:tcW w:w="770" w:type="dxa"/>
            <w:shd w:val="clear" w:color="auto" w:fill="auto"/>
            <w:vAlign w:val="center"/>
          </w:tcPr>
          <w:p w14:paraId="34BCF93C" w14:textId="77777777" w:rsidR="00C260DF" w:rsidRPr="003E2C49" w:rsidRDefault="00C260DF" w:rsidP="00690394">
            <w:pPr>
              <w:pStyle w:val="TAC"/>
              <w:rPr>
                <w:rFonts w:cs="Arial"/>
                <w:szCs w:val="18"/>
              </w:rPr>
            </w:pPr>
            <w:r w:rsidRPr="003E2C49">
              <w:rPr>
                <w:rFonts w:cs="Arial"/>
                <w:szCs w:val="18"/>
              </w:rPr>
              <w:t>52</w:t>
            </w:r>
          </w:p>
        </w:tc>
        <w:tc>
          <w:tcPr>
            <w:tcW w:w="1016" w:type="dxa"/>
            <w:shd w:val="clear" w:color="auto" w:fill="auto"/>
            <w:vAlign w:val="center"/>
          </w:tcPr>
          <w:p w14:paraId="50B23D20" w14:textId="77777777" w:rsidR="00C260DF" w:rsidRPr="003E2C49" w:rsidRDefault="00C260DF" w:rsidP="00690394">
            <w:pPr>
              <w:pStyle w:val="TAC"/>
              <w:rPr>
                <w:rFonts w:cs="Arial"/>
                <w:szCs w:val="18"/>
              </w:rPr>
            </w:pPr>
            <w:r w:rsidRPr="003E2C49">
              <w:rPr>
                <w:rFonts w:cs="Arial"/>
                <w:szCs w:val="18"/>
              </w:rPr>
              <w:t>≤ 264</w:t>
            </w:r>
          </w:p>
        </w:tc>
        <w:tc>
          <w:tcPr>
            <w:tcW w:w="771" w:type="dxa"/>
            <w:shd w:val="clear" w:color="auto" w:fill="auto"/>
            <w:vAlign w:val="center"/>
          </w:tcPr>
          <w:p w14:paraId="60DFE128" w14:textId="77777777" w:rsidR="00C260DF" w:rsidRPr="003E2C49" w:rsidRDefault="00C260DF" w:rsidP="00690394">
            <w:pPr>
              <w:pStyle w:val="TAC"/>
              <w:rPr>
                <w:rFonts w:cs="Arial"/>
                <w:szCs w:val="18"/>
              </w:rPr>
            </w:pPr>
            <w:r w:rsidRPr="003E2C49">
              <w:rPr>
                <w:rFonts w:cs="Arial"/>
                <w:szCs w:val="18"/>
              </w:rPr>
              <w:t>116</w:t>
            </w:r>
          </w:p>
        </w:tc>
        <w:tc>
          <w:tcPr>
            <w:tcW w:w="1016" w:type="dxa"/>
            <w:shd w:val="clear" w:color="auto" w:fill="auto"/>
            <w:vAlign w:val="center"/>
          </w:tcPr>
          <w:p w14:paraId="07CDACAD" w14:textId="77777777" w:rsidR="00C260DF" w:rsidRPr="003E2C49" w:rsidRDefault="00C260DF" w:rsidP="00690394">
            <w:pPr>
              <w:pStyle w:val="TAC"/>
              <w:rPr>
                <w:rFonts w:cs="Arial"/>
                <w:szCs w:val="18"/>
              </w:rPr>
            </w:pPr>
            <w:r w:rsidRPr="003E2C49">
              <w:rPr>
                <w:rFonts w:cs="Arial"/>
                <w:szCs w:val="18"/>
              </w:rPr>
              <w:t>≤ 14736</w:t>
            </w:r>
          </w:p>
        </w:tc>
        <w:tc>
          <w:tcPr>
            <w:tcW w:w="771" w:type="dxa"/>
            <w:vAlign w:val="center"/>
          </w:tcPr>
          <w:p w14:paraId="786626F6" w14:textId="77777777" w:rsidR="00C260DF" w:rsidRPr="003E2C49" w:rsidRDefault="00C260DF" w:rsidP="00690394">
            <w:pPr>
              <w:pStyle w:val="TAC"/>
              <w:rPr>
                <w:rFonts w:cs="Arial"/>
                <w:szCs w:val="18"/>
              </w:rPr>
            </w:pPr>
            <w:r w:rsidRPr="003E2C49">
              <w:rPr>
                <w:rFonts w:cs="Arial"/>
                <w:szCs w:val="18"/>
              </w:rPr>
              <w:t>180</w:t>
            </w:r>
          </w:p>
        </w:tc>
        <w:tc>
          <w:tcPr>
            <w:tcW w:w="1261" w:type="dxa"/>
            <w:vAlign w:val="center"/>
          </w:tcPr>
          <w:p w14:paraId="01F19B77" w14:textId="77777777" w:rsidR="00C260DF" w:rsidRPr="003E2C49" w:rsidRDefault="00C260DF" w:rsidP="00690394">
            <w:pPr>
              <w:pStyle w:val="TAC"/>
              <w:rPr>
                <w:rFonts w:cs="Arial"/>
                <w:szCs w:val="18"/>
              </w:rPr>
            </w:pPr>
            <w:r w:rsidRPr="003E2C49">
              <w:rPr>
                <w:rFonts w:cs="Arial"/>
                <w:szCs w:val="18"/>
              </w:rPr>
              <w:t>≤ 824928</w:t>
            </w:r>
          </w:p>
        </w:tc>
        <w:tc>
          <w:tcPr>
            <w:tcW w:w="771" w:type="dxa"/>
            <w:vAlign w:val="center"/>
          </w:tcPr>
          <w:p w14:paraId="2CE5CD84" w14:textId="77777777" w:rsidR="00C260DF" w:rsidRPr="003E2C49" w:rsidRDefault="00C260DF" w:rsidP="00690394">
            <w:pPr>
              <w:pStyle w:val="TAC"/>
              <w:rPr>
                <w:rFonts w:cs="Arial"/>
                <w:szCs w:val="18"/>
              </w:rPr>
            </w:pPr>
            <w:r w:rsidRPr="003E2C49">
              <w:rPr>
                <w:rFonts w:cs="Arial"/>
                <w:szCs w:val="18"/>
              </w:rPr>
              <w:t>244</w:t>
            </w:r>
          </w:p>
        </w:tc>
        <w:tc>
          <w:tcPr>
            <w:tcW w:w="1507" w:type="dxa"/>
            <w:vAlign w:val="center"/>
          </w:tcPr>
          <w:p w14:paraId="070A1E05" w14:textId="77777777" w:rsidR="00C260DF" w:rsidRPr="003E2C49" w:rsidRDefault="00C260DF" w:rsidP="00690394">
            <w:pPr>
              <w:pStyle w:val="TAC"/>
              <w:rPr>
                <w:rFonts w:cs="Arial"/>
                <w:szCs w:val="18"/>
              </w:rPr>
            </w:pPr>
            <w:r w:rsidRPr="003E2C49">
              <w:rPr>
                <w:rFonts w:cs="Arial"/>
                <w:szCs w:val="18"/>
              </w:rPr>
              <w:t>≤ 46182206</w:t>
            </w:r>
          </w:p>
        </w:tc>
      </w:tr>
      <w:tr w:rsidR="00C260DF" w:rsidRPr="003E2C49" w14:paraId="72F52250" w14:textId="77777777" w:rsidTr="00690394">
        <w:trPr>
          <w:trHeight w:val="170"/>
          <w:jc w:val="center"/>
        </w:trPr>
        <w:tc>
          <w:tcPr>
            <w:tcW w:w="770" w:type="dxa"/>
            <w:shd w:val="clear" w:color="auto" w:fill="auto"/>
            <w:vAlign w:val="center"/>
          </w:tcPr>
          <w:p w14:paraId="5046B6DB" w14:textId="77777777" w:rsidR="00C260DF" w:rsidRPr="003E2C49" w:rsidRDefault="00C260DF" w:rsidP="00690394">
            <w:pPr>
              <w:pStyle w:val="TAC"/>
              <w:rPr>
                <w:rFonts w:cs="Arial"/>
                <w:szCs w:val="18"/>
              </w:rPr>
            </w:pPr>
            <w:r w:rsidRPr="003E2C49">
              <w:rPr>
                <w:rFonts w:cs="Arial"/>
                <w:szCs w:val="18"/>
              </w:rPr>
              <w:t>53</w:t>
            </w:r>
          </w:p>
        </w:tc>
        <w:tc>
          <w:tcPr>
            <w:tcW w:w="1016" w:type="dxa"/>
            <w:shd w:val="clear" w:color="auto" w:fill="auto"/>
            <w:vAlign w:val="center"/>
          </w:tcPr>
          <w:p w14:paraId="43E1CEB8" w14:textId="77777777" w:rsidR="00C260DF" w:rsidRPr="003E2C49" w:rsidRDefault="00C260DF" w:rsidP="00690394">
            <w:pPr>
              <w:pStyle w:val="TAC"/>
              <w:rPr>
                <w:rFonts w:cs="Arial"/>
                <w:szCs w:val="18"/>
              </w:rPr>
            </w:pPr>
            <w:r w:rsidRPr="003E2C49">
              <w:rPr>
                <w:rFonts w:cs="Arial"/>
                <w:szCs w:val="18"/>
              </w:rPr>
              <w:t>≤ 281</w:t>
            </w:r>
          </w:p>
        </w:tc>
        <w:tc>
          <w:tcPr>
            <w:tcW w:w="771" w:type="dxa"/>
            <w:shd w:val="clear" w:color="auto" w:fill="auto"/>
            <w:vAlign w:val="center"/>
          </w:tcPr>
          <w:p w14:paraId="48C4368B" w14:textId="77777777" w:rsidR="00C260DF" w:rsidRPr="003E2C49" w:rsidRDefault="00C260DF" w:rsidP="00690394">
            <w:pPr>
              <w:pStyle w:val="TAC"/>
              <w:rPr>
                <w:rFonts w:cs="Arial"/>
                <w:szCs w:val="18"/>
              </w:rPr>
            </w:pPr>
            <w:r w:rsidRPr="003E2C49">
              <w:rPr>
                <w:rFonts w:cs="Arial"/>
                <w:szCs w:val="18"/>
              </w:rPr>
              <w:t>117</w:t>
            </w:r>
          </w:p>
        </w:tc>
        <w:tc>
          <w:tcPr>
            <w:tcW w:w="1016" w:type="dxa"/>
            <w:shd w:val="clear" w:color="auto" w:fill="auto"/>
            <w:vAlign w:val="center"/>
          </w:tcPr>
          <w:p w14:paraId="2A6D5A33" w14:textId="77777777" w:rsidR="00C260DF" w:rsidRPr="003E2C49" w:rsidRDefault="00C260DF" w:rsidP="00690394">
            <w:pPr>
              <w:pStyle w:val="TAC"/>
              <w:rPr>
                <w:rFonts w:cs="Arial"/>
                <w:szCs w:val="18"/>
              </w:rPr>
            </w:pPr>
            <w:r w:rsidRPr="003E2C49">
              <w:rPr>
                <w:rFonts w:cs="Arial"/>
                <w:szCs w:val="18"/>
              </w:rPr>
              <w:t>≤ 15692</w:t>
            </w:r>
          </w:p>
        </w:tc>
        <w:tc>
          <w:tcPr>
            <w:tcW w:w="771" w:type="dxa"/>
            <w:vAlign w:val="center"/>
          </w:tcPr>
          <w:p w14:paraId="402A18FD" w14:textId="77777777" w:rsidR="00C260DF" w:rsidRPr="003E2C49" w:rsidRDefault="00C260DF" w:rsidP="00690394">
            <w:pPr>
              <w:pStyle w:val="TAC"/>
              <w:rPr>
                <w:rFonts w:cs="Arial"/>
                <w:szCs w:val="18"/>
              </w:rPr>
            </w:pPr>
            <w:r w:rsidRPr="003E2C49">
              <w:rPr>
                <w:rFonts w:cs="Arial"/>
                <w:szCs w:val="18"/>
              </w:rPr>
              <w:t>181</w:t>
            </w:r>
          </w:p>
        </w:tc>
        <w:tc>
          <w:tcPr>
            <w:tcW w:w="1261" w:type="dxa"/>
            <w:vAlign w:val="center"/>
          </w:tcPr>
          <w:p w14:paraId="2A0D802C" w14:textId="77777777" w:rsidR="00C260DF" w:rsidRPr="003E2C49" w:rsidRDefault="00C260DF" w:rsidP="00690394">
            <w:pPr>
              <w:pStyle w:val="TAC"/>
              <w:rPr>
                <w:rFonts w:cs="Arial"/>
                <w:szCs w:val="18"/>
              </w:rPr>
            </w:pPr>
            <w:r w:rsidRPr="003E2C49">
              <w:rPr>
                <w:rFonts w:cs="Arial"/>
                <w:szCs w:val="18"/>
              </w:rPr>
              <w:t>≤ 878475</w:t>
            </w:r>
          </w:p>
        </w:tc>
        <w:tc>
          <w:tcPr>
            <w:tcW w:w="771" w:type="dxa"/>
            <w:vAlign w:val="center"/>
          </w:tcPr>
          <w:p w14:paraId="62FADECA" w14:textId="77777777" w:rsidR="00C260DF" w:rsidRPr="003E2C49" w:rsidRDefault="00C260DF" w:rsidP="00690394">
            <w:pPr>
              <w:pStyle w:val="TAC"/>
              <w:rPr>
                <w:rFonts w:cs="Arial"/>
                <w:szCs w:val="18"/>
              </w:rPr>
            </w:pPr>
            <w:r w:rsidRPr="003E2C49">
              <w:rPr>
                <w:rFonts w:cs="Arial"/>
                <w:szCs w:val="18"/>
              </w:rPr>
              <w:t>245</w:t>
            </w:r>
          </w:p>
        </w:tc>
        <w:tc>
          <w:tcPr>
            <w:tcW w:w="1507" w:type="dxa"/>
            <w:vAlign w:val="center"/>
          </w:tcPr>
          <w:p w14:paraId="4D41DE2C" w14:textId="77777777" w:rsidR="00C260DF" w:rsidRPr="003E2C49" w:rsidRDefault="00C260DF" w:rsidP="00690394">
            <w:pPr>
              <w:pStyle w:val="TAC"/>
              <w:rPr>
                <w:rFonts w:cs="Arial"/>
                <w:szCs w:val="18"/>
              </w:rPr>
            </w:pPr>
            <w:r w:rsidRPr="003E2C49">
              <w:rPr>
                <w:rFonts w:cs="Arial"/>
                <w:szCs w:val="18"/>
              </w:rPr>
              <w:t>≤ 49179951</w:t>
            </w:r>
          </w:p>
        </w:tc>
      </w:tr>
      <w:tr w:rsidR="00C260DF" w:rsidRPr="003E2C49" w14:paraId="67946B1B" w14:textId="77777777" w:rsidTr="00690394">
        <w:trPr>
          <w:trHeight w:val="170"/>
          <w:jc w:val="center"/>
        </w:trPr>
        <w:tc>
          <w:tcPr>
            <w:tcW w:w="770" w:type="dxa"/>
            <w:shd w:val="clear" w:color="auto" w:fill="auto"/>
            <w:vAlign w:val="center"/>
          </w:tcPr>
          <w:p w14:paraId="41323938" w14:textId="77777777" w:rsidR="00C260DF" w:rsidRPr="003E2C49" w:rsidRDefault="00C260DF" w:rsidP="00690394">
            <w:pPr>
              <w:pStyle w:val="TAC"/>
              <w:rPr>
                <w:rFonts w:cs="Arial"/>
                <w:szCs w:val="18"/>
              </w:rPr>
            </w:pPr>
            <w:r w:rsidRPr="003E2C49">
              <w:rPr>
                <w:rFonts w:cs="Arial"/>
                <w:szCs w:val="18"/>
              </w:rPr>
              <w:t>54</w:t>
            </w:r>
          </w:p>
        </w:tc>
        <w:tc>
          <w:tcPr>
            <w:tcW w:w="1016" w:type="dxa"/>
            <w:shd w:val="clear" w:color="auto" w:fill="auto"/>
            <w:vAlign w:val="center"/>
          </w:tcPr>
          <w:p w14:paraId="3EC9F163" w14:textId="77777777" w:rsidR="00C260DF" w:rsidRPr="003E2C49" w:rsidRDefault="00C260DF" w:rsidP="00690394">
            <w:pPr>
              <w:pStyle w:val="TAC"/>
              <w:rPr>
                <w:rFonts w:cs="Arial"/>
                <w:szCs w:val="18"/>
              </w:rPr>
            </w:pPr>
            <w:r w:rsidRPr="003E2C49">
              <w:rPr>
                <w:rFonts w:cs="Arial"/>
                <w:szCs w:val="18"/>
              </w:rPr>
              <w:t>≤ 299</w:t>
            </w:r>
          </w:p>
        </w:tc>
        <w:tc>
          <w:tcPr>
            <w:tcW w:w="771" w:type="dxa"/>
            <w:shd w:val="clear" w:color="auto" w:fill="auto"/>
            <w:vAlign w:val="center"/>
          </w:tcPr>
          <w:p w14:paraId="643E26D9" w14:textId="77777777" w:rsidR="00C260DF" w:rsidRPr="003E2C49" w:rsidRDefault="00C260DF" w:rsidP="00690394">
            <w:pPr>
              <w:pStyle w:val="TAC"/>
              <w:rPr>
                <w:rFonts w:cs="Arial"/>
                <w:szCs w:val="18"/>
              </w:rPr>
            </w:pPr>
            <w:r w:rsidRPr="003E2C49">
              <w:rPr>
                <w:rFonts w:cs="Arial"/>
                <w:szCs w:val="18"/>
              </w:rPr>
              <w:t>118</w:t>
            </w:r>
          </w:p>
        </w:tc>
        <w:tc>
          <w:tcPr>
            <w:tcW w:w="1016" w:type="dxa"/>
            <w:shd w:val="clear" w:color="auto" w:fill="auto"/>
            <w:vAlign w:val="center"/>
          </w:tcPr>
          <w:p w14:paraId="3F654267" w14:textId="77777777" w:rsidR="00C260DF" w:rsidRPr="003E2C49" w:rsidRDefault="00C260DF" w:rsidP="00690394">
            <w:pPr>
              <w:pStyle w:val="TAC"/>
              <w:rPr>
                <w:rFonts w:cs="Arial"/>
                <w:szCs w:val="18"/>
              </w:rPr>
            </w:pPr>
            <w:r w:rsidRPr="003E2C49">
              <w:rPr>
                <w:rFonts w:cs="Arial"/>
                <w:szCs w:val="18"/>
              </w:rPr>
              <w:t>≤ 16711</w:t>
            </w:r>
          </w:p>
        </w:tc>
        <w:tc>
          <w:tcPr>
            <w:tcW w:w="771" w:type="dxa"/>
            <w:vAlign w:val="center"/>
          </w:tcPr>
          <w:p w14:paraId="2AB12EA7" w14:textId="77777777" w:rsidR="00C260DF" w:rsidRPr="003E2C49" w:rsidRDefault="00C260DF" w:rsidP="00690394">
            <w:pPr>
              <w:pStyle w:val="TAC"/>
              <w:rPr>
                <w:rFonts w:cs="Arial"/>
                <w:szCs w:val="18"/>
              </w:rPr>
            </w:pPr>
            <w:r w:rsidRPr="003E2C49">
              <w:rPr>
                <w:rFonts w:cs="Arial"/>
                <w:szCs w:val="18"/>
              </w:rPr>
              <w:t>182</w:t>
            </w:r>
          </w:p>
        </w:tc>
        <w:tc>
          <w:tcPr>
            <w:tcW w:w="1261" w:type="dxa"/>
            <w:vAlign w:val="center"/>
          </w:tcPr>
          <w:p w14:paraId="6A579036" w14:textId="77777777" w:rsidR="00C260DF" w:rsidRPr="003E2C49" w:rsidRDefault="00C260DF" w:rsidP="00690394">
            <w:pPr>
              <w:pStyle w:val="TAC"/>
              <w:rPr>
                <w:rFonts w:cs="Arial"/>
                <w:szCs w:val="18"/>
              </w:rPr>
            </w:pPr>
            <w:r w:rsidRPr="003E2C49">
              <w:rPr>
                <w:rFonts w:cs="Arial"/>
                <w:szCs w:val="18"/>
              </w:rPr>
              <w:t>≤ 935498</w:t>
            </w:r>
          </w:p>
        </w:tc>
        <w:tc>
          <w:tcPr>
            <w:tcW w:w="771" w:type="dxa"/>
            <w:vAlign w:val="center"/>
          </w:tcPr>
          <w:p w14:paraId="3C4455C3" w14:textId="77777777" w:rsidR="00C260DF" w:rsidRPr="003E2C49" w:rsidRDefault="00C260DF" w:rsidP="00690394">
            <w:pPr>
              <w:pStyle w:val="TAC"/>
              <w:rPr>
                <w:rFonts w:cs="Arial"/>
                <w:szCs w:val="18"/>
              </w:rPr>
            </w:pPr>
            <w:r w:rsidRPr="003E2C49">
              <w:rPr>
                <w:rFonts w:cs="Arial"/>
                <w:szCs w:val="18"/>
              </w:rPr>
              <w:t>246</w:t>
            </w:r>
          </w:p>
        </w:tc>
        <w:tc>
          <w:tcPr>
            <w:tcW w:w="1507" w:type="dxa"/>
            <w:vAlign w:val="center"/>
          </w:tcPr>
          <w:p w14:paraId="249AF421" w14:textId="77777777" w:rsidR="00C260DF" w:rsidRPr="003E2C49" w:rsidRDefault="00C260DF" w:rsidP="00690394">
            <w:pPr>
              <w:pStyle w:val="TAC"/>
              <w:rPr>
                <w:rFonts w:cs="Arial"/>
                <w:szCs w:val="18"/>
              </w:rPr>
            </w:pPr>
            <w:r w:rsidRPr="003E2C49">
              <w:rPr>
                <w:rFonts w:cs="Arial"/>
                <w:szCs w:val="18"/>
              </w:rPr>
              <w:t>≤ 52372284</w:t>
            </w:r>
          </w:p>
        </w:tc>
      </w:tr>
      <w:tr w:rsidR="00C260DF" w:rsidRPr="003E2C49" w14:paraId="72037D3D" w14:textId="77777777" w:rsidTr="00690394">
        <w:trPr>
          <w:trHeight w:val="170"/>
          <w:jc w:val="center"/>
        </w:trPr>
        <w:tc>
          <w:tcPr>
            <w:tcW w:w="770" w:type="dxa"/>
            <w:shd w:val="clear" w:color="auto" w:fill="auto"/>
            <w:vAlign w:val="center"/>
          </w:tcPr>
          <w:p w14:paraId="43DDD1D6" w14:textId="77777777" w:rsidR="00C260DF" w:rsidRPr="003E2C49" w:rsidRDefault="00C260DF" w:rsidP="00690394">
            <w:pPr>
              <w:pStyle w:val="TAC"/>
              <w:rPr>
                <w:rFonts w:cs="Arial"/>
                <w:szCs w:val="18"/>
              </w:rPr>
            </w:pPr>
            <w:r w:rsidRPr="003E2C49">
              <w:rPr>
                <w:rFonts w:cs="Arial"/>
                <w:szCs w:val="18"/>
              </w:rPr>
              <w:t>55</w:t>
            </w:r>
          </w:p>
        </w:tc>
        <w:tc>
          <w:tcPr>
            <w:tcW w:w="1016" w:type="dxa"/>
            <w:shd w:val="clear" w:color="auto" w:fill="auto"/>
            <w:vAlign w:val="center"/>
          </w:tcPr>
          <w:p w14:paraId="2FC7CF37" w14:textId="77777777" w:rsidR="00C260DF" w:rsidRPr="003E2C49" w:rsidRDefault="00C260DF" w:rsidP="00690394">
            <w:pPr>
              <w:pStyle w:val="TAC"/>
              <w:rPr>
                <w:rFonts w:cs="Arial"/>
                <w:szCs w:val="18"/>
              </w:rPr>
            </w:pPr>
            <w:r w:rsidRPr="003E2C49">
              <w:rPr>
                <w:rFonts w:cs="Arial"/>
                <w:szCs w:val="18"/>
              </w:rPr>
              <w:t>≤ 318</w:t>
            </w:r>
          </w:p>
        </w:tc>
        <w:tc>
          <w:tcPr>
            <w:tcW w:w="771" w:type="dxa"/>
            <w:shd w:val="clear" w:color="auto" w:fill="auto"/>
            <w:vAlign w:val="center"/>
          </w:tcPr>
          <w:p w14:paraId="1F654DF8" w14:textId="77777777" w:rsidR="00C260DF" w:rsidRPr="003E2C49" w:rsidRDefault="00C260DF" w:rsidP="00690394">
            <w:pPr>
              <w:pStyle w:val="TAC"/>
              <w:rPr>
                <w:rFonts w:cs="Arial"/>
                <w:szCs w:val="18"/>
              </w:rPr>
            </w:pPr>
            <w:r w:rsidRPr="003E2C49">
              <w:rPr>
                <w:rFonts w:cs="Arial"/>
                <w:szCs w:val="18"/>
              </w:rPr>
              <w:t>119</w:t>
            </w:r>
          </w:p>
        </w:tc>
        <w:tc>
          <w:tcPr>
            <w:tcW w:w="1016" w:type="dxa"/>
            <w:shd w:val="clear" w:color="auto" w:fill="auto"/>
            <w:vAlign w:val="center"/>
          </w:tcPr>
          <w:p w14:paraId="0C6CE688" w14:textId="77777777" w:rsidR="00C260DF" w:rsidRPr="003E2C49" w:rsidRDefault="00C260DF" w:rsidP="00690394">
            <w:pPr>
              <w:pStyle w:val="TAC"/>
              <w:rPr>
                <w:rFonts w:cs="Arial"/>
                <w:szCs w:val="18"/>
              </w:rPr>
            </w:pPr>
            <w:r w:rsidRPr="003E2C49">
              <w:rPr>
                <w:rFonts w:cs="Arial"/>
                <w:szCs w:val="18"/>
              </w:rPr>
              <w:t>≤ 17795</w:t>
            </w:r>
          </w:p>
        </w:tc>
        <w:tc>
          <w:tcPr>
            <w:tcW w:w="771" w:type="dxa"/>
            <w:vAlign w:val="center"/>
          </w:tcPr>
          <w:p w14:paraId="48D4B52A" w14:textId="77777777" w:rsidR="00C260DF" w:rsidRPr="003E2C49" w:rsidRDefault="00C260DF" w:rsidP="00690394">
            <w:pPr>
              <w:pStyle w:val="TAC"/>
              <w:rPr>
                <w:rFonts w:cs="Arial"/>
                <w:szCs w:val="18"/>
              </w:rPr>
            </w:pPr>
            <w:r w:rsidRPr="003E2C49">
              <w:rPr>
                <w:rFonts w:cs="Arial"/>
                <w:szCs w:val="18"/>
              </w:rPr>
              <w:t>183</w:t>
            </w:r>
          </w:p>
        </w:tc>
        <w:tc>
          <w:tcPr>
            <w:tcW w:w="1261" w:type="dxa"/>
            <w:vAlign w:val="center"/>
          </w:tcPr>
          <w:p w14:paraId="2336EA38" w14:textId="77777777" w:rsidR="00C260DF" w:rsidRPr="003E2C49" w:rsidRDefault="00C260DF" w:rsidP="00690394">
            <w:pPr>
              <w:pStyle w:val="TAC"/>
              <w:rPr>
                <w:rFonts w:cs="Arial"/>
                <w:szCs w:val="18"/>
              </w:rPr>
            </w:pPr>
            <w:r w:rsidRPr="003E2C49">
              <w:rPr>
                <w:rFonts w:cs="Arial"/>
                <w:szCs w:val="18"/>
              </w:rPr>
              <w:t>≤ 996222</w:t>
            </w:r>
          </w:p>
        </w:tc>
        <w:tc>
          <w:tcPr>
            <w:tcW w:w="771" w:type="dxa"/>
            <w:vAlign w:val="center"/>
          </w:tcPr>
          <w:p w14:paraId="0CC437A5" w14:textId="77777777" w:rsidR="00C260DF" w:rsidRPr="003E2C49" w:rsidRDefault="00C260DF" w:rsidP="00690394">
            <w:pPr>
              <w:pStyle w:val="TAC"/>
              <w:rPr>
                <w:rFonts w:cs="Arial"/>
                <w:szCs w:val="18"/>
              </w:rPr>
            </w:pPr>
            <w:r w:rsidRPr="003E2C49">
              <w:rPr>
                <w:rFonts w:cs="Arial"/>
                <w:szCs w:val="18"/>
              </w:rPr>
              <w:t>247</w:t>
            </w:r>
          </w:p>
        </w:tc>
        <w:tc>
          <w:tcPr>
            <w:tcW w:w="1507" w:type="dxa"/>
            <w:vAlign w:val="center"/>
          </w:tcPr>
          <w:p w14:paraId="5E976B7D" w14:textId="77777777" w:rsidR="00C260DF" w:rsidRPr="003E2C49" w:rsidRDefault="00C260DF" w:rsidP="00690394">
            <w:pPr>
              <w:pStyle w:val="TAC"/>
              <w:rPr>
                <w:rFonts w:cs="Arial"/>
                <w:szCs w:val="18"/>
              </w:rPr>
            </w:pPr>
            <w:r w:rsidRPr="003E2C49">
              <w:rPr>
                <w:rFonts w:cs="Arial"/>
                <w:szCs w:val="18"/>
              </w:rPr>
              <w:t>≤ 55771835</w:t>
            </w:r>
          </w:p>
        </w:tc>
      </w:tr>
      <w:tr w:rsidR="00C260DF" w:rsidRPr="003E2C49" w14:paraId="3ABB4AD2" w14:textId="77777777" w:rsidTr="00690394">
        <w:trPr>
          <w:trHeight w:val="170"/>
          <w:jc w:val="center"/>
        </w:trPr>
        <w:tc>
          <w:tcPr>
            <w:tcW w:w="770" w:type="dxa"/>
            <w:shd w:val="clear" w:color="auto" w:fill="auto"/>
            <w:vAlign w:val="center"/>
          </w:tcPr>
          <w:p w14:paraId="0AE87D68" w14:textId="77777777" w:rsidR="00C260DF" w:rsidRPr="003E2C49" w:rsidRDefault="00C260DF" w:rsidP="00690394">
            <w:pPr>
              <w:pStyle w:val="TAC"/>
              <w:rPr>
                <w:rFonts w:cs="Arial"/>
                <w:szCs w:val="18"/>
              </w:rPr>
            </w:pPr>
            <w:r w:rsidRPr="003E2C49">
              <w:rPr>
                <w:rFonts w:cs="Arial"/>
                <w:szCs w:val="18"/>
              </w:rPr>
              <w:t>56</w:t>
            </w:r>
          </w:p>
        </w:tc>
        <w:tc>
          <w:tcPr>
            <w:tcW w:w="1016" w:type="dxa"/>
            <w:shd w:val="clear" w:color="auto" w:fill="auto"/>
            <w:vAlign w:val="center"/>
          </w:tcPr>
          <w:p w14:paraId="141FB628" w14:textId="77777777" w:rsidR="00C260DF" w:rsidRPr="003E2C49" w:rsidRDefault="00C260DF" w:rsidP="00690394">
            <w:pPr>
              <w:pStyle w:val="TAC"/>
              <w:rPr>
                <w:rFonts w:cs="Arial"/>
                <w:szCs w:val="18"/>
              </w:rPr>
            </w:pPr>
            <w:r w:rsidRPr="003E2C49">
              <w:rPr>
                <w:rFonts w:cs="Arial"/>
                <w:szCs w:val="18"/>
              </w:rPr>
              <w:t>≤ 339</w:t>
            </w:r>
          </w:p>
        </w:tc>
        <w:tc>
          <w:tcPr>
            <w:tcW w:w="771" w:type="dxa"/>
            <w:shd w:val="clear" w:color="auto" w:fill="auto"/>
            <w:vAlign w:val="center"/>
          </w:tcPr>
          <w:p w14:paraId="1F9BD8ED" w14:textId="77777777" w:rsidR="00C260DF" w:rsidRPr="003E2C49" w:rsidRDefault="00C260DF" w:rsidP="00690394">
            <w:pPr>
              <w:pStyle w:val="TAC"/>
              <w:rPr>
                <w:rFonts w:cs="Arial"/>
                <w:szCs w:val="18"/>
              </w:rPr>
            </w:pPr>
            <w:r w:rsidRPr="003E2C49">
              <w:rPr>
                <w:rFonts w:cs="Arial"/>
                <w:szCs w:val="18"/>
              </w:rPr>
              <w:t>120</w:t>
            </w:r>
          </w:p>
        </w:tc>
        <w:tc>
          <w:tcPr>
            <w:tcW w:w="1016" w:type="dxa"/>
            <w:shd w:val="clear" w:color="auto" w:fill="auto"/>
            <w:vAlign w:val="center"/>
          </w:tcPr>
          <w:p w14:paraId="38DDBF02" w14:textId="77777777" w:rsidR="00C260DF" w:rsidRPr="003E2C49" w:rsidRDefault="00C260DF" w:rsidP="00690394">
            <w:pPr>
              <w:pStyle w:val="TAC"/>
              <w:rPr>
                <w:rFonts w:cs="Arial"/>
                <w:szCs w:val="18"/>
              </w:rPr>
            </w:pPr>
            <w:r w:rsidRPr="003E2C49">
              <w:rPr>
                <w:rFonts w:cs="Arial"/>
                <w:szCs w:val="18"/>
              </w:rPr>
              <w:t>≤ 18951</w:t>
            </w:r>
          </w:p>
        </w:tc>
        <w:tc>
          <w:tcPr>
            <w:tcW w:w="771" w:type="dxa"/>
            <w:vAlign w:val="center"/>
          </w:tcPr>
          <w:p w14:paraId="2DF5916F" w14:textId="77777777" w:rsidR="00C260DF" w:rsidRPr="003E2C49" w:rsidRDefault="00C260DF" w:rsidP="00690394">
            <w:pPr>
              <w:pStyle w:val="TAC"/>
              <w:rPr>
                <w:rFonts w:cs="Arial"/>
                <w:szCs w:val="18"/>
              </w:rPr>
            </w:pPr>
            <w:r w:rsidRPr="003E2C49">
              <w:rPr>
                <w:rFonts w:cs="Arial"/>
                <w:szCs w:val="18"/>
              </w:rPr>
              <w:t>184</w:t>
            </w:r>
          </w:p>
        </w:tc>
        <w:tc>
          <w:tcPr>
            <w:tcW w:w="1261" w:type="dxa"/>
            <w:vAlign w:val="center"/>
          </w:tcPr>
          <w:p w14:paraId="40D923C5" w14:textId="77777777" w:rsidR="00C260DF" w:rsidRPr="003E2C49" w:rsidRDefault="00C260DF" w:rsidP="00690394">
            <w:pPr>
              <w:pStyle w:val="TAC"/>
              <w:rPr>
                <w:rFonts w:cs="Arial"/>
                <w:szCs w:val="18"/>
              </w:rPr>
            </w:pPr>
            <w:r w:rsidRPr="003E2C49">
              <w:rPr>
                <w:rFonts w:cs="Arial"/>
                <w:szCs w:val="18"/>
              </w:rPr>
              <w:t>≤ 1060888</w:t>
            </w:r>
          </w:p>
        </w:tc>
        <w:tc>
          <w:tcPr>
            <w:tcW w:w="771" w:type="dxa"/>
            <w:vAlign w:val="center"/>
          </w:tcPr>
          <w:p w14:paraId="653E0B3D" w14:textId="77777777" w:rsidR="00C260DF" w:rsidRPr="003E2C49" w:rsidRDefault="00C260DF" w:rsidP="00690394">
            <w:pPr>
              <w:pStyle w:val="TAC"/>
              <w:rPr>
                <w:rFonts w:cs="Arial"/>
                <w:szCs w:val="18"/>
              </w:rPr>
            </w:pPr>
            <w:r w:rsidRPr="003E2C49">
              <w:rPr>
                <w:rFonts w:cs="Arial"/>
                <w:szCs w:val="18"/>
              </w:rPr>
              <w:t>248</w:t>
            </w:r>
          </w:p>
        </w:tc>
        <w:tc>
          <w:tcPr>
            <w:tcW w:w="1507" w:type="dxa"/>
            <w:vAlign w:val="center"/>
          </w:tcPr>
          <w:p w14:paraId="184218BA" w14:textId="77777777" w:rsidR="00C260DF" w:rsidRPr="003E2C49" w:rsidRDefault="00C260DF" w:rsidP="00690394">
            <w:pPr>
              <w:pStyle w:val="TAC"/>
              <w:rPr>
                <w:rFonts w:cs="Arial"/>
                <w:szCs w:val="18"/>
              </w:rPr>
            </w:pPr>
            <w:r w:rsidRPr="003E2C49">
              <w:rPr>
                <w:rFonts w:cs="Arial"/>
                <w:szCs w:val="18"/>
              </w:rPr>
              <w:t>≤ 59392055</w:t>
            </w:r>
          </w:p>
        </w:tc>
      </w:tr>
      <w:tr w:rsidR="00C260DF" w:rsidRPr="003E2C49" w14:paraId="2F9E87E4" w14:textId="77777777" w:rsidTr="00690394">
        <w:trPr>
          <w:trHeight w:val="170"/>
          <w:jc w:val="center"/>
        </w:trPr>
        <w:tc>
          <w:tcPr>
            <w:tcW w:w="770" w:type="dxa"/>
            <w:shd w:val="clear" w:color="auto" w:fill="auto"/>
            <w:vAlign w:val="center"/>
          </w:tcPr>
          <w:p w14:paraId="3E323D6B" w14:textId="77777777" w:rsidR="00C260DF" w:rsidRPr="003E2C49" w:rsidRDefault="00C260DF" w:rsidP="00690394">
            <w:pPr>
              <w:pStyle w:val="TAC"/>
              <w:rPr>
                <w:rFonts w:cs="Arial"/>
                <w:szCs w:val="18"/>
              </w:rPr>
            </w:pPr>
            <w:r w:rsidRPr="003E2C49">
              <w:rPr>
                <w:rFonts w:cs="Arial"/>
                <w:szCs w:val="18"/>
              </w:rPr>
              <w:t>57</w:t>
            </w:r>
          </w:p>
        </w:tc>
        <w:tc>
          <w:tcPr>
            <w:tcW w:w="1016" w:type="dxa"/>
            <w:shd w:val="clear" w:color="auto" w:fill="auto"/>
            <w:vAlign w:val="center"/>
          </w:tcPr>
          <w:p w14:paraId="286B17A0" w14:textId="77777777" w:rsidR="00C260DF" w:rsidRPr="003E2C49" w:rsidRDefault="00C260DF" w:rsidP="00690394">
            <w:pPr>
              <w:pStyle w:val="TAC"/>
              <w:rPr>
                <w:rFonts w:cs="Arial"/>
                <w:szCs w:val="18"/>
              </w:rPr>
            </w:pPr>
            <w:r w:rsidRPr="003E2C49">
              <w:rPr>
                <w:rFonts w:cs="Arial"/>
                <w:szCs w:val="18"/>
              </w:rPr>
              <w:t>≤ 361</w:t>
            </w:r>
          </w:p>
        </w:tc>
        <w:tc>
          <w:tcPr>
            <w:tcW w:w="771" w:type="dxa"/>
            <w:shd w:val="clear" w:color="auto" w:fill="auto"/>
            <w:vAlign w:val="center"/>
          </w:tcPr>
          <w:p w14:paraId="2F76223A" w14:textId="77777777" w:rsidR="00C260DF" w:rsidRPr="003E2C49" w:rsidRDefault="00C260DF" w:rsidP="00690394">
            <w:pPr>
              <w:pStyle w:val="TAC"/>
              <w:rPr>
                <w:rFonts w:cs="Arial"/>
                <w:szCs w:val="18"/>
              </w:rPr>
            </w:pPr>
            <w:r w:rsidRPr="003E2C49">
              <w:rPr>
                <w:rFonts w:cs="Arial"/>
                <w:szCs w:val="18"/>
              </w:rPr>
              <w:t>121</w:t>
            </w:r>
          </w:p>
        </w:tc>
        <w:tc>
          <w:tcPr>
            <w:tcW w:w="1016" w:type="dxa"/>
            <w:shd w:val="clear" w:color="auto" w:fill="auto"/>
            <w:vAlign w:val="center"/>
          </w:tcPr>
          <w:p w14:paraId="620BE163" w14:textId="77777777" w:rsidR="00C260DF" w:rsidRPr="003E2C49" w:rsidRDefault="00C260DF" w:rsidP="00690394">
            <w:pPr>
              <w:pStyle w:val="TAC"/>
              <w:rPr>
                <w:rFonts w:cs="Arial"/>
                <w:szCs w:val="18"/>
              </w:rPr>
            </w:pPr>
            <w:r w:rsidRPr="003E2C49">
              <w:rPr>
                <w:rFonts w:cs="Arial"/>
                <w:szCs w:val="18"/>
              </w:rPr>
              <w:t>≤ 20181</w:t>
            </w:r>
          </w:p>
        </w:tc>
        <w:tc>
          <w:tcPr>
            <w:tcW w:w="771" w:type="dxa"/>
            <w:vAlign w:val="center"/>
          </w:tcPr>
          <w:p w14:paraId="7CD27664" w14:textId="77777777" w:rsidR="00C260DF" w:rsidRPr="003E2C49" w:rsidRDefault="00C260DF" w:rsidP="00690394">
            <w:pPr>
              <w:pStyle w:val="TAC"/>
              <w:rPr>
                <w:rFonts w:cs="Arial"/>
                <w:szCs w:val="18"/>
              </w:rPr>
            </w:pPr>
            <w:r w:rsidRPr="003E2C49">
              <w:rPr>
                <w:rFonts w:cs="Arial"/>
                <w:szCs w:val="18"/>
              </w:rPr>
              <w:t>185</w:t>
            </w:r>
          </w:p>
        </w:tc>
        <w:tc>
          <w:tcPr>
            <w:tcW w:w="1261" w:type="dxa"/>
            <w:vAlign w:val="center"/>
          </w:tcPr>
          <w:p w14:paraId="3114DBF5" w14:textId="77777777" w:rsidR="00C260DF" w:rsidRPr="003E2C49" w:rsidRDefault="00C260DF" w:rsidP="00690394">
            <w:pPr>
              <w:pStyle w:val="TAC"/>
              <w:rPr>
                <w:rFonts w:cs="Arial"/>
                <w:szCs w:val="18"/>
              </w:rPr>
            </w:pPr>
            <w:r w:rsidRPr="003E2C49">
              <w:rPr>
                <w:rFonts w:cs="Arial"/>
                <w:szCs w:val="18"/>
              </w:rPr>
              <w:t>≤ 1129752</w:t>
            </w:r>
          </w:p>
        </w:tc>
        <w:tc>
          <w:tcPr>
            <w:tcW w:w="771" w:type="dxa"/>
            <w:vAlign w:val="center"/>
          </w:tcPr>
          <w:p w14:paraId="084702C6" w14:textId="77777777" w:rsidR="00C260DF" w:rsidRPr="003E2C49" w:rsidRDefault="00C260DF" w:rsidP="00690394">
            <w:pPr>
              <w:pStyle w:val="TAC"/>
              <w:rPr>
                <w:rFonts w:cs="Arial"/>
                <w:szCs w:val="18"/>
              </w:rPr>
            </w:pPr>
            <w:r w:rsidRPr="003E2C49">
              <w:rPr>
                <w:rFonts w:cs="Arial"/>
                <w:szCs w:val="18"/>
              </w:rPr>
              <w:t>249</w:t>
            </w:r>
          </w:p>
        </w:tc>
        <w:tc>
          <w:tcPr>
            <w:tcW w:w="1507" w:type="dxa"/>
            <w:vAlign w:val="center"/>
          </w:tcPr>
          <w:p w14:paraId="27422552" w14:textId="77777777" w:rsidR="00C260DF" w:rsidRPr="003E2C49" w:rsidRDefault="00C260DF" w:rsidP="00690394">
            <w:pPr>
              <w:pStyle w:val="TAC"/>
              <w:rPr>
                <w:rFonts w:cs="Arial"/>
                <w:szCs w:val="18"/>
              </w:rPr>
            </w:pPr>
            <w:r w:rsidRPr="003E2C49">
              <w:rPr>
                <w:rFonts w:cs="Arial"/>
                <w:szCs w:val="18"/>
              </w:rPr>
              <w:t>≤ 63247269</w:t>
            </w:r>
          </w:p>
        </w:tc>
      </w:tr>
      <w:tr w:rsidR="00C260DF" w:rsidRPr="003E2C49" w14:paraId="76995691" w14:textId="77777777" w:rsidTr="00690394">
        <w:trPr>
          <w:trHeight w:val="170"/>
          <w:jc w:val="center"/>
        </w:trPr>
        <w:tc>
          <w:tcPr>
            <w:tcW w:w="770" w:type="dxa"/>
            <w:shd w:val="clear" w:color="auto" w:fill="auto"/>
            <w:vAlign w:val="center"/>
          </w:tcPr>
          <w:p w14:paraId="6FD00C25" w14:textId="77777777" w:rsidR="00C260DF" w:rsidRPr="003E2C49" w:rsidRDefault="00C260DF" w:rsidP="00690394">
            <w:pPr>
              <w:pStyle w:val="TAC"/>
              <w:rPr>
                <w:rFonts w:cs="Arial"/>
                <w:szCs w:val="18"/>
              </w:rPr>
            </w:pPr>
            <w:r w:rsidRPr="003E2C49">
              <w:rPr>
                <w:rFonts w:cs="Arial"/>
                <w:szCs w:val="18"/>
              </w:rPr>
              <w:t>58</w:t>
            </w:r>
          </w:p>
        </w:tc>
        <w:tc>
          <w:tcPr>
            <w:tcW w:w="1016" w:type="dxa"/>
            <w:shd w:val="clear" w:color="auto" w:fill="auto"/>
            <w:vAlign w:val="center"/>
          </w:tcPr>
          <w:p w14:paraId="1B6ECAE0" w14:textId="77777777" w:rsidR="00C260DF" w:rsidRPr="003E2C49" w:rsidRDefault="00C260DF" w:rsidP="00690394">
            <w:pPr>
              <w:pStyle w:val="TAC"/>
              <w:rPr>
                <w:rFonts w:cs="Arial"/>
                <w:szCs w:val="18"/>
              </w:rPr>
            </w:pPr>
            <w:r w:rsidRPr="003E2C49">
              <w:rPr>
                <w:rFonts w:cs="Arial"/>
                <w:szCs w:val="18"/>
              </w:rPr>
              <w:t>≤ 384</w:t>
            </w:r>
          </w:p>
        </w:tc>
        <w:tc>
          <w:tcPr>
            <w:tcW w:w="771" w:type="dxa"/>
            <w:shd w:val="clear" w:color="auto" w:fill="auto"/>
            <w:vAlign w:val="center"/>
          </w:tcPr>
          <w:p w14:paraId="0469A85A" w14:textId="77777777" w:rsidR="00C260DF" w:rsidRPr="003E2C49" w:rsidRDefault="00C260DF" w:rsidP="00690394">
            <w:pPr>
              <w:pStyle w:val="TAC"/>
              <w:rPr>
                <w:rFonts w:cs="Arial"/>
                <w:szCs w:val="18"/>
              </w:rPr>
            </w:pPr>
            <w:r w:rsidRPr="003E2C49">
              <w:rPr>
                <w:rFonts w:cs="Arial"/>
                <w:szCs w:val="18"/>
              </w:rPr>
              <w:t>122</w:t>
            </w:r>
          </w:p>
        </w:tc>
        <w:tc>
          <w:tcPr>
            <w:tcW w:w="1016" w:type="dxa"/>
            <w:shd w:val="clear" w:color="auto" w:fill="auto"/>
            <w:vAlign w:val="center"/>
          </w:tcPr>
          <w:p w14:paraId="646C4847" w14:textId="77777777" w:rsidR="00C260DF" w:rsidRPr="003E2C49" w:rsidRDefault="00C260DF" w:rsidP="00690394">
            <w:pPr>
              <w:pStyle w:val="TAC"/>
              <w:rPr>
                <w:rFonts w:cs="Arial"/>
                <w:szCs w:val="18"/>
              </w:rPr>
            </w:pPr>
            <w:r w:rsidRPr="003E2C49">
              <w:rPr>
                <w:rFonts w:cs="Arial"/>
                <w:szCs w:val="18"/>
              </w:rPr>
              <w:t>≤ 21491</w:t>
            </w:r>
          </w:p>
        </w:tc>
        <w:tc>
          <w:tcPr>
            <w:tcW w:w="771" w:type="dxa"/>
            <w:vAlign w:val="center"/>
          </w:tcPr>
          <w:p w14:paraId="291DC5DA" w14:textId="77777777" w:rsidR="00C260DF" w:rsidRPr="003E2C49" w:rsidRDefault="00C260DF" w:rsidP="00690394">
            <w:pPr>
              <w:pStyle w:val="TAC"/>
              <w:rPr>
                <w:rFonts w:cs="Arial"/>
                <w:szCs w:val="18"/>
              </w:rPr>
            </w:pPr>
            <w:r w:rsidRPr="003E2C49">
              <w:rPr>
                <w:rFonts w:cs="Arial"/>
                <w:szCs w:val="18"/>
              </w:rPr>
              <w:t>186</w:t>
            </w:r>
          </w:p>
        </w:tc>
        <w:tc>
          <w:tcPr>
            <w:tcW w:w="1261" w:type="dxa"/>
            <w:vAlign w:val="center"/>
          </w:tcPr>
          <w:p w14:paraId="763C11E9" w14:textId="77777777" w:rsidR="00C260DF" w:rsidRPr="003E2C49" w:rsidRDefault="00C260DF" w:rsidP="00690394">
            <w:pPr>
              <w:pStyle w:val="TAC"/>
              <w:rPr>
                <w:rFonts w:cs="Arial"/>
                <w:szCs w:val="18"/>
              </w:rPr>
            </w:pPr>
            <w:r w:rsidRPr="003E2C49">
              <w:rPr>
                <w:rFonts w:cs="Arial"/>
                <w:szCs w:val="18"/>
              </w:rPr>
              <w:t>≤ 1203085</w:t>
            </w:r>
          </w:p>
        </w:tc>
        <w:tc>
          <w:tcPr>
            <w:tcW w:w="771" w:type="dxa"/>
            <w:vAlign w:val="center"/>
          </w:tcPr>
          <w:p w14:paraId="7988100D" w14:textId="77777777" w:rsidR="00C260DF" w:rsidRPr="003E2C49" w:rsidRDefault="00C260DF" w:rsidP="00690394">
            <w:pPr>
              <w:pStyle w:val="TAC"/>
              <w:rPr>
                <w:rFonts w:cs="Arial"/>
                <w:szCs w:val="18"/>
              </w:rPr>
            </w:pPr>
            <w:r w:rsidRPr="003E2C49">
              <w:rPr>
                <w:rFonts w:cs="Arial"/>
                <w:szCs w:val="18"/>
              </w:rPr>
              <w:t>250</w:t>
            </w:r>
          </w:p>
        </w:tc>
        <w:tc>
          <w:tcPr>
            <w:tcW w:w="1507" w:type="dxa"/>
            <w:vAlign w:val="center"/>
          </w:tcPr>
          <w:p w14:paraId="73DCBF07" w14:textId="77777777" w:rsidR="00C260DF" w:rsidRPr="003E2C49" w:rsidRDefault="00C260DF" w:rsidP="00690394">
            <w:pPr>
              <w:pStyle w:val="TAC"/>
              <w:rPr>
                <w:rFonts w:cs="Arial"/>
                <w:szCs w:val="18"/>
              </w:rPr>
            </w:pPr>
            <w:r w:rsidRPr="003E2C49">
              <w:rPr>
                <w:rFonts w:cs="Arial"/>
                <w:szCs w:val="18"/>
              </w:rPr>
              <w:t>≤ 67352729</w:t>
            </w:r>
          </w:p>
        </w:tc>
      </w:tr>
      <w:tr w:rsidR="00C260DF" w:rsidRPr="003E2C49" w14:paraId="22E01FF3" w14:textId="77777777" w:rsidTr="00690394">
        <w:trPr>
          <w:trHeight w:val="170"/>
          <w:jc w:val="center"/>
        </w:trPr>
        <w:tc>
          <w:tcPr>
            <w:tcW w:w="770" w:type="dxa"/>
            <w:shd w:val="clear" w:color="auto" w:fill="auto"/>
            <w:vAlign w:val="center"/>
          </w:tcPr>
          <w:p w14:paraId="739AEF96" w14:textId="77777777" w:rsidR="00C260DF" w:rsidRPr="003E2C49" w:rsidRDefault="00C260DF" w:rsidP="00690394">
            <w:pPr>
              <w:pStyle w:val="TAC"/>
              <w:rPr>
                <w:rFonts w:cs="Arial"/>
                <w:szCs w:val="18"/>
              </w:rPr>
            </w:pPr>
            <w:r w:rsidRPr="003E2C49">
              <w:rPr>
                <w:rFonts w:cs="Arial"/>
                <w:szCs w:val="18"/>
              </w:rPr>
              <w:t>59</w:t>
            </w:r>
          </w:p>
        </w:tc>
        <w:tc>
          <w:tcPr>
            <w:tcW w:w="1016" w:type="dxa"/>
            <w:shd w:val="clear" w:color="auto" w:fill="auto"/>
            <w:vAlign w:val="center"/>
          </w:tcPr>
          <w:p w14:paraId="19E63186" w14:textId="77777777" w:rsidR="00C260DF" w:rsidRPr="003E2C49" w:rsidRDefault="00C260DF" w:rsidP="00690394">
            <w:pPr>
              <w:pStyle w:val="TAC"/>
              <w:rPr>
                <w:rFonts w:cs="Arial"/>
                <w:szCs w:val="18"/>
              </w:rPr>
            </w:pPr>
            <w:r w:rsidRPr="003E2C49">
              <w:rPr>
                <w:rFonts w:cs="Arial"/>
                <w:szCs w:val="18"/>
              </w:rPr>
              <w:t>≤ 409</w:t>
            </w:r>
          </w:p>
        </w:tc>
        <w:tc>
          <w:tcPr>
            <w:tcW w:w="771" w:type="dxa"/>
            <w:shd w:val="clear" w:color="auto" w:fill="auto"/>
            <w:vAlign w:val="center"/>
          </w:tcPr>
          <w:p w14:paraId="2F06A80A" w14:textId="77777777" w:rsidR="00C260DF" w:rsidRPr="003E2C49" w:rsidRDefault="00C260DF" w:rsidP="00690394">
            <w:pPr>
              <w:pStyle w:val="TAC"/>
              <w:rPr>
                <w:rFonts w:cs="Arial"/>
                <w:szCs w:val="18"/>
              </w:rPr>
            </w:pPr>
            <w:r w:rsidRPr="003E2C49">
              <w:rPr>
                <w:rFonts w:cs="Arial"/>
                <w:szCs w:val="18"/>
              </w:rPr>
              <w:t>123</w:t>
            </w:r>
          </w:p>
        </w:tc>
        <w:tc>
          <w:tcPr>
            <w:tcW w:w="1016" w:type="dxa"/>
            <w:shd w:val="clear" w:color="auto" w:fill="auto"/>
            <w:vAlign w:val="center"/>
          </w:tcPr>
          <w:p w14:paraId="2D69509D" w14:textId="77777777" w:rsidR="00C260DF" w:rsidRPr="003E2C49" w:rsidRDefault="00C260DF" w:rsidP="00690394">
            <w:pPr>
              <w:pStyle w:val="TAC"/>
              <w:rPr>
                <w:rFonts w:cs="Arial"/>
                <w:szCs w:val="18"/>
              </w:rPr>
            </w:pPr>
            <w:r w:rsidRPr="003E2C49">
              <w:rPr>
                <w:rFonts w:cs="Arial"/>
                <w:szCs w:val="18"/>
              </w:rPr>
              <w:t>≤ 22885</w:t>
            </w:r>
          </w:p>
        </w:tc>
        <w:tc>
          <w:tcPr>
            <w:tcW w:w="771" w:type="dxa"/>
            <w:vAlign w:val="center"/>
          </w:tcPr>
          <w:p w14:paraId="3C466DBA" w14:textId="77777777" w:rsidR="00C260DF" w:rsidRPr="003E2C49" w:rsidRDefault="00C260DF" w:rsidP="00690394">
            <w:pPr>
              <w:pStyle w:val="TAC"/>
              <w:rPr>
                <w:rFonts w:cs="Arial"/>
                <w:szCs w:val="18"/>
              </w:rPr>
            </w:pPr>
            <w:r w:rsidRPr="003E2C49">
              <w:rPr>
                <w:rFonts w:cs="Arial"/>
                <w:szCs w:val="18"/>
              </w:rPr>
              <w:t>187</w:t>
            </w:r>
          </w:p>
        </w:tc>
        <w:tc>
          <w:tcPr>
            <w:tcW w:w="1261" w:type="dxa"/>
            <w:vAlign w:val="center"/>
          </w:tcPr>
          <w:p w14:paraId="74EC587A" w14:textId="77777777" w:rsidR="00C260DF" w:rsidRPr="003E2C49" w:rsidRDefault="00C260DF" w:rsidP="00690394">
            <w:pPr>
              <w:pStyle w:val="TAC"/>
              <w:rPr>
                <w:rFonts w:cs="Arial"/>
                <w:szCs w:val="18"/>
              </w:rPr>
            </w:pPr>
            <w:r w:rsidRPr="003E2C49">
              <w:rPr>
                <w:rFonts w:cs="Arial"/>
                <w:szCs w:val="18"/>
              </w:rPr>
              <w:t>≤ 1281179</w:t>
            </w:r>
          </w:p>
        </w:tc>
        <w:tc>
          <w:tcPr>
            <w:tcW w:w="771" w:type="dxa"/>
            <w:vAlign w:val="center"/>
          </w:tcPr>
          <w:p w14:paraId="2A0B2D58" w14:textId="77777777" w:rsidR="00C260DF" w:rsidRPr="003E2C49" w:rsidRDefault="00C260DF" w:rsidP="00690394">
            <w:pPr>
              <w:pStyle w:val="TAC"/>
              <w:rPr>
                <w:rFonts w:cs="Arial"/>
                <w:szCs w:val="18"/>
              </w:rPr>
            </w:pPr>
            <w:r w:rsidRPr="003E2C49">
              <w:rPr>
                <w:rFonts w:cs="Arial"/>
                <w:szCs w:val="18"/>
              </w:rPr>
              <w:t>251</w:t>
            </w:r>
          </w:p>
        </w:tc>
        <w:tc>
          <w:tcPr>
            <w:tcW w:w="1507" w:type="dxa"/>
            <w:vAlign w:val="center"/>
          </w:tcPr>
          <w:p w14:paraId="09D7478A" w14:textId="77777777" w:rsidR="00C260DF" w:rsidRPr="003E2C49" w:rsidRDefault="00C260DF" w:rsidP="00690394">
            <w:pPr>
              <w:pStyle w:val="TAC"/>
              <w:rPr>
                <w:rFonts w:cs="Arial"/>
                <w:szCs w:val="18"/>
              </w:rPr>
            </w:pPr>
            <w:r w:rsidRPr="003E2C49">
              <w:rPr>
                <w:rFonts w:cs="Arial"/>
                <w:szCs w:val="18"/>
              </w:rPr>
              <w:t>≤ 71724679</w:t>
            </w:r>
          </w:p>
        </w:tc>
      </w:tr>
      <w:tr w:rsidR="00C260DF" w:rsidRPr="003E2C49" w14:paraId="42F710B5" w14:textId="77777777" w:rsidTr="00690394">
        <w:trPr>
          <w:trHeight w:val="170"/>
          <w:jc w:val="center"/>
        </w:trPr>
        <w:tc>
          <w:tcPr>
            <w:tcW w:w="770" w:type="dxa"/>
            <w:shd w:val="clear" w:color="auto" w:fill="auto"/>
            <w:vAlign w:val="center"/>
          </w:tcPr>
          <w:p w14:paraId="0B366434" w14:textId="77777777" w:rsidR="00C260DF" w:rsidRPr="003E2C49" w:rsidRDefault="00C260DF" w:rsidP="00690394">
            <w:pPr>
              <w:pStyle w:val="TAC"/>
              <w:rPr>
                <w:rFonts w:cs="Arial"/>
                <w:szCs w:val="18"/>
              </w:rPr>
            </w:pPr>
            <w:r w:rsidRPr="003E2C49">
              <w:rPr>
                <w:rFonts w:cs="Arial"/>
                <w:szCs w:val="18"/>
              </w:rPr>
              <w:lastRenderedPageBreak/>
              <w:t>60</w:t>
            </w:r>
          </w:p>
        </w:tc>
        <w:tc>
          <w:tcPr>
            <w:tcW w:w="1016" w:type="dxa"/>
            <w:shd w:val="clear" w:color="auto" w:fill="auto"/>
            <w:vAlign w:val="center"/>
          </w:tcPr>
          <w:p w14:paraId="40AED7D6" w14:textId="77777777" w:rsidR="00C260DF" w:rsidRPr="003E2C49" w:rsidRDefault="00C260DF" w:rsidP="00690394">
            <w:pPr>
              <w:pStyle w:val="TAC"/>
              <w:rPr>
                <w:rFonts w:cs="Arial"/>
                <w:szCs w:val="18"/>
              </w:rPr>
            </w:pPr>
            <w:r w:rsidRPr="003E2C49">
              <w:rPr>
                <w:rFonts w:cs="Arial"/>
                <w:szCs w:val="18"/>
              </w:rPr>
              <w:t>≤ 436</w:t>
            </w:r>
          </w:p>
        </w:tc>
        <w:tc>
          <w:tcPr>
            <w:tcW w:w="771" w:type="dxa"/>
            <w:shd w:val="clear" w:color="auto" w:fill="auto"/>
            <w:vAlign w:val="center"/>
          </w:tcPr>
          <w:p w14:paraId="0E9B0862" w14:textId="77777777" w:rsidR="00C260DF" w:rsidRPr="003E2C49" w:rsidRDefault="00C260DF" w:rsidP="00690394">
            <w:pPr>
              <w:pStyle w:val="TAC"/>
              <w:rPr>
                <w:rFonts w:cs="Arial"/>
                <w:szCs w:val="18"/>
              </w:rPr>
            </w:pPr>
            <w:r w:rsidRPr="003E2C49">
              <w:rPr>
                <w:rFonts w:cs="Arial"/>
                <w:szCs w:val="18"/>
              </w:rPr>
              <w:t>124</w:t>
            </w:r>
          </w:p>
        </w:tc>
        <w:tc>
          <w:tcPr>
            <w:tcW w:w="1016" w:type="dxa"/>
            <w:shd w:val="clear" w:color="auto" w:fill="auto"/>
            <w:vAlign w:val="center"/>
          </w:tcPr>
          <w:p w14:paraId="6C9D50B2" w14:textId="77777777" w:rsidR="00C260DF" w:rsidRPr="003E2C49" w:rsidRDefault="00C260DF" w:rsidP="00690394">
            <w:pPr>
              <w:pStyle w:val="TAC"/>
              <w:rPr>
                <w:rFonts w:cs="Arial"/>
                <w:szCs w:val="18"/>
              </w:rPr>
            </w:pPr>
            <w:r w:rsidRPr="003E2C49">
              <w:rPr>
                <w:rFonts w:cs="Arial"/>
                <w:szCs w:val="18"/>
              </w:rPr>
              <w:t>≤ 24371</w:t>
            </w:r>
          </w:p>
        </w:tc>
        <w:tc>
          <w:tcPr>
            <w:tcW w:w="771" w:type="dxa"/>
            <w:vAlign w:val="center"/>
          </w:tcPr>
          <w:p w14:paraId="6A2DA63C" w14:textId="77777777" w:rsidR="00C260DF" w:rsidRPr="003E2C49" w:rsidRDefault="00C260DF" w:rsidP="00690394">
            <w:pPr>
              <w:pStyle w:val="TAC"/>
              <w:rPr>
                <w:rFonts w:cs="Arial"/>
                <w:szCs w:val="18"/>
              </w:rPr>
            </w:pPr>
            <w:r w:rsidRPr="003E2C49">
              <w:rPr>
                <w:rFonts w:cs="Arial"/>
                <w:szCs w:val="18"/>
              </w:rPr>
              <w:t>188</w:t>
            </w:r>
          </w:p>
        </w:tc>
        <w:tc>
          <w:tcPr>
            <w:tcW w:w="1261" w:type="dxa"/>
            <w:vAlign w:val="center"/>
          </w:tcPr>
          <w:p w14:paraId="744F4973" w14:textId="77777777" w:rsidR="00C260DF" w:rsidRPr="003E2C49" w:rsidRDefault="00C260DF" w:rsidP="00690394">
            <w:pPr>
              <w:pStyle w:val="TAC"/>
              <w:rPr>
                <w:rFonts w:cs="Arial"/>
                <w:szCs w:val="18"/>
              </w:rPr>
            </w:pPr>
            <w:r w:rsidRPr="003E2C49">
              <w:rPr>
                <w:rFonts w:cs="Arial"/>
                <w:szCs w:val="18"/>
              </w:rPr>
              <w:t>≤ 1364342</w:t>
            </w:r>
          </w:p>
        </w:tc>
        <w:tc>
          <w:tcPr>
            <w:tcW w:w="771" w:type="dxa"/>
            <w:vAlign w:val="center"/>
          </w:tcPr>
          <w:p w14:paraId="20C1B212" w14:textId="77777777" w:rsidR="00C260DF" w:rsidRPr="003E2C49" w:rsidRDefault="00C260DF" w:rsidP="00690394">
            <w:pPr>
              <w:pStyle w:val="TAC"/>
              <w:rPr>
                <w:rFonts w:cs="Arial"/>
                <w:szCs w:val="18"/>
              </w:rPr>
            </w:pPr>
            <w:r w:rsidRPr="003E2C49">
              <w:rPr>
                <w:rFonts w:cs="Arial"/>
                <w:szCs w:val="18"/>
              </w:rPr>
              <w:t>252</w:t>
            </w:r>
          </w:p>
        </w:tc>
        <w:tc>
          <w:tcPr>
            <w:tcW w:w="1507" w:type="dxa"/>
            <w:vAlign w:val="center"/>
          </w:tcPr>
          <w:p w14:paraId="41D92897" w14:textId="77777777" w:rsidR="00C260DF" w:rsidRPr="003E2C49" w:rsidRDefault="00C260DF" w:rsidP="00690394">
            <w:pPr>
              <w:pStyle w:val="TAC"/>
              <w:rPr>
                <w:rFonts w:cs="Arial"/>
                <w:szCs w:val="18"/>
              </w:rPr>
            </w:pPr>
            <w:r w:rsidRPr="003E2C49">
              <w:rPr>
                <w:rFonts w:cs="Arial"/>
                <w:szCs w:val="18"/>
              </w:rPr>
              <w:t>≤ 76380419</w:t>
            </w:r>
          </w:p>
        </w:tc>
      </w:tr>
      <w:tr w:rsidR="00C260DF" w:rsidRPr="003E2C49" w14:paraId="0108B27F" w14:textId="77777777" w:rsidTr="00690394">
        <w:trPr>
          <w:trHeight w:val="170"/>
          <w:jc w:val="center"/>
        </w:trPr>
        <w:tc>
          <w:tcPr>
            <w:tcW w:w="770" w:type="dxa"/>
            <w:shd w:val="clear" w:color="auto" w:fill="auto"/>
            <w:vAlign w:val="center"/>
          </w:tcPr>
          <w:p w14:paraId="1B48C028" w14:textId="77777777" w:rsidR="00C260DF" w:rsidRPr="003E2C49" w:rsidRDefault="00C260DF" w:rsidP="00690394">
            <w:pPr>
              <w:pStyle w:val="TAC"/>
              <w:rPr>
                <w:rFonts w:cs="Arial"/>
                <w:szCs w:val="18"/>
              </w:rPr>
            </w:pPr>
            <w:r w:rsidRPr="003E2C49">
              <w:rPr>
                <w:rFonts w:cs="Arial"/>
                <w:szCs w:val="18"/>
              </w:rPr>
              <w:t>61</w:t>
            </w:r>
          </w:p>
        </w:tc>
        <w:tc>
          <w:tcPr>
            <w:tcW w:w="1016" w:type="dxa"/>
            <w:shd w:val="clear" w:color="auto" w:fill="auto"/>
            <w:vAlign w:val="center"/>
          </w:tcPr>
          <w:p w14:paraId="51006E2F" w14:textId="77777777" w:rsidR="00C260DF" w:rsidRPr="003E2C49" w:rsidRDefault="00C260DF" w:rsidP="00690394">
            <w:pPr>
              <w:pStyle w:val="TAC"/>
              <w:rPr>
                <w:rFonts w:cs="Arial"/>
                <w:szCs w:val="18"/>
              </w:rPr>
            </w:pPr>
            <w:r w:rsidRPr="003E2C49">
              <w:rPr>
                <w:rFonts w:cs="Arial"/>
                <w:szCs w:val="18"/>
              </w:rPr>
              <w:t>≤ 464</w:t>
            </w:r>
          </w:p>
        </w:tc>
        <w:tc>
          <w:tcPr>
            <w:tcW w:w="771" w:type="dxa"/>
            <w:shd w:val="clear" w:color="auto" w:fill="auto"/>
            <w:vAlign w:val="center"/>
          </w:tcPr>
          <w:p w14:paraId="188FEEFF" w14:textId="77777777" w:rsidR="00C260DF" w:rsidRPr="003E2C49" w:rsidRDefault="00C260DF" w:rsidP="00690394">
            <w:pPr>
              <w:pStyle w:val="TAC"/>
              <w:rPr>
                <w:rFonts w:cs="Arial"/>
                <w:szCs w:val="18"/>
              </w:rPr>
            </w:pPr>
            <w:r w:rsidRPr="003E2C49">
              <w:rPr>
                <w:rFonts w:cs="Arial"/>
                <w:szCs w:val="18"/>
              </w:rPr>
              <w:t>125</w:t>
            </w:r>
          </w:p>
        </w:tc>
        <w:tc>
          <w:tcPr>
            <w:tcW w:w="1016" w:type="dxa"/>
            <w:shd w:val="clear" w:color="auto" w:fill="auto"/>
            <w:vAlign w:val="center"/>
          </w:tcPr>
          <w:p w14:paraId="64D07205" w14:textId="77777777" w:rsidR="00C260DF" w:rsidRPr="003E2C49" w:rsidRDefault="00C260DF" w:rsidP="00690394">
            <w:pPr>
              <w:pStyle w:val="TAC"/>
              <w:rPr>
                <w:rFonts w:cs="Arial"/>
                <w:szCs w:val="18"/>
              </w:rPr>
            </w:pPr>
            <w:r w:rsidRPr="003E2C49">
              <w:rPr>
                <w:rFonts w:cs="Arial"/>
                <w:szCs w:val="18"/>
              </w:rPr>
              <w:t>≤ 25953</w:t>
            </w:r>
          </w:p>
        </w:tc>
        <w:tc>
          <w:tcPr>
            <w:tcW w:w="771" w:type="dxa"/>
            <w:vAlign w:val="center"/>
          </w:tcPr>
          <w:p w14:paraId="2BB30B4D" w14:textId="77777777" w:rsidR="00C260DF" w:rsidRPr="003E2C49" w:rsidRDefault="00C260DF" w:rsidP="00690394">
            <w:pPr>
              <w:pStyle w:val="TAC"/>
              <w:rPr>
                <w:rFonts w:cs="Arial"/>
                <w:szCs w:val="18"/>
              </w:rPr>
            </w:pPr>
            <w:r w:rsidRPr="003E2C49">
              <w:rPr>
                <w:rFonts w:cs="Arial"/>
                <w:szCs w:val="18"/>
              </w:rPr>
              <w:t>189</w:t>
            </w:r>
          </w:p>
        </w:tc>
        <w:tc>
          <w:tcPr>
            <w:tcW w:w="1261" w:type="dxa"/>
            <w:vAlign w:val="center"/>
          </w:tcPr>
          <w:p w14:paraId="0EC54884" w14:textId="77777777" w:rsidR="00C260DF" w:rsidRPr="003E2C49" w:rsidRDefault="00C260DF" w:rsidP="00690394">
            <w:pPr>
              <w:pStyle w:val="TAC"/>
              <w:rPr>
                <w:rFonts w:cs="Arial"/>
                <w:szCs w:val="18"/>
              </w:rPr>
            </w:pPr>
            <w:r w:rsidRPr="003E2C49">
              <w:rPr>
                <w:rFonts w:cs="Arial"/>
                <w:szCs w:val="18"/>
              </w:rPr>
              <w:t>≤ 1452903</w:t>
            </w:r>
          </w:p>
        </w:tc>
        <w:tc>
          <w:tcPr>
            <w:tcW w:w="771" w:type="dxa"/>
            <w:vAlign w:val="center"/>
          </w:tcPr>
          <w:p w14:paraId="417BA4A1" w14:textId="77777777" w:rsidR="00C260DF" w:rsidRPr="003E2C49" w:rsidRDefault="00C260DF" w:rsidP="00690394">
            <w:pPr>
              <w:pStyle w:val="TAC"/>
              <w:rPr>
                <w:rFonts w:cs="Arial"/>
                <w:szCs w:val="18"/>
              </w:rPr>
            </w:pPr>
            <w:r w:rsidRPr="003E2C49">
              <w:rPr>
                <w:rFonts w:cs="Arial"/>
                <w:szCs w:val="18"/>
              </w:rPr>
              <w:t>253</w:t>
            </w:r>
          </w:p>
        </w:tc>
        <w:tc>
          <w:tcPr>
            <w:tcW w:w="1507" w:type="dxa"/>
            <w:vAlign w:val="center"/>
          </w:tcPr>
          <w:p w14:paraId="3F678290" w14:textId="77777777" w:rsidR="00C260DF" w:rsidRPr="003E2C49" w:rsidRDefault="00C260DF" w:rsidP="00690394">
            <w:pPr>
              <w:pStyle w:val="TAC"/>
              <w:rPr>
                <w:rFonts w:cs="Arial"/>
                <w:szCs w:val="18"/>
              </w:rPr>
            </w:pPr>
            <w:r w:rsidRPr="003E2C49">
              <w:rPr>
                <w:rFonts w:cs="Arial"/>
                <w:szCs w:val="18"/>
              </w:rPr>
              <w:t>≤ 81338368</w:t>
            </w:r>
          </w:p>
        </w:tc>
      </w:tr>
      <w:tr w:rsidR="00C260DF" w:rsidRPr="003E2C49" w14:paraId="3CFFA8F5" w14:textId="77777777" w:rsidTr="00690394">
        <w:trPr>
          <w:trHeight w:val="170"/>
          <w:jc w:val="center"/>
        </w:trPr>
        <w:tc>
          <w:tcPr>
            <w:tcW w:w="770" w:type="dxa"/>
            <w:shd w:val="clear" w:color="auto" w:fill="auto"/>
            <w:vAlign w:val="center"/>
          </w:tcPr>
          <w:p w14:paraId="45B45FFE" w14:textId="77777777" w:rsidR="00C260DF" w:rsidRPr="003E2C49" w:rsidRDefault="00C260DF" w:rsidP="00690394">
            <w:pPr>
              <w:pStyle w:val="TAC"/>
              <w:rPr>
                <w:rFonts w:cs="Arial"/>
                <w:szCs w:val="18"/>
              </w:rPr>
            </w:pPr>
            <w:r w:rsidRPr="003E2C49">
              <w:rPr>
                <w:rFonts w:cs="Arial"/>
                <w:szCs w:val="18"/>
              </w:rPr>
              <w:t>62</w:t>
            </w:r>
          </w:p>
        </w:tc>
        <w:tc>
          <w:tcPr>
            <w:tcW w:w="1016" w:type="dxa"/>
            <w:shd w:val="clear" w:color="auto" w:fill="auto"/>
            <w:vAlign w:val="center"/>
          </w:tcPr>
          <w:p w14:paraId="33D37369" w14:textId="77777777" w:rsidR="00C260DF" w:rsidRPr="003E2C49" w:rsidRDefault="00C260DF" w:rsidP="00690394">
            <w:pPr>
              <w:pStyle w:val="TAC"/>
              <w:rPr>
                <w:rFonts w:cs="Arial"/>
                <w:szCs w:val="18"/>
              </w:rPr>
            </w:pPr>
            <w:r w:rsidRPr="003E2C49">
              <w:rPr>
                <w:rFonts w:cs="Arial"/>
                <w:szCs w:val="18"/>
              </w:rPr>
              <w:t>≤ 494</w:t>
            </w:r>
          </w:p>
        </w:tc>
        <w:tc>
          <w:tcPr>
            <w:tcW w:w="771" w:type="dxa"/>
            <w:shd w:val="clear" w:color="auto" w:fill="auto"/>
            <w:vAlign w:val="center"/>
          </w:tcPr>
          <w:p w14:paraId="51FF43CF" w14:textId="77777777" w:rsidR="00C260DF" w:rsidRPr="003E2C49" w:rsidRDefault="00C260DF" w:rsidP="00690394">
            <w:pPr>
              <w:pStyle w:val="TAC"/>
              <w:rPr>
                <w:rFonts w:cs="Arial"/>
                <w:szCs w:val="18"/>
              </w:rPr>
            </w:pPr>
            <w:r w:rsidRPr="003E2C49">
              <w:rPr>
                <w:rFonts w:cs="Arial"/>
                <w:szCs w:val="18"/>
              </w:rPr>
              <w:t>126</w:t>
            </w:r>
          </w:p>
        </w:tc>
        <w:tc>
          <w:tcPr>
            <w:tcW w:w="1016" w:type="dxa"/>
            <w:shd w:val="clear" w:color="auto" w:fill="auto"/>
            <w:vAlign w:val="center"/>
          </w:tcPr>
          <w:p w14:paraId="48D92CAC" w14:textId="77777777" w:rsidR="00C260DF" w:rsidRPr="003E2C49" w:rsidRDefault="00C260DF" w:rsidP="00690394">
            <w:pPr>
              <w:pStyle w:val="TAC"/>
              <w:rPr>
                <w:rFonts w:cs="Arial"/>
                <w:szCs w:val="18"/>
              </w:rPr>
            </w:pPr>
            <w:r w:rsidRPr="003E2C49">
              <w:rPr>
                <w:rFonts w:cs="Arial"/>
                <w:szCs w:val="18"/>
              </w:rPr>
              <w:t>≤ 27638</w:t>
            </w:r>
          </w:p>
        </w:tc>
        <w:tc>
          <w:tcPr>
            <w:tcW w:w="771" w:type="dxa"/>
            <w:vAlign w:val="center"/>
          </w:tcPr>
          <w:p w14:paraId="4E939F78" w14:textId="77777777" w:rsidR="00C260DF" w:rsidRPr="003E2C49" w:rsidRDefault="00C260DF" w:rsidP="00690394">
            <w:pPr>
              <w:pStyle w:val="TAC"/>
              <w:rPr>
                <w:rFonts w:cs="Arial"/>
                <w:szCs w:val="18"/>
              </w:rPr>
            </w:pPr>
            <w:r w:rsidRPr="003E2C49">
              <w:rPr>
                <w:rFonts w:cs="Arial"/>
                <w:szCs w:val="18"/>
              </w:rPr>
              <w:t>190</w:t>
            </w:r>
          </w:p>
        </w:tc>
        <w:tc>
          <w:tcPr>
            <w:tcW w:w="1261" w:type="dxa"/>
            <w:vAlign w:val="center"/>
          </w:tcPr>
          <w:p w14:paraId="1059A865" w14:textId="77777777" w:rsidR="00C260DF" w:rsidRPr="003E2C49" w:rsidRDefault="00C260DF" w:rsidP="00690394">
            <w:pPr>
              <w:pStyle w:val="TAC"/>
              <w:rPr>
                <w:rFonts w:cs="Arial"/>
                <w:szCs w:val="18"/>
              </w:rPr>
            </w:pPr>
            <w:r w:rsidRPr="003E2C49">
              <w:rPr>
                <w:rFonts w:cs="Arial"/>
                <w:szCs w:val="18"/>
              </w:rPr>
              <w:t>≤ 1547213</w:t>
            </w:r>
          </w:p>
        </w:tc>
        <w:tc>
          <w:tcPr>
            <w:tcW w:w="771" w:type="dxa"/>
            <w:vAlign w:val="center"/>
          </w:tcPr>
          <w:p w14:paraId="5A9DF073" w14:textId="77777777" w:rsidR="00C260DF" w:rsidRPr="003E2C49" w:rsidRDefault="00C260DF" w:rsidP="00690394">
            <w:pPr>
              <w:pStyle w:val="TAC"/>
              <w:rPr>
                <w:rFonts w:cs="Arial"/>
                <w:szCs w:val="18"/>
              </w:rPr>
            </w:pPr>
            <w:r w:rsidRPr="003E2C49">
              <w:rPr>
                <w:rFonts w:cs="Arial"/>
                <w:szCs w:val="18"/>
              </w:rPr>
              <w:t>254</w:t>
            </w:r>
          </w:p>
        </w:tc>
        <w:tc>
          <w:tcPr>
            <w:tcW w:w="1507" w:type="dxa"/>
            <w:vAlign w:val="center"/>
          </w:tcPr>
          <w:p w14:paraId="781E49BC" w14:textId="77777777" w:rsidR="00C260DF" w:rsidRPr="003E2C49" w:rsidRDefault="00C260DF" w:rsidP="00690394">
            <w:pPr>
              <w:pStyle w:val="TAC"/>
              <w:rPr>
                <w:rFonts w:cs="Arial"/>
                <w:szCs w:val="18"/>
              </w:rPr>
            </w:pPr>
            <w:r w:rsidRPr="003E2C49">
              <w:rPr>
                <w:rFonts w:cs="Arial"/>
                <w:szCs w:val="18"/>
                <w:lang w:eastAsia="ko-KR"/>
              </w:rPr>
              <w:t xml:space="preserve">&gt; </w:t>
            </w:r>
            <w:r w:rsidRPr="003E2C49">
              <w:rPr>
                <w:rFonts w:cs="Arial"/>
                <w:szCs w:val="18"/>
              </w:rPr>
              <w:t>81338368</w:t>
            </w:r>
          </w:p>
        </w:tc>
      </w:tr>
      <w:tr w:rsidR="00C260DF" w:rsidRPr="003E2C49" w14:paraId="2957D7C7" w14:textId="77777777" w:rsidTr="00690394">
        <w:trPr>
          <w:trHeight w:val="170"/>
          <w:jc w:val="center"/>
        </w:trPr>
        <w:tc>
          <w:tcPr>
            <w:tcW w:w="770" w:type="dxa"/>
            <w:shd w:val="clear" w:color="auto" w:fill="auto"/>
            <w:vAlign w:val="center"/>
          </w:tcPr>
          <w:p w14:paraId="37019BFE" w14:textId="77777777" w:rsidR="00C260DF" w:rsidRPr="003E2C49" w:rsidRDefault="00C260DF" w:rsidP="00690394">
            <w:pPr>
              <w:pStyle w:val="TAC"/>
              <w:rPr>
                <w:rFonts w:cs="Arial"/>
                <w:szCs w:val="18"/>
              </w:rPr>
            </w:pPr>
            <w:r w:rsidRPr="003E2C49">
              <w:rPr>
                <w:rFonts w:cs="Arial"/>
                <w:szCs w:val="18"/>
              </w:rPr>
              <w:t>63</w:t>
            </w:r>
          </w:p>
        </w:tc>
        <w:tc>
          <w:tcPr>
            <w:tcW w:w="1016" w:type="dxa"/>
            <w:shd w:val="clear" w:color="auto" w:fill="auto"/>
            <w:vAlign w:val="center"/>
          </w:tcPr>
          <w:p w14:paraId="53CA22B5" w14:textId="77777777" w:rsidR="00C260DF" w:rsidRPr="003E2C49" w:rsidRDefault="00C260DF" w:rsidP="00690394">
            <w:pPr>
              <w:pStyle w:val="TAC"/>
              <w:rPr>
                <w:rFonts w:cs="Arial"/>
                <w:szCs w:val="18"/>
              </w:rPr>
            </w:pPr>
            <w:r w:rsidRPr="003E2C49">
              <w:rPr>
                <w:rFonts w:cs="Arial"/>
                <w:szCs w:val="18"/>
              </w:rPr>
              <w:t>≤ 526</w:t>
            </w:r>
          </w:p>
        </w:tc>
        <w:tc>
          <w:tcPr>
            <w:tcW w:w="771" w:type="dxa"/>
            <w:shd w:val="clear" w:color="auto" w:fill="auto"/>
            <w:vAlign w:val="center"/>
          </w:tcPr>
          <w:p w14:paraId="0CA265E1" w14:textId="77777777" w:rsidR="00C260DF" w:rsidRPr="003E2C49" w:rsidRDefault="00C260DF" w:rsidP="00690394">
            <w:pPr>
              <w:pStyle w:val="TAC"/>
              <w:rPr>
                <w:rFonts w:cs="Arial"/>
                <w:szCs w:val="18"/>
              </w:rPr>
            </w:pPr>
            <w:r w:rsidRPr="003E2C49">
              <w:rPr>
                <w:rFonts w:cs="Arial"/>
                <w:szCs w:val="18"/>
              </w:rPr>
              <w:t>127</w:t>
            </w:r>
          </w:p>
        </w:tc>
        <w:tc>
          <w:tcPr>
            <w:tcW w:w="1016" w:type="dxa"/>
            <w:shd w:val="clear" w:color="auto" w:fill="auto"/>
            <w:vAlign w:val="center"/>
          </w:tcPr>
          <w:p w14:paraId="4D2B2056" w14:textId="77777777" w:rsidR="00C260DF" w:rsidRPr="003E2C49" w:rsidRDefault="00C260DF" w:rsidP="00690394">
            <w:pPr>
              <w:pStyle w:val="TAC"/>
              <w:rPr>
                <w:rFonts w:cs="Arial"/>
                <w:szCs w:val="18"/>
              </w:rPr>
            </w:pPr>
            <w:r w:rsidRPr="003E2C49">
              <w:t xml:space="preserve">≤ </w:t>
            </w:r>
            <w:r w:rsidRPr="003E2C49">
              <w:rPr>
                <w:rFonts w:cs="Arial"/>
                <w:szCs w:val="18"/>
              </w:rPr>
              <w:t>29431</w:t>
            </w:r>
          </w:p>
        </w:tc>
        <w:tc>
          <w:tcPr>
            <w:tcW w:w="771" w:type="dxa"/>
            <w:vAlign w:val="center"/>
          </w:tcPr>
          <w:p w14:paraId="0A84548B" w14:textId="77777777" w:rsidR="00C260DF" w:rsidRPr="003E2C49" w:rsidRDefault="00C260DF" w:rsidP="00690394">
            <w:pPr>
              <w:pStyle w:val="TAC"/>
              <w:rPr>
                <w:rFonts w:cs="Arial"/>
                <w:szCs w:val="18"/>
              </w:rPr>
            </w:pPr>
            <w:r w:rsidRPr="003E2C49">
              <w:rPr>
                <w:rFonts w:cs="Arial"/>
                <w:szCs w:val="18"/>
              </w:rPr>
              <w:t>191</w:t>
            </w:r>
          </w:p>
        </w:tc>
        <w:tc>
          <w:tcPr>
            <w:tcW w:w="1261" w:type="dxa"/>
            <w:vAlign w:val="center"/>
          </w:tcPr>
          <w:p w14:paraId="11AC0F0C" w14:textId="77777777" w:rsidR="00C260DF" w:rsidRPr="003E2C49" w:rsidRDefault="00C260DF" w:rsidP="00690394">
            <w:pPr>
              <w:pStyle w:val="TAC"/>
              <w:rPr>
                <w:rFonts w:cs="Arial"/>
                <w:szCs w:val="18"/>
              </w:rPr>
            </w:pPr>
            <w:r w:rsidRPr="003E2C49">
              <w:t xml:space="preserve">≤ </w:t>
            </w:r>
            <w:r w:rsidRPr="003E2C49">
              <w:rPr>
                <w:rFonts w:cs="Arial"/>
                <w:szCs w:val="18"/>
              </w:rPr>
              <w:t>1647644</w:t>
            </w:r>
          </w:p>
        </w:tc>
        <w:tc>
          <w:tcPr>
            <w:tcW w:w="771" w:type="dxa"/>
            <w:vAlign w:val="center"/>
          </w:tcPr>
          <w:p w14:paraId="10C9FBD4" w14:textId="77777777" w:rsidR="00C260DF" w:rsidRPr="003E2C49" w:rsidRDefault="00C260DF" w:rsidP="00690394">
            <w:pPr>
              <w:pStyle w:val="TAC"/>
              <w:rPr>
                <w:rFonts w:cs="Arial"/>
                <w:szCs w:val="18"/>
              </w:rPr>
            </w:pPr>
            <w:r w:rsidRPr="003E2C49">
              <w:rPr>
                <w:rFonts w:cs="Arial"/>
                <w:szCs w:val="18"/>
              </w:rPr>
              <w:t>255</w:t>
            </w:r>
          </w:p>
        </w:tc>
        <w:tc>
          <w:tcPr>
            <w:tcW w:w="1507" w:type="dxa"/>
            <w:vAlign w:val="center"/>
          </w:tcPr>
          <w:p w14:paraId="2FCEBDE5" w14:textId="77777777" w:rsidR="00C260DF" w:rsidRPr="003E2C49" w:rsidRDefault="00C260DF" w:rsidP="00690394">
            <w:pPr>
              <w:pStyle w:val="TAC"/>
              <w:rPr>
                <w:rFonts w:cs="Arial"/>
                <w:szCs w:val="18"/>
                <w:lang w:eastAsia="ko-KR"/>
              </w:rPr>
            </w:pPr>
            <w:r w:rsidRPr="003E2C49">
              <w:rPr>
                <w:rFonts w:cs="Arial"/>
                <w:szCs w:val="18"/>
                <w:lang w:eastAsia="ko-KR"/>
              </w:rPr>
              <w:t>Reserved</w:t>
            </w:r>
          </w:p>
        </w:tc>
      </w:tr>
    </w:tbl>
    <w:p w14:paraId="29FDC21D" w14:textId="77777777" w:rsidR="00C260DF" w:rsidRPr="003E2C49" w:rsidRDefault="00C260DF" w:rsidP="00C260DF">
      <w:pPr>
        <w:rPr>
          <w:noProof/>
          <w:lang w:eastAsia="ko-KR"/>
        </w:rPr>
      </w:pPr>
    </w:p>
    <w:p w14:paraId="070C9DB1" w14:textId="77777777" w:rsidR="00C260DF" w:rsidRPr="003E2C49" w:rsidRDefault="00C260DF" w:rsidP="00C260DF">
      <w:pPr>
        <w:pStyle w:val="Heading4"/>
        <w:rPr>
          <w:noProof/>
          <w:lang w:eastAsia="ko-KR"/>
        </w:rPr>
      </w:pPr>
      <w:bookmarkStart w:id="477" w:name="_Toc29239880"/>
      <w:bookmarkStart w:id="478" w:name="_Toc37296278"/>
      <w:r w:rsidRPr="003E2C49">
        <w:rPr>
          <w:noProof/>
        </w:rPr>
        <w:t>6.1.3.2</w:t>
      </w:r>
      <w:r w:rsidRPr="003E2C49">
        <w:rPr>
          <w:noProof/>
        </w:rPr>
        <w:tab/>
        <w:t xml:space="preserve">C-RNTI MAC </w:t>
      </w:r>
      <w:r w:rsidRPr="003E2C49">
        <w:rPr>
          <w:noProof/>
          <w:lang w:eastAsia="ko-KR"/>
        </w:rPr>
        <w:t>CE</w:t>
      </w:r>
      <w:bookmarkEnd w:id="477"/>
      <w:bookmarkEnd w:id="478"/>
    </w:p>
    <w:p w14:paraId="0A0A49E6" w14:textId="77777777" w:rsidR="00C260DF" w:rsidRPr="003E2C49" w:rsidRDefault="00C260DF" w:rsidP="00C260DF">
      <w:pPr>
        <w:rPr>
          <w:noProof/>
        </w:rPr>
      </w:pPr>
      <w:r w:rsidRPr="003E2C49">
        <w:rPr>
          <w:noProof/>
        </w:rPr>
        <w:t xml:space="preserve">The C-RNTI MAC </w:t>
      </w:r>
      <w:r w:rsidRPr="003E2C49">
        <w:rPr>
          <w:noProof/>
          <w:lang w:eastAsia="ko-KR"/>
        </w:rPr>
        <w:t xml:space="preserve">CE </w:t>
      </w:r>
      <w:r w:rsidRPr="003E2C49">
        <w:rPr>
          <w:noProof/>
        </w:rPr>
        <w:t xml:space="preserve">is identified by MAC subheader with LCID as specified in </w:t>
      </w:r>
      <w:r w:rsidRPr="003E2C49">
        <w:rPr>
          <w:noProof/>
          <w:lang w:eastAsia="ko-KR"/>
        </w:rPr>
        <w:t>T</w:t>
      </w:r>
      <w:r w:rsidRPr="003E2C49">
        <w:rPr>
          <w:noProof/>
        </w:rPr>
        <w:t>able 6.2.1-2.</w:t>
      </w:r>
    </w:p>
    <w:p w14:paraId="47C1B1AE" w14:textId="77777777" w:rsidR="00C260DF" w:rsidRPr="003E2C49" w:rsidRDefault="00C260DF" w:rsidP="00C260DF">
      <w:pPr>
        <w:rPr>
          <w:noProof/>
        </w:rPr>
      </w:pPr>
      <w:r w:rsidRPr="003E2C49">
        <w:rPr>
          <w:noProof/>
        </w:rPr>
        <w:t>It has a fixed size and consists of a single field defined as follows (</w:t>
      </w:r>
      <w:r w:rsidRPr="003E2C49">
        <w:rPr>
          <w:noProof/>
          <w:lang w:eastAsia="ko-KR"/>
        </w:rPr>
        <w:t>F</w:t>
      </w:r>
      <w:r w:rsidRPr="003E2C49">
        <w:rPr>
          <w:noProof/>
        </w:rPr>
        <w:t>igure 6.1.3.2-1):</w:t>
      </w:r>
    </w:p>
    <w:p w14:paraId="6CCA31BB" w14:textId="77777777" w:rsidR="00C260DF" w:rsidRPr="003E2C49" w:rsidRDefault="00C260DF" w:rsidP="00C260DF">
      <w:pPr>
        <w:pStyle w:val="B1"/>
        <w:rPr>
          <w:noProof/>
        </w:rPr>
      </w:pPr>
      <w:r w:rsidRPr="003E2C49">
        <w:rPr>
          <w:noProof/>
        </w:rPr>
        <w:t>-</w:t>
      </w:r>
      <w:r w:rsidRPr="003E2C49">
        <w:rPr>
          <w:noProof/>
        </w:rPr>
        <w:tab/>
        <w:t xml:space="preserve">C-RNTI: This field contains the C-RNTI of the MAC entity. The length of the field is </w:t>
      </w:r>
      <w:r w:rsidRPr="003E2C49">
        <w:rPr>
          <w:noProof/>
          <w:lang w:eastAsia="ko-KR"/>
        </w:rPr>
        <w:t>16</w:t>
      </w:r>
      <w:r w:rsidRPr="003E2C49">
        <w:rPr>
          <w:noProof/>
        </w:rPr>
        <w:t xml:space="preserve"> bits.</w:t>
      </w:r>
    </w:p>
    <w:p w14:paraId="23E2C4C0" w14:textId="77777777" w:rsidR="00C260DF" w:rsidRPr="003E2C49" w:rsidRDefault="00C260DF" w:rsidP="00C260DF">
      <w:pPr>
        <w:pStyle w:val="TH"/>
        <w:rPr>
          <w:lang w:eastAsia="ko-KR"/>
        </w:rPr>
      </w:pPr>
      <w:r w:rsidRPr="003E2C49">
        <w:object w:dxaOrig="5700" w:dyaOrig="1590" w14:anchorId="7D866EAF">
          <v:shape id="_x0000_i1164" type="#_x0000_t75" style="width:286.85pt;height:80.05pt" o:ole="">
            <v:imagedata r:id="rId35" o:title=""/>
          </v:shape>
          <o:OLEObject Type="Embed" ProgID="Visio.Drawing.15" ShapeID="_x0000_i1164" DrawAspect="Content" ObjectID="_1653463213" r:id="rId36"/>
        </w:object>
      </w:r>
    </w:p>
    <w:p w14:paraId="4DA2D04B" w14:textId="77777777" w:rsidR="00C260DF" w:rsidRPr="003E2C49" w:rsidRDefault="00C260DF" w:rsidP="00C260DF">
      <w:pPr>
        <w:pStyle w:val="TF"/>
        <w:rPr>
          <w:noProof/>
          <w:lang w:eastAsia="ko-KR"/>
        </w:rPr>
      </w:pPr>
      <w:r w:rsidRPr="003E2C49">
        <w:rPr>
          <w:noProof/>
          <w:lang w:eastAsia="ko-KR"/>
        </w:rPr>
        <w:t>Figure 6.1.3.2-1: C-RNTI MAC CE</w:t>
      </w:r>
    </w:p>
    <w:p w14:paraId="7A1D9F37" w14:textId="77777777" w:rsidR="00C260DF" w:rsidRPr="003E2C49" w:rsidRDefault="00C260DF" w:rsidP="00C260DF">
      <w:pPr>
        <w:pStyle w:val="Heading4"/>
        <w:rPr>
          <w:noProof/>
          <w:lang w:eastAsia="ko-KR"/>
        </w:rPr>
      </w:pPr>
      <w:bookmarkStart w:id="479" w:name="_Toc29239881"/>
      <w:bookmarkStart w:id="480" w:name="_Toc37296279"/>
      <w:r w:rsidRPr="003E2C49">
        <w:rPr>
          <w:noProof/>
        </w:rPr>
        <w:t>6.1.3.</w:t>
      </w:r>
      <w:r w:rsidRPr="003E2C49">
        <w:rPr>
          <w:noProof/>
          <w:lang w:eastAsia="ko-KR"/>
        </w:rPr>
        <w:t>3</w:t>
      </w:r>
      <w:r w:rsidRPr="003E2C49">
        <w:rPr>
          <w:noProof/>
        </w:rPr>
        <w:tab/>
        <w:t xml:space="preserve">UE Contention Resolution Identity MAC </w:t>
      </w:r>
      <w:r w:rsidRPr="003E2C49">
        <w:rPr>
          <w:noProof/>
          <w:lang w:eastAsia="ko-KR"/>
        </w:rPr>
        <w:t>CE</w:t>
      </w:r>
      <w:bookmarkEnd w:id="479"/>
      <w:bookmarkEnd w:id="480"/>
    </w:p>
    <w:p w14:paraId="5D71F63E" w14:textId="77777777" w:rsidR="00C260DF" w:rsidRPr="003E2C49" w:rsidRDefault="00C260DF" w:rsidP="00C260DF">
      <w:pPr>
        <w:rPr>
          <w:noProof/>
          <w:lang w:eastAsia="ko-KR"/>
        </w:rPr>
      </w:pPr>
      <w:r w:rsidRPr="003E2C49">
        <w:rPr>
          <w:noProof/>
        </w:rPr>
        <w:t xml:space="preserve">The UE Contention Resolution Identity MAC </w:t>
      </w:r>
      <w:r w:rsidRPr="003E2C49">
        <w:rPr>
          <w:noProof/>
          <w:lang w:eastAsia="ko-KR"/>
        </w:rPr>
        <w:t>CE</w:t>
      </w:r>
      <w:r w:rsidRPr="003E2C49">
        <w:rPr>
          <w:noProof/>
        </w:rPr>
        <w:t xml:space="preserve"> is identified by MAC subheader with LCID as specified in </w:t>
      </w:r>
      <w:r w:rsidRPr="003E2C49">
        <w:rPr>
          <w:noProof/>
          <w:lang w:eastAsia="ko-KR"/>
        </w:rPr>
        <w:t>T</w:t>
      </w:r>
      <w:r w:rsidRPr="003E2C49">
        <w:rPr>
          <w:noProof/>
        </w:rPr>
        <w:t>able 6.2.1-1.</w:t>
      </w:r>
    </w:p>
    <w:p w14:paraId="78008CB3" w14:textId="77777777" w:rsidR="00C260DF" w:rsidRPr="003E2C49" w:rsidRDefault="00C260DF" w:rsidP="00C260DF">
      <w:pPr>
        <w:rPr>
          <w:noProof/>
          <w:lang w:eastAsia="ko-KR"/>
        </w:rPr>
      </w:pPr>
      <w:r w:rsidRPr="003E2C49">
        <w:rPr>
          <w:noProof/>
          <w:lang w:eastAsia="ko-KR"/>
        </w:rPr>
        <w:t>It</w:t>
      </w:r>
      <w:r w:rsidRPr="003E2C49">
        <w:rPr>
          <w:noProof/>
        </w:rPr>
        <w:t xml:space="preserve"> has a fixed </w:t>
      </w:r>
      <w:r w:rsidRPr="003E2C49">
        <w:rPr>
          <w:noProof/>
          <w:lang w:eastAsia="ko-KR"/>
        </w:rPr>
        <w:t>48</w:t>
      </w:r>
      <w:r w:rsidRPr="003E2C49">
        <w:rPr>
          <w:noProof/>
        </w:rPr>
        <w:t>-bit size and consists of a single field defined as follows (</w:t>
      </w:r>
      <w:r w:rsidRPr="003E2C49">
        <w:rPr>
          <w:noProof/>
          <w:lang w:eastAsia="ko-KR"/>
        </w:rPr>
        <w:t>F</w:t>
      </w:r>
      <w:r w:rsidRPr="003E2C49">
        <w:rPr>
          <w:noProof/>
        </w:rPr>
        <w:t>igure 6.1.3.</w:t>
      </w:r>
      <w:r w:rsidRPr="003E2C49">
        <w:rPr>
          <w:noProof/>
          <w:lang w:eastAsia="ko-KR"/>
        </w:rPr>
        <w:t>3</w:t>
      </w:r>
      <w:r w:rsidRPr="003E2C49">
        <w:rPr>
          <w:noProof/>
        </w:rPr>
        <w:t>-1)</w:t>
      </w:r>
      <w:r w:rsidRPr="003E2C49">
        <w:rPr>
          <w:noProof/>
          <w:lang w:eastAsia="ko-KR"/>
        </w:rPr>
        <w:t>:</w:t>
      </w:r>
    </w:p>
    <w:p w14:paraId="4822A99C" w14:textId="77777777" w:rsidR="00C260DF" w:rsidRPr="003E2C49" w:rsidRDefault="00C260DF" w:rsidP="00C260DF">
      <w:pPr>
        <w:pStyle w:val="B1"/>
        <w:rPr>
          <w:noProof/>
          <w:lang w:eastAsia="ko-KR"/>
        </w:rPr>
      </w:pPr>
      <w:r w:rsidRPr="003E2C49">
        <w:rPr>
          <w:noProof/>
        </w:rPr>
        <w:t>-</w:t>
      </w:r>
      <w:r w:rsidRPr="003E2C49">
        <w:rPr>
          <w:noProof/>
        </w:rPr>
        <w:tab/>
        <w:t xml:space="preserve">UE Contention Resolution Identity: This field contains the </w:t>
      </w:r>
      <w:r w:rsidRPr="003E2C49">
        <w:rPr>
          <w:noProof/>
          <w:lang w:eastAsia="ko-KR"/>
        </w:rPr>
        <w:t>UL</w:t>
      </w:r>
      <w:r w:rsidRPr="003E2C49">
        <w:rPr>
          <w:noProof/>
        </w:rPr>
        <w:t xml:space="preserve"> CCCH SDU.</w:t>
      </w:r>
      <w:r w:rsidRPr="003E2C49">
        <w:rPr>
          <w:noProof/>
          <w:lang w:eastAsia="ko-KR"/>
        </w:rPr>
        <w:t xml:space="preserve"> If the UL CCCH SDU is longer than 48 bits, this field contains the first 48 bits of the UL CCCH SDU.</w:t>
      </w:r>
    </w:p>
    <w:p w14:paraId="74D1A5CD" w14:textId="77777777" w:rsidR="00C260DF" w:rsidRPr="003E2C49" w:rsidRDefault="00C260DF" w:rsidP="00C260DF">
      <w:pPr>
        <w:pStyle w:val="TH"/>
        <w:rPr>
          <w:noProof/>
          <w:lang w:eastAsia="ko-KR"/>
        </w:rPr>
      </w:pPr>
      <w:r w:rsidRPr="003E2C49">
        <w:object w:dxaOrig="5700" w:dyaOrig="3855" w14:anchorId="29512A3C">
          <v:shape id="_x0000_i1165" type="#_x0000_t75" style="width:283.95pt;height:193.55pt" o:ole="">
            <v:imagedata r:id="rId37" o:title=""/>
          </v:shape>
          <o:OLEObject Type="Embed" ProgID="Visio.Drawing.15" ShapeID="_x0000_i1165" DrawAspect="Content" ObjectID="_1653463214" r:id="rId38"/>
        </w:object>
      </w:r>
    </w:p>
    <w:p w14:paraId="29D2AB66" w14:textId="77777777" w:rsidR="00C260DF" w:rsidRPr="003E2C49" w:rsidRDefault="00C260DF" w:rsidP="00C260DF">
      <w:pPr>
        <w:pStyle w:val="TF"/>
        <w:rPr>
          <w:noProof/>
          <w:lang w:eastAsia="ko-KR"/>
        </w:rPr>
      </w:pPr>
      <w:r w:rsidRPr="003E2C49">
        <w:rPr>
          <w:noProof/>
          <w:lang w:eastAsia="ko-KR"/>
        </w:rPr>
        <w:t>Figure 6.1.3.3-1: UE Contention Resolution Identity MAC CE</w:t>
      </w:r>
    </w:p>
    <w:p w14:paraId="120640B3" w14:textId="77777777" w:rsidR="00C260DF" w:rsidRPr="003E2C49" w:rsidRDefault="00C260DF" w:rsidP="00C260DF">
      <w:pPr>
        <w:pStyle w:val="Heading4"/>
        <w:rPr>
          <w:noProof/>
        </w:rPr>
      </w:pPr>
      <w:bookmarkStart w:id="481" w:name="_Toc29239882"/>
      <w:bookmarkStart w:id="482" w:name="_Toc37296280"/>
      <w:r w:rsidRPr="003E2C49">
        <w:rPr>
          <w:noProof/>
        </w:rPr>
        <w:t>6.1.3.</w:t>
      </w:r>
      <w:r w:rsidRPr="003E2C49">
        <w:rPr>
          <w:noProof/>
          <w:lang w:eastAsia="ko-KR"/>
        </w:rPr>
        <w:t>4</w:t>
      </w:r>
      <w:r w:rsidRPr="003E2C49">
        <w:rPr>
          <w:noProof/>
        </w:rPr>
        <w:tab/>
        <w:t>Timing Advance Command MAC CE</w:t>
      </w:r>
      <w:bookmarkEnd w:id="481"/>
      <w:bookmarkEnd w:id="482"/>
    </w:p>
    <w:p w14:paraId="14ECC1EF" w14:textId="77777777" w:rsidR="00C260DF" w:rsidRPr="003E2C49" w:rsidRDefault="00C260DF" w:rsidP="00C260DF">
      <w:pPr>
        <w:rPr>
          <w:noProof/>
        </w:rPr>
      </w:pPr>
      <w:r w:rsidRPr="003E2C49">
        <w:rPr>
          <w:noProof/>
        </w:rPr>
        <w:t xml:space="preserve">The Timing Advance Command MAC </w:t>
      </w:r>
      <w:r w:rsidRPr="003E2C49">
        <w:rPr>
          <w:noProof/>
          <w:lang w:eastAsia="ko-KR"/>
        </w:rPr>
        <w:t>CE</w:t>
      </w:r>
      <w:r w:rsidRPr="003E2C49">
        <w:rPr>
          <w:noProof/>
        </w:rPr>
        <w:t xml:space="preserve"> is identified by MAC subheader with LCID as specified in </w:t>
      </w:r>
      <w:r w:rsidRPr="003E2C49">
        <w:rPr>
          <w:noProof/>
          <w:lang w:eastAsia="ko-KR"/>
        </w:rPr>
        <w:t>T</w:t>
      </w:r>
      <w:r w:rsidRPr="003E2C49">
        <w:rPr>
          <w:noProof/>
        </w:rPr>
        <w:t>able 6.2.1-1.</w:t>
      </w:r>
    </w:p>
    <w:p w14:paraId="59D8BC6C" w14:textId="77777777" w:rsidR="00C260DF" w:rsidRPr="003E2C49" w:rsidRDefault="00C260DF" w:rsidP="00C260DF">
      <w:pPr>
        <w:rPr>
          <w:noProof/>
          <w:lang w:eastAsia="ko-KR"/>
        </w:rPr>
      </w:pPr>
      <w:r w:rsidRPr="003E2C49">
        <w:rPr>
          <w:noProof/>
        </w:rPr>
        <w:t>It has a fixed size and consists of a single octet defined as follows (</w:t>
      </w:r>
      <w:r w:rsidRPr="003E2C49">
        <w:rPr>
          <w:noProof/>
          <w:lang w:eastAsia="ko-KR"/>
        </w:rPr>
        <w:t>F</w:t>
      </w:r>
      <w:r w:rsidRPr="003E2C49">
        <w:rPr>
          <w:noProof/>
        </w:rPr>
        <w:t>igure 6.1.3.</w:t>
      </w:r>
      <w:r w:rsidRPr="003E2C49">
        <w:rPr>
          <w:noProof/>
          <w:lang w:eastAsia="ko-KR"/>
        </w:rPr>
        <w:t>4</w:t>
      </w:r>
      <w:r w:rsidRPr="003E2C49">
        <w:rPr>
          <w:noProof/>
        </w:rPr>
        <w:t>-1):</w:t>
      </w:r>
    </w:p>
    <w:p w14:paraId="6AC169D4" w14:textId="77777777" w:rsidR="00C260DF" w:rsidRPr="003E2C49" w:rsidRDefault="00C260DF" w:rsidP="00C260DF">
      <w:pPr>
        <w:pStyle w:val="B1"/>
        <w:rPr>
          <w:lang w:eastAsia="ko-KR"/>
        </w:rPr>
      </w:pPr>
      <w:r w:rsidRPr="003E2C49">
        <w:rPr>
          <w:lang w:eastAsia="ko-KR"/>
        </w:rPr>
        <w:lastRenderedPageBreak/>
        <w:t>-</w:t>
      </w:r>
      <w:r w:rsidRPr="003E2C49">
        <w:rPr>
          <w:lang w:eastAsia="ko-KR"/>
        </w:rPr>
        <w:tab/>
        <w:t>TAG Identity (TAG ID): This field indicates the TAG Identity of the addressed TAG. The TAG containing the SpCell has the TAG Identity 0. The length of the field is 2 bits;</w:t>
      </w:r>
    </w:p>
    <w:p w14:paraId="1905C7C1" w14:textId="77777777" w:rsidR="00C260DF" w:rsidRPr="003E2C49" w:rsidRDefault="00C260DF" w:rsidP="00C260DF">
      <w:pPr>
        <w:pStyle w:val="B1"/>
        <w:rPr>
          <w:lang w:eastAsia="ko-KR"/>
        </w:rPr>
      </w:pPr>
      <w:r w:rsidRPr="003E2C49">
        <w:rPr>
          <w:lang w:eastAsia="ko-KR"/>
        </w:rPr>
        <w:t>-</w:t>
      </w:r>
      <w:r w:rsidRPr="003E2C49">
        <w:rPr>
          <w:lang w:eastAsia="ko-KR"/>
        </w:rPr>
        <w:tab/>
        <w:t>Timing Advance Command</w:t>
      </w:r>
      <w:r w:rsidRPr="003E2C49">
        <w:t xml:space="preserve">: This field </w:t>
      </w:r>
      <w:r w:rsidRPr="003E2C49">
        <w:rPr>
          <w:lang w:eastAsia="ko-KR"/>
        </w:rPr>
        <w:t xml:space="preserve">indicates the index value </w:t>
      </w:r>
      <w:r w:rsidRPr="003E2C49">
        <w:rPr>
          <w:i/>
          <w:lang w:eastAsia="ko-KR"/>
        </w:rPr>
        <w:t>T</w:t>
      </w:r>
      <w:r w:rsidRPr="003E2C49">
        <w:rPr>
          <w:i/>
          <w:vertAlign w:val="subscript"/>
          <w:lang w:eastAsia="ko-KR"/>
        </w:rPr>
        <w:t>A</w:t>
      </w:r>
      <w:r w:rsidRPr="003E2C49">
        <w:rPr>
          <w:lang w:eastAsia="ko-KR"/>
        </w:rPr>
        <w:t xml:space="preserve"> (0, 1, 2… 63) used to control the amount of timing adjustment that MAC entity has to apply (as specified in TS 38.213 [6]). </w:t>
      </w:r>
      <w:r w:rsidRPr="003E2C49">
        <w:t xml:space="preserve">The length of the field is </w:t>
      </w:r>
      <w:r w:rsidRPr="003E2C49">
        <w:rPr>
          <w:lang w:eastAsia="ko-KR"/>
        </w:rPr>
        <w:t xml:space="preserve">6 </w:t>
      </w:r>
      <w:r w:rsidRPr="003E2C49">
        <w:t>bits.</w:t>
      </w:r>
    </w:p>
    <w:p w14:paraId="0DCCF382" w14:textId="77777777" w:rsidR="00C260DF" w:rsidRPr="003E2C49" w:rsidRDefault="00C260DF" w:rsidP="00C260DF">
      <w:pPr>
        <w:pStyle w:val="TH"/>
        <w:rPr>
          <w:noProof/>
          <w:lang w:eastAsia="ko-KR"/>
        </w:rPr>
      </w:pPr>
      <w:r w:rsidRPr="003E2C49">
        <w:object w:dxaOrig="5700" w:dyaOrig="1020" w14:anchorId="29CE009D">
          <v:shape id="_x0000_i1166" type="#_x0000_t75" style="width:283.95pt;height:50.1pt" o:ole="">
            <v:imagedata r:id="rId39" o:title=""/>
          </v:shape>
          <o:OLEObject Type="Embed" ProgID="Visio.Drawing.15" ShapeID="_x0000_i1166" DrawAspect="Content" ObjectID="_1653463215" r:id="rId40"/>
        </w:object>
      </w:r>
    </w:p>
    <w:p w14:paraId="0AA68524" w14:textId="77777777" w:rsidR="00C260DF" w:rsidRPr="003E2C49" w:rsidRDefault="00C260DF" w:rsidP="00C260DF">
      <w:pPr>
        <w:pStyle w:val="TF"/>
        <w:rPr>
          <w:noProof/>
          <w:lang w:eastAsia="ko-KR"/>
        </w:rPr>
      </w:pPr>
      <w:r w:rsidRPr="003E2C49">
        <w:rPr>
          <w:noProof/>
          <w:lang w:eastAsia="ko-KR"/>
        </w:rPr>
        <w:t>Figure 6.1.3.4-1: Timing Advance Command MAC CE</w:t>
      </w:r>
    </w:p>
    <w:p w14:paraId="314E716C" w14:textId="77777777" w:rsidR="00C260DF" w:rsidRPr="003E2C49" w:rsidRDefault="00C260DF" w:rsidP="00C260DF">
      <w:pPr>
        <w:pStyle w:val="Heading4"/>
        <w:rPr>
          <w:rFonts w:eastAsia="맑은 고딕"/>
        </w:rPr>
      </w:pPr>
      <w:bookmarkStart w:id="483" w:name="_Toc37296281"/>
      <w:bookmarkStart w:id="484" w:name="_Toc29239883"/>
      <w:r w:rsidRPr="003E2C49">
        <w:rPr>
          <w:rFonts w:eastAsia="맑은 고딕"/>
        </w:rPr>
        <w:t>6.1.3.4a</w:t>
      </w:r>
      <w:r w:rsidRPr="003E2C49">
        <w:rPr>
          <w:rFonts w:eastAsia="맑은 고딕"/>
        </w:rPr>
        <w:tab/>
      </w:r>
      <w:bookmarkStart w:id="485" w:name="_Hlk20927412"/>
      <w:r w:rsidRPr="003E2C49">
        <w:rPr>
          <w:rFonts w:eastAsia="맑은 고딕"/>
        </w:rPr>
        <w:t>Absolute Timing Advance Command MAC CE</w:t>
      </w:r>
      <w:bookmarkEnd w:id="483"/>
      <w:bookmarkEnd w:id="485"/>
    </w:p>
    <w:p w14:paraId="296210AE" w14:textId="77777777" w:rsidR="00C260DF" w:rsidRPr="003E2C49" w:rsidRDefault="00C260DF" w:rsidP="00C260DF">
      <w:pPr>
        <w:rPr>
          <w:rFonts w:eastAsia="맑은 고딕"/>
        </w:rPr>
      </w:pPr>
      <w:r w:rsidRPr="003E2C49">
        <w:t xml:space="preserve">The Absolute Timing Advance Command MAC </w:t>
      </w:r>
      <w:r w:rsidRPr="003E2C49">
        <w:rPr>
          <w:lang w:eastAsia="ko-KR"/>
        </w:rPr>
        <w:t>CE</w:t>
      </w:r>
      <w:r w:rsidRPr="003E2C49">
        <w:t xml:space="preserve"> is identified by MAC subheader with LCID as specified in </w:t>
      </w:r>
      <w:r w:rsidRPr="003E2C49">
        <w:rPr>
          <w:lang w:eastAsia="ko-KR"/>
        </w:rPr>
        <w:t>T</w:t>
      </w:r>
      <w:r w:rsidRPr="003E2C49">
        <w:t>able 6.2.1-1.</w:t>
      </w:r>
    </w:p>
    <w:p w14:paraId="3226B1E3" w14:textId="77777777" w:rsidR="00C260DF" w:rsidRPr="003E2C49" w:rsidRDefault="00C260DF" w:rsidP="00C260DF">
      <w:pPr>
        <w:rPr>
          <w:lang w:eastAsia="ko-KR"/>
        </w:rPr>
      </w:pPr>
      <w:r w:rsidRPr="003E2C49">
        <w:t xml:space="preserve">It has a fixed size and consists of </w:t>
      </w:r>
      <w:r w:rsidRPr="003E2C49">
        <w:rPr>
          <w:rFonts w:eastAsiaTheme="minorEastAsia"/>
          <w:lang w:eastAsia="zh-CN"/>
        </w:rPr>
        <w:t>two</w:t>
      </w:r>
      <w:r w:rsidRPr="003E2C49">
        <w:t xml:space="preserve"> octet</w:t>
      </w:r>
      <w:r w:rsidRPr="003E2C49">
        <w:rPr>
          <w:rFonts w:eastAsiaTheme="minorEastAsia"/>
          <w:lang w:eastAsia="zh-CN"/>
        </w:rPr>
        <w:t>s</w:t>
      </w:r>
      <w:r w:rsidRPr="003E2C49">
        <w:t xml:space="preserve"> defined as follows (</w:t>
      </w:r>
      <w:r w:rsidRPr="003E2C49">
        <w:rPr>
          <w:lang w:eastAsia="ko-KR"/>
        </w:rPr>
        <w:t>F</w:t>
      </w:r>
      <w:r w:rsidRPr="003E2C49">
        <w:t>igure 6.1.3.</w:t>
      </w:r>
      <w:r w:rsidRPr="003E2C49">
        <w:rPr>
          <w:lang w:eastAsia="ko-KR"/>
        </w:rPr>
        <w:t>4</w:t>
      </w:r>
      <w:r w:rsidRPr="003E2C49">
        <w:rPr>
          <w:rFonts w:eastAsiaTheme="minorEastAsia"/>
          <w:lang w:eastAsia="zh-CN"/>
        </w:rPr>
        <w:t>a</w:t>
      </w:r>
      <w:r w:rsidRPr="003E2C49">
        <w:t>-1):</w:t>
      </w:r>
    </w:p>
    <w:p w14:paraId="118320AB" w14:textId="77777777" w:rsidR="00C260DF" w:rsidRPr="003E2C49" w:rsidRDefault="00C260DF" w:rsidP="00C260DF">
      <w:pPr>
        <w:pStyle w:val="B1"/>
        <w:rPr>
          <w:lang w:eastAsia="en-US"/>
        </w:rPr>
      </w:pPr>
      <w:r w:rsidRPr="003E2C49">
        <w:rPr>
          <w:lang w:eastAsia="ko-KR"/>
        </w:rPr>
        <w:t>-</w:t>
      </w:r>
      <w:r w:rsidRPr="003E2C49">
        <w:tab/>
        <w:t>Timing Advance Command: This field indicates the index value TA used to control the amount of timing adjustment that the MAC entity has to apply in TS 38.213 [6]. The size of the field is 12 bits;</w:t>
      </w:r>
    </w:p>
    <w:p w14:paraId="6E88F35F" w14:textId="77777777" w:rsidR="00C260DF" w:rsidRPr="003E2C49" w:rsidRDefault="00C260DF" w:rsidP="00C260DF">
      <w:pPr>
        <w:pStyle w:val="B1"/>
      </w:pPr>
      <w:r w:rsidRPr="003E2C49">
        <w:rPr>
          <w:noProof/>
        </w:rPr>
        <w:t>-</w:t>
      </w:r>
      <w:r w:rsidRPr="003E2C49">
        <w:rPr>
          <w:noProof/>
        </w:rPr>
        <w:tab/>
        <w:t xml:space="preserve">R: Reserved bit, set to </w:t>
      </w:r>
      <w:r w:rsidRPr="003E2C49">
        <w:rPr>
          <w:noProof/>
          <w:lang w:eastAsia="ko-KR"/>
        </w:rPr>
        <w:t>"0"</w:t>
      </w:r>
      <w:r w:rsidRPr="003E2C49">
        <w:rPr>
          <w:noProof/>
        </w:rPr>
        <w:t>.</w:t>
      </w:r>
    </w:p>
    <w:p w14:paraId="16ED66A5" w14:textId="77777777" w:rsidR="00C260DF" w:rsidRPr="003E2C49" w:rsidRDefault="00C260DF" w:rsidP="00C260DF">
      <w:pPr>
        <w:pStyle w:val="TH"/>
        <w:rPr>
          <w:lang w:eastAsia="ko-KR"/>
        </w:rPr>
      </w:pPr>
      <w:r w:rsidRPr="003E2C49">
        <w:object w:dxaOrig="5700" w:dyaOrig="1591" w14:anchorId="5EFA3F14">
          <v:shape id="_x0000_i1167" type="#_x0000_t75" style="width:283.95pt;height:80.65pt" o:ole="">
            <v:imagedata r:id="rId41" o:title=""/>
          </v:shape>
          <o:OLEObject Type="Embed" ProgID="Visio.Drawing.15" ShapeID="_x0000_i1167" DrawAspect="Content" ObjectID="_1653463216" r:id="rId42"/>
        </w:object>
      </w:r>
    </w:p>
    <w:p w14:paraId="2C878768" w14:textId="77777777" w:rsidR="00C260DF" w:rsidRPr="003E2C49" w:rsidRDefault="00C260DF" w:rsidP="00C260DF">
      <w:pPr>
        <w:pStyle w:val="TF"/>
        <w:rPr>
          <w:noProof/>
          <w:lang w:eastAsia="ko-KR"/>
        </w:rPr>
      </w:pPr>
      <w:r w:rsidRPr="003E2C49">
        <w:rPr>
          <w:noProof/>
          <w:lang w:eastAsia="ko-KR"/>
        </w:rPr>
        <w:t>Figure 6.1.3.4a-1: Absolute Timing Advance Command MAC CE</w:t>
      </w:r>
    </w:p>
    <w:p w14:paraId="666274D9" w14:textId="77777777" w:rsidR="00C260DF" w:rsidRPr="003E2C49" w:rsidRDefault="00C260DF" w:rsidP="00C260DF">
      <w:pPr>
        <w:pStyle w:val="Heading4"/>
        <w:rPr>
          <w:noProof/>
          <w:lang w:eastAsia="ko-KR"/>
        </w:rPr>
      </w:pPr>
      <w:bookmarkStart w:id="486" w:name="_Toc37296282"/>
      <w:r w:rsidRPr="003E2C49">
        <w:rPr>
          <w:noProof/>
        </w:rPr>
        <w:t>6.1.3.</w:t>
      </w:r>
      <w:r w:rsidRPr="003E2C49">
        <w:rPr>
          <w:noProof/>
          <w:lang w:eastAsia="ko-KR"/>
        </w:rPr>
        <w:t>5</w:t>
      </w:r>
      <w:r w:rsidRPr="003E2C49">
        <w:rPr>
          <w:noProof/>
        </w:rPr>
        <w:tab/>
        <w:t xml:space="preserve">DRX Command MAC </w:t>
      </w:r>
      <w:r w:rsidRPr="003E2C49">
        <w:rPr>
          <w:noProof/>
          <w:lang w:eastAsia="ko-KR"/>
        </w:rPr>
        <w:t>CE</w:t>
      </w:r>
      <w:bookmarkEnd w:id="484"/>
      <w:bookmarkEnd w:id="486"/>
    </w:p>
    <w:p w14:paraId="6A29A164" w14:textId="77777777" w:rsidR="00C260DF" w:rsidRPr="003E2C49" w:rsidRDefault="00C260DF" w:rsidP="00C260DF">
      <w:pPr>
        <w:rPr>
          <w:noProof/>
        </w:rPr>
      </w:pPr>
      <w:r w:rsidRPr="003E2C49">
        <w:rPr>
          <w:noProof/>
        </w:rPr>
        <w:t xml:space="preserve">The DRX Command MAC </w:t>
      </w:r>
      <w:r w:rsidRPr="003E2C49">
        <w:rPr>
          <w:noProof/>
          <w:lang w:eastAsia="ko-KR"/>
        </w:rPr>
        <w:t>CE</w:t>
      </w:r>
      <w:r w:rsidRPr="003E2C49">
        <w:rPr>
          <w:noProof/>
        </w:rPr>
        <w:t xml:space="preserve"> is identified by a MAC subheader with LCID as specified in </w:t>
      </w:r>
      <w:r w:rsidRPr="003E2C49">
        <w:rPr>
          <w:noProof/>
          <w:lang w:eastAsia="ko-KR"/>
        </w:rPr>
        <w:t>T</w:t>
      </w:r>
      <w:r w:rsidRPr="003E2C49">
        <w:rPr>
          <w:noProof/>
        </w:rPr>
        <w:t>able 6.2.1-1.</w:t>
      </w:r>
    </w:p>
    <w:p w14:paraId="5A215D22" w14:textId="77777777" w:rsidR="00C260DF" w:rsidRPr="003E2C49" w:rsidRDefault="00C260DF" w:rsidP="00C260DF">
      <w:pPr>
        <w:rPr>
          <w:noProof/>
        </w:rPr>
      </w:pPr>
      <w:r w:rsidRPr="003E2C49">
        <w:rPr>
          <w:noProof/>
        </w:rPr>
        <w:t>It has a fixed size of zero bits.</w:t>
      </w:r>
    </w:p>
    <w:p w14:paraId="4CFEB918" w14:textId="77777777" w:rsidR="00C260DF" w:rsidRPr="003E2C49" w:rsidRDefault="00C260DF" w:rsidP="00C260DF">
      <w:pPr>
        <w:pStyle w:val="Heading4"/>
        <w:rPr>
          <w:noProof/>
          <w:lang w:eastAsia="ko-KR"/>
        </w:rPr>
      </w:pPr>
      <w:bookmarkStart w:id="487" w:name="_Toc29239884"/>
      <w:bookmarkStart w:id="488" w:name="_Toc37296283"/>
      <w:r w:rsidRPr="003E2C49">
        <w:rPr>
          <w:noProof/>
        </w:rPr>
        <w:t>6.1.3.</w:t>
      </w:r>
      <w:r w:rsidRPr="003E2C49">
        <w:rPr>
          <w:noProof/>
          <w:lang w:eastAsia="ko-KR"/>
        </w:rPr>
        <w:t>6</w:t>
      </w:r>
      <w:r w:rsidRPr="003E2C49">
        <w:rPr>
          <w:noProof/>
        </w:rPr>
        <w:tab/>
        <w:t xml:space="preserve">Long DRX Command MAC </w:t>
      </w:r>
      <w:r w:rsidRPr="003E2C49">
        <w:rPr>
          <w:noProof/>
          <w:lang w:eastAsia="ko-KR"/>
        </w:rPr>
        <w:t>CE</w:t>
      </w:r>
      <w:bookmarkEnd w:id="487"/>
      <w:bookmarkEnd w:id="488"/>
    </w:p>
    <w:p w14:paraId="630F9C18" w14:textId="77777777" w:rsidR="00C260DF" w:rsidRPr="003E2C49" w:rsidRDefault="00C260DF" w:rsidP="00C260DF">
      <w:pPr>
        <w:rPr>
          <w:noProof/>
        </w:rPr>
      </w:pPr>
      <w:r w:rsidRPr="003E2C49">
        <w:rPr>
          <w:noProof/>
        </w:rPr>
        <w:t xml:space="preserve">The Long DRX Command MAC </w:t>
      </w:r>
      <w:r w:rsidRPr="003E2C49">
        <w:rPr>
          <w:noProof/>
          <w:lang w:eastAsia="ko-KR"/>
        </w:rPr>
        <w:t>CE</w:t>
      </w:r>
      <w:r w:rsidRPr="003E2C49">
        <w:rPr>
          <w:noProof/>
        </w:rPr>
        <w:t xml:space="preserve"> is identified by a MAC subheader with LCID as specified in </w:t>
      </w:r>
      <w:r w:rsidRPr="003E2C49">
        <w:rPr>
          <w:noProof/>
          <w:lang w:eastAsia="ko-KR"/>
        </w:rPr>
        <w:t>T</w:t>
      </w:r>
      <w:r w:rsidRPr="003E2C49">
        <w:rPr>
          <w:noProof/>
        </w:rPr>
        <w:t>able 6.2.1-1.</w:t>
      </w:r>
    </w:p>
    <w:p w14:paraId="68E41E68" w14:textId="77777777" w:rsidR="00C260DF" w:rsidRPr="003E2C49" w:rsidRDefault="00C260DF" w:rsidP="00C260DF">
      <w:pPr>
        <w:rPr>
          <w:noProof/>
        </w:rPr>
      </w:pPr>
      <w:r w:rsidRPr="003E2C49">
        <w:rPr>
          <w:noProof/>
        </w:rPr>
        <w:t>It has a fixed size of zero bits.</w:t>
      </w:r>
    </w:p>
    <w:p w14:paraId="126F65E2" w14:textId="77777777" w:rsidR="00C260DF" w:rsidRPr="003E2C49" w:rsidRDefault="00C260DF" w:rsidP="00C260DF">
      <w:pPr>
        <w:pStyle w:val="Heading4"/>
        <w:rPr>
          <w:noProof/>
          <w:lang w:eastAsia="ko-KR"/>
        </w:rPr>
      </w:pPr>
      <w:bookmarkStart w:id="489" w:name="_Toc29239885"/>
      <w:bookmarkStart w:id="490" w:name="_Toc37296284"/>
      <w:r w:rsidRPr="003E2C49">
        <w:rPr>
          <w:noProof/>
        </w:rPr>
        <w:t>6.1.3.</w:t>
      </w:r>
      <w:r w:rsidRPr="003E2C49">
        <w:rPr>
          <w:noProof/>
          <w:lang w:eastAsia="ko-KR"/>
        </w:rPr>
        <w:t>7</w:t>
      </w:r>
      <w:r w:rsidRPr="003E2C49">
        <w:rPr>
          <w:noProof/>
        </w:rPr>
        <w:tab/>
        <w:t xml:space="preserve">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bookmarkEnd w:id="489"/>
      <w:bookmarkEnd w:id="490"/>
    </w:p>
    <w:p w14:paraId="56A44A5E" w14:textId="77777777" w:rsidR="00C260DF" w:rsidRPr="003E2C49" w:rsidRDefault="00C260DF" w:rsidP="00C260DF">
      <w:pPr>
        <w:keepLines/>
      </w:pPr>
      <w:r w:rsidRPr="003E2C49">
        <w:t xml:space="preserve">The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CE</w:t>
      </w:r>
      <w:r w:rsidRPr="003E2C49">
        <w:t xml:space="preserve"> is identified by a MAC subheader with LCID as specified in </w:t>
      </w:r>
      <w:r w:rsidRPr="003E2C49">
        <w:rPr>
          <w:lang w:eastAsia="ko-KR"/>
        </w:rPr>
        <w:t>T</w:t>
      </w:r>
      <w:r w:rsidRPr="003E2C49">
        <w:t>able 6.2.1-</w:t>
      </w:r>
      <w:r w:rsidRPr="003E2C49">
        <w:rPr>
          <w:lang w:eastAsia="zh-CN"/>
        </w:rPr>
        <w:t>2</w:t>
      </w:r>
      <w:r w:rsidRPr="003E2C49">
        <w:t>.</w:t>
      </w:r>
    </w:p>
    <w:p w14:paraId="77C5EBFC" w14:textId="77777777" w:rsidR="00C260DF" w:rsidRPr="003E2C49" w:rsidRDefault="00C260DF" w:rsidP="00C260DF">
      <w:pPr>
        <w:keepLines/>
      </w:pPr>
      <w:r w:rsidRPr="003E2C49">
        <w:t>It has a fixed size of zero bits.</w:t>
      </w:r>
    </w:p>
    <w:p w14:paraId="7EFB1BB4" w14:textId="77777777" w:rsidR="00C260DF" w:rsidRPr="003E2C49" w:rsidRDefault="00C260DF" w:rsidP="00C260DF">
      <w:pPr>
        <w:pStyle w:val="Heading4"/>
        <w:rPr>
          <w:noProof/>
          <w:lang w:eastAsia="ko-KR"/>
        </w:rPr>
      </w:pPr>
      <w:bookmarkStart w:id="491" w:name="_Toc29239886"/>
      <w:bookmarkStart w:id="492" w:name="_Toc37296285"/>
      <w:r w:rsidRPr="003E2C49">
        <w:rPr>
          <w:noProof/>
        </w:rPr>
        <w:t>6.1.3.</w:t>
      </w:r>
      <w:r w:rsidRPr="003E2C49">
        <w:rPr>
          <w:noProof/>
          <w:lang w:eastAsia="ko-KR"/>
        </w:rPr>
        <w:t>8</w:t>
      </w:r>
      <w:r w:rsidRPr="003E2C49">
        <w:rPr>
          <w:noProof/>
        </w:rPr>
        <w:tab/>
      </w:r>
      <w:r w:rsidRPr="003E2C49">
        <w:rPr>
          <w:noProof/>
          <w:lang w:eastAsia="ko-KR"/>
        </w:rPr>
        <w:t>Single Entry PHR</w:t>
      </w:r>
      <w:r w:rsidRPr="003E2C49">
        <w:rPr>
          <w:noProof/>
        </w:rPr>
        <w:t xml:space="preserve"> MAC CE</w:t>
      </w:r>
      <w:bookmarkEnd w:id="491"/>
      <w:bookmarkEnd w:id="492"/>
    </w:p>
    <w:p w14:paraId="0262BDA8" w14:textId="77777777" w:rsidR="00C260DF" w:rsidRPr="003E2C49" w:rsidRDefault="00C260DF" w:rsidP="00C260DF">
      <w:pPr>
        <w:keepLines/>
        <w:rPr>
          <w:lang w:eastAsia="ko-KR"/>
        </w:rPr>
      </w:pPr>
      <w:r w:rsidRPr="003E2C49">
        <w:t xml:space="preserve">The </w:t>
      </w:r>
      <w:r w:rsidRPr="003E2C49">
        <w:rPr>
          <w:lang w:eastAsia="ko-KR"/>
        </w:rPr>
        <w:t xml:space="preserve">Single Entry PHR MAC CE </w:t>
      </w:r>
      <w:r w:rsidRPr="003E2C49">
        <w:t xml:space="preserve">is identified by a MAC subheader with LCID as specified in </w:t>
      </w:r>
      <w:r w:rsidRPr="003E2C49">
        <w:rPr>
          <w:lang w:eastAsia="ko-KR"/>
        </w:rPr>
        <w:t>T</w:t>
      </w:r>
      <w:r w:rsidRPr="003E2C49">
        <w:t>able 6.2.1-</w:t>
      </w:r>
      <w:r w:rsidRPr="003E2C49">
        <w:rPr>
          <w:lang w:eastAsia="zh-CN"/>
        </w:rPr>
        <w:t>2</w:t>
      </w:r>
      <w:r w:rsidRPr="003E2C49">
        <w:t>.</w:t>
      </w:r>
    </w:p>
    <w:p w14:paraId="211293D9" w14:textId="77777777" w:rsidR="00C260DF" w:rsidRPr="003E2C49" w:rsidRDefault="00C260DF" w:rsidP="00C260DF">
      <w:pPr>
        <w:keepLines/>
        <w:rPr>
          <w:lang w:eastAsia="ko-KR"/>
        </w:rPr>
      </w:pPr>
      <w:r w:rsidRPr="003E2C49">
        <w:rPr>
          <w:lang w:eastAsia="ko-KR"/>
        </w:rPr>
        <w:t>It has a fixed size and consists of two octets defined as follows (figure 6.1.3.8-1):</w:t>
      </w:r>
    </w:p>
    <w:p w14:paraId="60BEC00D" w14:textId="77777777" w:rsidR="00C260DF" w:rsidRPr="003E2C49" w:rsidRDefault="00C260DF" w:rsidP="00C260DF">
      <w:pPr>
        <w:pStyle w:val="B1"/>
        <w:rPr>
          <w:noProof/>
        </w:rPr>
      </w:pPr>
      <w:r w:rsidRPr="003E2C49">
        <w:rPr>
          <w:noProof/>
        </w:rPr>
        <w:lastRenderedPageBreak/>
        <w:t>-</w:t>
      </w:r>
      <w:r w:rsidRPr="003E2C49">
        <w:rPr>
          <w:noProof/>
        </w:rPr>
        <w:tab/>
        <w:t xml:space="preserve">R: </w:t>
      </w:r>
      <w:r w:rsidRPr="003E2C49">
        <w:rPr>
          <w:noProof/>
          <w:lang w:eastAsia="ko-KR"/>
        </w:rPr>
        <w:t>R</w:t>
      </w:r>
      <w:r w:rsidRPr="003E2C49">
        <w:rPr>
          <w:noProof/>
        </w:rPr>
        <w:t>eserved bit, set to 0;</w:t>
      </w:r>
    </w:p>
    <w:p w14:paraId="10DAA9DD" w14:textId="77777777" w:rsidR="00C260DF" w:rsidRPr="003E2C49" w:rsidRDefault="00C260DF" w:rsidP="00C260DF">
      <w:pPr>
        <w:pStyle w:val="B1"/>
        <w:rPr>
          <w:noProof/>
          <w:lang w:eastAsia="ko-KR"/>
        </w:rPr>
      </w:pPr>
      <w:r w:rsidRPr="003E2C49">
        <w:rPr>
          <w:noProof/>
        </w:rPr>
        <w:t>-</w:t>
      </w:r>
      <w:r w:rsidRPr="003E2C49">
        <w:rPr>
          <w:noProof/>
        </w:rPr>
        <w:tab/>
        <w:t xml:space="preserve">Power Headroom (PH): </w:t>
      </w:r>
      <w:r w:rsidRPr="003E2C49">
        <w:rPr>
          <w:noProof/>
          <w:lang w:eastAsia="ko-KR"/>
        </w:rPr>
        <w:t>T</w:t>
      </w:r>
      <w:r w:rsidRPr="003E2C49">
        <w:rPr>
          <w:noProof/>
        </w:rPr>
        <w:t>his field indicates the power headroom level. The length of the field is 6 bits. The reported PH and the corresponding power headroom levels are shown in Table 6.1.3.</w:t>
      </w:r>
      <w:r w:rsidRPr="003E2C49">
        <w:rPr>
          <w:noProof/>
          <w:lang w:eastAsia="ko-KR"/>
        </w:rPr>
        <w:t>8</w:t>
      </w:r>
      <w:r w:rsidRPr="003E2C49">
        <w:rPr>
          <w:noProof/>
        </w:rPr>
        <w:t>-1 below (the corresponding measured values in dB are specified in TS 38.133 [11])</w:t>
      </w:r>
      <w:r w:rsidRPr="003E2C49">
        <w:rPr>
          <w:noProof/>
          <w:lang w:eastAsia="ko-KR"/>
        </w:rPr>
        <w:t>;</w:t>
      </w:r>
    </w:p>
    <w:p w14:paraId="2FB32F6B" w14:textId="77777777" w:rsidR="00C260DF" w:rsidRPr="003E2C49" w:rsidRDefault="00C260DF" w:rsidP="00C260DF">
      <w:pPr>
        <w:pStyle w:val="B1"/>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This field indicates the P</w:t>
      </w:r>
      <w:r w:rsidRPr="003E2C49">
        <w:rPr>
          <w:vertAlign w:val="subscript"/>
          <w:lang w:eastAsia="ko-KR"/>
        </w:rPr>
        <w:t>CMAX,f,c</w:t>
      </w:r>
      <w:r w:rsidRPr="003E2C49">
        <w:rPr>
          <w:lang w:eastAsia="ko-KR"/>
        </w:rPr>
        <w:t xml:space="preserve"> (as specified in TS 38.213 [6]) used for calculation of the preceding PH field. The reported P</w:t>
      </w:r>
      <w:r w:rsidRPr="003E2C49">
        <w:rPr>
          <w:vertAlign w:val="subscript"/>
          <w:lang w:eastAsia="ko-KR"/>
        </w:rPr>
        <w:t>CMAX,f,c</w:t>
      </w:r>
      <w:r w:rsidRPr="003E2C49">
        <w:rPr>
          <w:lang w:eastAsia="ko-KR"/>
        </w:rPr>
        <w:t xml:space="preserve"> and the corresponding nominal UE transmit power levels are shown in Table 6.1.3.8-2 (the corresponding measured values in dBm are specified in TS 38.133 [11]).</w:t>
      </w:r>
    </w:p>
    <w:p w14:paraId="082EF530" w14:textId="77777777" w:rsidR="00C260DF" w:rsidRPr="003E2C49" w:rsidRDefault="00C260DF" w:rsidP="00C260DF">
      <w:pPr>
        <w:pStyle w:val="TH"/>
        <w:rPr>
          <w:lang w:eastAsia="ko-KR"/>
        </w:rPr>
      </w:pPr>
      <w:r w:rsidRPr="003E2C49">
        <w:object w:dxaOrig="4575" w:dyaOrig="1590" w14:anchorId="4152DD60">
          <v:shape id="_x0000_i1168" type="#_x0000_t75" style="width:229.25pt;height:80.05pt" o:ole="">
            <v:imagedata r:id="rId43" o:title=""/>
          </v:shape>
          <o:OLEObject Type="Embed" ProgID="Visio.Drawing.15" ShapeID="_x0000_i1168" DrawAspect="Content" ObjectID="_1653463217" r:id="rId44"/>
        </w:object>
      </w:r>
    </w:p>
    <w:p w14:paraId="0C80F9B3" w14:textId="77777777" w:rsidR="00C260DF" w:rsidRPr="003E2C49" w:rsidRDefault="00C260DF" w:rsidP="00C260DF">
      <w:pPr>
        <w:pStyle w:val="TF"/>
        <w:rPr>
          <w:noProof/>
          <w:lang w:eastAsia="ko-KR"/>
        </w:rPr>
      </w:pPr>
      <w:r w:rsidRPr="003E2C49">
        <w:rPr>
          <w:noProof/>
          <w:lang w:eastAsia="ko-KR"/>
        </w:rPr>
        <w:t>Figure 6.1.3.8-1: Single Entry PHR MAC CE</w:t>
      </w:r>
    </w:p>
    <w:p w14:paraId="4AF7F18A" w14:textId="77777777" w:rsidR="00C260DF" w:rsidRPr="003E2C49" w:rsidRDefault="00C260DF" w:rsidP="00C260DF">
      <w:pPr>
        <w:pStyle w:val="TH"/>
      </w:pPr>
      <w:r w:rsidRPr="003E2C49">
        <w:t>Table 6.1.3.</w:t>
      </w:r>
      <w:r w:rsidRPr="003E2C49">
        <w:rPr>
          <w:lang w:eastAsia="ko-KR"/>
        </w:rPr>
        <w:t>8</w:t>
      </w:r>
      <w:r w:rsidRPr="003E2C49">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C260DF" w:rsidRPr="003E2C49" w14:paraId="2A2F4227" w14:textId="77777777" w:rsidTr="00690394">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24FA06BD" w14:textId="77777777" w:rsidR="00C260DF" w:rsidRPr="003E2C49" w:rsidRDefault="00C260DF" w:rsidP="00690394">
            <w:pPr>
              <w:pStyle w:val="TAH"/>
            </w:pPr>
            <w:r w:rsidRPr="003E2C49">
              <w:t>PH</w:t>
            </w:r>
          </w:p>
        </w:tc>
        <w:tc>
          <w:tcPr>
            <w:tcW w:w="2522" w:type="dxa"/>
            <w:tcBorders>
              <w:top w:val="single" w:sz="4" w:space="0" w:color="auto"/>
              <w:left w:val="single" w:sz="4" w:space="0" w:color="auto"/>
              <w:bottom w:val="single" w:sz="4" w:space="0" w:color="auto"/>
              <w:right w:val="single" w:sz="4" w:space="0" w:color="auto"/>
            </w:tcBorders>
            <w:vAlign w:val="bottom"/>
          </w:tcPr>
          <w:p w14:paraId="26E13EB4" w14:textId="77777777" w:rsidR="00C260DF" w:rsidRPr="003E2C49" w:rsidRDefault="00C260DF" w:rsidP="00690394">
            <w:pPr>
              <w:pStyle w:val="TAH"/>
            </w:pPr>
            <w:r w:rsidRPr="003E2C49">
              <w:t>Power Headroom Level</w:t>
            </w:r>
          </w:p>
        </w:tc>
      </w:tr>
      <w:tr w:rsidR="00C260DF" w:rsidRPr="003E2C49" w14:paraId="7EA0935F" w14:textId="77777777" w:rsidTr="00690394">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7209A5EF" w14:textId="77777777" w:rsidR="00C260DF" w:rsidRPr="003E2C49" w:rsidRDefault="00C260DF" w:rsidP="00690394">
            <w:pPr>
              <w:pStyle w:val="TAC"/>
              <w:rPr>
                <w:lang w:eastAsia="ko-KR"/>
              </w:rPr>
            </w:pPr>
            <w:r w:rsidRPr="003E2C49">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772FC4DF" w14:textId="77777777" w:rsidR="00C260DF" w:rsidRPr="003E2C49" w:rsidRDefault="00C260DF" w:rsidP="00690394">
            <w:pPr>
              <w:pStyle w:val="TAC"/>
              <w:rPr>
                <w:lang w:eastAsia="ko-KR"/>
              </w:rPr>
            </w:pPr>
            <w:r w:rsidRPr="003E2C49">
              <w:rPr>
                <w:lang w:eastAsia="ko-KR"/>
              </w:rPr>
              <w:t>POWER_HEADROOM_0</w:t>
            </w:r>
          </w:p>
        </w:tc>
      </w:tr>
      <w:tr w:rsidR="00C260DF" w:rsidRPr="003E2C49" w14:paraId="7F381978" w14:textId="77777777" w:rsidTr="00690394">
        <w:trPr>
          <w:trHeight w:val="240"/>
          <w:jc w:val="center"/>
        </w:trPr>
        <w:tc>
          <w:tcPr>
            <w:tcW w:w="919" w:type="dxa"/>
            <w:tcBorders>
              <w:top w:val="single" w:sz="4" w:space="0" w:color="auto"/>
            </w:tcBorders>
            <w:noWrap/>
            <w:vAlign w:val="bottom"/>
          </w:tcPr>
          <w:p w14:paraId="7142A728" w14:textId="77777777" w:rsidR="00C260DF" w:rsidRPr="003E2C49" w:rsidRDefault="00C260DF" w:rsidP="00690394">
            <w:pPr>
              <w:pStyle w:val="TAC"/>
              <w:rPr>
                <w:lang w:eastAsia="ko-KR"/>
              </w:rPr>
            </w:pPr>
            <w:r w:rsidRPr="003E2C49">
              <w:rPr>
                <w:lang w:eastAsia="ko-KR"/>
              </w:rPr>
              <w:t>1</w:t>
            </w:r>
          </w:p>
        </w:tc>
        <w:tc>
          <w:tcPr>
            <w:tcW w:w="2522" w:type="dxa"/>
            <w:tcBorders>
              <w:top w:val="single" w:sz="4" w:space="0" w:color="auto"/>
            </w:tcBorders>
          </w:tcPr>
          <w:p w14:paraId="2513AF48" w14:textId="77777777" w:rsidR="00C260DF" w:rsidRPr="003E2C49" w:rsidRDefault="00C260DF" w:rsidP="00690394">
            <w:pPr>
              <w:pStyle w:val="TAC"/>
              <w:rPr>
                <w:lang w:eastAsia="ko-KR"/>
              </w:rPr>
            </w:pPr>
            <w:r w:rsidRPr="003E2C49">
              <w:rPr>
                <w:lang w:eastAsia="ko-KR"/>
              </w:rPr>
              <w:t>POWER_HEADROOM_1</w:t>
            </w:r>
          </w:p>
        </w:tc>
      </w:tr>
      <w:tr w:rsidR="00C260DF" w:rsidRPr="003E2C49" w14:paraId="71F716B0" w14:textId="77777777" w:rsidTr="00690394">
        <w:trPr>
          <w:trHeight w:val="240"/>
          <w:jc w:val="center"/>
        </w:trPr>
        <w:tc>
          <w:tcPr>
            <w:tcW w:w="919" w:type="dxa"/>
            <w:noWrap/>
            <w:vAlign w:val="bottom"/>
          </w:tcPr>
          <w:p w14:paraId="26361944" w14:textId="77777777" w:rsidR="00C260DF" w:rsidRPr="003E2C49" w:rsidRDefault="00C260DF" w:rsidP="00690394">
            <w:pPr>
              <w:pStyle w:val="TAC"/>
              <w:rPr>
                <w:lang w:eastAsia="ko-KR"/>
              </w:rPr>
            </w:pPr>
            <w:r w:rsidRPr="003E2C49">
              <w:rPr>
                <w:lang w:eastAsia="ko-KR"/>
              </w:rPr>
              <w:t>2</w:t>
            </w:r>
          </w:p>
        </w:tc>
        <w:tc>
          <w:tcPr>
            <w:tcW w:w="2522" w:type="dxa"/>
            <w:vAlign w:val="bottom"/>
          </w:tcPr>
          <w:p w14:paraId="0474052C" w14:textId="77777777" w:rsidR="00C260DF" w:rsidRPr="003E2C49" w:rsidRDefault="00C260DF" w:rsidP="00690394">
            <w:pPr>
              <w:pStyle w:val="TAC"/>
              <w:rPr>
                <w:lang w:eastAsia="ko-KR"/>
              </w:rPr>
            </w:pPr>
            <w:r w:rsidRPr="003E2C49">
              <w:rPr>
                <w:lang w:eastAsia="ko-KR"/>
              </w:rPr>
              <w:t>POWER_HEADROOM_2</w:t>
            </w:r>
          </w:p>
        </w:tc>
      </w:tr>
      <w:tr w:rsidR="00C260DF" w:rsidRPr="003E2C49" w14:paraId="1D8DBA2A" w14:textId="77777777" w:rsidTr="00690394">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2F2E5680" w14:textId="77777777" w:rsidR="00C260DF" w:rsidRPr="003E2C49" w:rsidRDefault="00C260DF" w:rsidP="00690394">
            <w:pPr>
              <w:pStyle w:val="TAC"/>
              <w:rPr>
                <w:lang w:eastAsia="ko-KR"/>
              </w:rPr>
            </w:pPr>
            <w:r w:rsidRPr="003E2C49">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1FB92A05" w14:textId="77777777" w:rsidR="00C260DF" w:rsidRPr="003E2C49" w:rsidRDefault="00C260DF" w:rsidP="00690394">
            <w:pPr>
              <w:pStyle w:val="TAC"/>
              <w:rPr>
                <w:lang w:eastAsia="ko-KR"/>
              </w:rPr>
            </w:pPr>
            <w:r w:rsidRPr="003E2C49">
              <w:rPr>
                <w:lang w:eastAsia="ko-KR"/>
              </w:rPr>
              <w:t>POWER_HEADROOM_3</w:t>
            </w:r>
          </w:p>
        </w:tc>
      </w:tr>
      <w:tr w:rsidR="00C260DF" w:rsidRPr="003E2C49" w14:paraId="66C5BB3E" w14:textId="77777777" w:rsidTr="00690394">
        <w:trPr>
          <w:trHeight w:val="240"/>
          <w:jc w:val="center"/>
        </w:trPr>
        <w:tc>
          <w:tcPr>
            <w:tcW w:w="919" w:type="dxa"/>
            <w:tcBorders>
              <w:top w:val="single" w:sz="4" w:space="0" w:color="auto"/>
            </w:tcBorders>
            <w:noWrap/>
            <w:vAlign w:val="bottom"/>
          </w:tcPr>
          <w:p w14:paraId="612BA783" w14:textId="77777777" w:rsidR="00C260DF" w:rsidRPr="003E2C49" w:rsidRDefault="00C260DF" w:rsidP="00690394">
            <w:pPr>
              <w:pStyle w:val="TAC"/>
              <w:rPr>
                <w:lang w:eastAsia="ko-KR"/>
              </w:rPr>
            </w:pPr>
            <w:r w:rsidRPr="003E2C49">
              <w:rPr>
                <w:lang w:eastAsia="ko-KR"/>
              </w:rPr>
              <w:t>…</w:t>
            </w:r>
          </w:p>
        </w:tc>
        <w:tc>
          <w:tcPr>
            <w:tcW w:w="2522" w:type="dxa"/>
            <w:tcBorders>
              <w:top w:val="single" w:sz="4" w:space="0" w:color="auto"/>
            </w:tcBorders>
            <w:vAlign w:val="bottom"/>
          </w:tcPr>
          <w:p w14:paraId="62C626A7" w14:textId="77777777" w:rsidR="00C260DF" w:rsidRPr="003E2C49" w:rsidRDefault="00C260DF" w:rsidP="00690394">
            <w:pPr>
              <w:pStyle w:val="TAC"/>
              <w:rPr>
                <w:lang w:eastAsia="ko-KR"/>
              </w:rPr>
            </w:pPr>
            <w:r w:rsidRPr="003E2C49">
              <w:rPr>
                <w:lang w:eastAsia="ko-KR"/>
              </w:rPr>
              <w:t>…</w:t>
            </w:r>
          </w:p>
        </w:tc>
      </w:tr>
      <w:tr w:rsidR="00C260DF" w:rsidRPr="003E2C49" w14:paraId="6632769C" w14:textId="77777777" w:rsidTr="00690394">
        <w:trPr>
          <w:trHeight w:val="240"/>
          <w:jc w:val="center"/>
        </w:trPr>
        <w:tc>
          <w:tcPr>
            <w:tcW w:w="919" w:type="dxa"/>
            <w:noWrap/>
            <w:vAlign w:val="bottom"/>
          </w:tcPr>
          <w:p w14:paraId="4AAD2CEA" w14:textId="77777777" w:rsidR="00C260DF" w:rsidRPr="003E2C49" w:rsidRDefault="00C260DF" w:rsidP="00690394">
            <w:pPr>
              <w:pStyle w:val="TAC"/>
              <w:rPr>
                <w:lang w:eastAsia="ko-KR"/>
              </w:rPr>
            </w:pPr>
            <w:r w:rsidRPr="003E2C49">
              <w:rPr>
                <w:lang w:eastAsia="ko-KR"/>
              </w:rPr>
              <w:t>60</w:t>
            </w:r>
          </w:p>
        </w:tc>
        <w:tc>
          <w:tcPr>
            <w:tcW w:w="2522" w:type="dxa"/>
            <w:vAlign w:val="bottom"/>
          </w:tcPr>
          <w:p w14:paraId="70A0DC5B" w14:textId="77777777" w:rsidR="00C260DF" w:rsidRPr="003E2C49" w:rsidRDefault="00C260DF" w:rsidP="00690394">
            <w:pPr>
              <w:pStyle w:val="TAC"/>
              <w:rPr>
                <w:lang w:eastAsia="ko-KR"/>
              </w:rPr>
            </w:pPr>
            <w:r w:rsidRPr="003E2C49">
              <w:rPr>
                <w:lang w:eastAsia="ko-KR"/>
              </w:rPr>
              <w:t>POWER_HEADROOM_60</w:t>
            </w:r>
          </w:p>
        </w:tc>
      </w:tr>
      <w:tr w:rsidR="00C260DF" w:rsidRPr="003E2C49" w14:paraId="2CC920FB" w14:textId="77777777" w:rsidTr="00690394">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8FD19B6" w14:textId="77777777" w:rsidR="00C260DF" w:rsidRPr="003E2C49" w:rsidRDefault="00C260DF" w:rsidP="00690394">
            <w:pPr>
              <w:pStyle w:val="TAC"/>
              <w:rPr>
                <w:lang w:eastAsia="ko-KR"/>
              </w:rPr>
            </w:pPr>
            <w:r w:rsidRPr="003E2C49">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60D02931" w14:textId="77777777" w:rsidR="00C260DF" w:rsidRPr="003E2C49" w:rsidRDefault="00C260DF" w:rsidP="00690394">
            <w:pPr>
              <w:pStyle w:val="TAC"/>
              <w:rPr>
                <w:lang w:eastAsia="ko-KR"/>
              </w:rPr>
            </w:pPr>
            <w:r w:rsidRPr="003E2C49">
              <w:rPr>
                <w:lang w:eastAsia="ko-KR"/>
              </w:rPr>
              <w:t>POWER_HEADROOM_61</w:t>
            </w:r>
          </w:p>
        </w:tc>
      </w:tr>
      <w:tr w:rsidR="00C260DF" w:rsidRPr="003E2C49" w14:paraId="701A08C8" w14:textId="77777777" w:rsidTr="00690394">
        <w:trPr>
          <w:trHeight w:val="240"/>
          <w:jc w:val="center"/>
        </w:trPr>
        <w:tc>
          <w:tcPr>
            <w:tcW w:w="919" w:type="dxa"/>
            <w:tcBorders>
              <w:top w:val="single" w:sz="4" w:space="0" w:color="auto"/>
            </w:tcBorders>
            <w:noWrap/>
            <w:vAlign w:val="bottom"/>
          </w:tcPr>
          <w:p w14:paraId="3B031167" w14:textId="77777777" w:rsidR="00C260DF" w:rsidRPr="003E2C49" w:rsidRDefault="00C260DF" w:rsidP="00690394">
            <w:pPr>
              <w:pStyle w:val="TAC"/>
              <w:rPr>
                <w:lang w:eastAsia="ko-KR"/>
              </w:rPr>
            </w:pPr>
            <w:r w:rsidRPr="003E2C49">
              <w:rPr>
                <w:lang w:eastAsia="ko-KR"/>
              </w:rPr>
              <w:t>62</w:t>
            </w:r>
          </w:p>
        </w:tc>
        <w:tc>
          <w:tcPr>
            <w:tcW w:w="2522" w:type="dxa"/>
            <w:tcBorders>
              <w:top w:val="single" w:sz="4" w:space="0" w:color="auto"/>
            </w:tcBorders>
            <w:vAlign w:val="bottom"/>
          </w:tcPr>
          <w:p w14:paraId="7FBF7C8C" w14:textId="77777777" w:rsidR="00C260DF" w:rsidRPr="003E2C49" w:rsidRDefault="00C260DF" w:rsidP="00690394">
            <w:pPr>
              <w:pStyle w:val="TAC"/>
              <w:rPr>
                <w:lang w:eastAsia="ko-KR"/>
              </w:rPr>
            </w:pPr>
            <w:r w:rsidRPr="003E2C49">
              <w:rPr>
                <w:lang w:eastAsia="ko-KR"/>
              </w:rPr>
              <w:t>POWER_HEADROOM_62</w:t>
            </w:r>
          </w:p>
        </w:tc>
      </w:tr>
      <w:tr w:rsidR="00C260DF" w:rsidRPr="003E2C49" w14:paraId="16CEC73B" w14:textId="77777777" w:rsidTr="00690394">
        <w:trPr>
          <w:trHeight w:val="240"/>
          <w:jc w:val="center"/>
        </w:trPr>
        <w:tc>
          <w:tcPr>
            <w:tcW w:w="919" w:type="dxa"/>
            <w:noWrap/>
            <w:vAlign w:val="bottom"/>
          </w:tcPr>
          <w:p w14:paraId="31CFDFA9" w14:textId="77777777" w:rsidR="00C260DF" w:rsidRPr="003E2C49" w:rsidRDefault="00C260DF" w:rsidP="00690394">
            <w:pPr>
              <w:pStyle w:val="TAC"/>
              <w:rPr>
                <w:lang w:eastAsia="ko-KR"/>
              </w:rPr>
            </w:pPr>
            <w:r w:rsidRPr="003E2C49">
              <w:rPr>
                <w:lang w:eastAsia="ko-KR"/>
              </w:rPr>
              <w:t>63</w:t>
            </w:r>
          </w:p>
        </w:tc>
        <w:tc>
          <w:tcPr>
            <w:tcW w:w="2522" w:type="dxa"/>
            <w:vAlign w:val="bottom"/>
          </w:tcPr>
          <w:p w14:paraId="0EC42BBE" w14:textId="77777777" w:rsidR="00C260DF" w:rsidRPr="003E2C49" w:rsidRDefault="00C260DF" w:rsidP="00690394">
            <w:pPr>
              <w:pStyle w:val="TAC"/>
              <w:rPr>
                <w:lang w:eastAsia="ko-KR"/>
              </w:rPr>
            </w:pPr>
            <w:r w:rsidRPr="003E2C49">
              <w:rPr>
                <w:lang w:eastAsia="ko-KR"/>
              </w:rPr>
              <w:t>POWER_HEADROOM_63</w:t>
            </w:r>
          </w:p>
        </w:tc>
      </w:tr>
    </w:tbl>
    <w:p w14:paraId="15BDE68C" w14:textId="77777777" w:rsidR="00C260DF" w:rsidRPr="003E2C49" w:rsidRDefault="00C260DF" w:rsidP="00C260DF">
      <w:pPr>
        <w:rPr>
          <w:lang w:eastAsia="ko-KR"/>
        </w:rPr>
      </w:pPr>
    </w:p>
    <w:p w14:paraId="3142409B" w14:textId="77777777" w:rsidR="00C260DF" w:rsidRPr="003E2C49" w:rsidRDefault="00C260DF" w:rsidP="00C260DF">
      <w:pPr>
        <w:pStyle w:val="TH"/>
      </w:pPr>
      <w:r w:rsidRPr="003E2C49">
        <w:t>Table 6.1.3.</w:t>
      </w:r>
      <w:r w:rsidRPr="003E2C49">
        <w:rPr>
          <w:lang w:eastAsia="ko-KR"/>
        </w:rPr>
        <w:t>8</w:t>
      </w:r>
      <w:r w:rsidRPr="003E2C49">
        <w:t>-</w:t>
      </w:r>
      <w:r w:rsidRPr="003E2C49">
        <w:rPr>
          <w:lang w:eastAsia="ko-KR"/>
        </w:rPr>
        <w:t>2</w:t>
      </w:r>
      <w:r w:rsidRPr="003E2C49">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C260DF" w:rsidRPr="003E2C49" w14:paraId="0A7B74D7" w14:textId="77777777" w:rsidTr="00690394">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5B5598B" w14:textId="77777777" w:rsidR="00C260DF" w:rsidRPr="003E2C49" w:rsidRDefault="00C260DF" w:rsidP="00690394">
            <w:pPr>
              <w:pStyle w:val="TAH"/>
              <w:rPr>
                <w:lang w:eastAsia="ko-KR"/>
              </w:rPr>
            </w:pPr>
            <w:r w:rsidRPr="003E2C49">
              <w:rPr>
                <w:lang w:eastAsia="ko-KR"/>
              </w:rPr>
              <w:t>P</w:t>
            </w:r>
            <w:r w:rsidRPr="003E2C49">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2938FE2B" w14:textId="77777777" w:rsidR="00C260DF" w:rsidRPr="003E2C49" w:rsidRDefault="00C260DF" w:rsidP="00690394">
            <w:pPr>
              <w:pStyle w:val="TAH"/>
              <w:rPr>
                <w:lang w:eastAsia="ko-KR"/>
              </w:rPr>
            </w:pPr>
            <w:r w:rsidRPr="003E2C49">
              <w:rPr>
                <w:lang w:eastAsia="ko-KR"/>
              </w:rPr>
              <w:t>Nominal UE transmit power level</w:t>
            </w:r>
          </w:p>
        </w:tc>
      </w:tr>
      <w:tr w:rsidR="00C260DF" w:rsidRPr="003E2C49" w14:paraId="149D9573" w14:textId="77777777" w:rsidTr="00690394">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D3E1EF1" w14:textId="77777777" w:rsidR="00C260DF" w:rsidRPr="003E2C49" w:rsidRDefault="00C260DF" w:rsidP="00690394">
            <w:pPr>
              <w:pStyle w:val="TAC"/>
              <w:rPr>
                <w:lang w:eastAsia="ko-KR"/>
              </w:rPr>
            </w:pPr>
            <w:r w:rsidRPr="003E2C49">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335DE4B" w14:textId="77777777" w:rsidR="00C260DF" w:rsidRPr="003E2C49" w:rsidRDefault="00C260DF" w:rsidP="00690394">
            <w:pPr>
              <w:pStyle w:val="TAC"/>
              <w:ind w:left="284"/>
              <w:rPr>
                <w:lang w:eastAsia="ko-KR"/>
              </w:rPr>
            </w:pPr>
            <w:r w:rsidRPr="003E2C49">
              <w:rPr>
                <w:lang w:eastAsia="zh-CN"/>
              </w:rPr>
              <w:t>PCMAX_C_</w:t>
            </w:r>
            <w:r w:rsidRPr="003E2C49">
              <w:rPr>
                <w:lang w:eastAsia="ko-KR"/>
              </w:rPr>
              <w:t>0</w:t>
            </w:r>
            <w:r w:rsidRPr="003E2C49">
              <w:rPr>
                <w:lang w:eastAsia="zh-CN"/>
              </w:rPr>
              <w:t>0</w:t>
            </w:r>
          </w:p>
        </w:tc>
      </w:tr>
      <w:tr w:rsidR="00C260DF" w:rsidRPr="003E2C49" w14:paraId="096B61C5" w14:textId="77777777" w:rsidTr="00690394">
        <w:trPr>
          <w:trHeight w:val="254"/>
          <w:jc w:val="center"/>
        </w:trPr>
        <w:tc>
          <w:tcPr>
            <w:tcW w:w="1399" w:type="dxa"/>
            <w:tcBorders>
              <w:top w:val="single" w:sz="4" w:space="0" w:color="auto"/>
            </w:tcBorders>
            <w:noWrap/>
            <w:vAlign w:val="bottom"/>
          </w:tcPr>
          <w:p w14:paraId="7C7B2B13" w14:textId="77777777" w:rsidR="00C260DF" w:rsidRPr="003E2C49" w:rsidRDefault="00C260DF" w:rsidP="00690394">
            <w:pPr>
              <w:pStyle w:val="TAC"/>
              <w:rPr>
                <w:lang w:eastAsia="ko-KR"/>
              </w:rPr>
            </w:pPr>
            <w:r w:rsidRPr="003E2C49">
              <w:rPr>
                <w:lang w:eastAsia="ko-KR"/>
              </w:rPr>
              <w:t>1</w:t>
            </w:r>
          </w:p>
        </w:tc>
        <w:tc>
          <w:tcPr>
            <w:tcW w:w="3840" w:type="dxa"/>
            <w:tcBorders>
              <w:top w:val="single" w:sz="4" w:space="0" w:color="auto"/>
            </w:tcBorders>
          </w:tcPr>
          <w:p w14:paraId="1C3070FD" w14:textId="77777777" w:rsidR="00C260DF" w:rsidRPr="003E2C49" w:rsidRDefault="00C260DF" w:rsidP="00690394">
            <w:pPr>
              <w:pStyle w:val="TAC"/>
              <w:ind w:left="284"/>
              <w:rPr>
                <w:lang w:eastAsia="ko-KR"/>
              </w:rPr>
            </w:pPr>
            <w:r w:rsidRPr="003E2C49">
              <w:rPr>
                <w:lang w:eastAsia="zh-CN"/>
              </w:rPr>
              <w:t>PCMAX_C_</w:t>
            </w:r>
            <w:r w:rsidRPr="003E2C49">
              <w:rPr>
                <w:lang w:eastAsia="ko-KR"/>
              </w:rPr>
              <w:t>0</w:t>
            </w:r>
            <w:r w:rsidRPr="003E2C49">
              <w:rPr>
                <w:lang w:eastAsia="zh-CN"/>
              </w:rPr>
              <w:t>1</w:t>
            </w:r>
          </w:p>
        </w:tc>
      </w:tr>
      <w:tr w:rsidR="00C260DF" w:rsidRPr="003E2C49" w14:paraId="47694DC3" w14:textId="77777777" w:rsidTr="00690394">
        <w:trPr>
          <w:trHeight w:val="254"/>
          <w:jc w:val="center"/>
        </w:trPr>
        <w:tc>
          <w:tcPr>
            <w:tcW w:w="1399" w:type="dxa"/>
            <w:noWrap/>
            <w:vAlign w:val="bottom"/>
          </w:tcPr>
          <w:p w14:paraId="77927D75" w14:textId="77777777" w:rsidR="00C260DF" w:rsidRPr="003E2C49" w:rsidRDefault="00C260DF" w:rsidP="00690394">
            <w:pPr>
              <w:pStyle w:val="TAC"/>
              <w:rPr>
                <w:lang w:eastAsia="ko-KR"/>
              </w:rPr>
            </w:pPr>
            <w:r w:rsidRPr="003E2C49">
              <w:rPr>
                <w:lang w:eastAsia="ko-KR"/>
              </w:rPr>
              <w:t>2</w:t>
            </w:r>
          </w:p>
        </w:tc>
        <w:tc>
          <w:tcPr>
            <w:tcW w:w="3840" w:type="dxa"/>
          </w:tcPr>
          <w:p w14:paraId="49E3E8DD" w14:textId="77777777" w:rsidR="00C260DF" w:rsidRPr="003E2C49" w:rsidRDefault="00C260DF" w:rsidP="00690394">
            <w:pPr>
              <w:pStyle w:val="TAC"/>
              <w:ind w:left="284"/>
              <w:rPr>
                <w:lang w:eastAsia="ko-KR"/>
              </w:rPr>
            </w:pPr>
            <w:r w:rsidRPr="003E2C49">
              <w:rPr>
                <w:lang w:eastAsia="zh-CN"/>
              </w:rPr>
              <w:t>PCMAX_C_</w:t>
            </w:r>
            <w:r w:rsidRPr="003E2C49">
              <w:rPr>
                <w:lang w:eastAsia="ko-KR"/>
              </w:rPr>
              <w:t>02</w:t>
            </w:r>
          </w:p>
        </w:tc>
      </w:tr>
      <w:tr w:rsidR="00C260DF" w:rsidRPr="003E2C49" w14:paraId="27F58121" w14:textId="77777777" w:rsidTr="00690394">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DD905C3" w14:textId="77777777" w:rsidR="00C260DF" w:rsidRPr="003E2C49" w:rsidRDefault="00C260DF" w:rsidP="00690394">
            <w:pPr>
              <w:pStyle w:val="TAC"/>
              <w:rPr>
                <w:lang w:eastAsia="ko-KR"/>
              </w:rPr>
            </w:pPr>
            <w:r w:rsidRPr="003E2C49">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79BECE19" w14:textId="77777777" w:rsidR="00C260DF" w:rsidRPr="003E2C49" w:rsidRDefault="00C260DF" w:rsidP="00690394">
            <w:pPr>
              <w:pStyle w:val="TAC"/>
              <w:rPr>
                <w:lang w:eastAsia="ko-KR"/>
              </w:rPr>
            </w:pPr>
            <w:r w:rsidRPr="003E2C49">
              <w:rPr>
                <w:lang w:eastAsia="ko-KR"/>
              </w:rPr>
              <w:t>…</w:t>
            </w:r>
          </w:p>
        </w:tc>
      </w:tr>
      <w:tr w:rsidR="00C260DF" w:rsidRPr="003E2C49" w14:paraId="5721BB43" w14:textId="77777777" w:rsidTr="00690394">
        <w:trPr>
          <w:trHeight w:val="254"/>
          <w:jc w:val="center"/>
        </w:trPr>
        <w:tc>
          <w:tcPr>
            <w:tcW w:w="1399" w:type="dxa"/>
            <w:tcBorders>
              <w:top w:val="single" w:sz="4" w:space="0" w:color="auto"/>
            </w:tcBorders>
            <w:noWrap/>
            <w:vAlign w:val="bottom"/>
          </w:tcPr>
          <w:p w14:paraId="1067A622" w14:textId="77777777" w:rsidR="00C260DF" w:rsidRPr="003E2C49" w:rsidRDefault="00C260DF" w:rsidP="00690394">
            <w:pPr>
              <w:pStyle w:val="TAC"/>
              <w:rPr>
                <w:lang w:eastAsia="ko-KR"/>
              </w:rPr>
            </w:pPr>
            <w:r w:rsidRPr="003E2C49">
              <w:rPr>
                <w:lang w:eastAsia="ko-KR"/>
              </w:rPr>
              <w:t>61</w:t>
            </w:r>
          </w:p>
        </w:tc>
        <w:tc>
          <w:tcPr>
            <w:tcW w:w="3840" w:type="dxa"/>
            <w:tcBorders>
              <w:top w:val="single" w:sz="4" w:space="0" w:color="auto"/>
            </w:tcBorders>
          </w:tcPr>
          <w:p w14:paraId="735D2357" w14:textId="77777777" w:rsidR="00C260DF" w:rsidRPr="003E2C49" w:rsidRDefault="00C260DF" w:rsidP="00690394">
            <w:pPr>
              <w:pStyle w:val="TAC"/>
              <w:ind w:left="284"/>
              <w:rPr>
                <w:lang w:eastAsia="ko-KR"/>
              </w:rPr>
            </w:pPr>
            <w:r w:rsidRPr="003E2C49">
              <w:rPr>
                <w:lang w:eastAsia="zh-CN"/>
              </w:rPr>
              <w:t>PCMAX_C_61</w:t>
            </w:r>
          </w:p>
        </w:tc>
      </w:tr>
      <w:tr w:rsidR="00C260DF" w:rsidRPr="003E2C49" w14:paraId="014BF289" w14:textId="77777777" w:rsidTr="00690394">
        <w:trPr>
          <w:trHeight w:val="254"/>
          <w:jc w:val="center"/>
        </w:trPr>
        <w:tc>
          <w:tcPr>
            <w:tcW w:w="1399" w:type="dxa"/>
            <w:noWrap/>
            <w:vAlign w:val="bottom"/>
          </w:tcPr>
          <w:p w14:paraId="4419E084" w14:textId="77777777" w:rsidR="00C260DF" w:rsidRPr="003E2C49" w:rsidRDefault="00C260DF" w:rsidP="00690394">
            <w:pPr>
              <w:pStyle w:val="TAC"/>
              <w:rPr>
                <w:lang w:eastAsia="ko-KR"/>
              </w:rPr>
            </w:pPr>
            <w:r w:rsidRPr="003E2C49">
              <w:rPr>
                <w:lang w:eastAsia="ko-KR"/>
              </w:rPr>
              <w:t>62</w:t>
            </w:r>
          </w:p>
        </w:tc>
        <w:tc>
          <w:tcPr>
            <w:tcW w:w="3840" w:type="dxa"/>
          </w:tcPr>
          <w:p w14:paraId="2FC7065D" w14:textId="77777777" w:rsidR="00C260DF" w:rsidRPr="003E2C49" w:rsidRDefault="00C260DF" w:rsidP="00690394">
            <w:pPr>
              <w:pStyle w:val="TAC"/>
              <w:ind w:left="284"/>
              <w:rPr>
                <w:lang w:eastAsia="ko-KR"/>
              </w:rPr>
            </w:pPr>
            <w:r w:rsidRPr="003E2C49">
              <w:rPr>
                <w:lang w:eastAsia="zh-CN"/>
              </w:rPr>
              <w:t>PCMAX_C_62</w:t>
            </w:r>
          </w:p>
        </w:tc>
      </w:tr>
      <w:tr w:rsidR="00C260DF" w:rsidRPr="003E2C49" w14:paraId="6EB8CF66" w14:textId="77777777" w:rsidTr="00690394">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9A40F97" w14:textId="77777777" w:rsidR="00C260DF" w:rsidRPr="003E2C49" w:rsidRDefault="00C260DF" w:rsidP="00690394">
            <w:pPr>
              <w:pStyle w:val="TAC"/>
              <w:rPr>
                <w:lang w:eastAsia="ko-KR"/>
              </w:rPr>
            </w:pPr>
            <w:r w:rsidRPr="003E2C49">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05F6F8F0" w14:textId="77777777" w:rsidR="00C260DF" w:rsidRPr="003E2C49" w:rsidRDefault="00C260DF" w:rsidP="00690394">
            <w:pPr>
              <w:pStyle w:val="TAC"/>
              <w:ind w:left="284"/>
              <w:rPr>
                <w:lang w:eastAsia="ko-KR"/>
              </w:rPr>
            </w:pPr>
            <w:r w:rsidRPr="003E2C49">
              <w:rPr>
                <w:lang w:eastAsia="zh-CN"/>
              </w:rPr>
              <w:t>PCMAX_C_63</w:t>
            </w:r>
          </w:p>
        </w:tc>
      </w:tr>
    </w:tbl>
    <w:p w14:paraId="42F96F72" w14:textId="77777777" w:rsidR="00C260DF" w:rsidRPr="003E2C49" w:rsidRDefault="00C260DF" w:rsidP="00C260DF">
      <w:pPr>
        <w:keepLines/>
        <w:rPr>
          <w:lang w:eastAsia="ko-KR"/>
        </w:rPr>
      </w:pPr>
    </w:p>
    <w:p w14:paraId="763537C3" w14:textId="77777777" w:rsidR="00C260DF" w:rsidRPr="003E2C49" w:rsidRDefault="00C260DF" w:rsidP="00C260DF">
      <w:pPr>
        <w:pStyle w:val="Heading4"/>
        <w:rPr>
          <w:lang w:eastAsia="ko-KR"/>
        </w:rPr>
      </w:pPr>
      <w:bookmarkStart w:id="493" w:name="_Toc29239887"/>
      <w:bookmarkStart w:id="494" w:name="_Toc37296286"/>
      <w:r w:rsidRPr="003E2C49">
        <w:rPr>
          <w:lang w:eastAsia="ko-KR"/>
        </w:rPr>
        <w:t>6.1.3.9</w:t>
      </w:r>
      <w:r w:rsidRPr="003E2C49">
        <w:rPr>
          <w:lang w:eastAsia="ko-KR"/>
        </w:rPr>
        <w:tab/>
        <w:t>Multiple Entry PHR MAC CE</w:t>
      </w:r>
      <w:bookmarkEnd w:id="493"/>
      <w:bookmarkEnd w:id="494"/>
    </w:p>
    <w:p w14:paraId="72A91B63" w14:textId="77777777" w:rsidR="00C260DF" w:rsidRPr="003E2C49" w:rsidRDefault="00C260DF" w:rsidP="00C260DF">
      <w:pPr>
        <w:rPr>
          <w:lang w:eastAsia="ko-KR"/>
        </w:rPr>
      </w:pPr>
      <w:r w:rsidRPr="003E2C49">
        <w:rPr>
          <w:lang w:eastAsia="ko-KR"/>
        </w:rPr>
        <w:t>The Multiple Entry PHR MAC CE is identified by a MAC subheader with LCID as specified in Table 6.2.1-2.</w:t>
      </w:r>
    </w:p>
    <w:p w14:paraId="5C8CA65D" w14:textId="77777777" w:rsidR="00C260DF" w:rsidRPr="003E2C49" w:rsidRDefault="00C260DF" w:rsidP="00C260DF">
      <w:pPr>
        <w:rPr>
          <w:lang w:eastAsia="ko-KR"/>
        </w:rPr>
      </w:pPr>
      <w:r w:rsidRPr="003E2C49">
        <w:rPr>
          <w:lang w:eastAsia="ko-KR"/>
        </w:rPr>
        <w:t>It has a variable size, and includes the bitmap, a Type 2 PH field and an octet containing the associated P</w:t>
      </w:r>
      <w:r w:rsidRPr="003E2C49">
        <w:rPr>
          <w:vertAlign w:val="subscript"/>
          <w:lang w:eastAsia="ko-KR"/>
        </w:rPr>
        <w:t>CMAX,f,c</w:t>
      </w:r>
      <w:r w:rsidRPr="003E2C49">
        <w:rPr>
          <w:lang w:eastAsia="ko-KR"/>
        </w:rPr>
        <w:t xml:space="preserve"> field (if reported) for SpCell of the other MAC entity, a Type 1 PH field and an octet containing the associated P</w:t>
      </w:r>
      <w:r w:rsidRPr="003E2C49">
        <w:rPr>
          <w:vertAlign w:val="subscript"/>
          <w:lang w:eastAsia="ko-KR"/>
        </w:rPr>
        <w:t>CMAX,f,c</w:t>
      </w:r>
      <w:r w:rsidRPr="003E2C49">
        <w:rPr>
          <w:lang w:eastAsia="ko-KR"/>
        </w:rPr>
        <w:t xml:space="preserve"> field (if reported) for the PCell. It further includes, in ascending order based on the </w:t>
      </w:r>
      <w:r w:rsidRPr="003E2C49">
        <w:rPr>
          <w:i/>
          <w:lang w:eastAsia="ko-KR"/>
        </w:rPr>
        <w:t>ServCellIndex</w:t>
      </w:r>
      <w:r w:rsidRPr="003E2C49">
        <w:rPr>
          <w:lang w:eastAsia="ko-KR"/>
        </w:rPr>
        <w:t>, one or multiple of Type X PH fields and octets containing the associated P</w:t>
      </w:r>
      <w:r w:rsidRPr="003E2C49">
        <w:rPr>
          <w:vertAlign w:val="subscript"/>
          <w:lang w:eastAsia="ko-KR"/>
        </w:rPr>
        <w:t>CMAX,f,c</w:t>
      </w:r>
      <w:r w:rsidRPr="003E2C49">
        <w:rPr>
          <w:lang w:eastAsia="ko-KR"/>
        </w:rPr>
        <w:t xml:space="preserve"> fields (if reported) for Serving Cells other than PCell indicated in the bitmap. X is either 1 or 3 according to TS 38.213 [6] and TS 36.213 [17].</w:t>
      </w:r>
    </w:p>
    <w:p w14:paraId="1AD7324D" w14:textId="77777777" w:rsidR="00C260DF" w:rsidRPr="003E2C49" w:rsidRDefault="00C260DF" w:rsidP="00C260DF">
      <w:pPr>
        <w:rPr>
          <w:lang w:eastAsia="ko-KR"/>
        </w:rPr>
      </w:pPr>
      <w:r w:rsidRPr="003E2C49">
        <w:rPr>
          <w:lang w:eastAsia="ko-KR"/>
        </w:rPr>
        <w:t xml:space="preserve">The presence of Type 2 PH field for SpCell of the other MAC entity is configured by </w:t>
      </w:r>
      <w:r w:rsidRPr="003E2C49">
        <w:rPr>
          <w:i/>
          <w:lang w:eastAsia="ko-KR"/>
        </w:rPr>
        <w:t>phr-Type2OtherCell</w:t>
      </w:r>
      <w:r w:rsidRPr="003E2C49">
        <w:rPr>
          <w:lang w:eastAsia="ko-KR"/>
        </w:rPr>
        <w:t xml:space="preserve"> with value </w:t>
      </w:r>
      <w:r w:rsidRPr="003E2C49">
        <w:rPr>
          <w:i/>
          <w:lang w:eastAsia="ko-KR"/>
        </w:rPr>
        <w:t>true</w:t>
      </w:r>
      <w:r w:rsidRPr="003E2C49">
        <w:rPr>
          <w:lang w:eastAsia="ko-KR"/>
        </w:rPr>
        <w:t>.</w:t>
      </w:r>
    </w:p>
    <w:p w14:paraId="4CB178C2" w14:textId="77777777" w:rsidR="00C260DF" w:rsidRPr="003E2C49" w:rsidRDefault="00C260DF" w:rsidP="00C260DF">
      <w:pPr>
        <w:rPr>
          <w:lang w:eastAsia="ko-KR"/>
        </w:rPr>
      </w:pPr>
      <w:r w:rsidRPr="003E2C49">
        <w:rPr>
          <w:lang w:eastAsia="ko-KR"/>
        </w:rPr>
        <w:lastRenderedPageBreak/>
        <w:t xml:space="preserve">A single octet bitmap is used for indicating the presence of PH per Serving Cell when the highest </w:t>
      </w:r>
      <w:r w:rsidRPr="003E2C49">
        <w:rPr>
          <w:i/>
          <w:lang w:eastAsia="ko-KR"/>
        </w:rPr>
        <w:t>ServCellIndex</w:t>
      </w:r>
      <w:r w:rsidRPr="003E2C49">
        <w:rPr>
          <w:lang w:eastAsia="ko-KR"/>
        </w:rPr>
        <w:t xml:space="preserve"> of Serving Cell with configured uplink is less than 8, otherwise four octets are used.</w:t>
      </w:r>
    </w:p>
    <w:p w14:paraId="4F727A93" w14:textId="77777777" w:rsidR="00C260DF" w:rsidRPr="003E2C49" w:rsidRDefault="00C260DF" w:rsidP="00C260DF">
      <w:r w:rsidRPr="003E2C49">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3E2C49">
        <w:rPr>
          <w:rFonts w:eastAsia="SimSun"/>
          <w:lang w:eastAsia="ko-KR"/>
        </w:rPr>
        <w:t xml:space="preserve">that can accommodate the MAC CE for PHR as a result of LCP as defined in clause 5.4.3.1 </w:t>
      </w:r>
      <w:r w:rsidRPr="003E2C49">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3E2C49">
        <w:rPr>
          <w:rFonts w:eastAsia="SimSun"/>
          <w:lang w:eastAsia="ko-KR"/>
        </w:rPr>
        <w:t>7.7</w:t>
      </w:r>
      <w:r w:rsidRPr="003E2C49">
        <w:rPr>
          <w:lang w:eastAsia="ko-KR"/>
        </w:rPr>
        <w:t xml:space="preserve"> of TS 38.213 [6] if the PHR MAC CE is reported on a configured grant.</w:t>
      </w:r>
    </w:p>
    <w:p w14:paraId="75D539E8" w14:textId="77777777" w:rsidR="00C260DF" w:rsidRPr="003E2C49" w:rsidRDefault="00C260DF" w:rsidP="00C260DF">
      <w:pPr>
        <w:rPr>
          <w:lang w:eastAsia="ko-KR"/>
        </w:rPr>
      </w:pPr>
      <w:r w:rsidRPr="003E2C49">
        <w:rPr>
          <w:noProof/>
        </w:rPr>
        <w:t xml:space="preserve">For a band combination in which the UE does not support dynamic power sharing, the UE may omit the octets containing </w:t>
      </w:r>
      <w:r w:rsidRPr="003E2C49">
        <w:rPr>
          <w:lang w:eastAsia="ko-KR"/>
        </w:rPr>
        <w:t>Power Headroom</w:t>
      </w:r>
      <w:r w:rsidRPr="003E2C49">
        <w:rPr>
          <w:noProof/>
        </w:rPr>
        <w:t xml:space="preserve"> field and </w:t>
      </w:r>
      <w:r w:rsidRPr="003E2C49">
        <w:rPr>
          <w:lang w:eastAsia="ko-KR"/>
        </w:rPr>
        <w:t>P</w:t>
      </w:r>
      <w:r w:rsidRPr="003E2C49">
        <w:rPr>
          <w:vertAlign w:val="subscript"/>
          <w:lang w:eastAsia="ko-KR"/>
        </w:rPr>
        <w:t>CMAX,f,c</w:t>
      </w:r>
      <w:r w:rsidRPr="003E2C49">
        <w:rPr>
          <w:noProof/>
        </w:rPr>
        <w:t xml:space="preserve"> field for Serving Cells in the other MAC entity except for the PCell in the other MAC entity and the reported values of </w:t>
      </w:r>
      <w:r w:rsidRPr="003E2C49">
        <w:rPr>
          <w:lang w:eastAsia="ko-KR"/>
        </w:rPr>
        <w:t>Power Headroom</w:t>
      </w:r>
      <w:r w:rsidRPr="003E2C49">
        <w:rPr>
          <w:noProof/>
        </w:rPr>
        <w:t xml:space="preserve"> and </w:t>
      </w:r>
      <w:r w:rsidRPr="003E2C49">
        <w:rPr>
          <w:lang w:eastAsia="ko-KR"/>
        </w:rPr>
        <w:t>P</w:t>
      </w:r>
      <w:r w:rsidRPr="003E2C49">
        <w:rPr>
          <w:vertAlign w:val="subscript"/>
          <w:lang w:eastAsia="ko-KR"/>
        </w:rPr>
        <w:t>CMAX,f,c</w:t>
      </w:r>
      <w:r w:rsidRPr="003E2C49">
        <w:rPr>
          <w:noProof/>
        </w:rPr>
        <w:t xml:space="preserve"> for the PCell are up to UE implementation.</w:t>
      </w:r>
    </w:p>
    <w:p w14:paraId="101B77B0" w14:textId="77777777" w:rsidR="00C260DF" w:rsidRPr="003E2C49" w:rsidRDefault="00C260DF" w:rsidP="00C260DF">
      <w:pPr>
        <w:rPr>
          <w:lang w:eastAsia="ko-KR"/>
        </w:rPr>
      </w:pPr>
      <w:r w:rsidRPr="003E2C49">
        <w:rPr>
          <w:lang w:eastAsia="ko-KR"/>
        </w:rPr>
        <w:t>The PHR MAC CEs are defined as follows:</w:t>
      </w:r>
    </w:p>
    <w:p w14:paraId="08CB5EE7" w14:textId="77777777" w:rsidR="00C260DF" w:rsidRPr="003E2C49" w:rsidRDefault="00C260DF" w:rsidP="00C260DF">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This field indicates the presence of a PH field for the Serving Cell with </w:t>
      </w:r>
      <w:r w:rsidRPr="003E2C49">
        <w:rPr>
          <w:i/>
          <w:lang w:eastAsia="ko-KR"/>
        </w:rPr>
        <w:t>ServCellIndex</w:t>
      </w:r>
      <w:r w:rsidRPr="003E2C49">
        <w:rPr>
          <w:lang w:eastAsia="ko-KR"/>
        </w:rPr>
        <w:t xml:space="preserve"> i as specified in TS 38.331 [5]. The C</w:t>
      </w:r>
      <w:r w:rsidRPr="003E2C49">
        <w:rPr>
          <w:vertAlign w:val="subscript"/>
          <w:lang w:eastAsia="ko-KR"/>
        </w:rPr>
        <w:t>i</w:t>
      </w:r>
      <w:r w:rsidRPr="003E2C49">
        <w:rPr>
          <w:lang w:eastAsia="ko-KR"/>
        </w:rPr>
        <w:t xml:space="preserve"> field set to 1 indicates that a PH field for the Serving Cell with </w:t>
      </w:r>
      <w:r w:rsidRPr="003E2C49">
        <w:rPr>
          <w:i/>
          <w:lang w:eastAsia="ko-KR"/>
        </w:rPr>
        <w:t>ServCellIndex</w:t>
      </w:r>
      <w:r w:rsidRPr="003E2C49">
        <w:rPr>
          <w:lang w:eastAsia="ko-KR"/>
        </w:rPr>
        <w:t xml:space="preserve"> i is reported. The C</w:t>
      </w:r>
      <w:r w:rsidRPr="003E2C49">
        <w:rPr>
          <w:vertAlign w:val="subscript"/>
          <w:lang w:eastAsia="ko-KR"/>
        </w:rPr>
        <w:t>i</w:t>
      </w:r>
      <w:r w:rsidRPr="003E2C49">
        <w:rPr>
          <w:lang w:eastAsia="ko-KR"/>
        </w:rPr>
        <w:t xml:space="preserve"> field set to 0 indicates that a PH field for the Serving Cell with </w:t>
      </w:r>
      <w:r w:rsidRPr="003E2C49">
        <w:rPr>
          <w:i/>
          <w:lang w:eastAsia="ko-KR"/>
        </w:rPr>
        <w:t>ServCellIndex</w:t>
      </w:r>
      <w:r w:rsidRPr="003E2C49">
        <w:rPr>
          <w:lang w:eastAsia="ko-KR"/>
        </w:rPr>
        <w:t xml:space="preserve"> i is not reported;</w:t>
      </w:r>
    </w:p>
    <w:p w14:paraId="7D046DB9" w14:textId="77777777" w:rsidR="00C260DF" w:rsidRPr="003E2C49" w:rsidRDefault="00C260DF" w:rsidP="00C260DF">
      <w:pPr>
        <w:pStyle w:val="B1"/>
        <w:rPr>
          <w:lang w:eastAsia="ko-KR"/>
        </w:rPr>
      </w:pPr>
      <w:r w:rsidRPr="003E2C49">
        <w:rPr>
          <w:lang w:eastAsia="ko-KR"/>
        </w:rPr>
        <w:t>-</w:t>
      </w:r>
      <w:r w:rsidRPr="003E2C49">
        <w:rPr>
          <w:lang w:eastAsia="ko-KR"/>
        </w:rPr>
        <w:tab/>
        <w:t>R: Reserved bit, set to 0;</w:t>
      </w:r>
    </w:p>
    <w:p w14:paraId="2DF2600C" w14:textId="77777777" w:rsidR="00C260DF" w:rsidRPr="003E2C49" w:rsidRDefault="00C260DF" w:rsidP="00C260DF">
      <w:pPr>
        <w:pStyle w:val="B1"/>
        <w:rPr>
          <w:lang w:eastAsia="ko-KR"/>
        </w:rPr>
      </w:pPr>
      <w:r w:rsidRPr="003E2C49">
        <w:rPr>
          <w:lang w:eastAsia="ko-KR"/>
        </w:rPr>
        <w:t>-</w:t>
      </w:r>
      <w:r w:rsidRPr="003E2C49">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E2C49">
        <w:rPr>
          <w:vertAlign w:val="subscript"/>
          <w:lang w:eastAsia="ko-KR"/>
        </w:rPr>
        <w:t>CMAX,f,c</w:t>
      </w:r>
      <w:r w:rsidRPr="003E2C49">
        <w:rPr>
          <w:lang w:eastAsia="ko-KR"/>
        </w:rPr>
        <w:t xml:space="preserve"> field, and the V field set to 1 indicates that the octet containing the associated P</w:t>
      </w:r>
      <w:r w:rsidRPr="003E2C49">
        <w:rPr>
          <w:vertAlign w:val="subscript"/>
          <w:lang w:eastAsia="ko-KR"/>
        </w:rPr>
        <w:t>CMAX,f,c</w:t>
      </w:r>
      <w:r w:rsidRPr="003E2C49">
        <w:rPr>
          <w:lang w:eastAsia="ko-KR"/>
        </w:rPr>
        <w:t xml:space="preserve"> field is omitted;</w:t>
      </w:r>
    </w:p>
    <w:p w14:paraId="465B805B" w14:textId="77777777" w:rsidR="00C260DF" w:rsidRPr="003E2C49" w:rsidRDefault="00C260DF" w:rsidP="00C260DF">
      <w:pPr>
        <w:pStyle w:val="B1"/>
        <w:rPr>
          <w:lang w:eastAsia="ko-KR"/>
        </w:rPr>
      </w:pPr>
      <w:r w:rsidRPr="003E2C49">
        <w:rPr>
          <w:lang w:eastAsia="ko-KR"/>
        </w:rPr>
        <w:t>-</w:t>
      </w:r>
      <w:r w:rsidRPr="003E2C49">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3F57EE49" w14:textId="77777777" w:rsidR="00C260DF" w:rsidRPr="003E2C49" w:rsidRDefault="00C260DF" w:rsidP="00C260DF">
      <w:pPr>
        <w:pStyle w:val="B1"/>
        <w:rPr>
          <w:lang w:eastAsia="ko-KR"/>
        </w:rPr>
      </w:pPr>
      <w:r w:rsidRPr="003E2C49">
        <w:rPr>
          <w:lang w:eastAsia="ko-KR"/>
        </w:rPr>
        <w:t>-</w:t>
      </w:r>
      <w:r w:rsidRPr="003E2C49">
        <w:rPr>
          <w:lang w:eastAsia="ko-KR"/>
        </w:rPr>
        <w:tab/>
        <w:t>P: This field indicates whether the MAC entity applies power backoff due to power management (as allowed by P-MPR</w:t>
      </w:r>
      <w:r w:rsidRPr="003E2C49">
        <w:rPr>
          <w:vertAlign w:val="subscript"/>
          <w:lang w:eastAsia="ko-KR"/>
        </w:rPr>
        <w:t>c</w:t>
      </w:r>
      <w:r w:rsidRPr="003E2C49">
        <w:rPr>
          <w:lang w:eastAsia="ko-KR"/>
        </w:rPr>
        <w:t xml:space="preserve"> as specified in TS 38.101-1 [14], TS 38.101-2 [15], and TS 38.101-3 [16]). The MAC entity shall set the P field to 1 if the corresponding P</w:t>
      </w:r>
      <w:r w:rsidRPr="003E2C49">
        <w:rPr>
          <w:vertAlign w:val="subscript"/>
          <w:lang w:eastAsia="ko-KR"/>
        </w:rPr>
        <w:t>CMAX,f,c</w:t>
      </w:r>
      <w:r w:rsidRPr="003E2C49">
        <w:rPr>
          <w:lang w:eastAsia="ko-KR"/>
        </w:rPr>
        <w:t xml:space="preserve"> field would have had a different value if no power backoff due to power management had been applied;</w:t>
      </w:r>
    </w:p>
    <w:p w14:paraId="2B5D4E72" w14:textId="77777777" w:rsidR="00C260DF" w:rsidRPr="003E2C49" w:rsidRDefault="00C260DF" w:rsidP="00C260DF">
      <w:pPr>
        <w:pStyle w:val="B1"/>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If present, this field indicates the P</w:t>
      </w:r>
      <w:r w:rsidRPr="003E2C49">
        <w:rPr>
          <w:vertAlign w:val="subscript"/>
          <w:lang w:eastAsia="ko-KR"/>
        </w:rPr>
        <w:t>CMAX,f,c</w:t>
      </w:r>
      <w:r w:rsidRPr="003E2C49">
        <w:rPr>
          <w:lang w:eastAsia="ko-KR"/>
        </w:rPr>
        <w:t xml:space="preserve"> (as specified in TS 38.213 [6]) for the NR Serving Cell and the P</w:t>
      </w:r>
      <w:r w:rsidRPr="003E2C49">
        <w:rPr>
          <w:vertAlign w:val="subscript"/>
          <w:lang w:eastAsia="ko-KR"/>
        </w:rPr>
        <w:t>CMAX,c</w:t>
      </w:r>
      <w:r w:rsidRPr="003E2C49">
        <w:rPr>
          <w:lang w:eastAsia="ko-KR"/>
        </w:rPr>
        <w:t xml:space="preserve"> or P̃</w:t>
      </w:r>
      <w:r w:rsidRPr="003E2C49">
        <w:rPr>
          <w:vertAlign w:val="subscript"/>
          <w:lang w:eastAsia="ko-KR"/>
        </w:rPr>
        <w:t>CMAX,c</w:t>
      </w:r>
      <w:r w:rsidRPr="003E2C49">
        <w:rPr>
          <w:lang w:eastAsia="ko-KR"/>
        </w:rPr>
        <w:t xml:space="preserve"> (as specified in TS 36.213 [17]) for the E-UTRA Serving Cell used for calculation of the preceding PH field. The reported P</w:t>
      </w:r>
      <w:r w:rsidRPr="003E2C49">
        <w:rPr>
          <w:vertAlign w:val="subscript"/>
          <w:lang w:eastAsia="ko-KR"/>
        </w:rPr>
        <w:t>CMAX,f,c</w:t>
      </w:r>
      <w:r w:rsidRPr="003E2C49">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59742C8" w14:textId="77777777" w:rsidR="00C260DF" w:rsidRPr="003E2C49" w:rsidRDefault="00C260DF" w:rsidP="00C260DF">
      <w:pPr>
        <w:pStyle w:val="TH"/>
        <w:rPr>
          <w:lang w:eastAsia="ko-KR"/>
        </w:rPr>
      </w:pPr>
      <w:r w:rsidRPr="003E2C49">
        <w:object w:dxaOrig="4575" w:dyaOrig="6136" w14:anchorId="23037010">
          <v:shape id="_x0000_i1169" type="#_x0000_t75" style="width:229.25pt;height:307.6pt" o:ole="">
            <v:imagedata r:id="rId45" o:title=""/>
          </v:shape>
          <o:OLEObject Type="Embed" ProgID="Visio.Drawing.15" ShapeID="_x0000_i1169" DrawAspect="Content" ObjectID="_1653463218" r:id="rId46"/>
        </w:object>
      </w:r>
    </w:p>
    <w:p w14:paraId="06E9C48F" w14:textId="77777777" w:rsidR="00C260DF" w:rsidRPr="003E2C49" w:rsidRDefault="00C260DF" w:rsidP="00C260DF">
      <w:pPr>
        <w:pStyle w:val="TF"/>
        <w:rPr>
          <w:noProof/>
        </w:rPr>
      </w:pPr>
      <w:r w:rsidRPr="003E2C49">
        <w:rPr>
          <w:noProof/>
        </w:rPr>
        <w:t>Figure 6.1.3.</w:t>
      </w:r>
      <w:r w:rsidRPr="003E2C49">
        <w:rPr>
          <w:noProof/>
          <w:lang w:eastAsia="ko-KR"/>
        </w:rPr>
        <w:t>9</w:t>
      </w:r>
      <w:r w:rsidRPr="003E2C49">
        <w:rPr>
          <w:noProof/>
        </w:rPr>
        <w:t xml:space="preserve">-1: </w:t>
      </w:r>
      <w:r w:rsidRPr="003E2C49">
        <w:rPr>
          <w:noProof/>
          <w:lang w:eastAsia="ko-KR"/>
        </w:rPr>
        <w:t>Multiple</w:t>
      </w:r>
      <w:r w:rsidRPr="003E2C49">
        <w:rPr>
          <w:noProof/>
        </w:rPr>
        <w:t xml:space="preserve"> </w:t>
      </w:r>
      <w:r w:rsidRPr="003E2C49">
        <w:rPr>
          <w:noProof/>
          <w:lang w:eastAsia="ko-KR"/>
        </w:rPr>
        <w:t xml:space="preserve">Entry </w:t>
      </w:r>
      <w:r w:rsidRPr="003E2C49">
        <w:rPr>
          <w:noProof/>
        </w:rPr>
        <w:t xml:space="preserve">PHR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Serving Cell with configured uplink is less than 8</w:t>
      </w:r>
    </w:p>
    <w:p w14:paraId="51264384" w14:textId="77777777" w:rsidR="00C260DF" w:rsidRPr="003E2C49" w:rsidRDefault="00C260DF" w:rsidP="00C260DF">
      <w:pPr>
        <w:pStyle w:val="TH"/>
        <w:rPr>
          <w:lang w:eastAsia="ko-KR"/>
        </w:rPr>
      </w:pPr>
      <w:r w:rsidRPr="003E2C49">
        <w:object w:dxaOrig="4575" w:dyaOrig="7830" w14:anchorId="55EED487">
          <v:shape id="_x0000_i1170" type="#_x0000_t75" style="width:229.25pt;height:389.95pt" o:ole="">
            <v:imagedata r:id="rId47" o:title=""/>
          </v:shape>
          <o:OLEObject Type="Embed" ProgID="Visio.Drawing.15" ShapeID="_x0000_i1170" DrawAspect="Content" ObjectID="_1653463219" r:id="rId48"/>
        </w:object>
      </w:r>
    </w:p>
    <w:p w14:paraId="43F9072E" w14:textId="77777777" w:rsidR="00C260DF" w:rsidRPr="003E2C49" w:rsidRDefault="00C260DF" w:rsidP="00C260DF">
      <w:pPr>
        <w:pStyle w:val="TF"/>
        <w:rPr>
          <w:noProof/>
        </w:rPr>
      </w:pPr>
      <w:r w:rsidRPr="003E2C49">
        <w:rPr>
          <w:noProof/>
        </w:rPr>
        <w:t>Figure 6.1.3.</w:t>
      </w:r>
      <w:r w:rsidRPr="003E2C49">
        <w:rPr>
          <w:noProof/>
          <w:lang w:eastAsia="ko-KR"/>
        </w:rPr>
        <w:t>9</w:t>
      </w:r>
      <w:r w:rsidRPr="003E2C49">
        <w:rPr>
          <w:noProof/>
        </w:rPr>
        <w:t>-</w:t>
      </w:r>
      <w:r w:rsidRPr="003E2C49">
        <w:rPr>
          <w:noProof/>
          <w:lang w:eastAsia="ko-KR"/>
        </w:rPr>
        <w:t>2</w:t>
      </w:r>
      <w:r w:rsidRPr="003E2C49">
        <w:rPr>
          <w:noProof/>
        </w:rPr>
        <w:t xml:space="preserve">: </w:t>
      </w:r>
      <w:r w:rsidRPr="003E2C49">
        <w:rPr>
          <w:noProof/>
          <w:lang w:eastAsia="ko-KR"/>
        </w:rPr>
        <w:t xml:space="preserve">Multiple Entry </w:t>
      </w:r>
      <w:r w:rsidRPr="003E2C49">
        <w:rPr>
          <w:noProof/>
        </w:rPr>
        <w:t xml:space="preserve">PHR MAC </w:t>
      </w:r>
      <w:r w:rsidRPr="003E2C49">
        <w:rPr>
          <w:noProof/>
          <w:lang w:eastAsia="ko-KR"/>
        </w:rPr>
        <w:t>CE</w:t>
      </w:r>
      <w:r w:rsidRPr="003E2C49">
        <w:rPr>
          <w:noProof/>
        </w:rPr>
        <w:t xml:space="preserve"> with the hig</w:t>
      </w:r>
      <w:r w:rsidRPr="003E2C49">
        <w:rPr>
          <w:noProof/>
          <w:lang w:eastAsia="ko-KR"/>
        </w:rPr>
        <w:t>h</w:t>
      </w:r>
      <w:r w:rsidRPr="003E2C49">
        <w:rPr>
          <w:noProof/>
        </w:rPr>
        <w:t>est S</w:t>
      </w:r>
      <w:r w:rsidRPr="003E2C49">
        <w:rPr>
          <w:noProof/>
          <w:lang w:eastAsia="ko-KR"/>
        </w:rPr>
        <w:t>erv</w:t>
      </w:r>
      <w:r w:rsidRPr="003E2C49">
        <w:rPr>
          <w:noProof/>
        </w:rPr>
        <w:t>CellIndex of Serving Cell with configured uplink is equal to or higher than 8</w:t>
      </w:r>
    </w:p>
    <w:p w14:paraId="43953C96" w14:textId="77777777" w:rsidR="00C260DF" w:rsidRPr="003E2C49" w:rsidRDefault="00C260DF" w:rsidP="00C260DF">
      <w:pPr>
        <w:pStyle w:val="Heading4"/>
        <w:rPr>
          <w:noProof/>
          <w:lang w:eastAsia="ko-KR"/>
        </w:rPr>
      </w:pPr>
      <w:bookmarkStart w:id="495" w:name="_Toc29239888"/>
      <w:bookmarkStart w:id="496" w:name="_Toc37296287"/>
      <w:r w:rsidRPr="003E2C49">
        <w:rPr>
          <w:noProof/>
        </w:rPr>
        <w:t>6.1.3.</w:t>
      </w:r>
      <w:r w:rsidRPr="003E2C49">
        <w:rPr>
          <w:noProof/>
          <w:lang w:eastAsia="ko-KR"/>
        </w:rPr>
        <w:t>10</w:t>
      </w:r>
      <w:r w:rsidRPr="003E2C49">
        <w:rPr>
          <w:noProof/>
        </w:rPr>
        <w:tab/>
      </w:r>
      <w:r w:rsidRPr="003E2C49">
        <w:rPr>
          <w:noProof/>
          <w:lang w:eastAsia="ko-KR"/>
        </w:rPr>
        <w:t xml:space="preserve">SCell </w:t>
      </w:r>
      <w:r w:rsidRPr="003E2C49">
        <w:rPr>
          <w:noProof/>
        </w:rPr>
        <w:t xml:space="preserve">Activation/Deactivation MAC </w:t>
      </w:r>
      <w:r w:rsidRPr="003E2C49">
        <w:rPr>
          <w:noProof/>
          <w:lang w:eastAsia="ko-KR"/>
        </w:rPr>
        <w:t>CEs</w:t>
      </w:r>
      <w:bookmarkEnd w:id="495"/>
      <w:bookmarkEnd w:id="496"/>
    </w:p>
    <w:p w14:paraId="4F422E44" w14:textId="77777777" w:rsidR="00C260DF" w:rsidRPr="003E2C49" w:rsidRDefault="00C260DF" w:rsidP="00C260DF">
      <w:pPr>
        <w:rPr>
          <w:lang w:eastAsia="ko-KR"/>
        </w:rPr>
      </w:pPr>
      <w:r w:rsidRPr="003E2C49">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38F5D67F" w14:textId="77777777" w:rsidR="00C260DF" w:rsidRPr="003E2C49" w:rsidRDefault="00C260DF" w:rsidP="00C260DF">
      <w:pPr>
        <w:rPr>
          <w:lang w:eastAsia="ko-KR"/>
        </w:rPr>
      </w:pPr>
      <w:r w:rsidRPr="003E2C49">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4A32A046" w14:textId="77777777" w:rsidR="00C260DF" w:rsidRPr="003E2C49" w:rsidRDefault="00C260DF" w:rsidP="00C260DF">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an SCell configured for the MAC entity with </w:t>
      </w:r>
      <w:r w:rsidRPr="003E2C49">
        <w:rPr>
          <w:i/>
          <w:lang w:eastAsia="ko-KR"/>
        </w:rPr>
        <w:t>SCellIndex</w:t>
      </w:r>
      <w:r w:rsidRPr="003E2C49">
        <w:rPr>
          <w:lang w:eastAsia="ko-KR"/>
        </w:rPr>
        <w:t xml:space="preserve"> i as specified in TS 38.331 [5], this field indicates the activation/deactivation status of the SCell with </w:t>
      </w:r>
      <w:r w:rsidRPr="003E2C49">
        <w:rPr>
          <w:i/>
          <w:lang w:eastAsia="ko-KR"/>
        </w:rPr>
        <w:t>SCellIndex</w:t>
      </w:r>
      <w:r w:rsidRPr="003E2C49">
        <w:rPr>
          <w:lang w:eastAsia="ko-KR"/>
        </w:rPr>
        <w:t xml:space="preserve"> i, else the MAC entity shall ignore the C</w:t>
      </w:r>
      <w:r w:rsidRPr="003E2C49">
        <w:rPr>
          <w:vertAlign w:val="subscript"/>
          <w:lang w:eastAsia="ko-KR"/>
        </w:rPr>
        <w:t>i</w:t>
      </w:r>
      <w:r w:rsidRPr="003E2C49">
        <w:rPr>
          <w:lang w:eastAsia="ko-KR"/>
        </w:rPr>
        <w:t xml:space="preserve"> field. The C</w:t>
      </w:r>
      <w:r w:rsidRPr="003E2C49">
        <w:rPr>
          <w:vertAlign w:val="subscript"/>
          <w:lang w:eastAsia="ko-KR"/>
        </w:rPr>
        <w:t>i</w:t>
      </w:r>
      <w:r w:rsidRPr="003E2C49">
        <w:rPr>
          <w:lang w:eastAsia="ko-KR"/>
        </w:rPr>
        <w:t xml:space="preserve"> field is set to 1 to indicate that the SCell with </w:t>
      </w:r>
      <w:r w:rsidRPr="003E2C49">
        <w:rPr>
          <w:i/>
          <w:lang w:eastAsia="ko-KR"/>
        </w:rPr>
        <w:t>SCellIndex</w:t>
      </w:r>
      <w:r w:rsidRPr="003E2C49">
        <w:rPr>
          <w:lang w:eastAsia="ko-KR"/>
        </w:rPr>
        <w:t xml:space="preserve"> i shall be activated. The C</w:t>
      </w:r>
      <w:r w:rsidRPr="003E2C49">
        <w:rPr>
          <w:vertAlign w:val="subscript"/>
          <w:lang w:eastAsia="ko-KR"/>
        </w:rPr>
        <w:t>i</w:t>
      </w:r>
      <w:r w:rsidRPr="003E2C49">
        <w:rPr>
          <w:lang w:eastAsia="ko-KR"/>
        </w:rPr>
        <w:t xml:space="preserve"> field is set to 0 to indicate that the SCell with </w:t>
      </w:r>
      <w:r w:rsidRPr="003E2C49">
        <w:rPr>
          <w:i/>
          <w:lang w:eastAsia="ko-KR"/>
        </w:rPr>
        <w:t>SCellIndex</w:t>
      </w:r>
      <w:r w:rsidRPr="003E2C49">
        <w:rPr>
          <w:lang w:eastAsia="ko-KR"/>
        </w:rPr>
        <w:t xml:space="preserve"> i shall be deactivated;</w:t>
      </w:r>
    </w:p>
    <w:p w14:paraId="133B8AFA" w14:textId="77777777" w:rsidR="00C260DF" w:rsidRPr="003E2C49" w:rsidRDefault="00C260DF" w:rsidP="00C260DF">
      <w:pPr>
        <w:pStyle w:val="B1"/>
        <w:rPr>
          <w:lang w:eastAsia="ko-KR"/>
        </w:rPr>
      </w:pPr>
      <w:r w:rsidRPr="003E2C49">
        <w:rPr>
          <w:lang w:eastAsia="ko-KR"/>
        </w:rPr>
        <w:t>-</w:t>
      </w:r>
      <w:r w:rsidRPr="003E2C49">
        <w:rPr>
          <w:lang w:eastAsia="ko-KR"/>
        </w:rPr>
        <w:tab/>
        <w:t>R: Reserved bit, set to 0.</w:t>
      </w:r>
    </w:p>
    <w:p w14:paraId="6E4F61B9" w14:textId="77777777" w:rsidR="00C260DF" w:rsidRPr="003E2C49" w:rsidRDefault="00C260DF" w:rsidP="00C260DF">
      <w:pPr>
        <w:pStyle w:val="TH"/>
        <w:rPr>
          <w:lang w:eastAsia="ko-KR"/>
        </w:rPr>
      </w:pPr>
      <w:r w:rsidRPr="003E2C49">
        <w:object w:dxaOrig="5700" w:dyaOrig="1020" w14:anchorId="465C1A28">
          <v:shape id="_x0000_i1171" type="#_x0000_t75" style="width:283.95pt;height:50.1pt" o:ole="">
            <v:imagedata r:id="rId49" o:title=""/>
          </v:shape>
          <o:OLEObject Type="Embed" ProgID="Visio.Drawing.15" ShapeID="_x0000_i1171" DrawAspect="Content" ObjectID="_1653463220" r:id="rId50"/>
        </w:object>
      </w:r>
    </w:p>
    <w:p w14:paraId="7664EC4B" w14:textId="77777777" w:rsidR="00C260DF" w:rsidRPr="003E2C49" w:rsidRDefault="00C260DF" w:rsidP="00C260DF">
      <w:pPr>
        <w:pStyle w:val="TF"/>
        <w:rPr>
          <w:noProof/>
          <w:lang w:eastAsia="ko-KR"/>
        </w:rPr>
      </w:pPr>
      <w:r w:rsidRPr="003E2C49">
        <w:rPr>
          <w:noProof/>
          <w:lang w:eastAsia="ko-KR"/>
        </w:rPr>
        <w:t>Figure 6.1.3.10-1: SCell Activation/Deactivation MAC CE of one octet</w:t>
      </w:r>
    </w:p>
    <w:p w14:paraId="18C9DD47" w14:textId="77777777" w:rsidR="00C260DF" w:rsidRPr="003E2C49" w:rsidRDefault="00C260DF" w:rsidP="00C260DF">
      <w:pPr>
        <w:pStyle w:val="TH"/>
        <w:rPr>
          <w:lang w:eastAsia="ko-KR"/>
        </w:rPr>
      </w:pPr>
      <w:r w:rsidRPr="003E2C49">
        <w:object w:dxaOrig="5700" w:dyaOrig="2731" w14:anchorId="56644593">
          <v:shape id="_x0000_i1172" type="#_x0000_t75" style="width:283.95pt;height:135.35pt" o:ole="">
            <v:imagedata r:id="rId51" o:title=""/>
          </v:shape>
          <o:OLEObject Type="Embed" ProgID="Visio.Drawing.15" ShapeID="_x0000_i1172" DrawAspect="Content" ObjectID="_1653463221" r:id="rId52"/>
        </w:object>
      </w:r>
    </w:p>
    <w:p w14:paraId="133AB327" w14:textId="77777777" w:rsidR="00C260DF" w:rsidRPr="003E2C49" w:rsidRDefault="00C260DF" w:rsidP="00C260DF">
      <w:pPr>
        <w:pStyle w:val="TF"/>
        <w:rPr>
          <w:noProof/>
          <w:lang w:eastAsia="ko-KR"/>
        </w:rPr>
      </w:pPr>
      <w:r w:rsidRPr="003E2C49">
        <w:rPr>
          <w:noProof/>
          <w:lang w:eastAsia="ko-KR"/>
        </w:rPr>
        <w:t>Figure 6.1.3.10-2: SCell Activation/Deactivation MAC CE of four octets</w:t>
      </w:r>
    </w:p>
    <w:p w14:paraId="4DF7A826" w14:textId="77777777" w:rsidR="00C260DF" w:rsidRPr="003E2C49" w:rsidRDefault="00C260DF" w:rsidP="00C260DF">
      <w:pPr>
        <w:pStyle w:val="Heading4"/>
        <w:rPr>
          <w:noProof/>
          <w:lang w:eastAsia="ko-KR"/>
        </w:rPr>
      </w:pPr>
      <w:bookmarkStart w:id="497" w:name="_Toc29239889"/>
      <w:bookmarkStart w:id="498" w:name="_Toc37296288"/>
      <w:r w:rsidRPr="003E2C49">
        <w:rPr>
          <w:noProof/>
        </w:rPr>
        <w:t>6.1.3.</w:t>
      </w:r>
      <w:r w:rsidRPr="003E2C49">
        <w:rPr>
          <w:noProof/>
          <w:lang w:eastAsia="ko-KR"/>
        </w:rPr>
        <w:t>11</w:t>
      </w:r>
      <w:r w:rsidRPr="003E2C49">
        <w:rPr>
          <w:noProof/>
        </w:rPr>
        <w:tab/>
      </w:r>
      <w:r w:rsidRPr="003E2C49">
        <w:rPr>
          <w:noProof/>
          <w:lang w:eastAsia="ko-KR"/>
        </w:rPr>
        <w:t xml:space="preserve">Duplication </w:t>
      </w:r>
      <w:r w:rsidRPr="003E2C49">
        <w:rPr>
          <w:noProof/>
        </w:rPr>
        <w:t xml:space="preserve">Activation/Deactivation MAC </w:t>
      </w:r>
      <w:r w:rsidRPr="003E2C49">
        <w:rPr>
          <w:noProof/>
          <w:lang w:eastAsia="ko-KR"/>
        </w:rPr>
        <w:t>CE</w:t>
      </w:r>
      <w:bookmarkEnd w:id="497"/>
      <w:bookmarkEnd w:id="498"/>
    </w:p>
    <w:p w14:paraId="30FA907F" w14:textId="77777777" w:rsidR="00C260DF" w:rsidRPr="003E2C49" w:rsidRDefault="00C260DF" w:rsidP="00C260DF">
      <w:pPr>
        <w:rPr>
          <w:noProof/>
        </w:rPr>
      </w:pPr>
      <w:r w:rsidRPr="003E2C49">
        <w:rPr>
          <w:noProof/>
        </w:rPr>
        <w:t xml:space="preserve">The Duplication Activation/Deactivation MAC </w:t>
      </w:r>
      <w:r w:rsidRPr="003E2C49">
        <w:rPr>
          <w:noProof/>
          <w:lang w:eastAsia="ko-KR"/>
        </w:rPr>
        <w:t>CE</w:t>
      </w:r>
      <w:r w:rsidRPr="003E2C49">
        <w:rPr>
          <w:noProof/>
        </w:rPr>
        <w:t xml:space="preserve"> of one octet is identified by a MAC subheader with LCID as specified in </w:t>
      </w:r>
      <w:r w:rsidRPr="003E2C49">
        <w:rPr>
          <w:noProof/>
          <w:lang w:eastAsia="ko-KR"/>
        </w:rPr>
        <w:t>T</w:t>
      </w:r>
      <w:r w:rsidRPr="003E2C49">
        <w:rPr>
          <w:noProof/>
        </w:rPr>
        <w:t xml:space="preserve">able 6.2.1-1. It has a fixed size and consists of a single octet containing </w:t>
      </w:r>
      <w:r w:rsidRPr="003E2C49">
        <w:rPr>
          <w:noProof/>
          <w:lang w:eastAsia="ko-KR"/>
        </w:rPr>
        <w:t>eight D-fields</w:t>
      </w:r>
      <w:r w:rsidRPr="003E2C49">
        <w:rPr>
          <w:noProof/>
        </w:rPr>
        <w:t xml:space="preserve">. The Duplication Activation/Deactivation MAC </w:t>
      </w:r>
      <w:r w:rsidRPr="003E2C49">
        <w:rPr>
          <w:noProof/>
          <w:lang w:eastAsia="ko-KR"/>
        </w:rPr>
        <w:t>CE</w:t>
      </w:r>
      <w:r w:rsidRPr="003E2C49">
        <w:rPr>
          <w:noProof/>
        </w:rPr>
        <w:t xml:space="preserve"> is defined, for a MAC entity, as follows (</w:t>
      </w:r>
      <w:r w:rsidRPr="003E2C49">
        <w:rPr>
          <w:noProof/>
          <w:lang w:eastAsia="ko-KR"/>
        </w:rPr>
        <w:t>F</w:t>
      </w:r>
      <w:r w:rsidRPr="003E2C49">
        <w:rPr>
          <w:noProof/>
        </w:rPr>
        <w:t>igure 6.1.3.</w:t>
      </w:r>
      <w:r w:rsidRPr="003E2C49">
        <w:rPr>
          <w:noProof/>
          <w:lang w:eastAsia="ko-KR"/>
        </w:rPr>
        <w:t>11</w:t>
      </w:r>
      <w:r w:rsidRPr="003E2C49">
        <w:rPr>
          <w:noProof/>
        </w:rPr>
        <w:t>-1).</w:t>
      </w:r>
    </w:p>
    <w:p w14:paraId="1786380C" w14:textId="77777777" w:rsidR="00C260DF" w:rsidRPr="003E2C49" w:rsidRDefault="00C260DF" w:rsidP="00C260DF">
      <w:pPr>
        <w:pStyle w:val="B1"/>
        <w:rPr>
          <w:noProof/>
        </w:rPr>
      </w:pPr>
      <w:r w:rsidRPr="003E2C49">
        <w:rPr>
          <w:noProof/>
        </w:rPr>
        <w:t>-</w:t>
      </w:r>
      <w:r w:rsidRPr="003E2C49">
        <w:rPr>
          <w:noProof/>
        </w:rPr>
        <w:tab/>
      </w:r>
      <w:r w:rsidRPr="003E2C49">
        <w:rPr>
          <w:noProof/>
          <w:lang w:eastAsia="ko-KR"/>
        </w:rPr>
        <w:t>D</w:t>
      </w:r>
      <w:r w:rsidRPr="003E2C49">
        <w:rPr>
          <w:noProof/>
          <w:vertAlign w:val="subscript"/>
        </w:rPr>
        <w:t>i</w:t>
      </w:r>
      <w:r w:rsidRPr="003E2C49">
        <w:rPr>
          <w:noProof/>
        </w:rPr>
        <w:t xml:space="preserve">: </w:t>
      </w:r>
      <w:r w:rsidRPr="003E2C49">
        <w:rPr>
          <w:noProof/>
          <w:lang w:eastAsia="ko-KR"/>
        </w:rPr>
        <w:t>T</w:t>
      </w:r>
      <w:r w:rsidRPr="003E2C49">
        <w:rPr>
          <w:noProof/>
        </w:rPr>
        <w:t xml:space="preserve">his field indicates the activation/deactivation status of the </w:t>
      </w:r>
      <w:r w:rsidRPr="003E2C49">
        <w:rPr>
          <w:noProof/>
          <w:lang w:eastAsia="ko-KR"/>
        </w:rPr>
        <w:t xml:space="preserve">PDCP duplication of DRB i where i is the ascending order of the DRB ID among the DRBs configured with PDCP duplication and with RLC entity(ies) associated with this MAC entity. </w:t>
      </w:r>
      <w:r w:rsidRPr="003E2C49">
        <w:rPr>
          <w:noProof/>
        </w:rPr>
        <w:t xml:space="preserve">The </w:t>
      </w:r>
      <w:r w:rsidRPr="003E2C49">
        <w:rPr>
          <w:noProof/>
          <w:lang w:eastAsia="ko-KR"/>
        </w:rPr>
        <w:t>D</w:t>
      </w:r>
      <w:r w:rsidRPr="003E2C49">
        <w:rPr>
          <w:noProof/>
          <w:vertAlign w:val="subscript"/>
        </w:rPr>
        <w:t>i</w:t>
      </w:r>
      <w:r w:rsidRPr="003E2C49">
        <w:rPr>
          <w:noProof/>
        </w:rPr>
        <w:t xml:space="preserve"> field is set to </w:t>
      </w:r>
      <w:r w:rsidRPr="003E2C49">
        <w:rPr>
          <w:noProof/>
          <w:lang w:eastAsia="ko-KR"/>
        </w:rPr>
        <w:t xml:space="preserve">1 to indicate </w:t>
      </w:r>
      <w:r w:rsidRPr="003E2C49">
        <w:rPr>
          <w:noProof/>
        </w:rPr>
        <w:t xml:space="preserve">that the </w:t>
      </w:r>
      <w:r w:rsidRPr="003E2C49">
        <w:rPr>
          <w:noProof/>
          <w:lang w:eastAsia="ko-KR"/>
        </w:rPr>
        <w:t xml:space="preserve">PDCP duplication of DRB i </w:t>
      </w:r>
      <w:r w:rsidRPr="003E2C49">
        <w:rPr>
          <w:noProof/>
        </w:rPr>
        <w:t xml:space="preserve">shall be activated. The </w:t>
      </w:r>
      <w:r w:rsidRPr="003E2C49">
        <w:rPr>
          <w:noProof/>
          <w:lang w:eastAsia="ko-KR"/>
        </w:rPr>
        <w:t>D</w:t>
      </w:r>
      <w:r w:rsidRPr="003E2C49">
        <w:rPr>
          <w:noProof/>
          <w:vertAlign w:val="subscript"/>
        </w:rPr>
        <w:t>i</w:t>
      </w:r>
      <w:r w:rsidRPr="003E2C49">
        <w:rPr>
          <w:noProof/>
        </w:rPr>
        <w:t xml:space="preserve"> field is set to </w:t>
      </w:r>
      <w:r w:rsidRPr="003E2C49">
        <w:rPr>
          <w:noProof/>
          <w:lang w:eastAsia="ko-KR"/>
        </w:rPr>
        <w:t xml:space="preserve">0 to indicate </w:t>
      </w:r>
      <w:r w:rsidRPr="003E2C49">
        <w:rPr>
          <w:noProof/>
        </w:rPr>
        <w:t xml:space="preserve">that the </w:t>
      </w:r>
      <w:r w:rsidRPr="003E2C49">
        <w:rPr>
          <w:noProof/>
          <w:lang w:eastAsia="ko-KR"/>
        </w:rPr>
        <w:t xml:space="preserve">PDCP duplication of DRB i </w:t>
      </w:r>
      <w:r w:rsidRPr="003E2C49">
        <w:rPr>
          <w:noProof/>
        </w:rPr>
        <w:t xml:space="preserve">shall be </w:t>
      </w:r>
      <w:r w:rsidRPr="003E2C49">
        <w:rPr>
          <w:noProof/>
          <w:lang w:eastAsia="ko-KR"/>
        </w:rPr>
        <w:t>de</w:t>
      </w:r>
      <w:r w:rsidRPr="003E2C49">
        <w:rPr>
          <w:noProof/>
        </w:rPr>
        <w:t>activated</w:t>
      </w:r>
      <w:r w:rsidRPr="003E2C49">
        <w:rPr>
          <w:noProof/>
          <w:lang w:eastAsia="ko-KR"/>
        </w:rPr>
        <w:t>.</w:t>
      </w:r>
    </w:p>
    <w:p w14:paraId="1320EB05" w14:textId="77777777" w:rsidR="00C260DF" w:rsidRPr="003E2C49" w:rsidRDefault="00C260DF" w:rsidP="00C260DF">
      <w:pPr>
        <w:pStyle w:val="TH"/>
        <w:rPr>
          <w:noProof/>
        </w:rPr>
      </w:pPr>
      <w:r w:rsidRPr="003E2C49">
        <w:object w:dxaOrig="5700" w:dyaOrig="1020" w14:anchorId="5FCDF875">
          <v:shape id="_x0000_i1173" type="#_x0000_t75" style="width:283.95pt;height:50.1pt" o:ole="">
            <v:imagedata r:id="rId53" o:title=""/>
          </v:shape>
          <o:OLEObject Type="Embed" ProgID="Visio.Drawing.15" ShapeID="_x0000_i1173" DrawAspect="Content" ObjectID="_1653463222" r:id="rId54"/>
        </w:object>
      </w:r>
    </w:p>
    <w:p w14:paraId="70E4DD4E" w14:textId="77777777" w:rsidR="00C260DF" w:rsidRPr="003E2C49" w:rsidRDefault="00C260DF" w:rsidP="00C260DF">
      <w:pPr>
        <w:pStyle w:val="TF"/>
        <w:rPr>
          <w:noProof/>
          <w:lang w:eastAsia="ko-KR"/>
        </w:rPr>
      </w:pPr>
      <w:r w:rsidRPr="003E2C49">
        <w:rPr>
          <w:noProof/>
          <w:lang w:eastAsia="ko-KR"/>
        </w:rPr>
        <w:t>Figure 6.1.3.11-1: Duplication Activation/Deactivation MAC CE</w:t>
      </w:r>
    </w:p>
    <w:p w14:paraId="170AE5E9" w14:textId="77777777" w:rsidR="00C260DF" w:rsidRPr="003E2C49" w:rsidRDefault="00C260DF" w:rsidP="00C260DF">
      <w:pPr>
        <w:pStyle w:val="Heading4"/>
        <w:rPr>
          <w:lang w:eastAsia="ko-KR"/>
        </w:rPr>
      </w:pPr>
      <w:bookmarkStart w:id="499" w:name="_Toc29239890"/>
      <w:bookmarkStart w:id="500" w:name="_Toc37296289"/>
      <w:r w:rsidRPr="003E2C49">
        <w:rPr>
          <w:lang w:eastAsia="ko-KR"/>
        </w:rPr>
        <w:t>6.1.3.12</w:t>
      </w:r>
      <w:r w:rsidRPr="003E2C49">
        <w:rPr>
          <w:lang w:eastAsia="ko-KR"/>
        </w:rPr>
        <w:tab/>
        <w:t>SP CSI-RS/CSI-IM Resource Set Activation/Deactivation MAC CE</w:t>
      </w:r>
      <w:bookmarkEnd w:id="499"/>
      <w:bookmarkEnd w:id="500"/>
    </w:p>
    <w:p w14:paraId="1822D6C4" w14:textId="77777777" w:rsidR="00C260DF" w:rsidRPr="003E2C49" w:rsidRDefault="00C260DF" w:rsidP="00C260DF">
      <w:pPr>
        <w:rPr>
          <w:lang w:eastAsia="ko-KR"/>
        </w:rPr>
      </w:pPr>
      <w:r w:rsidRPr="003E2C49">
        <w:rPr>
          <w:lang w:eastAsia="ko-KR"/>
        </w:rPr>
        <w:t>The SP CSI-RS/CSI-IM Resource Set Activation/Deactivation MAC CE is identified by a MAC subheader with LCID as specified in Table 6.2.1-1. It has a variable size and consists of the following fields:</w:t>
      </w:r>
    </w:p>
    <w:p w14:paraId="0B95DCBF" w14:textId="77777777" w:rsidR="00C260DF" w:rsidRPr="003E2C49" w:rsidRDefault="00C260DF" w:rsidP="00C260DF">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CSI-RS and CSI-IM resource set(s). The field is set to 1 to indicate activation, otherwise it indicates deactivation;</w:t>
      </w:r>
    </w:p>
    <w:p w14:paraId="0F424011" w14:textId="77777777" w:rsidR="00C260DF" w:rsidRPr="003E2C49" w:rsidRDefault="00C260DF" w:rsidP="00C260DF">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7BA073E2" w14:textId="77777777" w:rsidR="00C260DF" w:rsidRPr="003E2C49" w:rsidRDefault="00C260DF" w:rsidP="00C260DF">
      <w:pPr>
        <w:pStyle w:val="B1"/>
        <w:rPr>
          <w:noProof/>
        </w:rPr>
      </w:pPr>
      <w:r w:rsidRPr="003E2C49">
        <w:rPr>
          <w:noProof/>
        </w:rPr>
        <w:t>-</w:t>
      </w:r>
      <w:r w:rsidRPr="003E2C49">
        <w:rPr>
          <w:noProof/>
        </w:rPr>
        <w:tab/>
        <w:t xml:space="preserve">BWP ID: This field indicates a DL BWP </w:t>
      </w:r>
      <w:r w:rsidRPr="003E2C49">
        <w:rPr>
          <w:rFonts w:eastAsia="SimSun"/>
          <w:noProof/>
          <w:lang w:eastAsia="zh-CN"/>
        </w:rPr>
        <w:t xml:space="preserve">for which the MAC CE applies as the codepoint of the DCI </w:t>
      </w:r>
      <w:r w:rsidRPr="003E2C49">
        <w:rPr>
          <w:rFonts w:eastAsia="SimSun"/>
          <w:i/>
          <w:noProof/>
          <w:lang w:eastAsia="zh-CN"/>
        </w:rPr>
        <w:t>bandwidth part indicator</w:t>
      </w:r>
      <w:r w:rsidRPr="003E2C49">
        <w:rPr>
          <w:rFonts w:eastAsia="SimSun"/>
          <w:noProof/>
          <w:lang w:eastAsia="zh-CN"/>
        </w:rPr>
        <w:t xml:space="preserve"> field as specified in TS 38.212 [9]</w:t>
      </w:r>
      <w:r w:rsidRPr="003E2C49">
        <w:rPr>
          <w:noProof/>
        </w:rPr>
        <w:t>. The length of the BWP ID field is 2 bits;</w:t>
      </w:r>
    </w:p>
    <w:p w14:paraId="558AAFA5" w14:textId="77777777" w:rsidR="00C260DF" w:rsidRPr="003E2C49" w:rsidRDefault="00C260DF" w:rsidP="00C260DF">
      <w:pPr>
        <w:pStyle w:val="B1"/>
        <w:rPr>
          <w:noProof/>
        </w:rPr>
      </w:pPr>
      <w:r w:rsidRPr="003E2C49">
        <w:rPr>
          <w:noProof/>
        </w:rPr>
        <w:t>-</w:t>
      </w:r>
      <w:r w:rsidRPr="003E2C49">
        <w:rPr>
          <w:noProof/>
        </w:rPr>
        <w:tab/>
        <w:t xml:space="preserve">SP CSI-RS resource set ID: This field contains an index of </w:t>
      </w:r>
      <w:r w:rsidRPr="003E2C49">
        <w:rPr>
          <w:i/>
        </w:rPr>
        <w:t>NZP-CSI-RS-ResourceSet</w:t>
      </w:r>
      <w:r w:rsidRPr="003E2C49">
        <w:t xml:space="preserve"> containing </w:t>
      </w:r>
      <w:r w:rsidRPr="003E2C49">
        <w:rPr>
          <w:lang w:eastAsia="ko-KR"/>
        </w:rPr>
        <w:t xml:space="preserve">Semi Persistent </w:t>
      </w:r>
      <w:r w:rsidRPr="003E2C49">
        <w:rPr>
          <w:noProof/>
        </w:rPr>
        <w:t>NZP CSI-RS resource</w:t>
      </w:r>
      <w:r w:rsidRPr="003E2C49">
        <w:rPr>
          <w:noProof/>
          <w:lang w:eastAsia="ko-KR"/>
        </w:rPr>
        <w:t>s</w:t>
      </w:r>
      <w:r w:rsidRPr="003E2C49">
        <w:t xml:space="preserve">, as specified in TS 38.331 [5], indicating the </w:t>
      </w:r>
      <w:r w:rsidRPr="003E2C49">
        <w:rPr>
          <w:lang w:eastAsia="ko-KR"/>
        </w:rPr>
        <w:t xml:space="preserve">Semi Persistent </w:t>
      </w:r>
      <w:r w:rsidRPr="003E2C49">
        <w:rPr>
          <w:noProof/>
        </w:rPr>
        <w:t xml:space="preserve">NZP CSI-RS resource set, which </w:t>
      </w:r>
      <w:r w:rsidRPr="003E2C49">
        <w:rPr>
          <w:noProof/>
          <w:lang w:eastAsia="ko-KR"/>
        </w:rPr>
        <w:t>shall</w:t>
      </w:r>
      <w:r w:rsidRPr="003E2C49">
        <w:rPr>
          <w:noProof/>
        </w:rPr>
        <w:t xml:space="preserve"> be activated or deactivated. The length of the field is </w:t>
      </w:r>
      <w:r w:rsidRPr="003E2C49">
        <w:rPr>
          <w:noProof/>
          <w:lang w:eastAsia="ko-KR"/>
        </w:rPr>
        <w:t>6</w:t>
      </w:r>
      <w:r w:rsidRPr="003E2C49">
        <w:rPr>
          <w:noProof/>
        </w:rPr>
        <w:t xml:space="preserve"> bits;</w:t>
      </w:r>
    </w:p>
    <w:p w14:paraId="4481213C" w14:textId="77777777" w:rsidR="00C260DF" w:rsidRPr="003E2C49" w:rsidRDefault="00C260DF" w:rsidP="00C260DF">
      <w:pPr>
        <w:pStyle w:val="B1"/>
        <w:rPr>
          <w:noProof/>
        </w:rPr>
      </w:pPr>
      <w:r w:rsidRPr="003E2C49">
        <w:rPr>
          <w:noProof/>
        </w:rPr>
        <w:t>-</w:t>
      </w:r>
      <w:r w:rsidRPr="003E2C49">
        <w:rPr>
          <w:noProof/>
        </w:rPr>
        <w:tab/>
        <w:t xml:space="preserve">IM: This field indicates </w:t>
      </w:r>
      <w:r w:rsidRPr="003E2C49">
        <w:rPr>
          <w:noProof/>
          <w:lang w:eastAsia="ko-KR"/>
        </w:rPr>
        <w:t>the presence of the octet containing SP CSI-IM resource set ID field</w:t>
      </w:r>
      <w:r w:rsidRPr="003E2C49">
        <w:rPr>
          <w:noProof/>
        </w:rPr>
        <w:t xml:space="preserve">. If </w:t>
      </w:r>
      <w:r w:rsidRPr="003E2C49">
        <w:rPr>
          <w:noProof/>
          <w:lang w:eastAsia="ko-KR"/>
        </w:rPr>
        <w:t xml:space="preserve">the </w:t>
      </w:r>
      <w:r w:rsidRPr="003E2C49">
        <w:rPr>
          <w:noProof/>
        </w:rPr>
        <w:t xml:space="preserve">IM field is set to 1, the octet containing SP CSI-IM resource set </w:t>
      </w:r>
      <w:r w:rsidRPr="003E2C49">
        <w:rPr>
          <w:noProof/>
          <w:lang w:eastAsia="ko-KR"/>
        </w:rPr>
        <w:t>ID field is present</w:t>
      </w:r>
      <w:r w:rsidRPr="003E2C49">
        <w:rPr>
          <w:noProof/>
        </w:rPr>
        <w:t>. If IM field is set to 0, the octet containing SP CSI-IM resource set ID field is not present;</w:t>
      </w:r>
    </w:p>
    <w:p w14:paraId="28E4E1E6" w14:textId="77777777" w:rsidR="00C260DF" w:rsidRPr="003E2C49" w:rsidRDefault="00C260DF" w:rsidP="00C260DF">
      <w:pPr>
        <w:pStyle w:val="B1"/>
        <w:rPr>
          <w:noProof/>
          <w:lang w:eastAsia="ko-KR"/>
        </w:rPr>
      </w:pPr>
      <w:r w:rsidRPr="003E2C49">
        <w:rPr>
          <w:noProof/>
        </w:rPr>
        <w:t>-</w:t>
      </w:r>
      <w:r w:rsidRPr="003E2C49">
        <w:rPr>
          <w:noProof/>
        </w:rPr>
        <w:tab/>
        <w:t xml:space="preserve">SP CSI-IM resource set ID: This field contains an index of </w:t>
      </w:r>
      <w:r w:rsidRPr="003E2C49">
        <w:rPr>
          <w:i/>
        </w:rPr>
        <w:t>CSI-IM-ResourceSet</w:t>
      </w:r>
      <w:r w:rsidRPr="003E2C49">
        <w:t xml:space="preserve"> containing </w:t>
      </w:r>
      <w:r w:rsidRPr="003E2C49">
        <w:rPr>
          <w:lang w:eastAsia="ko-KR"/>
        </w:rPr>
        <w:t>Semi Persistent</w:t>
      </w:r>
      <w:r w:rsidRPr="003E2C49">
        <w:rPr>
          <w:noProof/>
        </w:rPr>
        <w:t xml:space="preserve"> CSI-IM resource</w:t>
      </w:r>
      <w:r w:rsidRPr="003E2C49">
        <w:rPr>
          <w:noProof/>
          <w:lang w:eastAsia="ko-KR"/>
        </w:rPr>
        <w:t>s</w:t>
      </w:r>
      <w:r w:rsidRPr="003E2C49">
        <w:t xml:space="preserve">, as specified in TS 38.331 [5], indicating the </w:t>
      </w:r>
      <w:r w:rsidRPr="003E2C49">
        <w:rPr>
          <w:lang w:eastAsia="ko-KR"/>
        </w:rPr>
        <w:t>Semi Persistent</w:t>
      </w:r>
      <w:r w:rsidRPr="003E2C49">
        <w:rPr>
          <w:noProof/>
        </w:rPr>
        <w:t xml:space="preserve"> CSI-IM resource set, which </w:t>
      </w:r>
      <w:r w:rsidRPr="003E2C49">
        <w:rPr>
          <w:noProof/>
          <w:lang w:eastAsia="ko-KR"/>
        </w:rPr>
        <w:t>shall</w:t>
      </w:r>
      <w:r w:rsidRPr="003E2C49">
        <w:rPr>
          <w:noProof/>
        </w:rPr>
        <w:t xml:space="preserve"> be activated or deactivated. The length of the field is </w:t>
      </w:r>
      <w:r w:rsidRPr="003E2C49">
        <w:rPr>
          <w:noProof/>
          <w:lang w:eastAsia="ko-KR"/>
        </w:rPr>
        <w:t>6</w:t>
      </w:r>
      <w:r w:rsidRPr="003E2C49">
        <w:rPr>
          <w:noProof/>
        </w:rPr>
        <w:t xml:space="preserve"> bits;</w:t>
      </w:r>
    </w:p>
    <w:p w14:paraId="6FBB0BFE" w14:textId="77777777" w:rsidR="00C260DF" w:rsidRPr="003E2C49" w:rsidRDefault="00C260DF" w:rsidP="00C260DF">
      <w:pPr>
        <w:pStyle w:val="B1"/>
        <w:rPr>
          <w:noProof/>
        </w:rPr>
      </w:pPr>
      <w:r w:rsidRPr="003E2C49">
        <w:rPr>
          <w:noProof/>
        </w:rPr>
        <w:lastRenderedPageBreak/>
        <w:t>-</w:t>
      </w:r>
      <w:r w:rsidRPr="003E2C49">
        <w:rPr>
          <w:noProof/>
        </w:rPr>
        <w:tab/>
      </w:r>
      <w:r w:rsidRPr="003E2C49">
        <w:rPr>
          <w:noProof/>
          <w:lang w:eastAsia="ko-KR"/>
        </w:rPr>
        <w:t>T</w:t>
      </w:r>
      <w:r w:rsidRPr="003E2C49">
        <w:rPr>
          <w:noProof/>
        </w:rPr>
        <w:t>CI State ID</w:t>
      </w:r>
      <w:r w:rsidRPr="003E2C49">
        <w:rPr>
          <w:noProof/>
          <w:vertAlign w:val="subscript"/>
        </w:rPr>
        <w:t>i</w:t>
      </w:r>
      <w:r w:rsidRPr="003E2C49">
        <w:rPr>
          <w:noProof/>
        </w:rPr>
        <w:t xml:space="preserve">: This field </w:t>
      </w:r>
      <w:r w:rsidRPr="003E2C49">
        <w:t xml:space="preserve">contains </w:t>
      </w:r>
      <w:r w:rsidRPr="003E2C49">
        <w:rPr>
          <w:i/>
        </w:rPr>
        <w:t>TCI-StateId</w:t>
      </w:r>
      <w:r w:rsidRPr="003E2C49">
        <w:t xml:space="preserve">, as specified in TS 38.331 [5], of a TCI State, which is used as QCL source for the resource within the </w:t>
      </w:r>
      <w:r w:rsidRPr="003E2C49">
        <w:rPr>
          <w:lang w:eastAsia="ko-KR"/>
        </w:rPr>
        <w:t xml:space="preserve">Semi Persistent </w:t>
      </w:r>
      <w:r w:rsidRPr="003E2C49">
        <w:rPr>
          <w:noProof/>
        </w:rPr>
        <w:t>NZP CSI-RS resource set</w:t>
      </w:r>
      <w:r w:rsidRPr="003E2C49">
        <w:t xml:space="preserve"> indicated by </w:t>
      </w:r>
      <w:r w:rsidRPr="003E2C49">
        <w:rPr>
          <w:noProof/>
        </w:rPr>
        <w:t>SP CSI-RS resource set ID</w:t>
      </w:r>
      <w:r w:rsidRPr="003E2C49">
        <w:t xml:space="preserve"> field. </w:t>
      </w:r>
      <w:r w:rsidRPr="003E2C49">
        <w:rPr>
          <w:noProof/>
          <w:lang w:eastAsia="ko-KR"/>
        </w:rPr>
        <w:t>T</w:t>
      </w:r>
      <w:r w:rsidRPr="003E2C49">
        <w:rPr>
          <w:noProof/>
        </w:rPr>
        <w:t>CI State ID</w:t>
      </w:r>
      <w:r w:rsidRPr="003E2C49">
        <w:rPr>
          <w:noProof/>
          <w:vertAlign w:val="subscript"/>
        </w:rPr>
        <w:t>0</w:t>
      </w:r>
      <w:r w:rsidRPr="003E2C49">
        <w:t xml:space="preserve"> indicates TCI State for the first resource within the set, </w:t>
      </w:r>
      <w:r w:rsidRPr="003E2C49">
        <w:rPr>
          <w:noProof/>
          <w:lang w:eastAsia="ko-KR"/>
        </w:rPr>
        <w:t>T</w:t>
      </w:r>
      <w:r w:rsidRPr="003E2C49">
        <w:rPr>
          <w:noProof/>
        </w:rPr>
        <w:t>CI State ID</w:t>
      </w:r>
      <w:r w:rsidRPr="003E2C49">
        <w:rPr>
          <w:noProof/>
          <w:vertAlign w:val="subscript"/>
        </w:rPr>
        <w:t>1</w:t>
      </w:r>
      <w:r w:rsidRPr="003E2C49">
        <w:t xml:space="preserve"> for the second one and so on. </w:t>
      </w:r>
      <w:r w:rsidRPr="003E2C49">
        <w:rPr>
          <w:noProof/>
        </w:rPr>
        <w:t xml:space="preserve">The length of the field is 7 bits. If </w:t>
      </w:r>
      <w:r w:rsidRPr="003E2C49">
        <w:rPr>
          <w:noProof/>
          <w:lang w:eastAsia="ko-KR"/>
        </w:rPr>
        <w:t xml:space="preserve">the </w:t>
      </w:r>
      <w:r w:rsidRPr="003E2C49">
        <w:rPr>
          <w:noProof/>
        </w:rPr>
        <w:t xml:space="preserve">A/D field is set to 0, the octets containing </w:t>
      </w:r>
      <w:r w:rsidRPr="003E2C49">
        <w:rPr>
          <w:noProof/>
          <w:lang w:eastAsia="ko-KR"/>
        </w:rPr>
        <w:t>TCI State ID</w:t>
      </w:r>
      <w:r w:rsidRPr="003E2C49">
        <w:rPr>
          <w:noProof/>
        </w:rPr>
        <w:t xml:space="preserve"> field</w:t>
      </w:r>
      <w:r w:rsidRPr="003E2C49">
        <w:rPr>
          <w:noProof/>
          <w:lang w:eastAsia="ko-KR"/>
        </w:rPr>
        <w:t>(s)</w:t>
      </w:r>
      <w:r w:rsidRPr="003E2C49">
        <w:rPr>
          <w:noProof/>
        </w:rPr>
        <w:t xml:space="preserve"> </w:t>
      </w:r>
      <w:r w:rsidRPr="003E2C49">
        <w:rPr>
          <w:noProof/>
          <w:lang w:eastAsia="ko-KR"/>
        </w:rPr>
        <w:t>are</w:t>
      </w:r>
      <w:r w:rsidRPr="003E2C49">
        <w:rPr>
          <w:noProof/>
        </w:rPr>
        <w:t xml:space="preserve"> not present;</w:t>
      </w:r>
    </w:p>
    <w:p w14:paraId="75C80E80" w14:textId="77777777" w:rsidR="00C260DF" w:rsidRPr="003E2C49" w:rsidRDefault="00C260DF" w:rsidP="00C260DF">
      <w:pPr>
        <w:pStyle w:val="B1"/>
        <w:rPr>
          <w:lang w:eastAsia="ko-KR"/>
        </w:rPr>
      </w:pPr>
      <w:r w:rsidRPr="003E2C49">
        <w:rPr>
          <w:lang w:eastAsia="ko-KR"/>
        </w:rPr>
        <w:t>-</w:t>
      </w:r>
      <w:r w:rsidRPr="003E2C49">
        <w:rPr>
          <w:lang w:eastAsia="ko-KR"/>
        </w:rPr>
        <w:tab/>
        <w:t>R: Reserved bit, set to 0.</w:t>
      </w:r>
    </w:p>
    <w:p w14:paraId="16E12ED3" w14:textId="77777777" w:rsidR="00C260DF" w:rsidRPr="003E2C49" w:rsidRDefault="00C260DF" w:rsidP="00C260DF">
      <w:pPr>
        <w:pStyle w:val="TH"/>
      </w:pPr>
      <w:r w:rsidRPr="003E2C49">
        <w:object w:dxaOrig="5700" w:dyaOrig="3855" w14:anchorId="7BC19B75">
          <v:shape id="_x0000_i1174" type="#_x0000_t75" style="width:283.95pt;height:192.95pt" o:ole="">
            <v:imagedata r:id="rId55" o:title=""/>
          </v:shape>
          <o:OLEObject Type="Embed" ProgID="Visio.Drawing.15" ShapeID="_x0000_i1174" DrawAspect="Content" ObjectID="_1653463223" r:id="rId56"/>
        </w:object>
      </w:r>
    </w:p>
    <w:p w14:paraId="57CE24E6" w14:textId="77777777" w:rsidR="00C260DF" w:rsidRPr="003E2C49" w:rsidRDefault="00C260DF" w:rsidP="00C260DF">
      <w:pPr>
        <w:pStyle w:val="TF"/>
        <w:rPr>
          <w:noProof/>
          <w:lang w:eastAsia="ko-KR"/>
        </w:rPr>
      </w:pPr>
      <w:r w:rsidRPr="003E2C49">
        <w:rPr>
          <w:noProof/>
          <w:lang w:eastAsia="ko-KR"/>
        </w:rPr>
        <w:t xml:space="preserve">Figure 6.1.3.12-1: </w:t>
      </w:r>
      <w:r w:rsidRPr="003E2C49">
        <w:rPr>
          <w:lang w:eastAsia="ko-KR"/>
        </w:rPr>
        <w:t>SP CSI-RS/CSI-IM Resource Set Activation/Deactivation MAC CE</w:t>
      </w:r>
    </w:p>
    <w:p w14:paraId="1A6A7A00" w14:textId="77777777" w:rsidR="00C260DF" w:rsidRPr="003E2C49" w:rsidRDefault="00C260DF" w:rsidP="00C260DF">
      <w:pPr>
        <w:pStyle w:val="Heading4"/>
        <w:rPr>
          <w:lang w:eastAsia="ko-KR"/>
        </w:rPr>
      </w:pPr>
      <w:bookmarkStart w:id="501" w:name="_Toc29239891"/>
      <w:bookmarkStart w:id="502" w:name="_Toc37296290"/>
      <w:r w:rsidRPr="003E2C49">
        <w:rPr>
          <w:lang w:eastAsia="ko-KR"/>
        </w:rPr>
        <w:t>6.1.3.13</w:t>
      </w:r>
      <w:r w:rsidRPr="003E2C49">
        <w:rPr>
          <w:lang w:eastAsia="ko-KR"/>
        </w:rPr>
        <w:tab/>
        <w:t>Aperiodic CSI Trigger State Subselection MAC CE</w:t>
      </w:r>
      <w:bookmarkEnd w:id="501"/>
      <w:bookmarkEnd w:id="502"/>
    </w:p>
    <w:p w14:paraId="01D721CE" w14:textId="77777777" w:rsidR="00C260DF" w:rsidRPr="003E2C49" w:rsidRDefault="00C260DF" w:rsidP="00C260DF">
      <w:pPr>
        <w:rPr>
          <w:lang w:eastAsia="ko-KR"/>
        </w:rPr>
      </w:pPr>
      <w:r w:rsidRPr="003E2C49">
        <w:rPr>
          <w:lang w:eastAsia="ko-KR"/>
        </w:rPr>
        <w:t>The Aperiodic CSI Trigger State Subselection MAC CE is identified by a MAC subheader with LCID as specified in Table 6.2.1-1. It has a variable size consisting of following fields:</w:t>
      </w:r>
    </w:p>
    <w:p w14:paraId="35387A1C" w14:textId="77777777" w:rsidR="00C260DF" w:rsidRPr="003E2C49" w:rsidRDefault="00C260DF" w:rsidP="00C260DF">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52B14656" w14:textId="77777777" w:rsidR="00C260DF" w:rsidRPr="003E2C49" w:rsidRDefault="00C260DF" w:rsidP="00C260DF">
      <w:pPr>
        <w:pStyle w:val="B1"/>
        <w:rPr>
          <w:noProof/>
        </w:rPr>
      </w:pPr>
      <w:r w:rsidRPr="003E2C49">
        <w:rPr>
          <w:noProof/>
        </w:rPr>
        <w:t>-</w:t>
      </w:r>
      <w:r w:rsidRPr="003E2C49">
        <w:rPr>
          <w:noProof/>
        </w:rPr>
        <w:tab/>
        <w:t xml:space="preserve">BWP ID: This field indicates a DL BWP </w:t>
      </w:r>
      <w:r w:rsidRPr="003E2C49">
        <w:rPr>
          <w:rFonts w:eastAsia="SimSun"/>
          <w:noProof/>
          <w:lang w:eastAsia="zh-CN"/>
        </w:rPr>
        <w:t xml:space="preserve">for which the MAC CE applies as the codepoint of the DCI </w:t>
      </w:r>
      <w:r w:rsidRPr="003E2C49">
        <w:rPr>
          <w:rFonts w:eastAsia="SimSun"/>
          <w:i/>
          <w:noProof/>
          <w:lang w:eastAsia="zh-CN"/>
        </w:rPr>
        <w:t>bandwidth part indicator</w:t>
      </w:r>
      <w:r w:rsidRPr="003E2C49">
        <w:rPr>
          <w:rFonts w:eastAsia="SimSun"/>
          <w:noProof/>
          <w:lang w:eastAsia="zh-CN"/>
        </w:rPr>
        <w:t xml:space="preserve"> field as specified in TS 38.212 [9]</w:t>
      </w:r>
      <w:r w:rsidRPr="003E2C49">
        <w:rPr>
          <w:noProof/>
        </w:rPr>
        <w:t>. The length of the BWP ID field is 2 bits;</w:t>
      </w:r>
    </w:p>
    <w:p w14:paraId="75E42AA1" w14:textId="77777777" w:rsidR="00C260DF" w:rsidRPr="003E2C49" w:rsidRDefault="00C260DF" w:rsidP="00C260DF">
      <w:pPr>
        <w:pStyle w:val="B1"/>
        <w:rPr>
          <w:lang w:eastAsia="ko-KR"/>
        </w:rPr>
      </w:pPr>
      <w:r w:rsidRPr="003E2C49">
        <w:rPr>
          <w:noProof/>
          <w:lang w:eastAsia="ko-KR"/>
        </w:rPr>
        <w:t>-</w:t>
      </w:r>
      <w:r w:rsidRPr="003E2C49">
        <w:rPr>
          <w:noProof/>
          <w:lang w:eastAsia="ko-KR"/>
        </w:rPr>
        <w:tab/>
        <w:t>T</w:t>
      </w:r>
      <w:r w:rsidRPr="003E2C49">
        <w:rPr>
          <w:noProof/>
          <w:vertAlign w:val="subscript"/>
        </w:rPr>
        <w:t>i</w:t>
      </w:r>
      <w:r w:rsidRPr="003E2C49">
        <w:rPr>
          <w:noProof/>
        </w:rPr>
        <w:t xml:space="preserve">: This field indicates the selection status of the Aperiodic Trigger States configured within </w:t>
      </w:r>
      <w:r w:rsidRPr="003E2C49">
        <w:rPr>
          <w:i/>
        </w:rPr>
        <w:t>aperiodicTriggerStateList</w:t>
      </w:r>
      <w:r w:rsidRPr="003E2C49">
        <w:rPr>
          <w:rFonts w:eastAsia="맑은 고딕"/>
          <w:iCs/>
        </w:rPr>
        <w:t xml:space="preserve"> or </w:t>
      </w:r>
      <w:r w:rsidRPr="003E2C49">
        <w:rPr>
          <w:rFonts w:eastAsia="맑은 고딕"/>
          <w:i/>
        </w:rPr>
        <w:t>aperiodicTriggerStateListForDCI-Format0-2</w:t>
      </w:r>
      <w:r w:rsidRPr="003E2C49">
        <w:rPr>
          <w:rFonts w:eastAsia="맑은 고딕"/>
          <w:iCs/>
        </w:rPr>
        <w:t xml:space="preserve"> depending on how D field is set</w:t>
      </w:r>
      <w:r w:rsidRPr="003E2C49">
        <w:t xml:space="preserve">, as specified in TS 38.331 [5]. </w:t>
      </w:r>
      <w:r w:rsidRPr="003E2C49">
        <w:rPr>
          <w:noProof/>
        </w:rPr>
        <w:t>T</w:t>
      </w:r>
      <w:r w:rsidRPr="003E2C49">
        <w:rPr>
          <w:noProof/>
          <w:vertAlign w:val="subscript"/>
        </w:rPr>
        <w:t>0</w:t>
      </w:r>
      <w:r w:rsidRPr="003E2C49">
        <w:t xml:space="preserve"> refers to the first trigger state within the list, </w:t>
      </w:r>
      <w:r w:rsidRPr="003E2C49">
        <w:rPr>
          <w:noProof/>
        </w:rPr>
        <w:t>T</w:t>
      </w:r>
      <w:r w:rsidRPr="003E2C49">
        <w:rPr>
          <w:noProof/>
          <w:vertAlign w:val="subscript"/>
        </w:rPr>
        <w:t>1</w:t>
      </w:r>
      <w:r w:rsidRPr="003E2C49">
        <w:t xml:space="preserve"> to the second one and so on.</w:t>
      </w:r>
      <w:r w:rsidRPr="003E2C49">
        <w:rPr>
          <w:noProof/>
        </w:rPr>
        <w:t xml:space="preserve"> If the list does not contain entry with index </w:t>
      </w:r>
      <w:r w:rsidRPr="003E2C49">
        <w:rPr>
          <w:noProof/>
          <w:lang w:eastAsia="ko-KR"/>
        </w:rPr>
        <w:t>i</w:t>
      </w:r>
      <w:r w:rsidRPr="003E2C49">
        <w:rPr>
          <w:noProof/>
        </w:rPr>
        <w:t xml:space="preserve">, </w:t>
      </w:r>
      <w:r w:rsidRPr="003E2C49">
        <w:rPr>
          <w:noProof/>
          <w:lang w:eastAsia="ko-KR"/>
        </w:rPr>
        <w:t>MAC entity shall ignore the T</w:t>
      </w:r>
      <w:r w:rsidRPr="003E2C49">
        <w:rPr>
          <w:noProof/>
          <w:vertAlign w:val="subscript"/>
        </w:rPr>
        <w:t>i</w:t>
      </w:r>
      <w:r w:rsidRPr="003E2C49">
        <w:rPr>
          <w:noProof/>
          <w:lang w:eastAsia="ko-KR"/>
        </w:rPr>
        <w:t xml:space="preserve"> field. </w:t>
      </w:r>
      <w:r w:rsidRPr="003E2C49">
        <w:rPr>
          <w:lang w:eastAsia="ko-KR"/>
        </w:rPr>
        <w:t>The T</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w:t>
      </w:r>
      <w:r w:rsidRPr="003E2C49">
        <w:rPr>
          <w:noProof/>
        </w:rPr>
        <w:t xml:space="preserve">Aperiodic Trigger State </w:t>
      </w:r>
      <w:r w:rsidRPr="003E2C49">
        <w:t>i</w:t>
      </w:r>
      <w:r w:rsidRPr="003E2C49">
        <w:rPr>
          <w:lang w:eastAsia="ko-KR"/>
        </w:rPr>
        <w:t xml:space="preserve"> shall be mapped to </w:t>
      </w:r>
      <w:r w:rsidRPr="003E2C49">
        <w:t xml:space="preserve">the codepoint of the DCI </w:t>
      </w:r>
      <w:r w:rsidRPr="003E2C49">
        <w:rPr>
          <w:i/>
        </w:rPr>
        <w:t>CSI request</w:t>
      </w:r>
      <w:r w:rsidRPr="003E2C49">
        <w:t xml:space="preserve"> field, as specified in TS 38.214 [7]</w:t>
      </w:r>
      <w:r w:rsidRPr="003E2C49">
        <w:rPr>
          <w:lang w:eastAsia="ko-KR"/>
        </w:rPr>
        <w:t xml:space="preserve">. The codepoint to which the </w:t>
      </w:r>
      <w:r w:rsidRPr="003E2C49">
        <w:rPr>
          <w:noProof/>
        </w:rPr>
        <w:t xml:space="preserve">Aperiodic Trigger State </w:t>
      </w:r>
      <w:r w:rsidRPr="003E2C49">
        <w:rPr>
          <w:lang w:eastAsia="ko-KR"/>
        </w:rPr>
        <w:t xml:space="preserve">is mapped is determined by its ordinal position among all the </w:t>
      </w:r>
      <w:r w:rsidRPr="003E2C49">
        <w:rPr>
          <w:noProof/>
        </w:rPr>
        <w:t>Aperiodic Trigger States with</w:t>
      </w:r>
      <w:r w:rsidRPr="003E2C49">
        <w:rPr>
          <w:lang w:eastAsia="ko-KR"/>
        </w:rPr>
        <w:t xml:space="preserve">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i.e. the first </w:t>
      </w:r>
      <w:r w:rsidRPr="003E2C49">
        <w:rPr>
          <w:noProof/>
        </w:rPr>
        <w:t xml:space="preserve">Aperiodic Trigger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1, second </w:t>
      </w:r>
      <w:r w:rsidRPr="003E2C49">
        <w:rPr>
          <w:noProof/>
        </w:rPr>
        <w:t xml:space="preserve">Aperiodic Trigger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2 and so on. The maximum number of mapped </w:t>
      </w:r>
      <w:r w:rsidRPr="003E2C49">
        <w:rPr>
          <w:noProof/>
        </w:rPr>
        <w:t xml:space="preserve">Aperiodic Trigger States </w:t>
      </w:r>
      <w:r w:rsidRPr="003E2C49">
        <w:rPr>
          <w:lang w:eastAsia="ko-KR"/>
        </w:rPr>
        <w:t>is 63;</w:t>
      </w:r>
    </w:p>
    <w:p w14:paraId="4D445714" w14:textId="77777777" w:rsidR="00C260DF" w:rsidRPr="003E2C49" w:rsidRDefault="00C260DF" w:rsidP="00C260DF">
      <w:pPr>
        <w:pStyle w:val="B1"/>
        <w:rPr>
          <w:lang w:eastAsia="ko-KR"/>
        </w:rPr>
      </w:pPr>
      <w:r w:rsidRPr="003E2C49">
        <w:rPr>
          <w:lang w:eastAsia="ko-KR"/>
        </w:rPr>
        <w:t>-</w:t>
      </w:r>
      <w:r w:rsidRPr="003E2C49">
        <w:rPr>
          <w:lang w:eastAsia="ko-KR"/>
        </w:rPr>
        <w:tab/>
      </w:r>
      <w:r w:rsidRPr="003E2C49">
        <w:rPr>
          <w:rFonts w:eastAsia="맑은 고딕"/>
          <w:noProof/>
          <w:lang w:eastAsia="ko-KR"/>
        </w:rPr>
        <w:t>D: This field indicates which aperiodic CSI trigger state list this MAC CE refers to. If the field is set to 0, the T</w:t>
      </w:r>
      <w:r w:rsidRPr="003E2C49">
        <w:rPr>
          <w:rFonts w:eastAsia="맑은 고딕"/>
          <w:noProof/>
          <w:vertAlign w:val="subscript"/>
          <w:lang w:eastAsia="ko-KR"/>
        </w:rPr>
        <w:t>i</w:t>
      </w:r>
      <w:r w:rsidRPr="003E2C49">
        <w:rPr>
          <w:rFonts w:eastAsia="맑은 고딕"/>
          <w:noProof/>
          <w:lang w:eastAsia="ko-KR"/>
        </w:rPr>
        <w:t xml:space="preserve"> fields indicate the Aperiodic Trigger States configured within </w:t>
      </w:r>
      <w:r w:rsidRPr="003E2C49">
        <w:rPr>
          <w:rFonts w:eastAsia="맑은 고딕"/>
          <w:i/>
          <w:iCs/>
          <w:noProof/>
          <w:lang w:eastAsia="ko-KR"/>
        </w:rPr>
        <w:t>aperiodicTriggerStateList</w:t>
      </w:r>
      <w:r w:rsidRPr="003E2C49">
        <w:rPr>
          <w:rFonts w:eastAsia="맑은 고딕"/>
          <w:noProof/>
          <w:lang w:eastAsia="ko-KR"/>
        </w:rPr>
        <w:t>; if the field is set to 1, the T</w:t>
      </w:r>
      <w:r w:rsidRPr="003E2C49">
        <w:rPr>
          <w:rFonts w:eastAsia="맑은 고딕"/>
          <w:noProof/>
          <w:vertAlign w:val="subscript"/>
          <w:lang w:eastAsia="ko-KR"/>
        </w:rPr>
        <w:t>i</w:t>
      </w:r>
      <w:r w:rsidRPr="003E2C49">
        <w:rPr>
          <w:rFonts w:eastAsia="맑은 고딕"/>
          <w:noProof/>
          <w:lang w:eastAsia="ko-KR"/>
        </w:rPr>
        <w:t xml:space="preserve"> field indicate the Aperiodic Trigger States configured within </w:t>
      </w:r>
      <w:r w:rsidRPr="003E2C49">
        <w:rPr>
          <w:rFonts w:eastAsia="맑은 고딕"/>
          <w:i/>
          <w:iCs/>
          <w:noProof/>
          <w:lang w:eastAsia="ko-KR"/>
        </w:rPr>
        <w:t>aperiodicTriggerStateListForDCI-Format0-2</w:t>
      </w:r>
      <w:r w:rsidRPr="003E2C49">
        <w:rPr>
          <w:rFonts w:eastAsia="맑은 고딕"/>
          <w:noProof/>
          <w:lang w:eastAsia="ko-KR"/>
        </w:rPr>
        <w:t>.</w:t>
      </w:r>
    </w:p>
    <w:p w14:paraId="51CD6604" w14:textId="77777777" w:rsidR="00C260DF" w:rsidRPr="003E2C49" w:rsidRDefault="00C260DF" w:rsidP="00C260DF">
      <w:pPr>
        <w:pStyle w:val="TH"/>
      </w:pPr>
      <w:r w:rsidRPr="003E2C49">
        <w:rPr>
          <w:rFonts w:ascii="Times New Roman" w:eastAsia="맑은 고딕" w:hAnsi="Times New Roman"/>
          <w:lang w:eastAsia="en-US"/>
        </w:rPr>
        <w:object w:dxaOrig="5730" w:dyaOrig="3300" w14:anchorId="4D75DA7A">
          <v:shape id="_x0000_i1175" type="#_x0000_t75" style="width:285.7pt;height:165.9pt" o:ole="">
            <v:imagedata r:id="rId57" o:title=""/>
          </v:shape>
          <o:OLEObject Type="Embed" ProgID="Visio.Drawing.15" ShapeID="_x0000_i1175" DrawAspect="Content" ObjectID="_1653463224" r:id="rId58"/>
        </w:object>
      </w:r>
    </w:p>
    <w:p w14:paraId="4FCF99CB" w14:textId="77777777" w:rsidR="00C260DF" w:rsidRPr="003E2C49" w:rsidRDefault="00C260DF" w:rsidP="00C260DF">
      <w:pPr>
        <w:pStyle w:val="TF"/>
        <w:rPr>
          <w:noProof/>
          <w:lang w:eastAsia="ko-KR"/>
        </w:rPr>
      </w:pPr>
      <w:r w:rsidRPr="003E2C49">
        <w:rPr>
          <w:noProof/>
          <w:lang w:eastAsia="ko-KR"/>
        </w:rPr>
        <w:t xml:space="preserve">Figure 6.1.3.13-1: </w:t>
      </w:r>
      <w:r w:rsidRPr="003E2C49">
        <w:rPr>
          <w:lang w:eastAsia="ko-KR"/>
        </w:rPr>
        <w:t>Aperiodic CSI Trigger State Subselection MAC CE</w:t>
      </w:r>
    </w:p>
    <w:p w14:paraId="04AC5680" w14:textId="77777777" w:rsidR="00F26FFE" w:rsidRDefault="00604621">
      <w:pPr>
        <w:pStyle w:val="Heading4"/>
        <w:rPr>
          <w:lang w:eastAsia="ko-KR"/>
        </w:rPr>
      </w:pPr>
      <w:r>
        <w:rPr>
          <w:lang w:eastAsia="ko-KR"/>
        </w:rPr>
        <w:t>6.1.3.14</w:t>
      </w:r>
      <w:r>
        <w:rPr>
          <w:lang w:eastAsia="ko-KR"/>
        </w:rPr>
        <w:tab/>
        <w:t>TCI States Activation/Deactivation for UE-specific PDSCH MAC CE</w:t>
      </w:r>
      <w:bookmarkEnd w:id="472"/>
      <w:bookmarkEnd w:id="473"/>
    </w:p>
    <w:p w14:paraId="627F1303" w14:textId="77777777" w:rsidR="00F26FFE" w:rsidRDefault="00604621">
      <w:pPr>
        <w:rPr>
          <w:lang w:eastAsia="ko-KR"/>
        </w:rPr>
      </w:pPr>
      <w:r>
        <w:rPr>
          <w:lang w:eastAsia="ko-KR"/>
        </w:rPr>
        <w:t>The TCI States Activation/Deactivation for UE-specific PDSCH MAC CE is identified by a MAC subheader with LCID as specified in Table 6.2.1-1. It has a variable size consisting of following fields:</w:t>
      </w:r>
    </w:p>
    <w:p w14:paraId="40094D5D" w14:textId="1ADB79D8" w:rsidR="00F26FFE" w:rsidRDefault="00604621">
      <w:pPr>
        <w:pStyle w:val="B1"/>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w:t>
      </w:r>
      <w:r w:rsidRPr="00E22167">
        <w:t xml:space="preserve">a </w:t>
      </w:r>
      <w:ins w:id="503" w:author="Samsung (Seungri Jin)" w:date="2020-04-09T19:25:00Z">
        <w:r w:rsidRPr="00E22167">
          <w:rPr>
            <w:i/>
            <w:iCs/>
          </w:rPr>
          <w:t>simultaneousTCI-UpdateList</w:t>
        </w:r>
      </w:ins>
      <w:ins w:id="504" w:author="Samsung (Seungri Jin) - rev3" w:date="2020-05-18T19:03:00Z">
        <w:r w:rsidR="001A1691" w:rsidRPr="00E22167">
          <w:rPr>
            <w:i/>
            <w:iCs/>
            <w:highlight w:val="yellow"/>
          </w:rPr>
          <w:t>1</w:t>
        </w:r>
      </w:ins>
      <w:ins w:id="505" w:author="Samsung (Seungri Jin)" w:date="2020-04-09T19:25:00Z">
        <w:r w:rsidRPr="00E22167">
          <w:rPr>
            <w:i/>
            <w:iCs/>
          </w:rPr>
          <w:t>-r16</w:t>
        </w:r>
        <w:r w:rsidRPr="00E22167">
          <w:t xml:space="preserve"> or </w:t>
        </w:r>
        <w:r w:rsidRPr="00E22167">
          <w:rPr>
            <w:i/>
            <w:iCs/>
          </w:rPr>
          <w:t>simultaneousTCI-UpdateList</w:t>
        </w:r>
      </w:ins>
      <w:ins w:id="506" w:author="Samsung (Seungri Jin) - rev3" w:date="2020-05-18T19:03:00Z">
        <w:r w:rsidR="001A1691" w:rsidRPr="00E22167">
          <w:rPr>
            <w:i/>
            <w:iCs/>
            <w:highlight w:val="yellow"/>
          </w:rPr>
          <w:t>2</w:t>
        </w:r>
      </w:ins>
      <w:ins w:id="507" w:author="Samsung (Seungri Jin)" w:date="2020-04-09T19:25:00Z">
        <w:del w:id="508" w:author="Samsung (Seungri Jin) - rev3" w:date="2020-05-18T19:03:00Z">
          <w:r w:rsidRPr="00E22167" w:rsidDel="001A1691">
            <w:rPr>
              <w:i/>
              <w:iCs/>
              <w:highlight w:val="yellow"/>
            </w:rPr>
            <w:delText>Second</w:delText>
          </w:r>
        </w:del>
        <w:r w:rsidRPr="00E22167">
          <w:rPr>
            <w:i/>
            <w:iCs/>
          </w:rPr>
          <w:t>-r16</w:t>
        </w:r>
      </w:ins>
      <w:del w:id="509" w:author="Samsung (Seungri Jin)" w:date="2020-04-09T19:25:00Z">
        <w:r w:rsidRPr="00E22167">
          <w:delText>CC</w:delText>
        </w:r>
        <w:r>
          <w:delText>-list</w:delText>
        </w:r>
      </w:del>
      <w:r>
        <w:t xml:space="preserve"> as specified in </w:t>
      </w:r>
      <w:r>
        <w:rPr>
          <w:lang w:eastAsia="ko-KR"/>
        </w:rPr>
        <w:t>TS 38.331 [5]</w:t>
      </w:r>
      <w:r>
        <w:t xml:space="preserve">, this MAC CE applies to all the </w:t>
      </w:r>
      <w:del w:id="510" w:author="Samsung (Seungri Jin)" w:date="2020-04-09T19:26:00Z">
        <w:r>
          <w:delText>CCs</w:delText>
        </w:r>
      </w:del>
      <w:ins w:id="511" w:author="Samsung (Seungri Jin)" w:date="2020-04-09T19:26:00Z">
        <w:r>
          <w:t>Serving Cells configured</w:t>
        </w:r>
      </w:ins>
      <w:r>
        <w:t xml:space="preserve"> in the </w:t>
      </w:r>
      <w:del w:id="512" w:author="Samsung (Seungri Jin)" w:date="2020-04-09T19:26:00Z">
        <w:r>
          <w:delText>CC list</w:delText>
        </w:r>
      </w:del>
      <w:ins w:id="513" w:author="Samsung (Seungri Jin)" w:date="2020-04-09T19:29:00Z">
        <w:r>
          <w:t xml:space="preserve">set </w:t>
        </w:r>
      </w:ins>
      <w:ins w:id="514" w:author="Samsung (Seungri Jin)" w:date="2020-04-09T19:26:00Z">
        <w:r>
          <w:rPr>
            <w:i/>
            <w:iCs/>
          </w:rPr>
          <w:t>simultaneousTCI-UpdateList</w:t>
        </w:r>
      </w:ins>
      <w:ins w:id="515" w:author="Samsung (Seungri Jin) - rev3" w:date="2020-05-18T19:04:00Z">
        <w:r w:rsidR="001A1691" w:rsidRPr="00C53292">
          <w:rPr>
            <w:i/>
            <w:iCs/>
            <w:highlight w:val="yellow"/>
          </w:rPr>
          <w:t>1</w:t>
        </w:r>
      </w:ins>
      <w:ins w:id="516" w:author="Samsung (Seungri Jin)" w:date="2020-04-09T19:26:00Z">
        <w:r>
          <w:rPr>
            <w:i/>
            <w:iCs/>
          </w:rPr>
          <w:t>-r16</w:t>
        </w:r>
        <w:r>
          <w:t xml:space="preserve"> or </w:t>
        </w:r>
        <w:r>
          <w:rPr>
            <w:i/>
            <w:iCs/>
          </w:rPr>
          <w:t>simultaneousTCI-UpdateList</w:t>
        </w:r>
      </w:ins>
      <w:ins w:id="517" w:author="Samsung (Seungri Jin) - rev3" w:date="2020-05-18T19:04:00Z">
        <w:r w:rsidR="001A1691" w:rsidRPr="00C53292">
          <w:rPr>
            <w:i/>
            <w:iCs/>
            <w:highlight w:val="yellow"/>
          </w:rPr>
          <w:t>2</w:t>
        </w:r>
      </w:ins>
      <w:ins w:id="518" w:author="Samsung (Seungri Jin)" w:date="2020-04-09T19:26:00Z">
        <w:del w:id="519" w:author="Samsung (Seungri Jin) - rev3" w:date="2020-05-18T19:04:00Z">
          <w:r w:rsidRPr="00C53292" w:rsidDel="001A1691">
            <w:rPr>
              <w:i/>
              <w:iCs/>
              <w:highlight w:val="yellow"/>
            </w:rPr>
            <w:delText>Second</w:delText>
          </w:r>
        </w:del>
        <w:r>
          <w:rPr>
            <w:i/>
            <w:iCs/>
          </w:rPr>
          <w:t>-r16, respectively</w:t>
        </w:r>
      </w:ins>
      <w:r>
        <w:rPr>
          <w:rFonts w:eastAsia="SimSun"/>
          <w:lang w:eastAsia="zh-CN"/>
        </w:rPr>
        <w:t>;</w:t>
      </w:r>
    </w:p>
    <w:p w14:paraId="3FE9B942" w14:textId="77777777" w:rsidR="00F26FFE" w:rsidRDefault="0060462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xml:space="preserve">. The length of the BWP ID field is 2 bits. This field is ignored if this MAC CE applies to a </w:t>
      </w:r>
      <w:ins w:id="520" w:author="Samsung (Seungri Jin)" w:date="2020-04-09T19:28:00Z">
        <w:r>
          <w:t xml:space="preserve">set of Serving Cells </w:t>
        </w:r>
      </w:ins>
      <w:del w:id="521" w:author="Samsung (Seungri Jin)" w:date="2020-04-09T19:28:00Z">
        <w:r>
          <w:delText>CC list</w:delText>
        </w:r>
      </w:del>
      <w:r>
        <w:t>;</w:t>
      </w:r>
    </w:p>
    <w:p w14:paraId="0474F5F7" w14:textId="77777777" w:rsidR="00F26FFE" w:rsidRDefault="00604621">
      <w:pPr>
        <w:pStyle w:val="B1"/>
        <w:rPr>
          <w:lang w:eastAsia="ko-KR"/>
        </w:rPr>
      </w:pPr>
      <w:r>
        <w:rPr>
          <w:lang w:eastAsia="ko-KR"/>
        </w:rPr>
        <w:t>-</w:t>
      </w:r>
      <w:r>
        <w:rPr>
          <w:lang w:eastAsia="ko-KR"/>
        </w:rPr>
        <w:tab/>
        <w:t>T</w:t>
      </w:r>
      <w:r>
        <w:rPr>
          <w:vertAlign w:val="subscript"/>
        </w:rPr>
        <w:t>i</w:t>
      </w:r>
      <w:r>
        <w:t xml:space="preserve">: If there is a TCI state with </w:t>
      </w:r>
      <w:r>
        <w:rPr>
          <w:i/>
        </w:rPr>
        <w:t>TCI-StateId</w:t>
      </w:r>
      <w:r>
        <w:t xml:space="preserve"> i as specified in </w:t>
      </w:r>
      <w:r>
        <w:rPr>
          <w:lang w:eastAsia="ko-KR"/>
        </w:rPr>
        <w:t>TS 38.331 [5]</w:t>
      </w:r>
      <w:r>
        <w:t xml:space="preserve">, this field indicates the activation/deactivation status of the </w:t>
      </w:r>
      <w:r>
        <w:rPr>
          <w:lang w:eastAsia="ko-KR"/>
        </w:rPr>
        <w:t xml:space="preserve">TCI state with </w:t>
      </w:r>
      <w:r>
        <w:rPr>
          <w:i/>
        </w:rPr>
        <w:t>TCI-StateId</w:t>
      </w:r>
      <w:r>
        <w:t xml:space="preserve"> i</w:t>
      </w:r>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TCI-StateId</w:t>
      </w:r>
      <w:r>
        <w:t xml:space="preserve"> i</w:t>
      </w:r>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TCI-StateId</w:t>
      </w:r>
      <w:r>
        <w:t xml:space="preserve"> i</w:t>
      </w:r>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w:t>
      </w:r>
    </w:p>
    <w:p w14:paraId="160CC82B" w14:textId="5EB484A6" w:rsidR="00F26FFE" w:rsidRDefault="00604621">
      <w:pPr>
        <w:pStyle w:val="B1"/>
        <w:rPr>
          <w:lang w:eastAsia="ko-KR"/>
        </w:rPr>
      </w:pPr>
      <w:r>
        <w:rPr>
          <w:lang w:eastAsia="ko-KR"/>
        </w:rPr>
        <w:t>-</w:t>
      </w:r>
      <w:r>
        <w:rPr>
          <w:lang w:eastAsia="ko-KR"/>
        </w:rPr>
        <w:tab/>
      </w:r>
      <w:r>
        <w:rPr>
          <w:rFonts w:eastAsia="맑은 고딕"/>
        </w:rPr>
        <w:t xml:space="preserve">CORESET Pool ID: This field indicates that mapping between the activated TCI states and </w:t>
      </w:r>
      <w:r>
        <w:t xml:space="preserve">the codepoint of the DCI </w:t>
      </w:r>
      <w:r>
        <w:rPr>
          <w:i/>
        </w:rPr>
        <w:t>Transmission Configuration Indication</w:t>
      </w:r>
      <w:r>
        <w:rPr>
          <w:rFonts w:eastAsia="맑은 고딕"/>
        </w:rPr>
        <w:t xml:space="preserve"> set by field </w:t>
      </w:r>
      <w:r>
        <w:rPr>
          <w:lang w:eastAsia="ko-KR"/>
        </w:rPr>
        <w:t>T</w:t>
      </w:r>
      <w:r>
        <w:rPr>
          <w:vertAlign w:val="subscript"/>
        </w:rPr>
        <w:t>i</w:t>
      </w:r>
      <w:r>
        <w:rPr>
          <w:rFonts w:eastAsia="맑은 고딕"/>
        </w:rPr>
        <w:t xml:space="preserve"> is specific to the </w:t>
      </w:r>
      <w:r>
        <w:rPr>
          <w:rFonts w:eastAsia="맑은 고딕"/>
          <w:i/>
        </w:rPr>
        <w:t>ControlResourceSetId</w:t>
      </w:r>
      <w:r>
        <w:rPr>
          <w:rFonts w:eastAsia="맑은 고딕"/>
        </w:rPr>
        <w:t xml:space="preserve"> configured with CORESET Pool ID as specified in TS 38.331 [5]. This field</w:t>
      </w:r>
      <w:del w:id="522" w:author="Samsung (Seungri Jin)" w:date="2020-04-09T19:30:00Z">
        <w:r>
          <w:rPr>
            <w:rFonts w:eastAsia="맑은 고딕"/>
          </w:rPr>
          <w:delText xml:space="preserve"> </w:delText>
        </w:r>
      </w:del>
      <w:del w:id="523" w:author="Samsung (Seungri Jin)" w:date="2020-04-09T19:29:00Z">
        <w:r>
          <w:rPr>
            <w:rFonts w:eastAsia="맑은 고딕"/>
          </w:rPr>
          <w:delText>is</w:delText>
        </w:r>
      </w:del>
      <w:r>
        <w:rPr>
          <w:rFonts w:eastAsia="맑은 고딕"/>
        </w:rPr>
        <w:t xml:space="preserve">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ins w:id="524" w:author="Samsung (Seungri Jin)" w:date="2020-05-18T17:11:00Z">
        <w:r w:rsidR="00690394">
          <w:t xml:space="preserve"> </w:t>
        </w:r>
        <w:r w:rsidR="00690394">
          <w:rPr>
            <w:lang w:eastAsia="ko-KR"/>
          </w:rPr>
          <w:t xml:space="preserve">If the </w:t>
        </w:r>
        <w:r w:rsidR="00690394">
          <w:rPr>
            <w:i/>
            <w:lang w:eastAsia="ko-KR"/>
          </w:rPr>
          <w:t>coresetPoolIndex</w:t>
        </w:r>
        <w:r w:rsidR="00690394">
          <w:rPr>
            <w:lang w:eastAsia="ko-KR"/>
          </w:rPr>
          <w:t xml:space="preserve"> is not configured for any CORESET, MAC entity shall ignore the CORESET Pool ID field in this MAC CE</w:t>
        </w:r>
        <w:r w:rsidR="00690394">
          <w:t xml:space="preserve"> </w:t>
        </w:r>
        <w:r w:rsidR="00690394">
          <w:rPr>
            <w:lang w:eastAsia="ko-KR"/>
          </w:rPr>
          <w:t>when receiving the MAC CE. If the serving cell in the MAC CE is configured in a</w:t>
        </w:r>
      </w:ins>
      <w:ins w:id="525" w:author="Samsung (Seungri Jin)" w:date="2020-05-18T17:12:00Z">
        <w:r w:rsidR="00690394">
          <w:rPr>
            <w:lang w:eastAsia="ko-KR"/>
          </w:rPr>
          <w:t xml:space="preserve"> cell list that contains more than one serving cell, the CORSET Pool ID field shall be ignored</w:t>
        </w:r>
        <w:r w:rsidR="00690394">
          <w:t xml:space="preserve"> </w:t>
        </w:r>
        <w:r w:rsidR="00690394">
          <w:rPr>
            <w:lang w:eastAsia="ko-KR"/>
          </w:rPr>
          <w:t>when receiving the MAC CE.</w:t>
        </w:r>
      </w:ins>
    </w:p>
    <w:p w14:paraId="42F16A33" w14:textId="2E2B6024" w:rsidR="00F26FFE" w:rsidRDefault="00690394">
      <w:pPr>
        <w:pStyle w:val="TH"/>
      </w:pPr>
      <w:r w:rsidRPr="003E2C49">
        <w:object w:dxaOrig="5700" w:dyaOrig="3285" w14:anchorId="0237B51A">
          <v:shape id="_x0000_i1176" type="#_x0000_t75" style="width:283.95pt;height:164.15pt" o:ole="">
            <v:imagedata r:id="rId59" o:title=""/>
          </v:shape>
          <o:OLEObject Type="Embed" ProgID="Visio.Drawing.15" ShapeID="_x0000_i1176" DrawAspect="Content" ObjectID="_1653463225" r:id="rId60"/>
        </w:object>
      </w:r>
    </w:p>
    <w:p w14:paraId="349BEB52" w14:textId="77777777" w:rsidR="00F26FFE" w:rsidRDefault="00604621">
      <w:pPr>
        <w:pStyle w:val="TF"/>
        <w:rPr>
          <w:lang w:eastAsia="ko-KR"/>
        </w:rPr>
      </w:pPr>
      <w:r>
        <w:rPr>
          <w:lang w:eastAsia="ko-KR"/>
        </w:rPr>
        <w:t>Figure 6.1.3.14-1: TCI States Activation/Deactivation for UE-specific PDSCH MAC CE</w:t>
      </w:r>
    </w:p>
    <w:p w14:paraId="5C9F7211" w14:textId="77777777" w:rsidR="00F26FFE" w:rsidRDefault="00604621">
      <w:pPr>
        <w:pStyle w:val="Heading4"/>
        <w:rPr>
          <w:lang w:eastAsia="ko-KR"/>
        </w:rPr>
      </w:pPr>
      <w:bookmarkStart w:id="526" w:name="_Toc29239893"/>
      <w:bookmarkStart w:id="527" w:name="_Toc37296292"/>
      <w:r>
        <w:rPr>
          <w:lang w:eastAsia="ko-KR"/>
        </w:rPr>
        <w:t>6.1.3.15</w:t>
      </w:r>
      <w:r>
        <w:rPr>
          <w:lang w:eastAsia="ko-KR"/>
        </w:rPr>
        <w:tab/>
        <w:t>TCI State Indication for UE-specific PDCCH MAC CE</w:t>
      </w:r>
      <w:bookmarkEnd w:id="526"/>
      <w:bookmarkEnd w:id="527"/>
    </w:p>
    <w:p w14:paraId="6BE7E8BD" w14:textId="77777777" w:rsidR="00F26FFE" w:rsidRDefault="00604621">
      <w:pPr>
        <w:rPr>
          <w:lang w:eastAsia="ko-KR"/>
        </w:rPr>
      </w:pPr>
      <w:r>
        <w:rPr>
          <w:lang w:eastAsia="ko-KR"/>
        </w:rPr>
        <w:t>The TCI State Indication for UE-specific PDCCH MAC CE is identified by a MAC subheader with LCID as specified in Table 6.2.1-1. It has a fixed size of 16 bits with following fields:</w:t>
      </w:r>
    </w:p>
    <w:p w14:paraId="3AD89073" w14:textId="0291594B" w:rsidR="00F26FFE" w:rsidRDefault="0060462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w:t>
      </w:r>
      <w:ins w:id="528" w:author="Samsung (Seungri Jin)" w:date="2020-04-09T19:30:00Z">
        <w:r>
          <w:t>S</w:t>
        </w:r>
      </w:ins>
      <w:del w:id="529" w:author="Samsung (Seungri Jin)" w:date="2020-04-09T19:30:00Z">
        <w:r>
          <w:delText>s</w:delText>
        </w:r>
      </w:del>
      <w:r>
        <w:t xml:space="preserve">erving </w:t>
      </w:r>
      <w:del w:id="530" w:author="Samsung (Seungri Jin)" w:date="2020-04-09T19:30:00Z">
        <w:r>
          <w:delText>c</w:delText>
        </w:r>
      </w:del>
      <w:ins w:id="531" w:author="Samsung (Seungri Jin)" w:date="2020-04-09T19:30:00Z">
        <w:r>
          <w:t>C</w:t>
        </w:r>
      </w:ins>
      <w:r>
        <w:t xml:space="preserve">ell is configured as part of a </w:t>
      </w:r>
      <w:del w:id="532" w:author="Samsung (Seungri Jin)" w:date="2020-04-09T19:30:00Z">
        <w:r>
          <w:delText>CC-list</w:delText>
        </w:r>
      </w:del>
      <w:ins w:id="533" w:author="Samsung (Seungri Jin)" w:date="2020-04-09T19:30:00Z">
        <w:r>
          <w:rPr>
            <w:i/>
            <w:iCs/>
          </w:rPr>
          <w:t>simultaneousTCI-UpdateList</w:t>
        </w:r>
      </w:ins>
      <w:ins w:id="534" w:author="Samsung (Seungri Jin) - rev3" w:date="2020-05-18T19:04:00Z">
        <w:r w:rsidR="001A1691" w:rsidRPr="00C53292">
          <w:rPr>
            <w:i/>
            <w:iCs/>
            <w:highlight w:val="yellow"/>
          </w:rPr>
          <w:t>1</w:t>
        </w:r>
      </w:ins>
      <w:ins w:id="535" w:author="Samsung (Seungri Jin)" w:date="2020-04-09T19:30:00Z">
        <w:r>
          <w:rPr>
            <w:i/>
            <w:iCs/>
          </w:rPr>
          <w:t>-r16</w:t>
        </w:r>
        <w:r>
          <w:t xml:space="preserve"> or </w:t>
        </w:r>
        <w:r>
          <w:rPr>
            <w:i/>
            <w:iCs/>
          </w:rPr>
          <w:t>simultaneousTCI-UpdateList</w:t>
        </w:r>
      </w:ins>
      <w:ins w:id="536" w:author="Samsung (Seungri Jin) - rev3" w:date="2020-05-18T19:04:00Z">
        <w:r w:rsidR="001A1691" w:rsidRPr="00C53292">
          <w:rPr>
            <w:i/>
            <w:iCs/>
            <w:highlight w:val="yellow"/>
          </w:rPr>
          <w:t>2</w:t>
        </w:r>
      </w:ins>
      <w:ins w:id="537" w:author="Samsung (Seungri Jin)" w:date="2020-04-09T19:30:00Z">
        <w:del w:id="538" w:author="Samsung (Seungri Jin) - rev3" w:date="2020-05-18T19:04:00Z">
          <w:r w:rsidRPr="00C53292" w:rsidDel="001A1691">
            <w:rPr>
              <w:i/>
              <w:iCs/>
              <w:highlight w:val="yellow"/>
            </w:rPr>
            <w:delText>Second</w:delText>
          </w:r>
        </w:del>
        <w:r>
          <w:rPr>
            <w:i/>
            <w:iCs/>
          </w:rPr>
          <w:t>-r16</w:t>
        </w:r>
      </w:ins>
      <w:r>
        <w:t xml:space="preserve"> as specified in </w:t>
      </w:r>
      <w:r>
        <w:rPr>
          <w:lang w:eastAsia="ko-KR"/>
        </w:rPr>
        <w:t>TS 38.331 [5]</w:t>
      </w:r>
      <w:r>
        <w:t xml:space="preserve">, this MAC CE applies to all the </w:t>
      </w:r>
      <w:del w:id="539" w:author="Samsung (Seungri Jin)" w:date="2020-04-09T19:31:00Z">
        <w:r>
          <w:delText>CCs</w:delText>
        </w:r>
      </w:del>
      <w:ins w:id="540" w:author="Samsung (Seungri Jin)" w:date="2020-04-09T19:31:00Z">
        <w:r>
          <w:t>Serving Cells</w:t>
        </w:r>
      </w:ins>
      <w:r>
        <w:t xml:space="preserve"> in the </w:t>
      </w:r>
      <w:del w:id="541" w:author="Samsung (Seungri Jin)" w:date="2020-04-09T19:31:00Z">
        <w:r>
          <w:delText>CC list</w:delText>
        </w:r>
      </w:del>
      <w:ins w:id="542" w:author="Samsung (Seungri Jin)" w:date="2020-04-09T19:31:00Z">
        <w:r>
          <w:t>set</w:t>
        </w:r>
        <w:r>
          <w:rPr>
            <w:i/>
            <w:iCs/>
          </w:rPr>
          <w:t xml:space="preserve"> simultaneousTCI-UpdateList</w:t>
        </w:r>
      </w:ins>
      <w:ins w:id="543" w:author="Samsung (Seungri Jin) - rev3" w:date="2020-05-18T19:04:00Z">
        <w:r w:rsidR="001A1691" w:rsidRPr="00C53292">
          <w:rPr>
            <w:i/>
            <w:iCs/>
            <w:highlight w:val="yellow"/>
          </w:rPr>
          <w:t>1</w:t>
        </w:r>
      </w:ins>
      <w:ins w:id="544" w:author="Samsung (Seungri Jin)" w:date="2020-04-09T19:31:00Z">
        <w:r>
          <w:rPr>
            <w:i/>
            <w:iCs/>
          </w:rPr>
          <w:t>-r16</w:t>
        </w:r>
        <w:r>
          <w:t xml:space="preserve"> or </w:t>
        </w:r>
        <w:r>
          <w:rPr>
            <w:i/>
            <w:iCs/>
          </w:rPr>
          <w:t>simultaneousTCI-UpdateList</w:t>
        </w:r>
      </w:ins>
      <w:ins w:id="545" w:author="Samsung (Seungri Jin) - rev3" w:date="2020-05-18T19:04:00Z">
        <w:r w:rsidR="001A1691" w:rsidRPr="00C53292">
          <w:rPr>
            <w:i/>
            <w:iCs/>
            <w:highlight w:val="yellow"/>
          </w:rPr>
          <w:t>2</w:t>
        </w:r>
      </w:ins>
      <w:ins w:id="546" w:author="Samsung (Seungri Jin)" w:date="2020-04-09T19:31:00Z">
        <w:del w:id="547" w:author="Samsung (Seungri Jin) - rev3" w:date="2020-05-18T19:04:00Z">
          <w:r w:rsidRPr="00C53292" w:rsidDel="001A1691">
            <w:rPr>
              <w:i/>
              <w:iCs/>
              <w:highlight w:val="yellow"/>
            </w:rPr>
            <w:delText>Second</w:delText>
          </w:r>
        </w:del>
        <w:r>
          <w:rPr>
            <w:i/>
            <w:iCs/>
          </w:rPr>
          <w:t>-r16</w:t>
        </w:r>
        <w:r>
          <w:t>, respectively</w:t>
        </w:r>
      </w:ins>
      <w:r>
        <w:rPr>
          <w:rFonts w:eastAsia="SimSun"/>
          <w:lang w:eastAsia="zh-CN"/>
        </w:rPr>
        <w:t>;</w:t>
      </w:r>
    </w:p>
    <w:p w14:paraId="212A53EF" w14:textId="77777777" w:rsidR="00F26FFE" w:rsidRDefault="0060462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6FE2CE97" w14:textId="77777777" w:rsidR="00F26FFE" w:rsidRDefault="0060462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6B1C5DBB" w14:textId="596763BF" w:rsidR="00F26FFE" w:rsidRDefault="00184824">
      <w:pPr>
        <w:pStyle w:val="TH"/>
      </w:pPr>
      <w:r>
        <w:rPr>
          <w:noProof/>
          <w:lang w:val="en-US" w:eastAsia="ko-KR"/>
        </w:rPr>
        <w:drawing>
          <wp:inline distT="0" distB="0" distL="0" distR="0" wp14:anchorId="1C400317" wp14:editId="794B50CB">
            <wp:extent cx="3628390" cy="10166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28390" cy="1016635"/>
                    </a:xfrm>
                    <a:prstGeom prst="rect">
                      <a:avLst/>
                    </a:prstGeom>
                    <a:noFill/>
                    <a:ln>
                      <a:noFill/>
                    </a:ln>
                  </pic:spPr>
                </pic:pic>
              </a:graphicData>
            </a:graphic>
          </wp:inline>
        </w:drawing>
      </w:r>
    </w:p>
    <w:p w14:paraId="034C45B1" w14:textId="77777777" w:rsidR="00F26FFE" w:rsidRDefault="00604621">
      <w:pPr>
        <w:pStyle w:val="TF"/>
        <w:rPr>
          <w:lang w:eastAsia="ko-KR"/>
        </w:rPr>
      </w:pPr>
      <w:r>
        <w:rPr>
          <w:lang w:eastAsia="ko-KR"/>
        </w:rPr>
        <w:t>Figure 6.1.3.15-1: TCI State Indication for UE-specific PDCCH MAC CE</w:t>
      </w:r>
    </w:p>
    <w:p w14:paraId="201A5246" w14:textId="77777777" w:rsidR="00F26FFE" w:rsidRDefault="00604621">
      <w:pPr>
        <w:pStyle w:val="Heading4"/>
        <w:rPr>
          <w:lang w:eastAsia="ko-KR"/>
        </w:rPr>
      </w:pPr>
      <w:bookmarkStart w:id="548" w:name="_Toc29239894"/>
      <w:bookmarkStart w:id="549" w:name="_Toc37296293"/>
      <w:r>
        <w:rPr>
          <w:lang w:eastAsia="ko-KR"/>
        </w:rPr>
        <w:t>6.1.3.16</w:t>
      </w:r>
      <w:r>
        <w:rPr>
          <w:lang w:eastAsia="ko-KR"/>
        </w:rPr>
        <w:tab/>
        <w:t>SP CSI reporting on PUCCH Activation/Deactivation MAC CE</w:t>
      </w:r>
      <w:bookmarkEnd w:id="548"/>
      <w:bookmarkEnd w:id="549"/>
    </w:p>
    <w:p w14:paraId="2CD2F909" w14:textId="77777777" w:rsidR="00F26FFE" w:rsidRDefault="00604621">
      <w:pPr>
        <w:rPr>
          <w:lang w:eastAsia="ko-KR"/>
        </w:rPr>
      </w:pPr>
      <w:r>
        <w:rPr>
          <w:lang w:eastAsia="ko-KR"/>
        </w:rPr>
        <w:t>The SP CSI reporting on PUCCH Activation/Deactivation MAC CE is identified by a MAC subheader with LCID as specified in Table 6.2.1-1. It has a fixed size of 16 bits with following fields:</w:t>
      </w:r>
    </w:p>
    <w:p w14:paraId="34A8A231" w14:textId="77777777" w:rsidR="00F26FFE" w:rsidRDefault="0060462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4462F60F" w14:textId="77777777" w:rsidR="00F26FFE" w:rsidRDefault="00604621">
      <w:pPr>
        <w:pStyle w:val="B1"/>
      </w:pPr>
      <w:r>
        <w:lastRenderedPageBreak/>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2386897F" w14:textId="77777777" w:rsidR="00F26FFE" w:rsidRDefault="0060462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r>
        <w:rPr>
          <w:i/>
        </w:rPr>
        <w:t>csi-ReportConfigToAddModList</w:t>
      </w:r>
      <w:r>
        <w:t>, as specified in TS 38.331 [5]. S</w:t>
      </w:r>
      <w:r>
        <w:rPr>
          <w:vertAlign w:val="subscript"/>
        </w:rPr>
        <w:t>0</w:t>
      </w:r>
      <w:r>
        <w:t xml:space="preserve"> refers to the report configuration which includes PUCCH resources for SP CSI reporting in the indicated BWP and has the lowest </w:t>
      </w:r>
      <w:r>
        <w:rPr>
          <w:i/>
        </w:rPr>
        <w:t>CSI-ReportConfigId</w:t>
      </w:r>
      <w:r>
        <w:t xml:space="preserve"> within the list with type set to </w:t>
      </w:r>
      <w:r>
        <w:rPr>
          <w:i/>
        </w:rPr>
        <w:t>semiPersistentOnPUCCH</w:t>
      </w:r>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CSI-ReportConfigId</w:t>
      </w:r>
      <w:r>
        <w:t xml:space="preserve"> and so on. </w:t>
      </w:r>
      <w:r>
        <w:rPr>
          <w:lang w:eastAsia="zh-CN"/>
        </w:rPr>
        <w:t xml:space="preserve">If the number of report configurations within the list with type set to </w:t>
      </w:r>
      <w:r>
        <w:rPr>
          <w:i/>
        </w:rPr>
        <w:t>semiPersistentOnPUCCH</w:t>
      </w:r>
      <w:r>
        <w:rPr>
          <w:lang w:eastAsia="zh-CN"/>
        </w:rPr>
        <w:t xml:space="preserve"> in the indicated BWP is less than i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Semi-Persistent CSI report configuration i</w:t>
      </w:r>
      <w:r>
        <w:rPr>
          <w:lang w:eastAsia="ko-KR"/>
        </w:rPr>
        <w:t xml:space="preserve"> shall be deactivated</w:t>
      </w:r>
      <w:r>
        <w:t>;</w:t>
      </w:r>
    </w:p>
    <w:p w14:paraId="7B55A420" w14:textId="77777777" w:rsidR="00F26FFE" w:rsidRDefault="00604621">
      <w:pPr>
        <w:pStyle w:val="B1"/>
        <w:rPr>
          <w:lang w:eastAsia="ko-KR"/>
        </w:rPr>
      </w:pPr>
      <w:r>
        <w:rPr>
          <w:lang w:eastAsia="ko-KR"/>
        </w:rPr>
        <w:t>-</w:t>
      </w:r>
      <w:r>
        <w:rPr>
          <w:lang w:eastAsia="ko-KR"/>
        </w:rPr>
        <w:tab/>
        <w:t>R: Reserved bit, set to 0.</w:t>
      </w:r>
    </w:p>
    <w:p w14:paraId="1F865B69" w14:textId="50F66AE6" w:rsidR="00F26FFE" w:rsidRDefault="00184824">
      <w:pPr>
        <w:pStyle w:val="TH"/>
      </w:pPr>
      <w:r>
        <w:rPr>
          <w:noProof/>
          <w:lang w:val="en-US" w:eastAsia="ko-KR"/>
        </w:rPr>
        <w:drawing>
          <wp:inline distT="0" distB="0" distL="0" distR="0" wp14:anchorId="0361FEF5" wp14:editId="5A74E15C">
            <wp:extent cx="3628390" cy="10166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28390" cy="1016635"/>
                    </a:xfrm>
                    <a:prstGeom prst="rect">
                      <a:avLst/>
                    </a:prstGeom>
                    <a:noFill/>
                    <a:ln>
                      <a:noFill/>
                    </a:ln>
                  </pic:spPr>
                </pic:pic>
              </a:graphicData>
            </a:graphic>
          </wp:inline>
        </w:drawing>
      </w:r>
    </w:p>
    <w:p w14:paraId="51DE0C08" w14:textId="77777777" w:rsidR="00F26FFE" w:rsidRDefault="00604621">
      <w:pPr>
        <w:pStyle w:val="TF"/>
        <w:rPr>
          <w:lang w:eastAsia="ko-KR"/>
        </w:rPr>
      </w:pPr>
      <w:r>
        <w:rPr>
          <w:lang w:eastAsia="ko-KR"/>
        </w:rPr>
        <w:t>Figure 6.1.3.16-1: SP CSI reporting on PUCCH Activation/Deactivation MAC CE</w:t>
      </w:r>
    </w:p>
    <w:p w14:paraId="4E8067D8" w14:textId="77777777" w:rsidR="00F26FFE" w:rsidRDefault="00604621">
      <w:pPr>
        <w:pStyle w:val="Heading4"/>
        <w:rPr>
          <w:lang w:eastAsia="ko-KR"/>
        </w:rPr>
      </w:pPr>
      <w:bookmarkStart w:id="550" w:name="_Toc37296294"/>
      <w:bookmarkStart w:id="551" w:name="_Toc29239895"/>
      <w:r>
        <w:rPr>
          <w:lang w:eastAsia="ko-KR"/>
        </w:rPr>
        <w:t>6.1.3.17</w:t>
      </w:r>
      <w:r>
        <w:rPr>
          <w:lang w:eastAsia="ko-KR"/>
        </w:rPr>
        <w:tab/>
        <w:t>SP SRS Activation/Deactivation MAC CE</w:t>
      </w:r>
      <w:bookmarkEnd w:id="550"/>
      <w:bookmarkEnd w:id="551"/>
    </w:p>
    <w:p w14:paraId="2F1CBA9D" w14:textId="77777777" w:rsidR="00F26FFE" w:rsidRDefault="00604621">
      <w:pPr>
        <w:rPr>
          <w:lang w:eastAsia="ko-KR"/>
        </w:rPr>
      </w:pPr>
      <w:r>
        <w:rPr>
          <w:lang w:eastAsia="ko-KR"/>
        </w:rPr>
        <w:t>The SP SRS Activation/Deactivation MAC CE is identified by a MAC subheader with LCID as specified in Table 6.2.1-1. It has a variable size with following fields:</w:t>
      </w:r>
    </w:p>
    <w:p w14:paraId="7C2FD726" w14:textId="77777777" w:rsidR="00F26FFE" w:rsidRDefault="0060462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5DBCE6" w14:textId="77777777" w:rsidR="00F26FFE" w:rsidRDefault="00604621">
      <w:pPr>
        <w:pStyle w:val="B1"/>
      </w:pPr>
      <w:r>
        <w:t>-</w:t>
      </w:r>
      <w:r>
        <w:tab/>
        <w:t xml:space="preserve">SRS Resource Set's Cell ID: </w:t>
      </w:r>
      <w:r>
        <w:rPr>
          <w:rFonts w:eastAsia="SimSun"/>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w:t>
      </w:r>
      <w:r>
        <w:rPr>
          <w:rFonts w:eastAsia="SimSun"/>
          <w:lang w:eastAsia="zh-CN"/>
        </w:rPr>
        <w:t>The length of the field is 5 bits;</w:t>
      </w:r>
    </w:p>
    <w:p w14:paraId="71249333" w14:textId="77777777" w:rsidR="00F26FFE" w:rsidRDefault="0060462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23300EF4" w14:textId="77777777" w:rsidR="00F26FFE" w:rsidRDefault="0060462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05BA7133" w14:textId="77777777" w:rsidR="00F26FFE" w:rsidRDefault="0060462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C955ABD" w14:textId="77777777" w:rsidR="00F26FFE" w:rsidRDefault="00604621">
      <w:pPr>
        <w:pStyle w:val="B1"/>
      </w:pPr>
      <w:r>
        <w:rPr>
          <w:lang w:eastAsia="ko-KR"/>
        </w:rPr>
        <w:t>-</w:t>
      </w:r>
      <w:r>
        <w:rPr>
          <w:lang w:eastAsia="ko-KR"/>
        </w:rPr>
        <w:tab/>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The length of the field is 4 bits;</w:t>
      </w:r>
    </w:p>
    <w:p w14:paraId="68C6DAC0" w14:textId="77777777" w:rsidR="00F26FFE" w:rsidRDefault="0060462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i.e. </w:t>
      </w:r>
      <w:r>
        <w:rPr>
          <w:lang w:eastAsia="ko-KR"/>
        </w:rPr>
        <w:t xml:space="preserve">the </w:t>
      </w:r>
      <w:r>
        <w:t>A/D field is set to 1;</w:t>
      </w:r>
    </w:p>
    <w:p w14:paraId="2FC2ECA4" w14:textId="77777777" w:rsidR="00F26FFE" w:rsidRDefault="00604621">
      <w:pPr>
        <w:pStyle w:val="B1"/>
      </w:pPr>
      <w:r>
        <w:lastRenderedPageBreak/>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SRS-ResourceId</w:t>
      </w:r>
      <w:r>
        <w:t xml:space="preserve"> as specified in TS 38.331 [5]. The length of the field is 7 bits. This field is only present if MAC CE is used for activation, i.e. </w:t>
      </w:r>
      <w:r>
        <w:rPr>
          <w:lang w:eastAsia="ko-KR"/>
        </w:rPr>
        <w:t xml:space="preserve">the </w:t>
      </w:r>
      <w:r>
        <w:t>A/D field is set to 1;</w:t>
      </w:r>
    </w:p>
    <w:p w14:paraId="63FD10D7" w14:textId="77777777" w:rsidR="00F26FFE" w:rsidRDefault="0060462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7E7BE9F5" w14:textId="77777777" w:rsidR="00F26FFE" w:rsidRDefault="0060462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72CB64BF" w14:textId="77777777" w:rsidR="00F26FFE" w:rsidRDefault="00604621">
      <w:pPr>
        <w:pStyle w:val="B1"/>
        <w:rPr>
          <w:lang w:eastAsia="ko-KR"/>
        </w:rPr>
      </w:pPr>
      <w:r>
        <w:rPr>
          <w:lang w:eastAsia="ko-KR"/>
        </w:rPr>
        <w:t>-</w:t>
      </w:r>
      <w:r>
        <w:rPr>
          <w:lang w:eastAsia="ko-KR"/>
        </w:rPr>
        <w:tab/>
        <w:t>R: Reserved bit, set to 0.</w:t>
      </w:r>
    </w:p>
    <w:p w14:paraId="7FE4E041" w14:textId="67C429B3" w:rsidR="00F26FFE" w:rsidRDefault="00184824">
      <w:pPr>
        <w:pStyle w:val="TH"/>
      </w:pPr>
      <w:r>
        <w:rPr>
          <w:noProof/>
          <w:lang w:val="en-US" w:eastAsia="ko-KR"/>
        </w:rPr>
        <w:drawing>
          <wp:inline distT="0" distB="0" distL="0" distR="0" wp14:anchorId="61B41582" wp14:editId="7440748D">
            <wp:extent cx="3613785" cy="31673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13785" cy="3167380"/>
                    </a:xfrm>
                    <a:prstGeom prst="rect">
                      <a:avLst/>
                    </a:prstGeom>
                    <a:noFill/>
                    <a:ln>
                      <a:noFill/>
                    </a:ln>
                  </pic:spPr>
                </pic:pic>
              </a:graphicData>
            </a:graphic>
          </wp:inline>
        </w:drawing>
      </w:r>
    </w:p>
    <w:p w14:paraId="17127EB2" w14:textId="77777777" w:rsidR="00F26FFE" w:rsidRDefault="00604621">
      <w:pPr>
        <w:pStyle w:val="TF"/>
        <w:rPr>
          <w:lang w:eastAsia="ko-KR"/>
        </w:rPr>
      </w:pPr>
      <w:r>
        <w:rPr>
          <w:lang w:eastAsia="ko-KR"/>
        </w:rPr>
        <w:t>Figure 6.1.3.17-1: SP SRS Activation/Deactivation MAC CE</w:t>
      </w:r>
    </w:p>
    <w:p w14:paraId="3B9333A1" w14:textId="77777777" w:rsidR="00F26FFE" w:rsidRDefault="00604621">
      <w:pPr>
        <w:pStyle w:val="Heading4"/>
        <w:rPr>
          <w:lang w:eastAsia="ko-KR"/>
        </w:rPr>
      </w:pPr>
      <w:bookmarkStart w:id="552" w:name="_Toc37296295"/>
      <w:bookmarkStart w:id="553" w:name="_Toc29239896"/>
      <w:r>
        <w:rPr>
          <w:lang w:eastAsia="ko-KR"/>
        </w:rPr>
        <w:t>6.1.3.18</w:t>
      </w:r>
      <w:r>
        <w:rPr>
          <w:lang w:eastAsia="ko-KR"/>
        </w:rPr>
        <w:tab/>
        <w:t>PUCCH spatial relation Activation/Deactivation MAC CE</w:t>
      </w:r>
      <w:bookmarkEnd w:id="552"/>
      <w:bookmarkEnd w:id="553"/>
    </w:p>
    <w:p w14:paraId="19306D79" w14:textId="77777777" w:rsidR="00F26FFE" w:rsidRDefault="00604621">
      <w:pPr>
        <w:rPr>
          <w:lang w:eastAsia="ko-KR"/>
        </w:rPr>
      </w:pPr>
      <w:r>
        <w:rPr>
          <w:lang w:eastAsia="ko-KR"/>
        </w:rPr>
        <w:t>The PUCCH spatial relation Activation/Deactivation MAC CE is identified by a MAC subheader with LCID as specified in Table 6.2.1-1. It has a fixed size of 24 bits with following fields:</w:t>
      </w:r>
    </w:p>
    <w:p w14:paraId="71E48775" w14:textId="77777777" w:rsidR="00F26FFE" w:rsidRDefault="0060462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672D7ECD" w14:textId="77777777" w:rsidR="00F26FFE" w:rsidRDefault="0060462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7665C82" w14:textId="77777777" w:rsidR="00F26FFE" w:rsidRDefault="00604621">
      <w:pPr>
        <w:pStyle w:val="B1"/>
      </w:pPr>
      <w:r>
        <w:rPr>
          <w:lang w:eastAsia="ko-KR"/>
        </w:rPr>
        <w:t>-</w:t>
      </w:r>
      <w:r>
        <w:rPr>
          <w:lang w:eastAsia="ko-KR"/>
        </w:rPr>
        <w:tab/>
        <w:t>PUCCH Resource ID</w:t>
      </w:r>
      <w:r>
        <w:t xml:space="preserve">: This field contains an identifier of the PUCCH resource ID identified by </w:t>
      </w:r>
      <w:r>
        <w:rPr>
          <w:i/>
        </w:rPr>
        <w:t>PUCCH-ResourceId</w:t>
      </w:r>
      <w:r>
        <w:t xml:space="preserve"> as specified in TS 38.331 [5]</w:t>
      </w:r>
      <w:r>
        <w:rPr>
          <w:lang w:eastAsia="ko-KR"/>
        </w:rPr>
        <w:t xml:space="preserve">. </w:t>
      </w:r>
      <w:r>
        <w:t>The length of the field is 7 bits;</w:t>
      </w:r>
    </w:p>
    <w:p w14:paraId="0CF7BF7F" w14:textId="77777777" w:rsidR="00F26FFE" w:rsidRDefault="00604621">
      <w:pPr>
        <w:pStyle w:val="B1"/>
      </w:pPr>
      <w:r>
        <w:t>-</w:t>
      </w:r>
      <w:r>
        <w:tab/>
        <w:t>S</w:t>
      </w:r>
      <w:r>
        <w:rPr>
          <w:vertAlign w:val="subscript"/>
        </w:rPr>
        <w:t>i</w:t>
      </w:r>
      <w:r>
        <w:t xml:space="preserve">: If there is a PUCCH Spatial Relation Info with </w:t>
      </w:r>
      <w:r>
        <w:rPr>
          <w:i/>
        </w:rPr>
        <w:t>PUCCH-SpatialRelationInfoId</w:t>
      </w:r>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PUCCH-SpatialRelationInfoId</w:t>
      </w:r>
      <w:r>
        <w:t xml:space="preserve"> equal to i + 1, otherwise MAC entity shall ignore this field. The S</w:t>
      </w:r>
      <w:r>
        <w:rPr>
          <w:vertAlign w:val="subscript"/>
        </w:rPr>
        <w:t>i</w:t>
      </w:r>
      <w:r>
        <w:t xml:space="preserve"> field is set to 1 to indicate PUCCH Spatial Relation Info with </w:t>
      </w:r>
      <w:r>
        <w:rPr>
          <w:i/>
        </w:rPr>
        <w:t>PUCCH-SpatialRelationInfoId</w:t>
      </w:r>
      <w:r>
        <w:t xml:space="preserve"> equal to i + 1 </w:t>
      </w:r>
      <w:r>
        <w:rPr>
          <w:lang w:eastAsia="ko-KR"/>
        </w:rPr>
        <w:t>shall</w:t>
      </w:r>
      <w:r>
        <w:t xml:space="preserve"> be activated. The S</w:t>
      </w:r>
      <w:r>
        <w:rPr>
          <w:vertAlign w:val="subscript"/>
        </w:rPr>
        <w:t>i</w:t>
      </w:r>
      <w:r>
        <w:t xml:space="preserve"> field is set to 0 to indicate PUCCH Spatial Relation Info with </w:t>
      </w:r>
      <w:r>
        <w:rPr>
          <w:i/>
        </w:rPr>
        <w:t>PUCCH-</w:t>
      </w:r>
      <w:r>
        <w:rPr>
          <w:i/>
        </w:rPr>
        <w:lastRenderedPageBreak/>
        <w:t>SpatialRelationInfoId</w:t>
      </w:r>
      <w:r>
        <w:t xml:space="preserve"> equal to i + 1 </w:t>
      </w:r>
      <w:r>
        <w:rPr>
          <w:lang w:eastAsia="ko-KR"/>
        </w:rPr>
        <w:t>shall</w:t>
      </w:r>
      <w:r>
        <w:t xml:space="preserve"> be deactivated. Only a single PUCCH Spatial Relation Info can be active for a PUCCH Resource at a time;</w:t>
      </w:r>
    </w:p>
    <w:p w14:paraId="177A1D91" w14:textId="77777777" w:rsidR="00F26FFE" w:rsidRDefault="00604621">
      <w:pPr>
        <w:pStyle w:val="B1"/>
        <w:rPr>
          <w:lang w:eastAsia="ko-KR"/>
        </w:rPr>
      </w:pPr>
      <w:r>
        <w:rPr>
          <w:lang w:eastAsia="ko-KR"/>
        </w:rPr>
        <w:t>-</w:t>
      </w:r>
      <w:r>
        <w:rPr>
          <w:lang w:eastAsia="ko-KR"/>
        </w:rPr>
        <w:tab/>
        <w:t>R: Reserved bit, set to 0.</w:t>
      </w:r>
    </w:p>
    <w:p w14:paraId="42CD0085" w14:textId="2BE0D715" w:rsidR="00F26FFE" w:rsidRDefault="00184824">
      <w:pPr>
        <w:pStyle w:val="TH"/>
        <w:rPr>
          <w:lang w:eastAsia="ko-KR"/>
        </w:rPr>
      </w:pPr>
      <w:r>
        <w:rPr>
          <w:noProof/>
          <w:lang w:val="en-US" w:eastAsia="ko-KR"/>
        </w:rPr>
        <w:drawing>
          <wp:inline distT="0" distB="0" distL="0" distR="0" wp14:anchorId="780E1369" wp14:editId="5DCA1051">
            <wp:extent cx="3628390" cy="13754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28390" cy="1375410"/>
                    </a:xfrm>
                    <a:prstGeom prst="rect">
                      <a:avLst/>
                    </a:prstGeom>
                    <a:noFill/>
                    <a:ln>
                      <a:noFill/>
                    </a:ln>
                  </pic:spPr>
                </pic:pic>
              </a:graphicData>
            </a:graphic>
          </wp:inline>
        </w:drawing>
      </w:r>
    </w:p>
    <w:p w14:paraId="0E2FCBF1" w14:textId="77777777" w:rsidR="00F26FFE" w:rsidRDefault="00604621">
      <w:pPr>
        <w:pStyle w:val="TF"/>
        <w:rPr>
          <w:lang w:eastAsia="ko-KR"/>
        </w:rPr>
      </w:pPr>
      <w:r>
        <w:rPr>
          <w:lang w:eastAsia="ko-KR"/>
        </w:rPr>
        <w:t>Figure 6.1.3.18-1: PUCCH spatial relation Activation/Deactivation MAC CE</w:t>
      </w:r>
    </w:p>
    <w:p w14:paraId="5AAF9A71" w14:textId="77777777" w:rsidR="00F26FFE" w:rsidRDefault="00604621">
      <w:pPr>
        <w:pStyle w:val="Heading4"/>
        <w:rPr>
          <w:lang w:eastAsia="ko-KR"/>
        </w:rPr>
      </w:pPr>
      <w:bookmarkStart w:id="554" w:name="_Toc37296296"/>
      <w:bookmarkStart w:id="555" w:name="_Toc29239897"/>
      <w:r>
        <w:rPr>
          <w:lang w:eastAsia="ko-KR"/>
        </w:rPr>
        <w:t>6.1.3.19</w:t>
      </w:r>
      <w:r>
        <w:rPr>
          <w:lang w:eastAsia="ko-KR"/>
        </w:rPr>
        <w:tab/>
      </w:r>
      <w:bookmarkStart w:id="556" w:name="_Hlk508797655"/>
      <w:r>
        <w:t>SP ZP CSI-RS Resource Set</w:t>
      </w:r>
      <w:r>
        <w:rPr>
          <w:lang w:eastAsia="ko-KR"/>
        </w:rPr>
        <w:t xml:space="preserve"> Activation/Deactivation MAC CE</w:t>
      </w:r>
      <w:bookmarkEnd w:id="554"/>
      <w:bookmarkEnd w:id="555"/>
      <w:bookmarkEnd w:id="556"/>
    </w:p>
    <w:p w14:paraId="1DC4BC3E" w14:textId="77777777" w:rsidR="00F26FFE" w:rsidRDefault="00604621">
      <w:pPr>
        <w:rPr>
          <w:lang w:eastAsia="ko-KR"/>
        </w:rPr>
      </w:pPr>
      <w:r>
        <w:rPr>
          <w:lang w:eastAsia="ko-KR"/>
        </w:rPr>
        <w:t xml:space="preserve">The </w:t>
      </w:r>
      <w:r>
        <w:t>SP ZP CSI-RS Resource Set</w:t>
      </w:r>
      <w:r>
        <w:rPr>
          <w:lang w:eastAsia="ko-KR"/>
        </w:rPr>
        <w:t xml:space="preserve"> Activation/Deactivation MAC CE is identified by a MAC subheader with LCID as specified in Table 6.2.1-1. It has a fixed size of 16 bits with following fields:</w:t>
      </w:r>
    </w:p>
    <w:p w14:paraId="1F764C2D" w14:textId="77777777" w:rsidR="00F26FFE" w:rsidRDefault="0060462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18550FED" w14:textId="77777777" w:rsidR="00F26FFE" w:rsidRDefault="0060462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1250A5B5" w14:textId="77777777" w:rsidR="00F26FFE" w:rsidRDefault="00604621">
      <w:pPr>
        <w:pStyle w:val="B1"/>
      </w:pPr>
      <w:r>
        <w:t>-</w:t>
      </w:r>
      <w:r>
        <w:tab/>
        <w:t xml:space="preserve">BWP ID: This field indicates a DL BWP </w:t>
      </w:r>
      <w:r>
        <w:rPr>
          <w:rFonts w:eastAsia="SimSun"/>
          <w:lang w:eastAsia="zh-CN"/>
        </w:rPr>
        <w:t xml:space="preserve">for which the MAC CE applies as the codepoint value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3AF1C37B" w14:textId="77777777" w:rsidR="00F26FFE" w:rsidRDefault="00604621">
      <w:pPr>
        <w:pStyle w:val="B1"/>
      </w:pPr>
      <w:r>
        <w:rPr>
          <w:lang w:eastAsia="ko-KR"/>
        </w:rPr>
        <w:t>-</w:t>
      </w:r>
      <w:r>
        <w:rPr>
          <w:lang w:eastAsia="ko-KR"/>
        </w:rPr>
        <w:tab/>
      </w:r>
      <w:bookmarkStart w:id="557" w:name="_Hlk508797672"/>
      <w:r>
        <w:rPr>
          <w:lang w:eastAsia="ko-KR"/>
        </w:rPr>
        <w:t>SP ZP CSI-RS resource set ID</w:t>
      </w:r>
      <w:r>
        <w:t xml:space="preserve">: This field contains an index of </w:t>
      </w:r>
      <w:r>
        <w:rPr>
          <w:i/>
        </w:rPr>
        <w:t>sp-ZP-CSI-RS-ResourceSetsToAddModList</w:t>
      </w:r>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557"/>
    </w:p>
    <w:p w14:paraId="67E51E66" w14:textId="77777777" w:rsidR="00F26FFE" w:rsidRDefault="00604621">
      <w:pPr>
        <w:pStyle w:val="B1"/>
        <w:rPr>
          <w:lang w:eastAsia="ko-KR"/>
        </w:rPr>
      </w:pPr>
      <w:r>
        <w:rPr>
          <w:lang w:eastAsia="ko-KR"/>
        </w:rPr>
        <w:t>-</w:t>
      </w:r>
      <w:r>
        <w:rPr>
          <w:lang w:eastAsia="ko-KR"/>
        </w:rPr>
        <w:tab/>
        <w:t>R: Reserved bit, set to 0.</w:t>
      </w:r>
    </w:p>
    <w:p w14:paraId="5BCC0B4A" w14:textId="5747195A" w:rsidR="00F26FFE" w:rsidRDefault="00184824">
      <w:pPr>
        <w:pStyle w:val="TH"/>
        <w:rPr>
          <w:lang w:eastAsia="ko-KR"/>
        </w:rPr>
      </w:pPr>
      <w:r>
        <w:rPr>
          <w:noProof/>
          <w:lang w:val="en-US" w:eastAsia="ko-KR"/>
        </w:rPr>
        <w:drawing>
          <wp:inline distT="0" distB="0" distL="0" distR="0" wp14:anchorId="6D36BA04" wp14:editId="40069320">
            <wp:extent cx="3628390" cy="10312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28390" cy="1031240"/>
                    </a:xfrm>
                    <a:prstGeom prst="rect">
                      <a:avLst/>
                    </a:prstGeom>
                    <a:noFill/>
                    <a:ln>
                      <a:noFill/>
                    </a:ln>
                  </pic:spPr>
                </pic:pic>
              </a:graphicData>
            </a:graphic>
          </wp:inline>
        </w:drawing>
      </w:r>
    </w:p>
    <w:p w14:paraId="5D534D2A" w14:textId="77777777" w:rsidR="00F26FFE" w:rsidRDefault="00604621">
      <w:pPr>
        <w:pStyle w:val="TF"/>
        <w:rPr>
          <w:lang w:eastAsia="ko-KR"/>
        </w:rPr>
      </w:pPr>
      <w:r>
        <w:rPr>
          <w:lang w:eastAsia="ko-KR"/>
        </w:rPr>
        <w:t xml:space="preserve">Figure 6.1.3.19-1: </w:t>
      </w:r>
      <w:r>
        <w:t xml:space="preserve">SP ZP CSI-RS Resource Set </w:t>
      </w:r>
      <w:r>
        <w:rPr>
          <w:lang w:eastAsia="ko-KR"/>
        </w:rPr>
        <w:t>Activation/Deactivation MAC CE</w:t>
      </w:r>
    </w:p>
    <w:p w14:paraId="5FC428F6" w14:textId="77777777" w:rsidR="00F26FFE" w:rsidRDefault="00604621">
      <w:pPr>
        <w:pStyle w:val="Heading4"/>
        <w:rPr>
          <w:lang w:eastAsia="zh-CN"/>
        </w:rPr>
      </w:pPr>
      <w:bookmarkStart w:id="558" w:name="_Toc37296297"/>
      <w:bookmarkStart w:id="559" w:name="_Toc29239898"/>
      <w:r>
        <w:t>6.1.3.</w:t>
      </w:r>
      <w:r>
        <w:rPr>
          <w:lang w:eastAsia="zh-CN"/>
        </w:rPr>
        <w:t>20</w:t>
      </w:r>
      <w:r>
        <w:tab/>
        <w:t>Recommended bit rate MAC CE</w:t>
      </w:r>
      <w:bookmarkEnd w:id="558"/>
      <w:bookmarkEnd w:id="559"/>
    </w:p>
    <w:p w14:paraId="03644401" w14:textId="77777777" w:rsidR="00F26FFE" w:rsidRDefault="00604621">
      <w:r>
        <w:t>The Recommended bit rate MAC CE is identified by a MAC subheader with LCID as specified in Tables 6.2.1-1 and 6.2.1-2 for bit rate recommendation message from the gNB to the UE and bit rate recommendation query message from the UE to the gNB, respectively. It has a fixed size and consists of two octets defined as follows (Figure 6.1.3.20-1):</w:t>
      </w:r>
    </w:p>
    <w:p w14:paraId="38919DA6" w14:textId="77777777" w:rsidR="00F26FFE" w:rsidRDefault="0060462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4559C77D" w14:textId="77777777" w:rsidR="00F26FFE" w:rsidRDefault="0060462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2046EC9D" w14:textId="77777777" w:rsidR="00F26FFE" w:rsidRDefault="00604621">
      <w:pPr>
        <w:pStyle w:val="B1"/>
        <w:rPr>
          <w:lang w:eastAsia="zh-CN"/>
        </w:rPr>
      </w:pPr>
      <w:r>
        <w:lastRenderedPageBreak/>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BF01395" w14:textId="77777777" w:rsidR="00F26FFE" w:rsidRDefault="00604621">
      <w:pPr>
        <w:pStyle w:val="B1"/>
        <w:rPr>
          <w:lang w:eastAsia="zh-CN"/>
        </w:rPr>
      </w:pPr>
      <w:r>
        <w:t>-</w:t>
      </w:r>
      <w:r>
        <w:tab/>
        <w:t>X: Bit rate multiplier. For UEs supporting recommended bit rate multiplier, when</w:t>
      </w:r>
      <w:r>
        <w:rPr>
          <w:i/>
          <w:iCs/>
        </w:rPr>
        <w:t xml:space="preserve"> 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38.331 [5].</w:t>
      </w:r>
    </w:p>
    <w:p w14:paraId="242C1F16" w14:textId="77777777" w:rsidR="00F26FFE" w:rsidRDefault="00604621">
      <w:pPr>
        <w:pStyle w:val="B1"/>
      </w:pPr>
      <w:r>
        <w:t>-</w:t>
      </w:r>
      <w:r>
        <w:tab/>
        <w:t>R: reserved bit, set to 0.</w:t>
      </w:r>
    </w:p>
    <w:p w14:paraId="4BB14E4E" w14:textId="15C0E452" w:rsidR="00F26FFE" w:rsidRDefault="00184824">
      <w:pPr>
        <w:pStyle w:val="TH"/>
        <w:rPr>
          <w:lang w:eastAsia="zh-CN"/>
        </w:rPr>
      </w:pPr>
      <w:r>
        <w:rPr>
          <w:rFonts w:ascii="Times New Roman" w:hAnsi="Times New Roman"/>
          <w:noProof/>
          <w:lang w:val="en-US" w:eastAsia="ko-KR"/>
        </w:rPr>
        <w:drawing>
          <wp:inline distT="0" distB="0" distL="0" distR="0" wp14:anchorId="603A5334" wp14:editId="10793A5E">
            <wp:extent cx="3606165" cy="10166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06165" cy="1016635"/>
                    </a:xfrm>
                    <a:prstGeom prst="rect">
                      <a:avLst/>
                    </a:prstGeom>
                    <a:noFill/>
                    <a:ln>
                      <a:noFill/>
                    </a:ln>
                  </pic:spPr>
                </pic:pic>
              </a:graphicData>
            </a:graphic>
          </wp:inline>
        </w:drawing>
      </w:r>
    </w:p>
    <w:p w14:paraId="114B3A79" w14:textId="77777777" w:rsidR="00F26FFE" w:rsidRDefault="00604621">
      <w:pPr>
        <w:pStyle w:val="TF"/>
      </w:pPr>
      <w:r>
        <w:t>Figure 6.1.3.</w:t>
      </w:r>
      <w:r>
        <w:rPr>
          <w:lang w:eastAsia="zh-CN"/>
        </w:rPr>
        <w:t>20</w:t>
      </w:r>
      <w:r>
        <w:t>-1: Recommended bit rate MAC CE</w:t>
      </w:r>
    </w:p>
    <w:p w14:paraId="0E0EE8DC" w14:textId="77777777" w:rsidR="00F26FFE" w:rsidRDefault="00604621">
      <w:pPr>
        <w:pStyle w:val="TH"/>
        <w:rPr>
          <w:lang w:eastAsia="zh-CN"/>
        </w:rPr>
      </w:pPr>
      <w:r>
        <w:lastRenderedPageBreak/>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F26FFE" w14:paraId="2F26B224" w14:textId="77777777">
        <w:trPr>
          <w:jc w:val="center"/>
        </w:trPr>
        <w:tc>
          <w:tcPr>
            <w:tcW w:w="781" w:type="dxa"/>
            <w:shd w:val="clear" w:color="auto" w:fill="auto"/>
          </w:tcPr>
          <w:p w14:paraId="6D07FC89" w14:textId="77777777" w:rsidR="00F26FFE" w:rsidRDefault="00604621">
            <w:pPr>
              <w:pStyle w:val="TAH"/>
              <w:rPr>
                <w:lang w:eastAsia="zh-CN"/>
              </w:rPr>
            </w:pPr>
            <w:r>
              <w:rPr>
                <w:lang w:eastAsia="zh-CN"/>
              </w:rPr>
              <w:t>Index</w:t>
            </w:r>
          </w:p>
        </w:tc>
        <w:tc>
          <w:tcPr>
            <w:tcW w:w="1607" w:type="dxa"/>
          </w:tcPr>
          <w:p w14:paraId="667011F2" w14:textId="77777777" w:rsidR="00F26FFE" w:rsidRDefault="00604621">
            <w:pPr>
              <w:pStyle w:val="TAH"/>
              <w:rPr>
                <w:lang w:eastAsia="zh-CN"/>
              </w:rPr>
            </w:pPr>
            <w:r>
              <w:rPr>
                <w:lang w:eastAsia="zh-CN"/>
              </w:rPr>
              <w:t>NR</w:t>
            </w:r>
            <w:r>
              <w:rPr>
                <w:rFonts w:cs="Arial"/>
                <w:lang w:eastAsia="zh-CN"/>
              </w:rPr>
              <w:t xml:space="preserve"> Recommended Bit Rate value [kbit/s]</w:t>
            </w:r>
          </w:p>
        </w:tc>
        <w:tc>
          <w:tcPr>
            <w:tcW w:w="850" w:type="dxa"/>
            <w:shd w:val="clear" w:color="auto" w:fill="auto"/>
          </w:tcPr>
          <w:p w14:paraId="746D6C9E" w14:textId="77777777" w:rsidR="00F26FFE" w:rsidRDefault="00604621">
            <w:pPr>
              <w:pStyle w:val="TAH"/>
              <w:rPr>
                <w:lang w:eastAsia="zh-CN"/>
              </w:rPr>
            </w:pPr>
            <w:r>
              <w:rPr>
                <w:lang w:eastAsia="zh-CN"/>
              </w:rPr>
              <w:t>Index</w:t>
            </w:r>
          </w:p>
        </w:tc>
        <w:tc>
          <w:tcPr>
            <w:tcW w:w="1538" w:type="dxa"/>
          </w:tcPr>
          <w:p w14:paraId="24ECE555" w14:textId="77777777" w:rsidR="00F26FFE" w:rsidRDefault="00604621">
            <w:pPr>
              <w:pStyle w:val="TAH"/>
              <w:rPr>
                <w:rFonts w:cs="Arial"/>
                <w:lang w:eastAsia="zh-CN"/>
              </w:rPr>
            </w:pPr>
            <w:r>
              <w:rPr>
                <w:lang w:eastAsia="zh-CN"/>
              </w:rPr>
              <w:t>NR</w:t>
            </w:r>
            <w:r>
              <w:rPr>
                <w:rFonts w:cs="Arial"/>
                <w:lang w:eastAsia="zh-CN"/>
              </w:rPr>
              <w:t xml:space="preserve"> Recommended Bit Rate value [kbit/s]</w:t>
            </w:r>
          </w:p>
        </w:tc>
      </w:tr>
      <w:tr w:rsidR="00F26FFE" w14:paraId="71391F2E" w14:textId="77777777">
        <w:trPr>
          <w:trHeight w:val="170"/>
          <w:jc w:val="center"/>
        </w:trPr>
        <w:tc>
          <w:tcPr>
            <w:tcW w:w="781" w:type="dxa"/>
            <w:shd w:val="clear" w:color="auto" w:fill="auto"/>
          </w:tcPr>
          <w:p w14:paraId="7A8CD4C2" w14:textId="77777777" w:rsidR="00F26FFE" w:rsidRDefault="00604621">
            <w:pPr>
              <w:pStyle w:val="TAC"/>
              <w:rPr>
                <w:lang w:eastAsia="zh-CN"/>
              </w:rPr>
            </w:pPr>
            <w:r>
              <w:rPr>
                <w:lang w:eastAsia="zh-CN"/>
              </w:rPr>
              <w:t>0</w:t>
            </w:r>
          </w:p>
        </w:tc>
        <w:tc>
          <w:tcPr>
            <w:tcW w:w="1607" w:type="dxa"/>
          </w:tcPr>
          <w:p w14:paraId="07CB13D6" w14:textId="77777777" w:rsidR="00F26FFE" w:rsidRDefault="00604621">
            <w:pPr>
              <w:pStyle w:val="TAC"/>
              <w:rPr>
                <w:rFonts w:cs="Arial"/>
                <w:lang w:eastAsia="zh-CN"/>
              </w:rPr>
            </w:pPr>
            <w:r>
              <w:rPr>
                <w:rFonts w:cs="Arial"/>
                <w:lang w:eastAsia="zh-CN"/>
              </w:rPr>
              <w:t>Note 1</w:t>
            </w:r>
          </w:p>
        </w:tc>
        <w:tc>
          <w:tcPr>
            <w:tcW w:w="850" w:type="dxa"/>
            <w:shd w:val="clear" w:color="auto" w:fill="auto"/>
          </w:tcPr>
          <w:p w14:paraId="14C4A7E0" w14:textId="77777777" w:rsidR="00F26FFE" w:rsidRDefault="00604621">
            <w:pPr>
              <w:pStyle w:val="TAC"/>
              <w:rPr>
                <w:lang w:eastAsia="zh-CN"/>
              </w:rPr>
            </w:pPr>
            <w:r>
              <w:rPr>
                <w:lang w:eastAsia="zh-CN"/>
              </w:rPr>
              <w:t>32</w:t>
            </w:r>
          </w:p>
        </w:tc>
        <w:tc>
          <w:tcPr>
            <w:tcW w:w="1538" w:type="dxa"/>
            <w:vAlign w:val="bottom"/>
          </w:tcPr>
          <w:p w14:paraId="5768F984" w14:textId="77777777" w:rsidR="00F26FFE" w:rsidRDefault="00604621">
            <w:pPr>
              <w:pStyle w:val="TAC"/>
              <w:rPr>
                <w:lang w:eastAsia="zh-CN"/>
              </w:rPr>
            </w:pPr>
            <w:r>
              <w:rPr>
                <w:rFonts w:cs="Arial"/>
                <w:szCs w:val="18"/>
              </w:rPr>
              <w:t>700</w:t>
            </w:r>
          </w:p>
        </w:tc>
      </w:tr>
      <w:tr w:rsidR="00F26FFE" w14:paraId="584308DD" w14:textId="77777777">
        <w:trPr>
          <w:trHeight w:val="170"/>
          <w:jc w:val="center"/>
        </w:trPr>
        <w:tc>
          <w:tcPr>
            <w:tcW w:w="781" w:type="dxa"/>
            <w:shd w:val="clear" w:color="auto" w:fill="auto"/>
          </w:tcPr>
          <w:p w14:paraId="376E2CEF" w14:textId="77777777" w:rsidR="00F26FFE" w:rsidRDefault="00604621">
            <w:pPr>
              <w:pStyle w:val="TAC"/>
              <w:rPr>
                <w:lang w:eastAsia="zh-CN"/>
              </w:rPr>
            </w:pPr>
            <w:r>
              <w:rPr>
                <w:lang w:eastAsia="zh-CN"/>
              </w:rPr>
              <w:t>1</w:t>
            </w:r>
          </w:p>
        </w:tc>
        <w:tc>
          <w:tcPr>
            <w:tcW w:w="1607" w:type="dxa"/>
            <w:vAlign w:val="bottom"/>
          </w:tcPr>
          <w:p w14:paraId="18BEA52B" w14:textId="77777777" w:rsidR="00F26FFE" w:rsidRDefault="00604621">
            <w:pPr>
              <w:pStyle w:val="TAC"/>
              <w:rPr>
                <w:lang w:eastAsia="zh-CN"/>
              </w:rPr>
            </w:pPr>
            <w:r>
              <w:rPr>
                <w:rFonts w:cs="Arial"/>
                <w:szCs w:val="18"/>
                <w:lang w:eastAsia="zh-CN"/>
              </w:rPr>
              <w:t>0</w:t>
            </w:r>
          </w:p>
        </w:tc>
        <w:tc>
          <w:tcPr>
            <w:tcW w:w="850" w:type="dxa"/>
            <w:shd w:val="clear" w:color="auto" w:fill="auto"/>
          </w:tcPr>
          <w:p w14:paraId="64D31C04" w14:textId="77777777" w:rsidR="00F26FFE" w:rsidRDefault="00604621">
            <w:pPr>
              <w:pStyle w:val="TAC"/>
              <w:rPr>
                <w:lang w:eastAsia="zh-CN"/>
              </w:rPr>
            </w:pPr>
            <w:r>
              <w:rPr>
                <w:lang w:eastAsia="zh-CN"/>
              </w:rPr>
              <w:t>33</w:t>
            </w:r>
          </w:p>
        </w:tc>
        <w:tc>
          <w:tcPr>
            <w:tcW w:w="1538" w:type="dxa"/>
            <w:vAlign w:val="bottom"/>
          </w:tcPr>
          <w:p w14:paraId="11E6A48A" w14:textId="77777777" w:rsidR="00F26FFE" w:rsidRDefault="00604621">
            <w:pPr>
              <w:pStyle w:val="TAC"/>
              <w:rPr>
                <w:lang w:eastAsia="zh-CN"/>
              </w:rPr>
            </w:pPr>
            <w:r>
              <w:rPr>
                <w:rFonts w:cs="Arial"/>
                <w:szCs w:val="18"/>
              </w:rPr>
              <w:t>800</w:t>
            </w:r>
          </w:p>
        </w:tc>
      </w:tr>
      <w:tr w:rsidR="00F26FFE" w14:paraId="7A691161" w14:textId="77777777">
        <w:trPr>
          <w:trHeight w:val="170"/>
          <w:jc w:val="center"/>
        </w:trPr>
        <w:tc>
          <w:tcPr>
            <w:tcW w:w="781" w:type="dxa"/>
          </w:tcPr>
          <w:p w14:paraId="1EB7F21C" w14:textId="77777777" w:rsidR="00F26FFE" w:rsidRDefault="00604621">
            <w:pPr>
              <w:pStyle w:val="TAC"/>
              <w:rPr>
                <w:lang w:eastAsia="zh-CN"/>
              </w:rPr>
            </w:pPr>
            <w:r>
              <w:rPr>
                <w:lang w:eastAsia="zh-CN"/>
              </w:rPr>
              <w:t>2</w:t>
            </w:r>
          </w:p>
        </w:tc>
        <w:tc>
          <w:tcPr>
            <w:tcW w:w="1607" w:type="dxa"/>
            <w:vAlign w:val="bottom"/>
          </w:tcPr>
          <w:p w14:paraId="11CFDE43" w14:textId="77777777" w:rsidR="00F26FFE" w:rsidRDefault="00604621">
            <w:pPr>
              <w:pStyle w:val="TAC"/>
            </w:pPr>
            <w:r>
              <w:rPr>
                <w:rFonts w:cs="Arial"/>
                <w:szCs w:val="18"/>
              </w:rPr>
              <w:t>9</w:t>
            </w:r>
          </w:p>
        </w:tc>
        <w:tc>
          <w:tcPr>
            <w:tcW w:w="850" w:type="dxa"/>
            <w:shd w:val="clear" w:color="auto" w:fill="auto"/>
          </w:tcPr>
          <w:p w14:paraId="6E8E6BC1" w14:textId="77777777" w:rsidR="00F26FFE" w:rsidRDefault="00604621">
            <w:pPr>
              <w:pStyle w:val="TAC"/>
            </w:pPr>
            <w:r>
              <w:t>34</w:t>
            </w:r>
          </w:p>
        </w:tc>
        <w:tc>
          <w:tcPr>
            <w:tcW w:w="1538" w:type="dxa"/>
            <w:vAlign w:val="bottom"/>
          </w:tcPr>
          <w:p w14:paraId="68C8CCE3" w14:textId="77777777" w:rsidR="00F26FFE" w:rsidRDefault="00604621">
            <w:pPr>
              <w:pStyle w:val="TAC"/>
            </w:pPr>
            <w:r>
              <w:rPr>
                <w:rFonts w:cs="Arial"/>
                <w:szCs w:val="18"/>
              </w:rPr>
              <w:t>900</w:t>
            </w:r>
          </w:p>
        </w:tc>
      </w:tr>
      <w:tr w:rsidR="00F26FFE" w14:paraId="590216CE" w14:textId="77777777">
        <w:trPr>
          <w:trHeight w:val="170"/>
          <w:jc w:val="center"/>
        </w:trPr>
        <w:tc>
          <w:tcPr>
            <w:tcW w:w="781" w:type="dxa"/>
          </w:tcPr>
          <w:p w14:paraId="2BCCAC2D" w14:textId="77777777" w:rsidR="00F26FFE" w:rsidRDefault="00604621">
            <w:pPr>
              <w:pStyle w:val="TAC"/>
            </w:pPr>
            <w:r>
              <w:t>3</w:t>
            </w:r>
          </w:p>
        </w:tc>
        <w:tc>
          <w:tcPr>
            <w:tcW w:w="1607" w:type="dxa"/>
            <w:vAlign w:val="bottom"/>
          </w:tcPr>
          <w:p w14:paraId="65F61097" w14:textId="77777777" w:rsidR="00F26FFE" w:rsidRDefault="00604621">
            <w:pPr>
              <w:pStyle w:val="TAC"/>
            </w:pPr>
            <w:r>
              <w:rPr>
                <w:rFonts w:cs="Arial"/>
                <w:szCs w:val="18"/>
              </w:rPr>
              <w:t>11</w:t>
            </w:r>
          </w:p>
        </w:tc>
        <w:tc>
          <w:tcPr>
            <w:tcW w:w="850" w:type="dxa"/>
            <w:shd w:val="clear" w:color="auto" w:fill="auto"/>
          </w:tcPr>
          <w:p w14:paraId="2BE74D52" w14:textId="77777777" w:rsidR="00F26FFE" w:rsidRDefault="00604621">
            <w:pPr>
              <w:pStyle w:val="TAC"/>
            </w:pPr>
            <w:r>
              <w:t>35</w:t>
            </w:r>
          </w:p>
        </w:tc>
        <w:tc>
          <w:tcPr>
            <w:tcW w:w="1538" w:type="dxa"/>
            <w:vAlign w:val="bottom"/>
          </w:tcPr>
          <w:p w14:paraId="638DFBCF" w14:textId="77777777" w:rsidR="00F26FFE" w:rsidRDefault="00604621">
            <w:pPr>
              <w:pStyle w:val="TAC"/>
            </w:pPr>
            <w:r>
              <w:rPr>
                <w:rFonts w:cs="Arial"/>
                <w:szCs w:val="18"/>
              </w:rPr>
              <w:t>1000</w:t>
            </w:r>
          </w:p>
        </w:tc>
      </w:tr>
      <w:tr w:rsidR="00F26FFE" w14:paraId="721AE050" w14:textId="77777777">
        <w:trPr>
          <w:trHeight w:val="170"/>
          <w:jc w:val="center"/>
        </w:trPr>
        <w:tc>
          <w:tcPr>
            <w:tcW w:w="781" w:type="dxa"/>
          </w:tcPr>
          <w:p w14:paraId="4031B82D" w14:textId="77777777" w:rsidR="00F26FFE" w:rsidRDefault="00604621">
            <w:pPr>
              <w:pStyle w:val="TAC"/>
            </w:pPr>
            <w:r>
              <w:t>4</w:t>
            </w:r>
          </w:p>
        </w:tc>
        <w:tc>
          <w:tcPr>
            <w:tcW w:w="1607" w:type="dxa"/>
            <w:vAlign w:val="bottom"/>
          </w:tcPr>
          <w:p w14:paraId="4E7359EF" w14:textId="77777777" w:rsidR="00F26FFE" w:rsidRDefault="00604621">
            <w:pPr>
              <w:pStyle w:val="TAC"/>
            </w:pPr>
            <w:r>
              <w:rPr>
                <w:rFonts w:cs="Arial"/>
                <w:szCs w:val="18"/>
              </w:rPr>
              <w:t>13</w:t>
            </w:r>
          </w:p>
        </w:tc>
        <w:tc>
          <w:tcPr>
            <w:tcW w:w="850" w:type="dxa"/>
            <w:shd w:val="clear" w:color="auto" w:fill="auto"/>
          </w:tcPr>
          <w:p w14:paraId="3A4DF985" w14:textId="77777777" w:rsidR="00F26FFE" w:rsidRDefault="00604621">
            <w:pPr>
              <w:pStyle w:val="TAC"/>
            </w:pPr>
            <w:r>
              <w:t>36</w:t>
            </w:r>
          </w:p>
        </w:tc>
        <w:tc>
          <w:tcPr>
            <w:tcW w:w="1538" w:type="dxa"/>
            <w:vAlign w:val="bottom"/>
          </w:tcPr>
          <w:p w14:paraId="5C6A3908" w14:textId="77777777" w:rsidR="00F26FFE" w:rsidRDefault="00604621">
            <w:pPr>
              <w:pStyle w:val="TAC"/>
            </w:pPr>
            <w:r>
              <w:rPr>
                <w:rFonts w:cs="Arial"/>
                <w:szCs w:val="18"/>
              </w:rPr>
              <w:t>1100</w:t>
            </w:r>
          </w:p>
        </w:tc>
      </w:tr>
      <w:tr w:rsidR="00F26FFE" w14:paraId="3ECED910" w14:textId="77777777">
        <w:trPr>
          <w:trHeight w:val="170"/>
          <w:jc w:val="center"/>
        </w:trPr>
        <w:tc>
          <w:tcPr>
            <w:tcW w:w="781" w:type="dxa"/>
          </w:tcPr>
          <w:p w14:paraId="0C1C594C" w14:textId="77777777" w:rsidR="00F26FFE" w:rsidRDefault="00604621">
            <w:pPr>
              <w:pStyle w:val="TAC"/>
            </w:pPr>
            <w:r>
              <w:t>5</w:t>
            </w:r>
          </w:p>
        </w:tc>
        <w:tc>
          <w:tcPr>
            <w:tcW w:w="1607" w:type="dxa"/>
            <w:vAlign w:val="bottom"/>
          </w:tcPr>
          <w:p w14:paraId="369A7261" w14:textId="77777777" w:rsidR="00F26FFE" w:rsidRDefault="00604621">
            <w:pPr>
              <w:pStyle w:val="TAC"/>
            </w:pPr>
            <w:r>
              <w:rPr>
                <w:rFonts w:cs="Arial"/>
                <w:szCs w:val="18"/>
              </w:rPr>
              <w:t>17</w:t>
            </w:r>
          </w:p>
        </w:tc>
        <w:tc>
          <w:tcPr>
            <w:tcW w:w="850" w:type="dxa"/>
            <w:shd w:val="clear" w:color="auto" w:fill="auto"/>
          </w:tcPr>
          <w:p w14:paraId="5E22CECD" w14:textId="77777777" w:rsidR="00F26FFE" w:rsidRDefault="00604621">
            <w:pPr>
              <w:pStyle w:val="TAC"/>
            </w:pPr>
            <w:r>
              <w:t>37</w:t>
            </w:r>
          </w:p>
        </w:tc>
        <w:tc>
          <w:tcPr>
            <w:tcW w:w="1538" w:type="dxa"/>
            <w:vAlign w:val="bottom"/>
          </w:tcPr>
          <w:p w14:paraId="786466F6" w14:textId="77777777" w:rsidR="00F26FFE" w:rsidRDefault="00604621">
            <w:pPr>
              <w:pStyle w:val="TAC"/>
            </w:pPr>
            <w:r>
              <w:rPr>
                <w:rFonts w:cs="Arial"/>
                <w:szCs w:val="18"/>
              </w:rPr>
              <w:t>1200</w:t>
            </w:r>
          </w:p>
        </w:tc>
      </w:tr>
      <w:tr w:rsidR="00F26FFE" w14:paraId="4C7CB547" w14:textId="77777777">
        <w:trPr>
          <w:trHeight w:val="170"/>
          <w:jc w:val="center"/>
        </w:trPr>
        <w:tc>
          <w:tcPr>
            <w:tcW w:w="781" w:type="dxa"/>
          </w:tcPr>
          <w:p w14:paraId="206A11A8" w14:textId="77777777" w:rsidR="00F26FFE" w:rsidRDefault="00604621">
            <w:pPr>
              <w:pStyle w:val="TAC"/>
            </w:pPr>
            <w:r>
              <w:t>6</w:t>
            </w:r>
          </w:p>
        </w:tc>
        <w:tc>
          <w:tcPr>
            <w:tcW w:w="1607" w:type="dxa"/>
            <w:vAlign w:val="bottom"/>
          </w:tcPr>
          <w:p w14:paraId="20342184" w14:textId="77777777" w:rsidR="00F26FFE" w:rsidRDefault="00604621">
            <w:pPr>
              <w:pStyle w:val="TAC"/>
            </w:pPr>
            <w:r>
              <w:rPr>
                <w:rFonts w:cs="Arial"/>
                <w:szCs w:val="18"/>
              </w:rPr>
              <w:t>21</w:t>
            </w:r>
          </w:p>
        </w:tc>
        <w:tc>
          <w:tcPr>
            <w:tcW w:w="850" w:type="dxa"/>
            <w:shd w:val="clear" w:color="auto" w:fill="auto"/>
          </w:tcPr>
          <w:p w14:paraId="0AF6835F" w14:textId="77777777" w:rsidR="00F26FFE" w:rsidRDefault="00604621">
            <w:pPr>
              <w:pStyle w:val="TAC"/>
            </w:pPr>
            <w:r>
              <w:t>38</w:t>
            </w:r>
          </w:p>
        </w:tc>
        <w:tc>
          <w:tcPr>
            <w:tcW w:w="1538" w:type="dxa"/>
            <w:vAlign w:val="bottom"/>
          </w:tcPr>
          <w:p w14:paraId="2E1A92C1" w14:textId="77777777" w:rsidR="00F26FFE" w:rsidRDefault="00604621">
            <w:pPr>
              <w:pStyle w:val="TAC"/>
            </w:pPr>
            <w:r>
              <w:rPr>
                <w:rFonts w:cs="Arial"/>
                <w:szCs w:val="18"/>
              </w:rPr>
              <w:t>1300</w:t>
            </w:r>
          </w:p>
        </w:tc>
      </w:tr>
      <w:tr w:rsidR="00F26FFE" w14:paraId="73429F33" w14:textId="77777777">
        <w:trPr>
          <w:trHeight w:val="170"/>
          <w:jc w:val="center"/>
        </w:trPr>
        <w:tc>
          <w:tcPr>
            <w:tcW w:w="781" w:type="dxa"/>
          </w:tcPr>
          <w:p w14:paraId="6743435A" w14:textId="77777777" w:rsidR="00F26FFE" w:rsidRDefault="00604621">
            <w:pPr>
              <w:pStyle w:val="TAC"/>
            </w:pPr>
            <w:r>
              <w:t>7</w:t>
            </w:r>
          </w:p>
        </w:tc>
        <w:tc>
          <w:tcPr>
            <w:tcW w:w="1607" w:type="dxa"/>
            <w:vAlign w:val="bottom"/>
          </w:tcPr>
          <w:p w14:paraId="1A7BB661" w14:textId="77777777" w:rsidR="00F26FFE" w:rsidRDefault="00604621">
            <w:pPr>
              <w:pStyle w:val="TAC"/>
            </w:pPr>
            <w:r>
              <w:rPr>
                <w:rFonts w:cs="Arial"/>
                <w:szCs w:val="18"/>
              </w:rPr>
              <w:t>25</w:t>
            </w:r>
          </w:p>
        </w:tc>
        <w:tc>
          <w:tcPr>
            <w:tcW w:w="850" w:type="dxa"/>
            <w:shd w:val="clear" w:color="auto" w:fill="auto"/>
          </w:tcPr>
          <w:p w14:paraId="1710632F" w14:textId="77777777" w:rsidR="00F26FFE" w:rsidRDefault="00604621">
            <w:pPr>
              <w:pStyle w:val="TAC"/>
            </w:pPr>
            <w:r>
              <w:t>39</w:t>
            </w:r>
          </w:p>
        </w:tc>
        <w:tc>
          <w:tcPr>
            <w:tcW w:w="1538" w:type="dxa"/>
            <w:vAlign w:val="bottom"/>
          </w:tcPr>
          <w:p w14:paraId="6AB9C189" w14:textId="77777777" w:rsidR="00F26FFE" w:rsidRDefault="00604621">
            <w:pPr>
              <w:pStyle w:val="TAC"/>
            </w:pPr>
            <w:r>
              <w:rPr>
                <w:rFonts w:cs="Arial"/>
                <w:szCs w:val="18"/>
              </w:rPr>
              <w:t>1400</w:t>
            </w:r>
          </w:p>
        </w:tc>
      </w:tr>
      <w:tr w:rsidR="00F26FFE" w14:paraId="19FDBBEF" w14:textId="77777777">
        <w:trPr>
          <w:trHeight w:val="170"/>
          <w:jc w:val="center"/>
        </w:trPr>
        <w:tc>
          <w:tcPr>
            <w:tcW w:w="781" w:type="dxa"/>
          </w:tcPr>
          <w:p w14:paraId="5DE26016" w14:textId="77777777" w:rsidR="00F26FFE" w:rsidRDefault="00604621">
            <w:pPr>
              <w:pStyle w:val="TAC"/>
            </w:pPr>
            <w:r>
              <w:t>8</w:t>
            </w:r>
          </w:p>
        </w:tc>
        <w:tc>
          <w:tcPr>
            <w:tcW w:w="1607" w:type="dxa"/>
            <w:vAlign w:val="bottom"/>
          </w:tcPr>
          <w:p w14:paraId="508D0FDF" w14:textId="77777777" w:rsidR="00F26FFE" w:rsidRDefault="00604621">
            <w:pPr>
              <w:pStyle w:val="TAC"/>
            </w:pPr>
            <w:r>
              <w:rPr>
                <w:rFonts w:cs="Arial"/>
                <w:szCs w:val="18"/>
              </w:rPr>
              <w:t>29</w:t>
            </w:r>
          </w:p>
        </w:tc>
        <w:tc>
          <w:tcPr>
            <w:tcW w:w="850" w:type="dxa"/>
            <w:shd w:val="clear" w:color="auto" w:fill="auto"/>
          </w:tcPr>
          <w:p w14:paraId="4EA6BCB8" w14:textId="77777777" w:rsidR="00F26FFE" w:rsidRDefault="00604621">
            <w:pPr>
              <w:pStyle w:val="TAC"/>
            </w:pPr>
            <w:r>
              <w:t>40</w:t>
            </w:r>
          </w:p>
        </w:tc>
        <w:tc>
          <w:tcPr>
            <w:tcW w:w="1538" w:type="dxa"/>
            <w:vAlign w:val="bottom"/>
          </w:tcPr>
          <w:p w14:paraId="6DA2CF75" w14:textId="77777777" w:rsidR="00F26FFE" w:rsidRDefault="00604621">
            <w:pPr>
              <w:pStyle w:val="TAC"/>
            </w:pPr>
            <w:r>
              <w:rPr>
                <w:rFonts w:cs="Arial"/>
                <w:szCs w:val="18"/>
              </w:rPr>
              <w:t>1500</w:t>
            </w:r>
          </w:p>
        </w:tc>
      </w:tr>
      <w:tr w:rsidR="00F26FFE" w14:paraId="3398FEE6" w14:textId="77777777">
        <w:trPr>
          <w:trHeight w:val="170"/>
          <w:jc w:val="center"/>
        </w:trPr>
        <w:tc>
          <w:tcPr>
            <w:tcW w:w="781" w:type="dxa"/>
          </w:tcPr>
          <w:p w14:paraId="361F8030" w14:textId="77777777" w:rsidR="00F26FFE" w:rsidRDefault="00604621">
            <w:pPr>
              <w:pStyle w:val="TAC"/>
            </w:pPr>
            <w:r>
              <w:t>9</w:t>
            </w:r>
          </w:p>
        </w:tc>
        <w:tc>
          <w:tcPr>
            <w:tcW w:w="1607" w:type="dxa"/>
            <w:vAlign w:val="bottom"/>
          </w:tcPr>
          <w:p w14:paraId="71858C66" w14:textId="77777777" w:rsidR="00F26FFE" w:rsidRDefault="00604621">
            <w:pPr>
              <w:pStyle w:val="TAC"/>
            </w:pPr>
            <w:r>
              <w:rPr>
                <w:rFonts w:cs="Arial"/>
                <w:szCs w:val="18"/>
              </w:rPr>
              <w:t>32</w:t>
            </w:r>
          </w:p>
        </w:tc>
        <w:tc>
          <w:tcPr>
            <w:tcW w:w="850" w:type="dxa"/>
            <w:shd w:val="clear" w:color="auto" w:fill="auto"/>
          </w:tcPr>
          <w:p w14:paraId="2B681287" w14:textId="77777777" w:rsidR="00F26FFE" w:rsidRDefault="00604621">
            <w:pPr>
              <w:pStyle w:val="TAC"/>
            </w:pPr>
            <w:r>
              <w:t>41</w:t>
            </w:r>
          </w:p>
        </w:tc>
        <w:tc>
          <w:tcPr>
            <w:tcW w:w="1538" w:type="dxa"/>
            <w:vAlign w:val="bottom"/>
          </w:tcPr>
          <w:p w14:paraId="529B870E" w14:textId="77777777" w:rsidR="00F26FFE" w:rsidRDefault="00604621">
            <w:pPr>
              <w:pStyle w:val="TAC"/>
            </w:pPr>
            <w:r>
              <w:rPr>
                <w:rFonts w:cs="Arial"/>
                <w:szCs w:val="18"/>
              </w:rPr>
              <w:t>1750</w:t>
            </w:r>
          </w:p>
        </w:tc>
      </w:tr>
      <w:tr w:rsidR="00F26FFE" w14:paraId="6DC35B24" w14:textId="77777777">
        <w:trPr>
          <w:trHeight w:val="170"/>
          <w:jc w:val="center"/>
        </w:trPr>
        <w:tc>
          <w:tcPr>
            <w:tcW w:w="781" w:type="dxa"/>
          </w:tcPr>
          <w:p w14:paraId="0F779D17" w14:textId="77777777" w:rsidR="00F26FFE" w:rsidRDefault="00604621">
            <w:pPr>
              <w:pStyle w:val="TAC"/>
            </w:pPr>
            <w:r>
              <w:t>10</w:t>
            </w:r>
          </w:p>
        </w:tc>
        <w:tc>
          <w:tcPr>
            <w:tcW w:w="1607" w:type="dxa"/>
            <w:vAlign w:val="bottom"/>
          </w:tcPr>
          <w:p w14:paraId="7AD24588" w14:textId="77777777" w:rsidR="00F26FFE" w:rsidRDefault="00604621">
            <w:pPr>
              <w:pStyle w:val="TAC"/>
            </w:pPr>
            <w:r>
              <w:rPr>
                <w:rFonts w:cs="Arial"/>
                <w:szCs w:val="18"/>
              </w:rPr>
              <w:t>36</w:t>
            </w:r>
          </w:p>
        </w:tc>
        <w:tc>
          <w:tcPr>
            <w:tcW w:w="850" w:type="dxa"/>
            <w:shd w:val="clear" w:color="auto" w:fill="auto"/>
          </w:tcPr>
          <w:p w14:paraId="6FC26BDD" w14:textId="77777777" w:rsidR="00F26FFE" w:rsidRDefault="00604621">
            <w:pPr>
              <w:pStyle w:val="TAC"/>
            </w:pPr>
            <w:r>
              <w:t>42</w:t>
            </w:r>
          </w:p>
        </w:tc>
        <w:tc>
          <w:tcPr>
            <w:tcW w:w="1538" w:type="dxa"/>
            <w:vAlign w:val="bottom"/>
          </w:tcPr>
          <w:p w14:paraId="10B0E810" w14:textId="77777777" w:rsidR="00F26FFE" w:rsidRDefault="00604621">
            <w:pPr>
              <w:pStyle w:val="TAC"/>
            </w:pPr>
            <w:r>
              <w:rPr>
                <w:rFonts w:cs="Arial"/>
                <w:szCs w:val="18"/>
              </w:rPr>
              <w:t>2000</w:t>
            </w:r>
          </w:p>
        </w:tc>
      </w:tr>
      <w:tr w:rsidR="00F26FFE" w14:paraId="1E8339F3" w14:textId="77777777">
        <w:trPr>
          <w:trHeight w:val="170"/>
          <w:jc w:val="center"/>
        </w:trPr>
        <w:tc>
          <w:tcPr>
            <w:tcW w:w="781" w:type="dxa"/>
          </w:tcPr>
          <w:p w14:paraId="7A8C7028" w14:textId="77777777" w:rsidR="00F26FFE" w:rsidRDefault="00604621">
            <w:pPr>
              <w:pStyle w:val="TAC"/>
            </w:pPr>
            <w:r>
              <w:t>11</w:t>
            </w:r>
          </w:p>
        </w:tc>
        <w:tc>
          <w:tcPr>
            <w:tcW w:w="1607" w:type="dxa"/>
            <w:vAlign w:val="bottom"/>
          </w:tcPr>
          <w:p w14:paraId="78B7A6F0" w14:textId="77777777" w:rsidR="00F26FFE" w:rsidRDefault="00604621">
            <w:pPr>
              <w:pStyle w:val="TAC"/>
            </w:pPr>
            <w:r>
              <w:rPr>
                <w:rFonts w:cs="Arial"/>
                <w:szCs w:val="18"/>
              </w:rPr>
              <w:t>40</w:t>
            </w:r>
          </w:p>
        </w:tc>
        <w:tc>
          <w:tcPr>
            <w:tcW w:w="850" w:type="dxa"/>
            <w:shd w:val="clear" w:color="auto" w:fill="auto"/>
          </w:tcPr>
          <w:p w14:paraId="388C417F" w14:textId="77777777" w:rsidR="00F26FFE" w:rsidRDefault="00604621">
            <w:pPr>
              <w:pStyle w:val="TAC"/>
            </w:pPr>
            <w:r>
              <w:t>43</w:t>
            </w:r>
          </w:p>
        </w:tc>
        <w:tc>
          <w:tcPr>
            <w:tcW w:w="1538" w:type="dxa"/>
            <w:vAlign w:val="bottom"/>
          </w:tcPr>
          <w:p w14:paraId="77B965CC" w14:textId="77777777" w:rsidR="00F26FFE" w:rsidRDefault="00604621">
            <w:pPr>
              <w:pStyle w:val="TAC"/>
            </w:pPr>
            <w:r>
              <w:rPr>
                <w:rFonts w:cs="Arial"/>
                <w:szCs w:val="18"/>
              </w:rPr>
              <w:t>2250</w:t>
            </w:r>
          </w:p>
        </w:tc>
      </w:tr>
      <w:tr w:rsidR="00F26FFE" w14:paraId="46030980" w14:textId="77777777">
        <w:trPr>
          <w:trHeight w:val="170"/>
          <w:jc w:val="center"/>
        </w:trPr>
        <w:tc>
          <w:tcPr>
            <w:tcW w:w="781" w:type="dxa"/>
          </w:tcPr>
          <w:p w14:paraId="2B52D60D" w14:textId="77777777" w:rsidR="00F26FFE" w:rsidRDefault="00604621">
            <w:pPr>
              <w:pStyle w:val="TAC"/>
            </w:pPr>
            <w:r>
              <w:t>12</w:t>
            </w:r>
          </w:p>
        </w:tc>
        <w:tc>
          <w:tcPr>
            <w:tcW w:w="1607" w:type="dxa"/>
            <w:vAlign w:val="bottom"/>
          </w:tcPr>
          <w:p w14:paraId="23EA8219" w14:textId="77777777" w:rsidR="00F26FFE" w:rsidRDefault="00604621">
            <w:pPr>
              <w:pStyle w:val="TAC"/>
            </w:pPr>
            <w:r>
              <w:rPr>
                <w:rFonts w:cs="Arial"/>
                <w:szCs w:val="18"/>
              </w:rPr>
              <w:t>48</w:t>
            </w:r>
          </w:p>
        </w:tc>
        <w:tc>
          <w:tcPr>
            <w:tcW w:w="850" w:type="dxa"/>
            <w:shd w:val="clear" w:color="auto" w:fill="auto"/>
          </w:tcPr>
          <w:p w14:paraId="768DB698" w14:textId="77777777" w:rsidR="00F26FFE" w:rsidRDefault="00604621">
            <w:pPr>
              <w:pStyle w:val="TAC"/>
            </w:pPr>
            <w:r>
              <w:t>44</w:t>
            </w:r>
          </w:p>
        </w:tc>
        <w:tc>
          <w:tcPr>
            <w:tcW w:w="1538" w:type="dxa"/>
            <w:vAlign w:val="bottom"/>
          </w:tcPr>
          <w:p w14:paraId="35A2EA4B" w14:textId="77777777" w:rsidR="00F26FFE" w:rsidRDefault="00604621">
            <w:pPr>
              <w:pStyle w:val="TAC"/>
            </w:pPr>
            <w:r>
              <w:rPr>
                <w:rFonts w:cs="Arial"/>
                <w:szCs w:val="18"/>
              </w:rPr>
              <w:t>2500</w:t>
            </w:r>
          </w:p>
        </w:tc>
      </w:tr>
      <w:tr w:rsidR="00F26FFE" w14:paraId="32CA63B9" w14:textId="77777777">
        <w:trPr>
          <w:trHeight w:val="170"/>
          <w:jc w:val="center"/>
        </w:trPr>
        <w:tc>
          <w:tcPr>
            <w:tcW w:w="781" w:type="dxa"/>
          </w:tcPr>
          <w:p w14:paraId="7D904D8F" w14:textId="77777777" w:rsidR="00F26FFE" w:rsidRDefault="00604621">
            <w:pPr>
              <w:pStyle w:val="TAC"/>
            </w:pPr>
            <w:r>
              <w:t>13</w:t>
            </w:r>
          </w:p>
        </w:tc>
        <w:tc>
          <w:tcPr>
            <w:tcW w:w="1607" w:type="dxa"/>
            <w:vAlign w:val="bottom"/>
          </w:tcPr>
          <w:p w14:paraId="23FC73E4" w14:textId="77777777" w:rsidR="00F26FFE" w:rsidRDefault="00604621">
            <w:pPr>
              <w:pStyle w:val="TAC"/>
            </w:pPr>
            <w:r>
              <w:rPr>
                <w:rFonts w:cs="Arial"/>
                <w:szCs w:val="18"/>
              </w:rPr>
              <w:t>56</w:t>
            </w:r>
          </w:p>
        </w:tc>
        <w:tc>
          <w:tcPr>
            <w:tcW w:w="850" w:type="dxa"/>
            <w:shd w:val="clear" w:color="auto" w:fill="auto"/>
          </w:tcPr>
          <w:p w14:paraId="26F6BEEE" w14:textId="77777777" w:rsidR="00F26FFE" w:rsidRDefault="00604621">
            <w:pPr>
              <w:pStyle w:val="TAC"/>
            </w:pPr>
            <w:r>
              <w:t>45</w:t>
            </w:r>
          </w:p>
        </w:tc>
        <w:tc>
          <w:tcPr>
            <w:tcW w:w="1538" w:type="dxa"/>
            <w:vAlign w:val="bottom"/>
          </w:tcPr>
          <w:p w14:paraId="630786C7" w14:textId="77777777" w:rsidR="00F26FFE" w:rsidRDefault="00604621">
            <w:pPr>
              <w:pStyle w:val="TAC"/>
            </w:pPr>
            <w:r>
              <w:rPr>
                <w:rFonts w:cs="Arial"/>
                <w:szCs w:val="18"/>
              </w:rPr>
              <w:t>2750</w:t>
            </w:r>
          </w:p>
        </w:tc>
      </w:tr>
      <w:tr w:rsidR="00F26FFE" w14:paraId="151FD295" w14:textId="77777777">
        <w:trPr>
          <w:trHeight w:val="170"/>
          <w:jc w:val="center"/>
        </w:trPr>
        <w:tc>
          <w:tcPr>
            <w:tcW w:w="781" w:type="dxa"/>
          </w:tcPr>
          <w:p w14:paraId="19608B79" w14:textId="77777777" w:rsidR="00F26FFE" w:rsidRDefault="00604621">
            <w:pPr>
              <w:pStyle w:val="TAC"/>
            </w:pPr>
            <w:r>
              <w:t>14</w:t>
            </w:r>
          </w:p>
        </w:tc>
        <w:tc>
          <w:tcPr>
            <w:tcW w:w="1607" w:type="dxa"/>
            <w:vAlign w:val="bottom"/>
          </w:tcPr>
          <w:p w14:paraId="27D35D93" w14:textId="77777777" w:rsidR="00F26FFE" w:rsidRDefault="00604621">
            <w:pPr>
              <w:pStyle w:val="TAC"/>
            </w:pPr>
            <w:r>
              <w:rPr>
                <w:rFonts w:cs="Arial"/>
                <w:szCs w:val="18"/>
              </w:rPr>
              <w:t>72</w:t>
            </w:r>
          </w:p>
        </w:tc>
        <w:tc>
          <w:tcPr>
            <w:tcW w:w="850" w:type="dxa"/>
            <w:shd w:val="clear" w:color="auto" w:fill="auto"/>
          </w:tcPr>
          <w:p w14:paraId="72B9A837" w14:textId="77777777" w:rsidR="00F26FFE" w:rsidRDefault="00604621">
            <w:pPr>
              <w:pStyle w:val="TAC"/>
            </w:pPr>
            <w:r>
              <w:t>46</w:t>
            </w:r>
          </w:p>
        </w:tc>
        <w:tc>
          <w:tcPr>
            <w:tcW w:w="1538" w:type="dxa"/>
            <w:vAlign w:val="bottom"/>
          </w:tcPr>
          <w:p w14:paraId="577741B0" w14:textId="77777777" w:rsidR="00F26FFE" w:rsidRDefault="00604621">
            <w:pPr>
              <w:pStyle w:val="TAC"/>
            </w:pPr>
            <w:r>
              <w:rPr>
                <w:rFonts w:cs="Arial"/>
                <w:szCs w:val="18"/>
              </w:rPr>
              <w:t>3000</w:t>
            </w:r>
          </w:p>
        </w:tc>
      </w:tr>
      <w:tr w:rsidR="00F26FFE" w14:paraId="7B2DF88E" w14:textId="77777777">
        <w:trPr>
          <w:trHeight w:val="170"/>
          <w:jc w:val="center"/>
        </w:trPr>
        <w:tc>
          <w:tcPr>
            <w:tcW w:w="781" w:type="dxa"/>
          </w:tcPr>
          <w:p w14:paraId="00DE6936" w14:textId="77777777" w:rsidR="00F26FFE" w:rsidRDefault="00604621">
            <w:pPr>
              <w:pStyle w:val="TAC"/>
            </w:pPr>
            <w:r>
              <w:t>15</w:t>
            </w:r>
          </w:p>
        </w:tc>
        <w:tc>
          <w:tcPr>
            <w:tcW w:w="1607" w:type="dxa"/>
            <w:vAlign w:val="bottom"/>
          </w:tcPr>
          <w:p w14:paraId="6F76F03D" w14:textId="77777777" w:rsidR="00F26FFE" w:rsidRDefault="00604621">
            <w:pPr>
              <w:pStyle w:val="TAC"/>
            </w:pPr>
            <w:r>
              <w:rPr>
                <w:rFonts w:cs="Arial"/>
                <w:szCs w:val="18"/>
              </w:rPr>
              <w:t>88</w:t>
            </w:r>
          </w:p>
        </w:tc>
        <w:tc>
          <w:tcPr>
            <w:tcW w:w="850" w:type="dxa"/>
            <w:shd w:val="clear" w:color="auto" w:fill="auto"/>
          </w:tcPr>
          <w:p w14:paraId="40EB5A22" w14:textId="77777777" w:rsidR="00F26FFE" w:rsidRDefault="00604621">
            <w:pPr>
              <w:pStyle w:val="TAC"/>
            </w:pPr>
            <w:r>
              <w:t>47</w:t>
            </w:r>
          </w:p>
        </w:tc>
        <w:tc>
          <w:tcPr>
            <w:tcW w:w="1538" w:type="dxa"/>
            <w:vAlign w:val="bottom"/>
          </w:tcPr>
          <w:p w14:paraId="1FEDA70A" w14:textId="77777777" w:rsidR="00F26FFE" w:rsidRDefault="00604621">
            <w:pPr>
              <w:pStyle w:val="TAC"/>
            </w:pPr>
            <w:r>
              <w:rPr>
                <w:rFonts w:cs="Arial"/>
                <w:szCs w:val="18"/>
              </w:rPr>
              <w:t>3500</w:t>
            </w:r>
          </w:p>
        </w:tc>
      </w:tr>
      <w:tr w:rsidR="00F26FFE" w14:paraId="0145B71C" w14:textId="77777777">
        <w:trPr>
          <w:trHeight w:val="170"/>
          <w:jc w:val="center"/>
        </w:trPr>
        <w:tc>
          <w:tcPr>
            <w:tcW w:w="781" w:type="dxa"/>
          </w:tcPr>
          <w:p w14:paraId="2DA55C31" w14:textId="77777777" w:rsidR="00F26FFE" w:rsidRDefault="00604621">
            <w:pPr>
              <w:pStyle w:val="TAC"/>
            </w:pPr>
            <w:r>
              <w:t>16</w:t>
            </w:r>
          </w:p>
        </w:tc>
        <w:tc>
          <w:tcPr>
            <w:tcW w:w="1607" w:type="dxa"/>
            <w:vAlign w:val="bottom"/>
          </w:tcPr>
          <w:p w14:paraId="3BCEA056" w14:textId="77777777" w:rsidR="00F26FFE" w:rsidRDefault="00604621">
            <w:pPr>
              <w:pStyle w:val="TAC"/>
            </w:pPr>
            <w:r>
              <w:rPr>
                <w:rFonts w:cs="Arial"/>
                <w:szCs w:val="18"/>
              </w:rPr>
              <w:t>104</w:t>
            </w:r>
          </w:p>
        </w:tc>
        <w:tc>
          <w:tcPr>
            <w:tcW w:w="850" w:type="dxa"/>
            <w:shd w:val="clear" w:color="auto" w:fill="auto"/>
          </w:tcPr>
          <w:p w14:paraId="00E9E999" w14:textId="77777777" w:rsidR="00F26FFE" w:rsidRDefault="00604621">
            <w:pPr>
              <w:pStyle w:val="TAC"/>
            </w:pPr>
            <w:r>
              <w:t>48</w:t>
            </w:r>
          </w:p>
        </w:tc>
        <w:tc>
          <w:tcPr>
            <w:tcW w:w="1538" w:type="dxa"/>
            <w:vAlign w:val="bottom"/>
          </w:tcPr>
          <w:p w14:paraId="28B34AB4" w14:textId="77777777" w:rsidR="00F26FFE" w:rsidRDefault="00604621">
            <w:pPr>
              <w:pStyle w:val="TAC"/>
            </w:pPr>
            <w:r>
              <w:rPr>
                <w:rFonts w:cs="Arial"/>
                <w:szCs w:val="18"/>
              </w:rPr>
              <w:t>4000</w:t>
            </w:r>
          </w:p>
        </w:tc>
      </w:tr>
      <w:tr w:rsidR="00F26FFE" w14:paraId="0FBC3AA6" w14:textId="77777777">
        <w:trPr>
          <w:trHeight w:val="170"/>
          <w:jc w:val="center"/>
        </w:trPr>
        <w:tc>
          <w:tcPr>
            <w:tcW w:w="781" w:type="dxa"/>
            <w:shd w:val="clear" w:color="auto" w:fill="auto"/>
          </w:tcPr>
          <w:p w14:paraId="6A8E525F" w14:textId="77777777" w:rsidR="00F26FFE" w:rsidRDefault="00604621">
            <w:pPr>
              <w:pStyle w:val="TAC"/>
            </w:pPr>
            <w:r>
              <w:t>17</w:t>
            </w:r>
          </w:p>
        </w:tc>
        <w:tc>
          <w:tcPr>
            <w:tcW w:w="1607" w:type="dxa"/>
            <w:vAlign w:val="bottom"/>
          </w:tcPr>
          <w:p w14:paraId="70FAFA9D" w14:textId="77777777" w:rsidR="00F26FFE" w:rsidRDefault="00604621">
            <w:pPr>
              <w:pStyle w:val="TAC"/>
            </w:pPr>
            <w:r>
              <w:rPr>
                <w:rFonts w:cs="Arial"/>
                <w:szCs w:val="18"/>
              </w:rPr>
              <w:t>120</w:t>
            </w:r>
          </w:p>
        </w:tc>
        <w:tc>
          <w:tcPr>
            <w:tcW w:w="850" w:type="dxa"/>
            <w:shd w:val="clear" w:color="auto" w:fill="auto"/>
          </w:tcPr>
          <w:p w14:paraId="676D3C8A" w14:textId="77777777" w:rsidR="00F26FFE" w:rsidRDefault="00604621">
            <w:pPr>
              <w:pStyle w:val="TAC"/>
            </w:pPr>
            <w:r>
              <w:t>49</w:t>
            </w:r>
          </w:p>
        </w:tc>
        <w:tc>
          <w:tcPr>
            <w:tcW w:w="1538" w:type="dxa"/>
            <w:vAlign w:val="bottom"/>
          </w:tcPr>
          <w:p w14:paraId="64B85C5D" w14:textId="77777777" w:rsidR="00F26FFE" w:rsidRDefault="00604621">
            <w:pPr>
              <w:pStyle w:val="TAC"/>
            </w:pPr>
            <w:r>
              <w:rPr>
                <w:rFonts w:cs="Arial"/>
                <w:szCs w:val="18"/>
              </w:rPr>
              <w:t>4500</w:t>
            </w:r>
          </w:p>
        </w:tc>
      </w:tr>
      <w:tr w:rsidR="00F26FFE" w14:paraId="2B7E9CDD" w14:textId="77777777">
        <w:trPr>
          <w:trHeight w:val="170"/>
          <w:jc w:val="center"/>
        </w:trPr>
        <w:tc>
          <w:tcPr>
            <w:tcW w:w="781" w:type="dxa"/>
            <w:shd w:val="clear" w:color="auto" w:fill="auto"/>
          </w:tcPr>
          <w:p w14:paraId="4322A422" w14:textId="77777777" w:rsidR="00F26FFE" w:rsidRDefault="00604621">
            <w:pPr>
              <w:pStyle w:val="TAC"/>
            </w:pPr>
            <w:r>
              <w:t>18</w:t>
            </w:r>
          </w:p>
        </w:tc>
        <w:tc>
          <w:tcPr>
            <w:tcW w:w="1607" w:type="dxa"/>
            <w:vAlign w:val="bottom"/>
          </w:tcPr>
          <w:p w14:paraId="22FF7E2D" w14:textId="77777777" w:rsidR="00F26FFE" w:rsidRDefault="00604621">
            <w:pPr>
              <w:pStyle w:val="TAC"/>
            </w:pPr>
            <w:r>
              <w:rPr>
                <w:rFonts w:cs="Arial"/>
                <w:szCs w:val="18"/>
              </w:rPr>
              <w:t>140</w:t>
            </w:r>
          </w:p>
        </w:tc>
        <w:tc>
          <w:tcPr>
            <w:tcW w:w="850" w:type="dxa"/>
            <w:shd w:val="clear" w:color="auto" w:fill="auto"/>
          </w:tcPr>
          <w:p w14:paraId="3E984550" w14:textId="77777777" w:rsidR="00F26FFE" w:rsidRDefault="00604621">
            <w:pPr>
              <w:pStyle w:val="TAC"/>
            </w:pPr>
            <w:r>
              <w:t>50</w:t>
            </w:r>
          </w:p>
        </w:tc>
        <w:tc>
          <w:tcPr>
            <w:tcW w:w="1538" w:type="dxa"/>
            <w:vAlign w:val="bottom"/>
          </w:tcPr>
          <w:p w14:paraId="72A7D40B" w14:textId="77777777" w:rsidR="00F26FFE" w:rsidRDefault="00604621">
            <w:pPr>
              <w:pStyle w:val="TAC"/>
            </w:pPr>
            <w:r>
              <w:rPr>
                <w:rFonts w:cs="Arial"/>
                <w:szCs w:val="18"/>
              </w:rPr>
              <w:t>5000</w:t>
            </w:r>
          </w:p>
        </w:tc>
      </w:tr>
      <w:tr w:rsidR="00F26FFE" w14:paraId="77CD4C64" w14:textId="77777777">
        <w:trPr>
          <w:trHeight w:val="170"/>
          <w:jc w:val="center"/>
        </w:trPr>
        <w:tc>
          <w:tcPr>
            <w:tcW w:w="781" w:type="dxa"/>
            <w:shd w:val="clear" w:color="auto" w:fill="auto"/>
          </w:tcPr>
          <w:p w14:paraId="33548F4C" w14:textId="77777777" w:rsidR="00F26FFE" w:rsidRDefault="00604621">
            <w:pPr>
              <w:pStyle w:val="TAC"/>
            </w:pPr>
            <w:r>
              <w:t>19</w:t>
            </w:r>
          </w:p>
        </w:tc>
        <w:tc>
          <w:tcPr>
            <w:tcW w:w="1607" w:type="dxa"/>
            <w:vAlign w:val="bottom"/>
          </w:tcPr>
          <w:p w14:paraId="4E0A1540" w14:textId="77777777" w:rsidR="00F26FFE" w:rsidRDefault="00604621">
            <w:pPr>
              <w:pStyle w:val="TAC"/>
            </w:pPr>
            <w:r>
              <w:rPr>
                <w:rFonts w:cs="Arial"/>
                <w:szCs w:val="18"/>
              </w:rPr>
              <w:t>160</w:t>
            </w:r>
          </w:p>
        </w:tc>
        <w:tc>
          <w:tcPr>
            <w:tcW w:w="850" w:type="dxa"/>
            <w:shd w:val="clear" w:color="auto" w:fill="auto"/>
          </w:tcPr>
          <w:p w14:paraId="73DE0C64" w14:textId="77777777" w:rsidR="00F26FFE" w:rsidRDefault="00604621">
            <w:pPr>
              <w:pStyle w:val="TAC"/>
            </w:pPr>
            <w:r>
              <w:t>51</w:t>
            </w:r>
          </w:p>
        </w:tc>
        <w:tc>
          <w:tcPr>
            <w:tcW w:w="1538" w:type="dxa"/>
            <w:vAlign w:val="bottom"/>
          </w:tcPr>
          <w:p w14:paraId="288E57DC" w14:textId="77777777" w:rsidR="00F26FFE" w:rsidRDefault="00604621">
            <w:pPr>
              <w:pStyle w:val="TAC"/>
            </w:pPr>
            <w:r>
              <w:rPr>
                <w:rFonts w:cs="Arial"/>
                <w:szCs w:val="18"/>
              </w:rPr>
              <w:t>5500</w:t>
            </w:r>
          </w:p>
        </w:tc>
      </w:tr>
      <w:tr w:rsidR="00F26FFE" w14:paraId="6C005218" w14:textId="77777777">
        <w:trPr>
          <w:trHeight w:val="170"/>
          <w:jc w:val="center"/>
        </w:trPr>
        <w:tc>
          <w:tcPr>
            <w:tcW w:w="781" w:type="dxa"/>
            <w:shd w:val="clear" w:color="auto" w:fill="auto"/>
          </w:tcPr>
          <w:p w14:paraId="19F87E62" w14:textId="77777777" w:rsidR="00F26FFE" w:rsidRDefault="00604621">
            <w:pPr>
              <w:pStyle w:val="TAC"/>
            </w:pPr>
            <w:r>
              <w:t>20</w:t>
            </w:r>
          </w:p>
        </w:tc>
        <w:tc>
          <w:tcPr>
            <w:tcW w:w="1607" w:type="dxa"/>
            <w:vAlign w:val="bottom"/>
          </w:tcPr>
          <w:p w14:paraId="6D15385C" w14:textId="77777777" w:rsidR="00F26FFE" w:rsidRDefault="00604621">
            <w:pPr>
              <w:pStyle w:val="TAC"/>
            </w:pPr>
            <w:r>
              <w:rPr>
                <w:rFonts w:cs="Arial"/>
                <w:szCs w:val="18"/>
              </w:rPr>
              <w:t>180</w:t>
            </w:r>
          </w:p>
        </w:tc>
        <w:tc>
          <w:tcPr>
            <w:tcW w:w="850" w:type="dxa"/>
            <w:shd w:val="clear" w:color="auto" w:fill="auto"/>
          </w:tcPr>
          <w:p w14:paraId="62201B8E" w14:textId="77777777" w:rsidR="00F26FFE" w:rsidRDefault="00604621">
            <w:pPr>
              <w:pStyle w:val="TAC"/>
            </w:pPr>
            <w:r>
              <w:t>52</w:t>
            </w:r>
          </w:p>
        </w:tc>
        <w:tc>
          <w:tcPr>
            <w:tcW w:w="1538" w:type="dxa"/>
            <w:vAlign w:val="bottom"/>
          </w:tcPr>
          <w:p w14:paraId="04CDF36D" w14:textId="77777777" w:rsidR="00F26FFE" w:rsidRDefault="00604621">
            <w:pPr>
              <w:pStyle w:val="TAC"/>
            </w:pPr>
            <w:r>
              <w:rPr>
                <w:rFonts w:cs="Arial"/>
                <w:szCs w:val="18"/>
              </w:rPr>
              <w:t>6000</w:t>
            </w:r>
          </w:p>
        </w:tc>
      </w:tr>
      <w:tr w:rsidR="00F26FFE" w14:paraId="7A736958" w14:textId="77777777">
        <w:trPr>
          <w:trHeight w:val="170"/>
          <w:jc w:val="center"/>
        </w:trPr>
        <w:tc>
          <w:tcPr>
            <w:tcW w:w="781" w:type="dxa"/>
            <w:shd w:val="clear" w:color="auto" w:fill="auto"/>
          </w:tcPr>
          <w:p w14:paraId="635A5715" w14:textId="77777777" w:rsidR="00F26FFE" w:rsidRDefault="00604621">
            <w:pPr>
              <w:pStyle w:val="TAC"/>
            </w:pPr>
            <w:r>
              <w:t>21</w:t>
            </w:r>
          </w:p>
        </w:tc>
        <w:tc>
          <w:tcPr>
            <w:tcW w:w="1607" w:type="dxa"/>
            <w:vAlign w:val="bottom"/>
          </w:tcPr>
          <w:p w14:paraId="1BCB9DEB" w14:textId="77777777" w:rsidR="00F26FFE" w:rsidRDefault="00604621">
            <w:pPr>
              <w:pStyle w:val="TAC"/>
            </w:pPr>
            <w:r>
              <w:rPr>
                <w:rFonts w:cs="Arial"/>
                <w:szCs w:val="18"/>
              </w:rPr>
              <w:t>200</w:t>
            </w:r>
          </w:p>
        </w:tc>
        <w:tc>
          <w:tcPr>
            <w:tcW w:w="850" w:type="dxa"/>
            <w:shd w:val="clear" w:color="auto" w:fill="auto"/>
          </w:tcPr>
          <w:p w14:paraId="6D75F950" w14:textId="77777777" w:rsidR="00F26FFE" w:rsidRDefault="00604621">
            <w:pPr>
              <w:pStyle w:val="TAC"/>
            </w:pPr>
            <w:r>
              <w:t>53</w:t>
            </w:r>
          </w:p>
        </w:tc>
        <w:tc>
          <w:tcPr>
            <w:tcW w:w="1538" w:type="dxa"/>
            <w:vAlign w:val="bottom"/>
          </w:tcPr>
          <w:p w14:paraId="61EA7410" w14:textId="77777777" w:rsidR="00F26FFE" w:rsidRDefault="00604621">
            <w:pPr>
              <w:pStyle w:val="TAC"/>
            </w:pPr>
            <w:r>
              <w:rPr>
                <w:rFonts w:cs="Arial"/>
                <w:szCs w:val="18"/>
              </w:rPr>
              <w:t>6500</w:t>
            </w:r>
          </w:p>
        </w:tc>
      </w:tr>
      <w:tr w:rsidR="00F26FFE" w14:paraId="1ED457E8" w14:textId="77777777">
        <w:trPr>
          <w:trHeight w:val="170"/>
          <w:jc w:val="center"/>
        </w:trPr>
        <w:tc>
          <w:tcPr>
            <w:tcW w:w="781" w:type="dxa"/>
            <w:shd w:val="clear" w:color="auto" w:fill="auto"/>
          </w:tcPr>
          <w:p w14:paraId="389D4583" w14:textId="77777777" w:rsidR="00F26FFE" w:rsidRDefault="00604621">
            <w:pPr>
              <w:pStyle w:val="TAC"/>
            </w:pPr>
            <w:r>
              <w:t>22</w:t>
            </w:r>
          </w:p>
        </w:tc>
        <w:tc>
          <w:tcPr>
            <w:tcW w:w="1607" w:type="dxa"/>
            <w:vAlign w:val="bottom"/>
          </w:tcPr>
          <w:p w14:paraId="048085D7" w14:textId="77777777" w:rsidR="00F26FFE" w:rsidRDefault="00604621">
            <w:pPr>
              <w:pStyle w:val="TAC"/>
            </w:pPr>
            <w:r>
              <w:rPr>
                <w:rFonts w:cs="Arial"/>
                <w:szCs w:val="18"/>
              </w:rPr>
              <w:t>220</w:t>
            </w:r>
          </w:p>
        </w:tc>
        <w:tc>
          <w:tcPr>
            <w:tcW w:w="850" w:type="dxa"/>
            <w:shd w:val="clear" w:color="auto" w:fill="auto"/>
          </w:tcPr>
          <w:p w14:paraId="519B3503" w14:textId="77777777" w:rsidR="00F26FFE" w:rsidRDefault="00604621">
            <w:pPr>
              <w:pStyle w:val="TAC"/>
            </w:pPr>
            <w:r>
              <w:t>54</w:t>
            </w:r>
          </w:p>
        </w:tc>
        <w:tc>
          <w:tcPr>
            <w:tcW w:w="1538" w:type="dxa"/>
            <w:vAlign w:val="bottom"/>
          </w:tcPr>
          <w:p w14:paraId="4A4D9EDD" w14:textId="77777777" w:rsidR="00F26FFE" w:rsidRDefault="00604621">
            <w:pPr>
              <w:pStyle w:val="TAC"/>
            </w:pPr>
            <w:r>
              <w:rPr>
                <w:rFonts w:cs="Arial"/>
                <w:szCs w:val="18"/>
              </w:rPr>
              <w:t>7000</w:t>
            </w:r>
          </w:p>
        </w:tc>
      </w:tr>
      <w:tr w:rsidR="00F26FFE" w14:paraId="7DB1C743" w14:textId="77777777">
        <w:trPr>
          <w:trHeight w:val="170"/>
          <w:jc w:val="center"/>
        </w:trPr>
        <w:tc>
          <w:tcPr>
            <w:tcW w:w="781" w:type="dxa"/>
            <w:shd w:val="clear" w:color="auto" w:fill="auto"/>
          </w:tcPr>
          <w:p w14:paraId="533D2E08" w14:textId="77777777" w:rsidR="00F26FFE" w:rsidRDefault="00604621">
            <w:pPr>
              <w:pStyle w:val="TAC"/>
            </w:pPr>
            <w:r>
              <w:t>23</w:t>
            </w:r>
          </w:p>
        </w:tc>
        <w:tc>
          <w:tcPr>
            <w:tcW w:w="1607" w:type="dxa"/>
            <w:vAlign w:val="bottom"/>
          </w:tcPr>
          <w:p w14:paraId="6D1BBF12" w14:textId="77777777" w:rsidR="00F26FFE" w:rsidRDefault="00604621">
            <w:pPr>
              <w:pStyle w:val="TAC"/>
            </w:pPr>
            <w:r>
              <w:rPr>
                <w:rFonts w:cs="Arial"/>
                <w:szCs w:val="18"/>
              </w:rPr>
              <w:t>240</w:t>
            </w:r>
          </w:p>
        </w:tc>
        <w:tc>
          <w:tcPr>
            <w:tcW w:w="850" w:type="dxa"/>
            <w:shd w:val="clear" w:color="auto" w:fill="auto"/>
          </w:tcPr>
          <w:p w14:paraId="5C7E1165" w14:textId="77777777" w:rsidR="00F26FFE" w:rsidRDefault="00604621">
            <w:pPr>
              <w:pStyle w:val="TAC"/>
            </w:pPr>
            <w:r>
              <w:t>55</w:t>
            </w:r>
          </w:p>
        </w:tc>
        <w:tc>
          <w:tcPr>
            <w:tcW w:w="1538" w:type="dxa"/>
            <w:vAlign w:val="bottom"/>
          </w:tcPr>
          <w:p w14:paraId="6B6E3345" w14:textId="77777777" w:rsidR="00F26FFE" w:rsidRDefault="00604621">
            <w:pPr>
              <w:pStyle w:val="TAC"/>
            </w:pPr>
            <w:r>
              <w:rPr>
                <w:rFonts w:cs="Arial"/>
                <w:szCs w:val="18"/>
              </w:rPr>
              <w:t>7500</w:t>
            </w:r>
          </w:p>
        </w:tc>
      </w:tr>
      <w:tr w:rsidR="00F26FFE" w14:paraId="22D17AD0" w14:textId="77777777">
        <w:trPr>
          <w:trHeight w:val="170"/>
          <w:jc w:val="center"/>
        </w:trPr>
        <w:tc>
          <w:tcPr>
            <w:tcW w:w="781" w:type="dxa"/>
            <w:shd w:val="clear" w:color="auto" w:fill="auto"/>
          </w:tcPr>
          <w:p w14:paraId="28365671" w14:textId="77777777" w:rsidR="00F26FFE" w:rsidRDefault="00604621">
            <w:pPr>
              <w:pStyle w:val="TAC"/>
            </w:pPr>
            <w:r>
              <w:t>24</w:t>
            </w:r>
          </w:p>
        </w:tc>
        <w:tc>
          <w:tcPr>
            <w:tcW w:w="1607" w:type="dxa"/>
            <w:vAlign w:val="bottom"/>
          </w:tcPr>
          <w:p w14:paraId="479F05B1" w14:textId="77777777" w:rsidR="00F26FFE" w:rsidRDefault="00604621">
            <w:pPr>
              <w:pStyle w:val="TAC"/>
            </w:pPr>
            <w:r>
              <w:rPr>
                <w:rFonts w:cs="Arial"/>
                <w:szCs w:val="18"/>
              </w:rPr>
              <w:t>260</w:t>
            </w:r>
          </w:p>
        </w:tc>
        <w:tc>
          <w:tcPr>
            <w:tcW w:w="850" w:type="dxa"/>
            <w:shd w:val="clear" w:color="auto" w:fill="auto"/>
          </w:tcPr>
          <w:p w14:paraId="3AAA2C92" w14:textId="77777777" w:rsidR="00F26FFE" w:rsidRDefault="00604621">
            <w:pPr>
              <w:pStyle w:val="TAC"/>
            </w:pPr>
            <w:r>
              <w:t>56</w:t>
            </w:r>
          </w:p>
        </w:tc>
        <w:tc>
          <w:tcPr>
            <w:tcW w:w="1538" w:type="dxa"/>
            <w:vAlign w:val="bottom"/>
          </w:tcPr>
          <w:p w14:paraId="2D7CABA4" w14:textId="77777777" w:rsidR="00F26FFE" w:rsidRDefault="00604621">
            <w:pPr>
              <w:pStyle w:val="TAC"/>
            </w:pPr>
            <w:r>
              <w:rPr>
                <w:rFonts w:cs="Arial"/>
                <w:szCs w:val="18"/>
              </w:rPr>
              <w:t>8000</w:t>
            </w:r>
          </w:p>
        </w:tc>
      </w:tr>
      <w:tr w:rsidR="00F26FFE" w14:paraId="22542897" w14:textId="77777777">
        <w:trPr>
          <w:trHeight w:val="170"/>
          <w:jc w:val="center"/>
        </w:trPr>
        <w:tc>
          <w:tcPr>
            <w:tcW w:w="781" w:type="dxa"/>
            <w:shd w:val="clear" w:color="auto" w:fill="auto"/>
          </w:tcPr>
          <w:p w14:paraId="596134EF" w14:textId="77777777" w:rsidR="00F26FFE" w:rsidRDefault="00604621">
            <w:pPr>
              <w:pStyle w:val="TAC"/>
            </w:pPr>
            <w:r>
              <w:t>25</w:t>
            </w:r>
          </w:p>
        </w:tc>
        <w:tc>
          <w:tcPr>
            <w:tcW w:w="1607" w:type="dxa"/>
            <w:vAlign w:val="bottom"/>
          </w:tcPr>
          <w:p w14:paraId="01389795" w14:textId="77777777" w:rsidR="00F26FFE" w:rsidRDefault="00604621">
            <w:pPr>
              <w:pStyle w:val="TAC"/>
            </w:pPr>
            <w:r>
              <w:rPr>
                <w:rFonts w:cs="Arial"/>
                <w:szCs w:val="18"/>
              </w:rPr>
              <w:t>280</w:t>
            </w:r>
          </w:p>
        </w:tc>
        <w:tc>
          <w:tcPr>
            <w:tcW w:w="850" w:type="dxa"/>
            <w:shd w:val="clear" w:color="auto" w:fill="auto"/>
          </w:tcPr>
          <w:p w14:paraId="731BF209" w14:textId="77777777" w:rsidR="00F26FFE" w:rsidRDefault="00604621">
            <w:pPr>
              <w:pStyle w:val="TAC"/>
            </w:pPr>
            <w:r>
              <w:t>57</w:t>
            </w:r>
          </w:p>
        </w:tc>
        <w:tc>
          <w:tcPr>
            <w:tcW w:w="1538" w:type="dxa"/>
            <w:vAlign w:val="bottom"/>
          </w:tcPr>
          <w:p w14:paraId="12214B58" w14:textId="77777777" w:rsidR="00F26FFE" w:rsidRDefault="00604621">
            <w:pPr>
              <w:pStyle w:val="TAC"/>
            </w:pPr>
            <w:r>
              <w:t>Reserved</w:t>
            </w:r>
          </w:p>
        </w:tc>
      </w:tr>
      <w:tr w:rsidR="00F26FFE" w14:paraId="7AC8FEDE" w14:textId="77777777">
        <w:trPr>
          <w:trHeight w:val="170"/>
          <w:jc w:val="center"/>
        </w:trPr>
        <w:tc>
          <w:tcPr>
            <w:tcW w:w="781" w:type="dxa"/>
            <w:shd w:val="clear" w:color="auto" w:fill="auto"/>
          </w:tcPr>
          <w:p w14:paraId="11A5F67C" w14:textId="77777777" w:rsidR="00F26FFE" w:rsidRDefault="00604621">
            <w:pPr>
              <w:pStyle w:val="TAC"/>
            </w:pPr>
            <w:r>
              <w:t>26</w:t>
            </w:r>
          </w:p>
        </w:tc>
        <w:tc>
          <w:tcPr>
            <w:tcW w:w="1607" w:type="dxa"/>
            <w:vAlign w:val="bottom"/>
          </w:tcPr>
          <w:p w14:paraId="26EDAD6B" w14:textId="77777777" w:rsidR="00F26FFE" w:rsidRDefault="00604621">
            <w:pPr>
              <w:pStyle w:val="TAC"/>
            </w:pPr>
            <w:r>
              <w:rPr>
                <w:rFonts w:cs="Arial"/>
                <w:szCs w:val="18"/>
              </w:rPr>
              <w:t>300</w:t>
            </w:r>
          </w:p>
        </w:tc>
        <w:tc>
          <w:tcPr>
            <w:tcW w:w="850" w:type="dxa"/>
            <w:shd w:val="clear" w:color="auto" w:fill="auto"/>
          </w:tcPr>
          <w:p w14:paraId="0722A875" w14:textId="77777777" w:rsidR="00F26FFE" w:rsidRDefault="00604621">
            <w:pPr>
              <w:pStyle w:val="TAC"/>
            </w:pPr>
            <w:r>
              <w:t>58</w:t>
            </w:r>
          </w:p>
        </w:tc>
        <w:tc>
          <w:tcPr>
            <w:tcW w:w="1538" w:type="dxa"/>
            <w:vAlign w:val="bottom"/>
          </w:tcPr>
          <w:p w14:paraId="57A54806" w14:textId="77777777" w:rsidR="00F26FFE" w:rsidRDefault="00604621">
            <w:pPr>
              <w:pStyle w:val="TAC"/>
            </w:pPr>
            <w:r>
              <w:t>Reserved</w:t>
            </w:r>
          </w:p>
        </w:tc>
      </w:tr>
      <w:tr w:rsidR="00F26FFE" w14:paraId="5146744D" w14:textId="77777777">
        <w:trPr>
          <w:trHeight w:val="170"/>
          <w:jc w:val="center"/>
        </w:trPr>
        <w:tc>
          <w:tcPr>
            <w:tcW w:w="781" w:type="dxa"/>
            <w:shd w:val="clear" w:color="auto" w:fill="auto"/>
          </w:tcPr>
          <w:p w14:paraId="0BE6920C" w14:textId="77777777" w:rsidR="00F26FFE" w:rsidRDefault="00604621">
            <w:pPr>
              <w:pStyle w:val="TAC"/>
            </w:pPr>
            <w:r>
              <w:t>27</w:t>
            </w:r>
          </w:p>
        </w:tc>
        <w:tc>
          <w:tcPr>
            <w:tcW w:w="1607" w:type="dxa"/>
            <w:vAlign w:val="bottom"/>
          </w:tcPr>
          <w:p w14:paraId="277D9287" w14:textId="77777777" w:rsidR="00F26FFE" w:rsidRDefault="00604621">
            <w:pPr>
              <w:pStyle w:val="TAC"/>
            </w:pPr>
            <w:r>
              <w:rPr>
                <w:rFonts w:cs="Arial"/>
                <w:szCs w:val="18"/>
              </w:rPr>
              <w:t>350</w:t>
            </w:r>
          </w:p>
        </w:tc>
        <w:tc>
          <w:tcPr>
            <w:tcW w:w="850" w:type="dxa"/>
            <w:shd w:val="clear" w:color="auto" w:fill="auto"/>
          </w:tcPr>
          <w:p w14:paraId="176B196A" w14:textId="77777777" w:rsidR="00F26FFE" w:rsidRDefault="00604621">
            <w:pPr>
              <w:pStyle w:val="TAC"/>
            </w:pPr>
            <w:r>
              <w:t>59</w:t>
            </w:r>
          </w:p>
        </w:tc>
        <w:tc>
          <w:tcPr>
            <w:tcW w:w="1538" w:type="dxa"/>
            <w:vAlign w:val="bottom"/>
          </w:tcPr>
          <w:p w14:paraId="02BABF38" w14:textId="77777777" w:rsidR="00F26FFE" w:rsidRDefault="00604621">
            <w:pPr>
              <w:pStyle w:val="TAC"/>
            </w:pPr>
            <w:r>
              <w:t>Reserved</w:t>
            </w:r>
          </w:p>
        </w:tc>
      </w:tr>
      <w:tr w:rsidR="00F26FFE" w14:paraId="044D52E3" w14:textId="77777777">
        <w:trPr>
          <w:trHeight w:val="170"/>
          <w:jc w:val="center"/>
        </w:trPr>
        <w:tc>
          <w:tcPr>
            <w:tcW w:w="781" w:type="dxa"/>
            <w:shd w:val="clear" w:color="auto" w:fill="auto"/>
          </w:tcPr>
          <w:p w14:paraId="16E88738" w14:textId="77777777" w:rsidR="00F26FFE" w:rsidRDefault="00604621">
            <w:pPr>
              <w:pStyle w:val="TAC"/>
            </w:pPr>
            <w:r>
              <w:t>28</w:t>
            </w:r>
          </w:p>
        </w:tc>
        <w:tc>
          <w:tcPr>
            <w:tcW w:w="1607" w:type="dxa"/>
            <w:vAlign w:val="bottom"/>
          </w:tcPr>
          <w:p w14:paraId="71982045" w14:textId="77777777" w:rsidR="00F26FFE" w:rsidRDefault="00604621">
            <w:pPr>
              <w:pStyle w:val="TAC"/>
            </w:pPr>
            <w:r>
              <w:rPr>
                <w:rFonts w:cs="Arial"/>
                <w:szCs w:val="18"/>
              </w:rPr>
              <w:t>400</w:t>
            </w:r>
          </w:p>
        </w:tc>
        <w:tc>
          <w:tcPr>
            <w:tcW w:w="850" w:type="dxa"/>
            <w:shd w:val="clear" w:color="auto" w:fill="auto"/>
          </w:tcPr>
          <w:p w14:paraId="741AE85B" w14:textId="77777777" w:rsidR="00F26FFE" w:rsidRDefault="00604621">
            <w:pPr>
              <w:pStyle w:val="TAC"/>
            </w:pPr>
            <w:r>
              <w:t>60</w:t>
            </w:r>
          </w:p>
        </w:tc>
        <w:tc>
          <w:tcPr>
            <w:tcW w:w="1538" w:type="dxa"/>
            <w:vAlign w:val="bottom"/>
          </w:tcPr>
          <w:p w14:paraId="4750DD79" w14:textId="77777777" w:rsidR="00F26FFE" w:rsidRDefault="00604621">
            <w:pPr>
              <w:pStyle w:val="TAC"/>
            </w:pPr>
            <w:r>
              <w:t>Reserved</w:t>
            </w:r>
          </w:p>
        </w:tc>
      </w:tr>
      <w:tr w:rsidR="00F26FFE" w14:paraId="512B9859" w14:textId="77777777">
        <w:trPr>
          <w:trHeight w:val="170"/>
          <w:jc w:val="center"/>
        </w:trPr>
        <w:tc>
          <w:tcPr>
            <w:tcW w:w="781" w:type="dxa"/>
            <w:shd w:val="clear" w:color="auto" w:fill="auto"/>
          </w:tcPr>
          <w:p w14:paraId="25717F78" w14:textId="77777777" w:rsidR="00F26FFE" w:rsidRDefault="00604621">
            <w:pPr>
              <w:pStyle w:val="TAC"/>
            </w:pPr>
            <w:r>
              <w:t>29</w:t>
            </w:r>
          </w:p>
        </w:tc>
        <w:tc>
          <w:tcPr>
            <w:tcW w:w="1607" w:type="dxa"/>
            <w:vAlign w:val="bottom"/>
          </w:tcPr>
          <w:p w14:paraId="0E33F07E" w14:textId="77777777" w:rsidR="00F26FFE" w:rsidRDefault="00604621">
            <w:pPr>
              <w:pStyle w:val="TAC"/>
            </w:pPr>
            <w:r>
              <w:rPr>
                <w:rFonts w:cs="Arial"/>
                <w:szCs w:val="18"/>
              </w:rPr>
              <w:t>450</w:t>
            </w:r>
          </w:p>
        </w:tc>
        <w:tc>
          <w:tcPr>
            <w:tcW w:w="850" w:type="dxa"/>
            <w:shd w:val="clear" w:color="auto" w:fill="auto"/>
          </w:tcPr>
          <w:p w14:paraId="799DD9B4" w14:textId="77777777" w:rsidR="00F26FFE" w:rsidRDefault="00604621">
            <w:pPr>
              <w:pStyle w:val="TAC"/>
            </w:pPr>
            <w:r>
              <w:t>61</w:t>
            </w:r>
          </w:p>
        </w:tc>
        <w:tc>
          <w:tcPr>
            <w:tcW w:w="1538" w:type="dxa"/>
            <w:vAlign w:val="bottom"/>
          </w:tcPr>
          <w:p w14:paraId="37B5B69E" w14:textId="77777777" w:rsidR="00F26FFE" w:rsidRDefault="00604621">
            <w:pPr>
              <w:pStyle w:val="TAC"/>
            </w:pPr>
            <w:r>
              <w:t>Reserved</w:t>
            </w:r>
          </w:p>
        </w:tc>
      </w:tr>
      <w:tr w:rsidR="00F26FFE" w14:paraId="37DDC692" w14:textId="77777777">
        <w:trPr>
          <w:trHeight w:val="170"/>
          <w:jc w:val="center"/>
        </w:trPr>
        <w:tc>
          <w:tcPr>
            <w:tcW w:w="781" w:type="dxa"/>
            <w:shd w:val="clear" w:color="auto" w:fill="auto"/>
          </w:tcPr>
          <w:p w14:paraId="10807D14" w14:textId="77777777" w:rsidR="00F26FFE" w:rsidRDefault="00604621">
            <w:pPr>
              <w:pStyle w:val="TAC"/>
            </w:pPr>
            <w:r>
              <w:t>30</w:t>
            </w:r>
          </w:p>
        </w:tc>
        <w:tc>
          <w:tcPr>
            <w:tcW w:w="1607" w:type="dxa"/>
            <w:vAlign w:val="bottom"/>
          </w:tcPr>
          <w:p w14:paraId="2C4B2D93" w14:textId="77777777" w:rsidR="00F26FFE" w:rsidRDefault="00604621">
            <w:pPr>
              <w:pStyle w:val="TAC"/>
            </w:pPr>
            <w:r>
              <w:rPr>
                <w:rFonts w:cs="Arial"/>
                <w:szCs w:val="18"/>
              </w:rPr>
              <w:t>500</w:t>
            </w:r>
          </w:p>
        </w:tc>
        <w:tc>
          <w:tcPr>
            <w:tcW w:w="850" w:type="dxa"/>
            <w:shd w:val="clear" w:color="auto" w:fill="auto"/>
          </w:tcPr>
          <w:p w14:paraId="5B203AEA" w14:textId="77777777" w:rsidR="00F26FFE" w:rsidRDefault="00604621">
            <w:pPr>
              <w:pStyle w:val="TAC"/>
            </w:pPr>
            <w:r>
              <w:t>62</w:t>
            </w:r>
          </w:p>
        </w:tc>
        <w:tc>
          <w:tcPr>
            <w:tcW w:w="1538" w:type="dxa"/>
            <w:vAlign w:val="bottom"/>
          </w:tcPr>
          <w:p w14:paraId="7E810D07" w14:textId="77777777" w:rsidR="00F26FFE" w:rsidRDefault="00604621">
            <w:pPr>
              <w:pStyle w:val="TAC"/>
            </w:pPr>
            <w:r>
              <w:t>Reserved</w:t>
            </w:r>
          </w:p>
        </w:tc>
      </w:tr>
      <w:tr w:rsidR="00F26FFE" w14:paraId="035FB96A" w14:textId="77777777">
        <w:trPr>
          <w:trHeight w:val="170"/>
          <w:jc w:val="center"/>
        </w:trPr>
        <w:tc>
          <w:tcPr>
            <w:tcW w:w="781" w:type="dxa"/>
            <w:shd w:val="clear" w:color="auto" w:fill="auto"/>
          </w:tcPr>
          <w:p w14:paraId="5217A0C9" w14:textId="77777777" w:rsidR="00F26FFE" w:rsidRDefault="00604621">
            <w:pPr>
              <w:pStyle w:val="TAC"/>
            </w:pPr>
            <w:r>
              <w:t>31</w:t>
            </w:r>
          </w:p>
        </w:tc>
        <w:tc>
          <w:tcPr>
            <w:tcW w:w="1607" w:type="dxa"/>
            <w:vAlign w:val="bottom"/>
          </w:tcPr>
          <w:p w14:paraId="6F801F60" w14:textId="77777777" w:rsidR="00F26FFE" w:rsidRDefault="00604621">
            <w:pPr>
              <w:pStyle w:val="TAC"/>
            </w:pPr>
            <w:r>
              <w:rPr>
                <w:rFonts w:cs="Arial"/>
                <w:szCs w:val="18"/>
              </w:rPr>
              <w:t>600</w:t>
            </w:r>
          </w:p>
        </w:tc>
        <w:tc>
          <w:tcPr>
            <w:tcW w:w="850" w:type="dxa"/>
            <w:shd w:val="clear" w:color="auto" w:fill="auto"/>
          </w:tcPr>
          <w:p w14:paraId="21409658" w14:textId="77777777" w:rsidR="00F26FFE" w:rsidRDefault="00604621">
            <w:pPr>
              <w:pStyle w:val="TAC"/>
            </w:pPr>
            <w:r>
              <w:t>63</w:t>
            </w:r>
          </w:p>
        </w:tc>
        <w:tc>
          <w:tcPr>
            <w:tcW w:w="1538" w:type="dxa"/>
            <w:vAlign w:val="bottom"/>
          </w:tcPr>
          <w:p w14:paraId="45D47A2C" w14:textId="77777777" w:rsidR="00F26FFE" w:rsidRDefault="00604621">
            <w:pPr>
              <w:pStyle w:val="TAC"/>
            </w:pPr>
            <w:r>
              <w:t>Reserved</w:t>
            </w:r>
          </w:p>
        </w:tc>
      </w:tr>
      <w:tr w:rsidR="00F26FFE" w14:paraId="08C995BE" w14:textId="77777777">
        <w:trPr>
          <w:trHeight w:val="170"/>
          <w:jc w:val="center"/>
        </w:trPr>
        <w:tc>
          <w:tcPr>
            <w:tcW w:w="4776" w:type="dxa"/>
            <w:gridSpan w:val="4"/>
            <w:shd w:val="clear" w:color="auto" w:fill="auto"/>
          </w:tcPr>
          <w:p w14:paraId="0A58B94E" w14:textId="77777777" w:rsidR="00F26FFE" w:rsidRDefault="00604621">
            <w:pPr>
              <w:pStyle w:val="TAN"/>
            </w:pPr>
            <w:r>
              <w:t>Note 1:</w:t>
            </w:r>
            <w:r>
              <w:tab/>
              <w:t>For bit rate recommendation message this index is used for indicating that no new recommendation on bit rate is given.</w:t>
            </w:r>
          </w:p>
        </w:tc>
      </w:tr>
    </w:tbl>
    <w:p w14:paraId="38825A8A" w14:textId="77777777" w:rsidR="00F26FFE" w:rsidRDefault="00F26FFE">
      <w:pPr>
        <w:rPr>
          <w:lang w:eastAsia="ko-KR"/>
        </w:rPr>
      </w:pPr>
    </w:p>
    <w:p w14:paraId="7BD822AA" w14:textId="77777777" w:rsidR="00F26FFE" w:rsidRDefault="00604621">
      <w:pPr>
        <w:pStyle w:val="Heading4"/>
        <w:rPr>
          <w:lang w:eastAsia="zh-CN"/>
        </w:rPr>
      </w:pPr>
      <w:bookmarkStart w:id="560" w:name="_Toc37296298"/>
      <w:r>
        <w:t>6.1.3.</w:t>
      </w:r>
      <w:r>
        <w:rPr>
          <w:rFonts w:eastAsia="SimSun"/>
          <w:lang w:eastAsia="zh-CN"/>
        </w:rPr>
        <w:t>21</w:t>
      </w:r>
      <w:r>
        <w:tab/>
        <w:t xml:space="preserve">Timing </w:t>
      </w:r>
      <w:r>
        <w:rPr>
          <w:rFonts w:eastAsia="SimSun"/>
          <w:lang w:eastAsia="zh-CN"/>
        </w:rPr>
        <w:t>Delta</w:t>
      </w:r>
      <w:bookmarkStart w:id="561" w:name="_Toc20428337"/>
      <w:r>
        <w:t xml:space="preserve"> MAC CE</w:t>
      </w:r>
      <w:bookmarkEnd w:id="560"/>
      <w:bookmarkEnd w:id="561"/>
    </w:p>
    <w:p w14:paraId="2DB6DF5A" w14:textId="77777777" w:rsidR="00F26FFE" w:rsidRDefault="00604621">
      <w:r>
        <w:t xml:space="preserve">The Timing </w:t>
      </w:r>
      <w:r>
        <w:rPr>
          <w:rFonts w:eastAsia="SimSun"/>
          <w:lang w:eastAsia="zh-CN"/>
        </w:rPr>
        <w:t>Delta</w:t>
      </w:r>
      <w:r>
        <w:t xml:space="preserve"> MAC </w:t>
      </w:r>
      <w:r>
        <w:rPr>
          <w:lang w:eastAsia="ko-KR"/>
        </w:rPr>
        <w:t>CE</w:t>
      </w:r>
      <w:r>
        <w:t xml:space="preserve"> is identified by MAC subheader with LCID as specified in </w:t>
      </w:r>
      <w:r>
        <w:rPr>
          <w:lang w:eastAsia="ko-KR"/>
        </w:rPr>
        <w:t>T</w:t>
      </w:r>
      <w:r>
        <w:t>able 6.2.1-1.</w:t>
      </w:r>
    </w:p>
    <w:p w14:paraId="5BA34274" w14:textId="77777777" w:rsidR="00F26FFE" w:rsidRDefault="00604621">
      <w:pPr>
        <w:rPr>
          <w:rFonts w:eastAsia="SimSun"/>
          <w:lang w:eastAsia="zh-CN"/>
        </w:rPr>
      </w:pPr>
      <w:r>
        <w:t xml:space="preserve">It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6.1.3.21-1):</w:t>
      </w:r>
    </w:p>
    <w:p w14:paraId="21395647" w14:textId="77777777" w:rsidR="00F26FFE" w:rsidRDefault="00604621">
      <w:pPr>
        <w:pStyle w:val="B1"/>
        <w:rPr>
          <w:lang w:eastAsia="ko-KR"/>
        </w:rPr>
      </w:pPr>
      <w:r>
        <w:rPr>
          <w:rFonts w:eastAsia="SimSun"/>
          <w:lang w:eastAsia="zh-CN"/>
        </w:rPr>
        <w:t>-</w:t>
      </w:r>
      <w:r>
        <w:rPr>
          <w:rFonts w:eastAsia="SimSun"/>
          <w:lang w:eastAsia="zh-CN"/>
        </w:rPr>
        <w:tab/>
        <w:t>R: Reserved bit, set to 0;</w:t>
      </w:r>
    </w:p>
    <w:p w14:paraId="2FAF981E" w14:textId="77777777" w:rsidR="00F26FFE" w:rsidRDefault="00604621">
      <w:pPr>
        <w:pStyle w:val="B1"/>
        <w:rPr>
          <w:rFonts w:eastAsia="SimSun"/>
          <w:lang w:eastAsia="zh-CN"/>
        </w:rPr>
      </w:pPr>
      <w:r>
        <w:rPr>
          <w:lang w:eastAsia="ko-KR"/>
        </w:rPr>
        <w:t>-</w:t>
      </w:r>
      <w:r>
        <w:rPr>
          <w:lang w:eastAsia="ko-KR"/>
        </w:rPr>
        <w:tab/>
      </w:r>
      <w:r>
        <w:rPr>
          <w:rFonts w:eastAsia="SimSun"/>
          <w:lang w:eastAsia="zh-CN"/>
        </w:rPr>
        <w:t>T_delta</w:t>
      </w:r>
      <w:r>
        <w:rPr>
          <w:lang w:eastAsia="ko-KR"/>
        </w:rPr>
        <w:t xml:space="preserve">: This field indicates the </w:t>
      </w:r>
      <w:r>
        <w:rPr>
          <w:rFonts w:eastAsia="SimSun"/>
          <w:lang w:eastAsia="zh-CN"/>
        </w:rPr>
        <w:t xml:space="preserve">index value of </w:t>
      </w:r>
      <w:r>
        <w:rPr>
          <w:i/>
          <w:lang w:eastAsia="ko-KR"/>
        </w:rPr>
        <w:t>T</w:t>
      </w:r>
      <w:r>
        <w:rPr>
          <w:rFonts w:eastAsia="SimSun"/>
          <w:i/>
          <w:lang w:eastAsia="zh-CN"/>
        </w:rPr>
        <w:t>delta</w:t>
      </w:r>
      <w:r>
        <w:rPr>
          <w:rFonts w:eastAsia="SimSun"/>
          <w:lang w:eastAsia="zh-CN"/>
        </w:rPr>
        <w:t xml:space="preserve"> (</w:t>
      </w:r>
      <w:r>
        <w:rPr>
          <w:lang w:eastAsia="ko-KR"/>
        </w:rPr>
        <w:t xml:space="preserve">0, 1, 2… </w:t>
      </w:r>
      <w:r>
        <w:rPr>
          <w:rFonts w:eastAsia="SimSun"/>
          <w:lang w:eastAsia="zh-CN"/>
        </w:rPr>
        <w:t>1199) used to control the amount of timing adjustment that MAC entity indicates (as specified in TS 38.213 [6]). The length of the field is 11 bits.</w:t>
      </w:r>
    </w:p>
    <w:p w14:paraId="7E6B84D2" w14:textId="25B858C6" w:rsidR="00F26FFE" w:rsidRDefault="00184824">
      <w:pPr>
        <w:pStyle w:val="TH"/>
        <w:rPr>
          <w:lang w:eastAsia="ko-KR"/>
        </w:rPr>
      </w:pPr>
      <w:r>
        <w:rPr>
          <w:noProof/>
          <w:lang w:val="en-US" w:eastAsia="ko-KR"/>
        </w:rPr>
        <w:lastRenderedPageBreak/>
        <w:drawing>
          <wp:inline distT="0" distB="0" distL="0" distR="0" wp14:anchorId="3CC0EC19" wp14:editId="0C9AB257">
            <wp:extent cx="3613785" cy="10312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13785" cy="1031240"/>
                    </a:xfrm>
                    <a:prstGeom prst="rect">
                      <a:avLst/>
                    </a:prstGeom>
                    <a:noFill/>
                    <a:ln>
                      <a:noFill/>
                    </a:ln>
                  </pic:spPr>
                </pic:pic>
              </a:graphicData>
            </a:graphic>
          </wp:inline>
        </w:drawing>
      </w:r>
    </w:p>
    <w:p w14:paraId="1AC4E732" w14:textId="77777777" w:rsidR="00F26FFE" w:rsidRDefault="00604621">
      <w:pPr>
        <w:pStyle w:val="TF"/>
        <w:rPr>
          <w:lang w:eastAsia="ko-KR"/>
        </w:rPr>
      </w:pPr>
      <w:r>
        <w:rPr>
          <w:lang w:eastAsia="ko-KR"/>
        </w:rPr>
        <w:t>Figure 6.1.3.</w:t>
      </w:r>
      <w:r>
        <w:rPr>
          <w:rFonts w:eastAsia="SimSun"/>
          <w:lang w:eastAsia="zh-CN"/>
        </w:rPr>
        <w:t>21</w:t>
      </w:r>
      <w:r>
        <w:rPr>
          <w:lang w:eastAsia="ko-KR"/>
        </w:rPr>
        <w:t xml:space="preserve">-1: Timing </w:t>
      </w:r>
      <w:r>
        <w:rPr>
          <w:rFonts w:eastAsia="SimSun"/>
          <w:lang w:eastAsia="zh-CN"/>
        </w:rPr>
        <w:t>Delta</w:t>
      </w:r>
      <w:r>
        <w:rPr>
          <w:lang w:eastAsia="ko-KR"/>
        </w:rPr>
        <w:t xml:space="preserve"> MAC CE</w:t>
      </w:r>
    </w:p>
    <w:p w14:paraId="0EE62CE7" w14:textId="77777777" w:rsidR="00F26FFE" w:rsidRDefault="00604621">
      <w:pPr>
        <w:pStyle w:val="Heading4"/>
      </w:pPr>
      <w:bookmarkStart w:id="562" w:name="_Toc37296299"/>
      <w:r>
        <w:t>6.1.3.</w:t>
      </w:r>
      <w:r>
        <w:rPr>
          <w:rFonts w:eastAsia="SimSun"/>
          <w:lang w:eastAsia="zh-CN"/>
        </w:rPr>
        <w:t>22</w:t>
      </w:r>
      <w:r>
        <w:tab/>
        <w:t>Guard Symbols MAC CE</w:t>
      </w:r>
      <w:bookmarkEnd w:id="562"/>
    </w:p>
    <w:p w14:paraId="2F555530" w14:textId="77777777" w:rsidR="00F26FFE" w:rsidRDefault="00604621">
      <w:r>
        <w:t>The Guard Symbols MAC CE is identified by the MAC subheader LCIDs as specified in Table 6.2.1-1 for DL-SCH and in Table 6.2.1-2 for UL-SCH.</w:t>
      </w:r>
    </w:p>
    <w:p w14:paraId="77B1DFE9" w14:textId="77777777" w:rsidR="00F26FFE" w:rsidRDefault="00604621">
      <w:pPr>
        <w:rPr>
          <w:rFonts w:eastAsia="SimSun"/>
          <w:lang w:eastAsia="zh-CN"/>
        </w:rPr>
      </w:pPr>
      <w:r>
        <w:t xml:space="preserve">It has fixed size and consists of </w:t>
      </w:r>
      <w:r>
        <w:rPr>
          <w:rFonts w:eastAsia="SimSun"/>
          <w:lang w:eastAsia="zh-CN"/>
        </w:rPr>
        <w:t>four</w:t>
      </w:r>
      <w:r>
        <w:t xml:space="preserve"> octet</w:t>
      </w:r>
      <w:r>
        <w:rPr>
          <w:rFonts w:eastAsia="SimSun"/>
          <w:lang w:eastAsia="zh-CN"/>
        </w:rPr>
        <w:t>s</w:t>
      </w:r>
      <w:r>
        <w:t xml:space="preserve"> defined as follows (</w:t>
      </w:r>
      <w:r>
        <w:rPr>
          <w:lang w:eastAsia="ko-KR"/>
        </w:rPr>
        <w:t>F</w:t>
      </w:r>
      <w:r>
        <w:t>igure 6.1.3.</w:t>
      </w:r>
      <w:r>
        <w:rPr>
          <w:rFonts w:eastAsia="SimSun"/>
          <w:lang w:eastAsia="zh-CN"/>
        </w:rPr>
        <w:t>22</w:t>
      </w:r>
      <w:r>
        <w:t>-1):</w:t>
      </w:r>
    </w:p>
    <w:p w14:paraId="7DE7E6CD" w14:textId="77777777" w:rsidR="00F26FFE" w:rsidRDefault="00604621">
      <w:pPr>
        <w:pStyle w:val="B1"/>
        <w:rPr>
          <w:lang w:eastAsia="ko-KR"/>
        </w:rPr>
      </w:pPr>
      <w:r>
        <w:rPr>
          <w:rFonts w:eastAsia="SimSun"/>
          <w:lang w:eastAsia="zh-CN"/>
        </w:rPr>
        <w:t>-</w:t>
      </w:r>
      <w:r>
        <w:rPr>
          <w:rFonts w:eastAsia="SimSun"/>
          <w:lang w:eastAsia="zh-CN"/>
        </w:rPr>
        <w:tab/>
        <w:t>R: Reserved bit, set to 0;</w:t>
      </w:r>
    </w:p>
    <w:p w14:paraId="448E3BBC" w14:textId="77777777" w:rsidR="00F26FFE" w:rsidRDefault="00604621">
      <w:pPr>
        <w:pStyle w:val="B1"/>
        <w:rPr>
          <w:rFonts w:eastAsia="SimSun"/>
          <w:lang w:eastAsia="zh-CN"/>
        </w:rPr>
      </w:pPr>
      <w:r>
        <w:rPr>
          <w:lang w:eastAsia="ko-KR"/>
        </w:rPr>
        <w:t>-</w:t>
      </w:r>
      <w:r>
        <w:rPr>
          <w:lang w:eastAsia="ko-KR"/>
        </w:rPr>
        <w:tab/>
        <w:t>Sub-carrier spacing (</w:t>
      </w:r>
      <w:r>
        <w:rPr>
          <w:rFonts w:eastAsia="SimSun"/>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SimSun"/>
          <w:lang w:eastAsia="zh-CN"/>
        </w:rPr>
        <w:t>Table 6.1.3.22-2.</w:t>
      </w:r>
    </w:p>
    <w:p w14:paraId="1F967F7A" w14:textId="77777777" w:rsidR="00F26FFE" w:rsidRDefault="00604621">
      <w:pPr>
        <w:pStyle w:val="B1"/>
        <w:rPr>
          <w:rFonts w:eastAsia="SimSun"/>
          <w:lang w:eastAsia="zh-CN"/>
        </w:rPr>
      </w:pPr>
      <w:r>
        <w:rPr>
          <w:rFonts w:eastAsia="SimSun"/>
          <w:lang w:eastAsia="zh-CN"/>
        </w:rPr>
        <w:t>-</w:t>
      </w:r>
      <w:r>
        <w:rPr>
          <w:rFonts w:eastAsia="SimSun"/>
          <w:lang w:eastAsia="zh-CN"/>
        </w:rPr>
        <w:tab/>
        <w:t>Number of Guard Symbols (NmbGS</w:t>
      </w:r>
      <w:r>
        <w:rPr>
          <w:rFonts w:eastAsia="SimSun"/>
          <w:vertAlign w:val="subscript"/>
          <w:lang w:eastAsia="zh-CN"/>
        </w:rPr>
        <w:t>i</w:t>
      </w:r>
      <w:r>
        <w:rPr>
          <w:rFonts w:eastAsia="SimSun"/>
          <w:lang w:eastAsia="zh-CN"/>
        </w:rPr>
        <w:t>)</w:t>
      </w:r>
      <w:r>
        <w:rPr>
          <w:lang w:eastAsia="ko-KR"/>
        </w:rPr>
        <w:t>: This field indicates the number of guard symbols for the switching scenario shown in Table 5.20-1. The number of guard symbols can take values within the range of 0..4. Higher values 5-7 are reserved</w:t>
      </w:r>
      <w:r>
        <w:rPr>
          <w:rFonts w:eastAsia="SimSun"/>
          <w:lang w:eastAsia="zh-CN"/>
        </w:rPr>
        <w:t>.</w:t>
      </w:r>
    </w:p>
    <w:p w14:paraId="6BA53F8A" w14:textId="7B91B960" w:rsidR="00F26FFE" w:rsidRDefault="00184824">
      <w:pPr>
        <w:pStyle w:val="TH"/>
        <w:rPr>
          <w:lang w:eastAsia="ko-KR"/>
        </w:rPr>
      </w:pPr>
      <w:r>
        <w:rPr>
          <w:noProof/>
          <w:lang w:val="en-US" w:eastAsia="ko-KR"/>
        </w:rPr>
        <w:drawing>
          <wp:inline distT="0" distB="0" distL="0" distR="0" wp14:anchorId="1C618DED" wp14:editId="41BFF11D">
            <wp:extent cx="3613785" cy="172656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13785" cy="1726565"/>
                    </a:xfrm>
                    <a:prstGeom prst="rect">
                      <a:avLst/>
                    </a:prstGeom>
                    <a:noFill/>
                    <a:ln>
                      <a:noFill/>
                    </a:ln>
                  </pic:spPr>
                </pic:pic>
              </a:graphicData>
            </a:graphic>
          </wp:inline>
        </w:drawing>
      </w:r>
    </w:p>
    <w:p w14:paraId="25BDBADA" w14:textId="77777777" w:rsidR="00F26FFE" w:rsidRDefault="00604621">
      <w:pPr>
        <w:pStyle w:val="TF"/>
        <w:rPr>
          <w:lang w:eastAsia="ko-KR"/>
        </w:rPr>
      </w:pPr>
      <w:r>
        <w:rPr>
          <w:lang w:eastAsia="ko-KR"/>
        </w:rPr>
        <w:t>Figure 6.1.3.</w:t>
      </w:r>
      <w:r>
        <w:rPr>
          <w:rFonts w:eastAsia="SimSun"/>
          <w:lang w:eastAsia="zh-CN"/>
        </w:rPr>
        <w:t>22</w:t>
      </w:r>
      <w:r>
        <w:rPr>
          <w:lang w:eastAsia="ko-KR"/>
        </w:rPr>
        <w:t>-1: Guard Symbol MAC CE</w:t>
      </w:r>
    </w:p>
    <w:p w14:paraId="7AB5F743" w14:textId="77777777" w:rsidR="00F26FFE" w:rsidRDefault="00604621">
      <w:pPr>
        <w:pStyle w:val="TH"/>
      </w:pPr>
      <w:r>
        <w:t>Table 6.1.3.22-2: Subcarrier spacing for Guard Symbols MAC CE</w:t>
      </w:r>
    </w:p>
    <w:tbl>
      <w:tblPr>
        <w:tblW w:w="4320" w:type="dxa"/>
        <w:jc w:val="center"/>
        <w:tblLayout w:type="fixed"/>
        <w:tblLook w:val="04A0" w:firstRow="1" w:lastRow="0" w:firstColumn="1" w:lastColumn="0" w:noHBand="0" w:noVBand="1"/>
      </w:tblPr>
      <w:tblGrid>
        <w:gridCol w:w="2245"/>
        <w:gridCol w:w="2075"/>
      </w:tblGrid>
      <w:tr w:rsidR="00F26FFE" w14:paraId="6FC6A08B"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31DBBCC7" w14:textId="77777777" w:rsidR="00F26FFE" w:rsidRDefault="0060462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5E5E673" w14:textId="77777777" w:rsidR="00F26FFE" w:rsidRDefault="00604621">
            <w:pPr>
              <w:pStyle w:val="TAH"/>
            </w:pPr>
            <w:r>
              <w:t>SCS value</w:t>
            </w:r>
          </w:p>
        </w:tc>
      </w:tr>
      <w:tr w:rsidR="00F26FFE" w14:paraId="70E5E53E"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3209DB60" w14:textId="77777777" w:rsidR="00F26FFE" w:rsidRDefault="0060462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3F31B47D" w14:textId="77777777" w:rsidR="00F26FFE" w:rsidRDefault="00604621">
            <w:pPr>
              <w:pStyle w:val="TAC"/>
            </w:pPr>
            <w:r>
              <w:t>00</w:t>
            </w:r>
          </w:p>
        </w:tc>
      </w:tr>
      <w:tr w:rsidR="00F26FFE" w14:paraId="34905395"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3E986074" w14:textId="77777777" w:rsidR="00F26FFE" w:rsidRDefault="0060462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76B90F64" w14:textId="77777777" w:rsidR="00F26FFE" w:rsidRDefault="00604621">
            <w:pPr>
              <w:pStyle w:val="TAC"/>
            </w:pPr>
            <w:r>
              <w:t>01</w:t>
            </w:r>
          </w:p>
        </w:tc>
      </w:tr>
      <w:tr w:rsidR="00F26FFE" w14:paraId="0F95A16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1FE35678" w14:textId="77777777" w:rsidR="00F26FFE" w:rsidRDefault="0060462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6F78FD2D" w14:textId="77777777" w:rsidR="00F26FFE" w:rsidRDefault="00604621">
            <w:pPr>
              <w:pStyle w:val="TAC"/>
            </w:pPr>
            <w:r>
              <w:t>10</w:t>
            </w:r>
          </w:p>
        </w:tc>
      </w:tr>
      <w:tr w:rsidR="00F26FFE" w14:paraId="240B629F"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7A5DE892" w14:textId="77777777" w:rsidR="00F26FFE" w:rsidRDefault="0060462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7FB0286A" w14:textId="77777777" w:rsidR="00F26FFE" w:rsidRDefault="00604621">
            <w:pPr>
              <w:pStyle w:val="TAC"/>
            </w:pPr>
            <w:r>
              <w:t>11</w:t>
            </w:r>
          </w:p>
        </w:tc>
      </w:tr>
    </w:tbl>
    <w:p w14:paraId="63D327D4" w14:textId="77777777" w:rsidR="00F26FFE" w:rsidRDefault="00F26FFE"/>
    <w:p w14:paraId="36ABE774" w14:textId="77777777" w:rsidR="00F26FFE" w:rsidRDefault="00604621">
      <w:pPr>
        <w:pStyle w:val="EditorsNote"/>
      </w:pPr>
      <w:r>
        <w:t>Editors Note: The cell information is not signalled explicitly i.e. it is not included in the Guard Symbol MAC CE. It is FFS whether the information received in the Guard Symbol MAC CE applies only to the cell on which it is received, or to the entire cell group (if configured).</w:t>
      </w:r>
    </w:p>
    <w:p w14:paraId="7BDB1525" w14:textId="77777777" w:rsidR="00F26FFE" w:rsidRDefault="00604621">
      <w:pPr>
        <w:pStyle w:val="Heading4"/>
        <w:rPr>
          <w:rFonts w:eastAsia="SimSun"/>
          <w:lang w:eastAsia="zh-CN"/>
        </w:rPr>
      </w:pPr>
      <w:bookmarkStart w:id="563" w:name="_Toc37296300"/>
      <w:bookmarkStart w:id="564" w:name="_Toc29239899"/>
      <w:r>
        <w:rPr>
          <w:rFonts w:eastAsia="SimSun"/>
        </w:rPr>
        <w:t>6.1.3.</w:t>
      </w:r>
      <w:r>
        <w:rPr>
          <w:rFonts w:eastAsia="SimSun"/>
          <w:lang w:eastAsia="zh-CN"/>
        </w:rPr>
        <w:t>23</w:t>
      </w:r>
      <w:r>
        <w:rPr>
          <w:rFonts w:eastAsia="SimSun"/>
        </w:rPr>
        <w:tab/>
        <w:t>BFR MAC CEs</w:t>
      </w:r>
      <w:bookmarkEnd w:id="563"/>
    </w:p>
    <w:p w14:paraId="1EC71BA3" w14:textId="469753A3" w:rsidR="00F26FFE" w:rsidRDefault="00604621">
      <w:pPr>
        <w:rPr>
          <w:rFonts w:eastAsiaTheme="minorEastAsia"/>
          <w:lang w:eastAsia="ko-KR"/>
        </w:rPr>
      </w:pPr>
      <w:r>
        <w:rPr>
          <w:lang w:eastAsia="ko-KR"/>
        </w:rPr>
        <w:t>The</w:t>
      </w:r>
      <w:del w:id="565" w:author="Samsung (Seungri Jin)" w:date="2020-05-18T17:13:00Z">
        <w:r w:rsidDel="00690394">
          <w:rPr>
            <w:lang w:eastAsia="ko-KR"/>
          </w:rPr>
          <w:delText xml:space="preserve"> BFR</w:delText>
        </w:r>
      </w:del>
      <w:r>
        <w:rPr>
          <w:lang w:eastAsia="ko-KR"/>
        </w:rPr>
        <w:t xml:space="preserve"> MAC CEs </w:t>
      </w:r>
      <w:ins w:id="566" w:author="Samsung (Seungri Jin)" w:date="2020-05-18T17:13:00Z">
        <w:r w:rsidR="00690394">
          <w:rPr>
            <w:lang w:eastAsia="ko-KR"/>
          </w:rPr>
          <w:t xml:space="preserve">for BFR </w:t>
        </w:r>
      </w:ins>
      <w:r>
        <w:rPr>
          <w:lang w:eastAsia="ko-KR"/>
        </w:rPr>
        <w:t>consists of either:</w:t>
      </w:r>
    </w:p>
    <w:p w14:paraId="577C04F8" w14:textId="36705D45" w:rsidR="00F26FFE" w:rsidRDefault="00604621">
      <w:pPr>
        <w:pStyle w:val="B1"/>
        <w:rPr>
          <w:lang w:eastAsia="ko-KR"/>
        </w:rPr>
      </w:pPr>
      <w:r>
        <w:rPr>
          <w:lang w:eastAsia="ko-KR"/>
        </w:rPr>
        <w:t>-</w:t>
      </w:r>
      <w:r>
        <w:rPr>
          <w:lang w:eastAsia="ko-KR"/>
        </w:rPr>
        <w:tab/>
      </w:r>
      <w:del w:id="567" w:author="Samsung (Seungri Jin)" w:date="2020-05-18T17:13:00Z">
        <w:r w:rsidDel="00690394">
          <w:rPr>
            <w:lang w:eastAsia="ko-KR"/>
          </w:rPr>
          <w:delText xml:space="preserve">SCell </w:delText>
        </w:r>
      </w:del>
      <w:r>
        <w:rPr>
          <w:lang w:eastAsia="ko-KR"/>
        </w:rPr>
        <w:t>BFR MAC CE; or</w:t>
      </w:r>
    </w:p>
    <w:p w14:paraId="4BD7863E" w14:textId="0F5DDE1D" w:rsidR="00F26FFE" w:rsidRDefault="00604621">
      <w:pPr>
        <w:pStyle w:val="B1"/>
        <w:rPr>
          <w:lang w:eastAsia="ko-KR"/>
        </w:rPr>
      </w:pPr>
      <w:r>
        <w:rPr>
          <w:lang w:eastAsia="ko-KR"/>
        </w:rPr>
        <w:t>-</w:t>
      </w:r>
      <w:r>
        <w:rPr>
          <w:lang w:eastAsia="ko-KR"/>
        </w:rPr>
        <w:tab/>
        <w:t xml:space="preserve">Truncated </w:t>
      </w:r>
      <w:del w:id="568" w:author="Samsung (Seungri Jin)" w:date="2020-05-18T17:14:00Z">
        <w:r w:rsidDel="00690394">
          <w:rPr>
            <w:lang w:eastAsia="ko-KR"/>
          </w:rPr>
          <w:delText xml:space="preserve">SCell </w:delText>
        </w:r>
      </w:del>
      <w:r>
        <w:rPr>
          <w:lang w:eastAsia="ko-KR"/>
        </w:rPr>
        <w:t>BFR MAC CE.</w:t>
      </w:r>
    </w:p>
    <w:p w14:paraId="2645E4CC" w14:textId="76D00401" w:rsidR="00F26FFE" w:rsidRDefault="00604621">
      <w:pPr>
        <w:rPr>
          <w:lang w:eastAsia="ko-KR"/>
        </w:rPr>
      </w:pPr>
      <w:r>
        <w:rPr>
          <w:lang w:eastAsia="ko-KR"/>
        </w:rPr>
        <w:lastRenderedPageBreak/>
        <w:t>The BFR MAC CE</w:t>
      </w:r>
      <w:del w:id="569" w:author="Samsung (Seungri Jin)" w:date="2020-05-18T17:14:00Z">
        <w:r w:rsidDel="00690394">
          <w:rPr>
            <w:lang w:eastAsia="ko-KR"/>
          </w:rPr>
          <w:delText>s</w:delText>
        </w:r>
      </w:del>
      <w:r>
        <w:rPr>
          <w:lang w:eastAsia="ko-KR"/>
        </w:rPr>
        <w:t xml:space="preserve"> </w:t>
      </w:r>
      <w:ins w:id="570" w:author="Samsung (Seungri Jin)" w:date="2020-05-18T17:14:00Z">
        <w:r w:rsidR="00690394">
          <w:rPr>
            <w:lang w:eastAsia="ko-KR"/>
          </w:rPr>
          <w:t xml:space="preserve">and Truncated BFR MAC CE </w:t>
        </w:r>
      </w:ins>
      <w:r>
        <w:rPr>
          <w:lang w:eastAsia="ko-KR"/>
        </w:rPr>
        <w:t>are identified by a MAC subheader with LCID</w:t>
      </w:r>
      <w:ins w:id="571" w:author="Samsung (Seungri Jin)" w:date="2020-05-18T17:14:00Z">
        <w:r w:rsidR="00690394">
          <w:rPr>
            <w:lang w:eastAsia="ko-KR"/>
          </w:rPr>
          <w:t>/eLCID</w:t>
        </w:r>
      </w:ins>
      <w:r>
        <w:rPr>
          <w:lang w:eastAsia="ko-KR"/>
        </w:rPr>
        <w:t xml:space="preserve"> as specified in Table 6.2.1-2</w:t>
      </w:r>
      <w:ins w:id="572" w:author="Samsung (Seungri Jin)" w:date="2020-05-18T17:14:00Z">
        <w:r w:rsidR="00690394">
          <w:rPr>
            <w:lang w:eastAsia="ko-KR"/>
          </w:rPr>
          <w:t xml:space="preserve"> and Table 6.2.1-2b</w:t>
        </w:r>
      </w:ins>
      <w:r>
        <w:rPr>
          <w:lang w:eastAsia="ko-KR"/>
        </w:rPr>
        <w:t>.</w:t>
      </w:r>
    </w:p>
    <w:p w14:paraId="62672BA4" w14:textId="5DFC98A0" w:rsidR="00F26FFE" w:rsidRDefault="00690394">
      <w:pPr>
        <w:rPr>
          <w:lang w:eastAsia="ko-KR"/>
        </w:rPr>
      </w:pPr>
      <w:ins w:id="573" w:author="Samsung (Seungri Jin)" w:date="2020-05-18T17:15:00Z">
        <w:r>
          <w:rPr>
            <w:lang w:eastAsia="ko-KR"/>
          </w:rPr>
          <w:t xml:space="preserve">The </w:t>
        </w:r>
      </w:ins>
      <w:r w:rsidR="00604621">
        <w:rPr>
          <w:lang w:eastAsia="ko-KR"/>
        </w:rPr>
        <w:t xml:space="preserve">BFR MAC CE </w:t>
      </w:r>
      <w:ins w:id="574" w:author="Samsung (Seungri Jin)" w:date="2020-05-18T17:15:00Z">
        <w:r>
          <w:rPr>
            <w:lang w:eastAsia="ko-KR"/>
          </w:rPr>
          <w:t>and Truncated BFR MAC CE have</w:t>
        </w:r>
      </w:ins>
      <w:del w:id="575" w:author="Samsung (Seungri Jin)" w:date="2020-05-18T17:15:00Z">
        <w:r w:rsidR="00604621" w:rsidDel="00690394">
          <w:rPr>
            <w:lang w:eastAsia="ko-KR"/>
          </w:rPr>
          <w:delText>has</w:delText>
        </w:r>
      </w:del>
      <w:r w:rsidR="00604621">
        <w:rPr>
          <w:lang w:eastAsia="ko-KR"/>
        </w:rPr>
        <w:t xml:space="preserve"> a variable size. </w:t>
      </w:r>
      <w:ins w:id="576" w:author="Samsung (Seungri Jin)" w:date="2020-05-18T17:15:00Z">
        <w:r>
          <w:rPr>
            <w:lang w:eastAsia="ko-KR"/>
          </w:rPr>
          <w:t>They</w:t>
        </w:r>
      </w:ins>
      <w:del w:id="577" w:author="Samsung (Seungri Jin)" w:date="2020-05-18T17:15:00Z">
        <w:r w:rsidR="00604621" w:rsidDel="00690394">
          <w:rPr>
            <w:lang w:eastAsia="ko-KR"/>
          </w:rPr>
          <w:delText>It</w:delText>
        </w:r>
      </w:del>
      <w:r w:rsidR="00604621">
        <w:rPr>
          <w:lang w:eastAsia="ko-KR"/>
        </w:rPr>
        <w:t xml:space="preserve"> includes a bitmap and in ascending order based on the </w:t>
      </w:r>
      <w:r w:rsidR="00604621">
        <w:rPr>
          <w:i/>
          <w:lang w:eastAsia="ko-KR"/>
        </w:rPr>
        <w:t>ServCellIndex</w:t>
      </w:r>
      <w:r w:rsidR="00604621">
        <w:rPr>
          <w:lang w:eastAsia="ko-KR"/>
        </w:rPr>
        <w:t xml:space="preserve">, beam failure recovery information i.e. octets containing candidate beam availability indication (AC) for SCells indicated in the bitmap. </w:t>
      </w:r>
      <w:ins w:id="578" w:author="Samsung (Seungri Jin)" w:date="2020-05-18T17:15:00Z">
        <w:r>
          <w:t xml:space="preserve">For BFR MAC CE, </w:t>
        </w:r>
      </w:ins>
      <w:del w:id="579" w:author="Samsung (Seungri Jin)" w:date="2020-05-18T17:16:00Z">
        <w:r w:rsidR="00604621" w:rsidDel="00690394">
          <w:rPr>
            <w:lang w:eastAsia="ko-KR"/>
          </w:rPr>
          <w:delText>A</w:delText>
        </w:r>
      </w:del>
      <w:ins w:id="580" w:author="Samsung (Seungri Jin)" w:date="2020-05-18T17:16:00Z">
        <w:r>
          <w:rPr>
            <w:lang w:eastAsia="ko-KR"/>
          </w:rPr>
          <w:t>a</w:t>
        </w:r>
      </w:ins>
      <w:r w:rsidR="00604621">
        <w:rPr>
          <w:lang w:eastAsia="ko-KR"/>
        </w:rPr>
        <w:t xml:space="preserve"> single octet bitmap is used when the highest </w:t>
      </w:r>
      <w:r w:rsidR="00604621">
        <w:rPr>
          <w:i/>
          <w:lang w:eastAsia="ko-KR"/>
        </w:rPr>
        <w:t>ServCellIndex</w:t>
      </w:r>
      <w:r w:rsidR="00604621">
        <w:rPr>
          <w:lang w:eastAsia="ko-KR"/>
        </w:rPr>
        <w:t xml:space="preserve"> of this MAC entity's SCell </w:t>
      </w:r>
      <w:ins w:id="581" w:author="Samsung (Seungri Jin)" w:date="2020-05-18T17:17:00Z">
        <w:r>
          <w:rPr>
            <w:lang w:eastAsia="ko-KR"/>
          </w:rPr>
          <w:t xml:space="preserve">for which beam failure is detected </w:t>
        </w:r>
      </w:ins>
      <w:del w:id="582" w:author="Samsung (Seungri Jin)" w:date="2020-05-18T17:17:00Z">
        <w:r w:rsidR="00604621" w:rsidDel="00690394">
          <w:rPr>
            <w:lang w:eastAsia="ko-KR"/>
          </w:rPr>
          <w:delText xml:space="preserve">configured with beam failure detection </w:delText>
        </w:r>
      </w:del>
      <w:r w:rsidR="00604621">
        <w:rPr>
          <w:lang w:eastAsia="ko-KR"/>
        </w:rPr>
        <w:t>is less than 8, otherwise four octets are used.</w:t>
      </w:r>
      <w:ins w:id="583" w:author="RAN2#110-e agreements (Samsung)" w:date="2020-06-08T15:36:00Z">
        <w:r w:rsidR="00253BAB" w:rsidRPr="00253BAB">
          <w:rPr>
            <w:lang w:eastAsia="ko-KR"/>
          </w:rPr>
          <w:t xml:space="preserve"> </w:t>
        </w:r>
        <w:r w:rsidR="00253BAB">
          <w:rPr>
            <w:lang w:eastAsia="ko-KR"/>
          </w:rPr>
          <w:t>A MAC PDU shall contain at most one BFR MAC CE.</w:t>
        </w:r>
      </w:ins>
    </w:p>
    <w:p w14:paraId="3B34A221" w14:textId="77777777" w:rsidR="007B555C" w:rsidRDefault="007B555C" w:rsidP="007B555C">
      <w:pPr>
        <w:rPr>
          <w:ins w:id="584" w:author="Samsung (Seungri Jin)" w:date="2020-05-18T17:18:00Z"/>
        </w:rPr>
      </w:pPr>
      <w:ins w:id="585" w:author="Samsung (Seungri Jin)" w:date="2020-05-18T17:18:00Z">
        <w:r>
          <w:t>For Truncated BFR MAC CE, a single octet bitmap is used for the following cases, otherwise four octets are used:</w:t>
        </w:r>
      </w:ins>
    </w:p>
    <w:p w14:paraId="6D3C9AA9" w14:textId="77777777" w:rsidR="007B555C" w:rsidRDefault="007B555C" w:rsidP="007B555C">
      <w:pPr>
        <w:ind w:left="568" w:hanging="284"/>
        <w:rPr>
          <w:ins w:id="586" w:author="Samsung (Seungri Jin)" w:date="2020-05-18T17:18:00Z"/>
        </w:rPr>
      </w:pPr>
      <w:ins w:id="587" w:author="Samsung (Seungri Jin)" w:date="2020-05-18T17:18:00Z">
        <w:r>
          <w:t>-</w:t>
        </w:r>
        <w:r>
          <w:tab/>
          <w:t>the highest </w:t>
        </w:r>
        <w:r>
          <w:rPr>
            <w:i/>
          </w:rPr>
          <w:t>ServCellIndex</w:t>
        </w:r>
        <w:r>
          <w:t> of this MAC entity's SCell for which beam failure is detected is less than 8; or</w:t>
        </w:r>
      </w:ins>
    </w:p>
    <w:p w14:paraId="49063AF5" w14:textId="77777777" w:rsidR="007B555C" w:rsidRDefault="007B555C" w:rsidP="007B555C">
      <w:pPr>
        <w:ind w:left="568" w:hanging="284"/>
        <w:rPr>
          <w:ins w:id="588" w:author="Samsung (Seungri Jin)" w:date="2020-05-18T17:18:00Z"/>
        </w:rPr>
      </w:pPr>
      <w:ins w:id="589" w:author="Samsung (Seungri Jin)" w:date="2020-05-18T17:18:00Z">
        <w:r>
          <w:t>-</w:t>
        </w:r>
        <w: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ins>
    </w:p>
    <w:p w14:paraId="380C5B2E" w14:textId="2676EB7B" w:rsidR="00F26FFE" w:rsidRDefault="00604621">
      <w:pPr>
        <w:rPr>
          <w:lang w:eastAsia="ko-KR"/>
        </w:rPr>
      </w:pPr>
      <w:r>
        <w:rPr>
          <w:lang w:eastAsia="ko-KR"/>
        </w:rPr>
        <w:t>The fields in the BFR MAC CEs are defined as follows:</w:t>
      </w:r>
    </w:p>
    <w:p w14:paraId="21DBD312" w14:textId="77777777" w:rsidR="007B555C" w:rsidRDefault="007B555C" w:rsidP="007B555C">
      <w:pPr>
        <w:ind w:left="568" w:hanging="284"/>
        <w:rPr>
          <w:ins w:id="590" w:author="Samsung (Seungri Jin)" w:date="2020-05-18T17:18:00Z"/>
        </w:rPr>
      </w:pPr>
      <w:ins w:id="591" w:author="Samsung (Seungri Jin)" w:date="2020-05-18T17:18:00Z">
        <w:r>
          <w:t>-</w:t>
        </w:r>
        <w: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ins>
    </w:p>
    <w:p w14:paraId="6384617D" w14:textId="2D18FCAB" w:rsidR="00F26FFE" w:rsidRDefault="00604621">
      <w:pPr>
        <w:pStyle w:val="B1"/>
        <w:rPr>
          <w:lang w:eastAsia="ko-KR"/>
        </w:rPr>
      </w:pPr>
      <w:r>
        <w:rPr>
          <w:lang w:eastAsia="ko-KR"/>
        </w:rPr>
        <w:t>-</w:t>
      </w:r>
      <w:r>
        <w:rPr>
          <w:lang w:eastAsia="ko-KR"/>
        </w:rPr>
        <w:tab/>
        <w:t>C</w:t>
      </w:r>
      <w:r>
        <w:rPr>
          <w:vertAlign w:val="subscript"/>
          <w:lang w:eastAsia="ko-KR"/>
        </w:rPr>
        <w:t xml:space="preserve">i </w:t>
      </w:r>
      <w:r>
        <w:rPr>
          <w:lang w:eastAsia="ko-KR"/>
        </w:rPr>
        <w:t>(</w:t>
      </w:r>
      <w:del w:id="592" w:author="Samsung (Seungri Jin)" w:date="2020-05-18T17:18:00Z">
        <w:r w:rsidDel="007B555C">
          <w:rPr>
            <w:lang w:eastAsia="ko-KR"/>
          </w:rPr>
          <w:delText xml:space="preserve">SCell </w:delText>
        </w:r>
      </w:del>
      <w:r>
        <w:rPr>
          <w:lang w:eastAsia="ko-KR"/>
        </w:rPr>
        <w:t xml:space="preserve">BFR MAC CE): This field indicates beam failure detection (as specified in clause 5.17) and the presence of an octet containing the AC field for the SCell with </w:t>
      </w:r>
      <w:r>
        <w:rPr>
          <w:i/>
          <w:lang w:eastAsia="ko-KR"/>
        </w:rPr>
        <w:t>ServCellIndex</w:t>
      </w:r>
      <w:r>
        <w:rPr>
          <w:lang w:eastAsia="ko-KR"/>
        </w:rPr>
        <w:t xml:space="preserve"> i as specified in TS 38.331 [5]. </w:t>
      </w:r>
      <w:del w:id="593" w:author="Samsung (Seungri Jin)" w:date="2020-04-09T19:08:00Z">
        <w:r>
          <w:rPr>
            <w:lang w:eastAsia="ko-KR"/>
          </w:rPr>
          <w:delText xml:space="preserve">If </w:delText>
        </w:r>
      </w:del>
      <w:ins w:id="594" w:author="Samsung (Seungri Jin)" w:date="2020-04-09T19:08:00Z">
        <w:r>
          <w:rPr>
            <w:lang w:eastAsia="ko-KR"/>
          </w:rPr>
          <w:t>T</w:t>
        </w:r>
      </w:ins>
      <w:del w:id="595" w:author="Samsung (Seungri Jin)" w:date="2020-04-09T19:08:00Z">
        <w:r>
          <w:rPr>
            <w:lang w:eastAsia="ko-KR"/>
          </w:rPr>
          <w:delText>t</w:delText>
        </w:r>
      </w:del>
      <w:r>
        <w:rPr>
          <w:lang w:eastAsia="ko-KR"/>
        </w:rPr>
        <w:t>he C</w:t>
      </w:r>
      <w:r>
        <w:rPr>
          <w:vertAlign w:val="subscript"/>
          <w:lang w:eastAsia="ko-KR"/>
        </w:rPr>
        <w:t>i</w:t>
      </w:r>
      <w:r>
        <w:rPr>
          <w:lang w:eastAsia="ko-KR"/>
        </w:rPr>
        <w:t xml:space="preserve"> field set to 1</w:t>
      </w:r>
      <w:del w:id="596" w:author="Samsung (Seungri Jin)" w:date="2020-04-09T19:08:00Z">
        <w:r>
          <w:rPr>
            <w:lang w:eastAsia="ko-KR"/>
          </w:rPr>
          <w:delText>,</w:delText>
        </w:r>
      </w:del>
      <w:r>
        <w:rPr>
          <w:lang w:eastAsia="ko-KR"/>
        </w:rPr>
        <w:t xml:space="preserve"> </w:t>
      </w:r>
      <w:ins w:id="597" w:author="Samsung (Seungri Jin)" w:date="2020-04-09T19:08:00Z">
        <w:r>
          <w:rPr>
            <w:lang w:eastAsia="ko-KR"/>
          </w:rPr>
          <w:t xml:space="preserve">indicates that </w:t>
        </w:r>
      </w:ins>
      <w:r>
        <w:rPr>
          <w:lang w:eastAsia="ko-KR"/>
        </w:rPr>
        <w:t xml:space="preserve">beam failure is detected and the octet containing the AC field is present for the SCell with </w:t>
      </w:r>
      <w:r>
        <w:rPr>
          <w:i/>
          <w:lang w:eastAsia="ko-KR"/>
        </w:rPr>
        <w:t>ServCellIndex</w:t>
      </w:r>
      <w:r>
        <w:rPr>
          <w:lang w:eastAsia="ko-KR"/>
        </w:rPr>
        <w:t xml:space="preserve"> i. </w:t>
      </w:r>
      <w:del w:id="598" w:author="Samsung (Seungri Jin)" w:date="2020-04-09T19:08:00Z">
        <w:r>
          <w:rPr>
            <w:lang w:eastAsia="ko-KR"/>
          </w:rPr>
          <w:delText>If t</w:delText>
        </w:r>
      </w:del>
      <w:ins w:id="599" w:author="Samsung (Seungri Jin)" w:date="2020-04-09T19:08:00Z">
        <w:r>
          <w:rPr>
            <w:lang w:eastAsia="ko-KR"/>
          </w:rPr>
          <w:t>T</w:t>
        </w:r>
      </w:ins>
      <w:r>
        <w:rPr>
          <w:lang w:eastAsia="ko-KR"/>
        </w:rPr>
        <w:t>he C</w:t>
      </w:r>
      <w:r>
        <w:rPr>
          <w:vertAlign w:val="subscript"/>
          <w:lang w:eastAsia="ko-KR"/>
        </w:rPr>
        <w:t>i</w:t>
      </w:r>
      <w:r>
        <w:rPr>
          <w:lang w:eastAsia="ko-KR"/>
        </w:rPr>
        <w:t xml:space="preserve"> field set to 0</w:t>
      </w:r>
      <w:del w:id="600" w:author="Samsung (Seungri Jin)" w:date="2020-04-09T19:08:00Z">
        <w:r>
          <w:rPr>
            <w:lang w:eastAsia="ko-KR"/>
          </w:rPr>
          <w:delText>,</w:delText>
        </w:r>
      </w:del>
      <w:r>
        <w:rPr>
          <w:lang w:eastAsia="ko-KR"/>
        </w:rPr>
        <w:t xml:space="preserve"> </w:t>
      </w:r>
      <w:ins w:id="601" w:author="Samsung (Seungri Jin)" w:date="2020-04-09T19:09:00Z">
        <w:r>
          <w:rPr>
            <w:lang w:eastAsia="ko-KR"/>
          </w:rPr>
          <w:t xml:space="preserve">indicates that </w:t>
        </w:r>
      </w:ins>
      <w:r>
        <w:rPr>
          <w:lang w:eastAsia="ko-KR"/>
        </w:rPr>
        <w:t xml:space="preserve">the beam failure is not detected and octet containing the AC field is not present for the SCell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w:t>
      </w:r>
    </w:p>
    <w:p w14:paraId="689CF5D7" w14:textId="6D29A6D5" w:rsidR="00F26FFE" w:rsidRDefault="0060462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(Truncated </w:t>
      </w:r>
      <w:del w:id="602" w:author="Samsung (Seungri Jin)" w:date="2020-05-18T17:18:00Z">
        <w:r w:rsidDel="007B555C">
          <w:rPr>
            <w:lang w:eastAsia="ko-KR"/>
          </w:rPr>
          <w:delText xml:space="preserve">SCell </w:delText>
        </w:r>
      </w:del>
      <w:r>
        <w:rPr>
          <w:lang w:eastAsia="ko-KR"/>
        </w:rPr>
        <w:t xml:space="preserve">BFR MAC CE): This field indicates beam failure detection (as specified in clause 5.17) for the SCell with </w:t>
      </w:r>
      <w:r>
        <w:rPr>
          <w:i/>
          <w:lang w:eastAsia="ko-KR"/>
        </w:rPr>
        <w:t>ServCellIndex</w:t>
      </w:r>
      <w:r>
        <w:rPr>
          <w:lang w:eastAsia="ko-KR"/>
        </w:rPr>
        <w:t xml:space="preserve"> i as specified in TS 38.331 [5]. </w:t>
      </w:r>
      <w:del w:id="603" w:author="Samsung (Seungri Jin)" w:date="2020-04-09T19:09:00Z">
        <w:r>
          <w:rPr>
            <w:lang w:eastAsia="ko-KR"/>
          </w:rPr>
          <w:delText>If t</w:delText>
        </w:r>
      </w:del>
      <w:ins w:id="604" w:author="Samsung (Seungri Jin)" w:date="2020-04-09T19:09:00Z">
        <w:r>
          <w:rPr>
            <w:lang w:eastAsia="ko-KR"/>
          </w:rPr>
          <w:t>T</w:t>
        </w:r>
      </w:ins>
      <w:r>
        <w:rPr>
          <w:lang w:eastAsia="ko-KR"/>
        </w:rPr>
        <w:t>he C</w:t>
      </w:r>
      <w:r>
        <w:rPr>
          <w:vertAlign w:val="subscript"/>
          <w:lang w:eastAsia="ko-KR"/>
        </w:rPr>
        <w:t>i</w:t>
      </w:r>
      <w:r>
        <w:rPr>
          <w:lang w:eastAsia="ko-KR"/>
        </w:rPr>
        <w:t xml:space="preserve"> field set to 1</w:t>
      </w:r>
      <w:del w:id="605" w:author="Samsung (Seungri Jin)" w:date="2020-04-09T19:09:00Z">
        <w:r>
          <w:rPr>
            <w:lang w:eastAsia="ko-KR"/>
          </w:rPr>
          <w:delText>,</w:delText>
        </w:r>
      </w:del>
      <w:ins w:id="606" w:author="Samsung (Seungri Jin)" w:date="2020-04-09T19:09:00Z">
        <w:r>
          <w:rPr>
            <w:lang w:eastAsia="ko-KR"/>
          </w:rPr>
          <w:t xml:space="preserve"> indicates that</w:t>
        </w:r>
      </w:ins>
      <w:r>
        <w:rPr>
          <w:lang w:eastAsia="ko-KR"/>
        </w:rPr>
        <w:t xml:space="preserve"> beam failure is detected and the octet containing the AC field for the SCell with </w:t>
      </w:r>
      <w:r>
        <w:rPr>
          <w:i/>
          <w:lang w:eastAsia="ko-KR"/>
        </w:rPr>
        <w:t>ServCellIndex</w:t>
      </w:r>
      <w:r>
        <w:rPr>
          <w:lang w:eastAsia="ko-KR"/>
        </w:rPr>
        <w:t xml:space="preserve"> i may be present. </w:t>
      </w:r>
      <w:del w:id="607" w:author="Samsung (Seungri Jin)" w:date="2020-04-09T19:09:00Z">
        <w:r>
          <w:rPr>
            <w:lang w:eastAsia="ko-KR"/>
          </w:rPr>
          <w:delText>If t</w:delText>
        </w:r>
      </w:del>
      <w:ins w:id="608" w:author="Samsung (Seungri Jin)" w:date="2020-04-09T19:09:00Z">
        <w:r>
          <w:rPr>
            <w:lang w:eastAsia="ko-KR"/>
          </w:rPr>
          <w:t>T</w:t>
        </w:r>
      </w:ins>
      <w:r>
        <w:rPr>
          <w:lang w:eastAsia="ko-KR"/>
        </w:rPr>
        <w:t>he C</w:t>
      </w:r>
      <w:r>
        <w:rPr>
          <w:vertAlign w:val="subscript"/>
          <w:lang w:eastAsia="ko-KR"/>
        </w:rPr>
        <w:t>i</w:t>
      </w:r>
      <w:r>
        <w:rPr>
          <w:lang w:eastAsia="ko-KR"/>
        </w:rPr>
        <w:t xml:space="preserve"> field set to 0</w:t>
      </w:r>
      <w:del w:id="609" w:author="Samsung (Seungri Jin)" w:date="2020-04-09T19:09:00Z">
        <w:r>
          <w:rPr>
            <w:lang w:eastAsia="ko-KR"/>
          </w:rPr>
          <w:delText>,</w:delText>
        </w:r>
      </w:del>
      <w:ins w:id="610" w:author="Samsung (Seungri Jin)" w:date="2020-04-09T19:09:00Z">
        <w:r>
          <w:rPr>
            <w:lang w:eastAsia="ko-KR"/>
          </w:rPr>
          <w:t xml:space="preserve"> indicates that</w:t>
        </w:r>
      </w:ins>
      <w:r>
        <w:rPr>
          <w:lang w:eastAsia="ko-KR"/>
        </w:rPr>
        <w:t xml:space="preserve"> the beam failure is not detected and the octet containing the AC field is not present for the SCell with </w:t>
      </w:r>
      <w:r>
        <w:rPr>
          <w:i/>
          <w:lang w:eastAsia="ko-KR"/>
        </w:rPr>
        <w:t>ServCellIndex</w:t>
      </w:r>
      <w:r>
        <w:rPr>
          <w:lang w:eastAsia="ko-KR"/>
        </w:rPr>
        <w:t xml:space="preserve"> i. The octets containing the AC field, if present, are inc</w:t>
      </w:r>
      <w:ins w:id="611" w:author="Samsung (Seungri Jin)" w:date="2020-05-18T17:19:00Z">
        <w:r w:rsidR="007B555C">
          <w:rPr>
            <w:lang w:eastAsia="ko-KR"/>
          </w:rPr>
          <w:t>l</w:t>
        </w:r>
      </w:ins>
      <w:r>
        <w:rPr>
          <w:lang w:eastAsia="ko-KR"/>
        </w:rPr>
        <w:t xml:space="preserve">uded in ascending order based on the </w:t>
      </w:r>
      <w:r>
        <w:rPr>
          <w:i/>
          <w:lang w:eastAsia="ko-KR"/>
        </w:rPr>
        <w:t>ServCellIndex</w:t>
      </w:r>
      <w:r>
        <w:rPr>
          <w:lang w:eastAsia="ko-KR"/>
        </w:rPr>
        <w:t xml:space="preserve">. </w:t>
      </w:r>
      <w:r>
        <w:rPr>
          <w:rFonts w:eastAsia="맑은 고딕"/>
          <w:lang w:eastAsia="ko-KR"/>
        </w:rPr>
        <w:t xml:space="preserve">The number of </w:t>
      </w:r>
      <w:r>
        <w:rPr>
          <w:lang w:eastAsia="ko-KR"/>
        </w:rPr>
        <w:t>octets containing the AC field</w:t>
      </w:r>
      <w:r>
        <w:rPr>
          <w:rFonts w:eastAsia="맑은 고딕"/>
          <w:lang w:eastAsia="ko-KR"/>
        </w:rPr>
        <w:t xml:space="preserve"> included is maximised, while not exceeding the available grant size</w:t>
      </w:r>
      <w:r>
        <w:rPr>
          <w:lang w:eastAsia="ko-KR"/>
        </w:rPr>
        <w:t>;</w:t>
      </w:r>
    </w:p>
    <w:p w14:paraId="6890157D" w14:textId="1B50B4DD" w:rsidR="00F26FFE" w:rsidRDefault="00604621">
      <w:pPr>
        <w:pStyle w:val="NO"/>
        <w:rPr>
          <w:lang w:eastAsia="en-US"/>
        </w:rPr>
      </w:pPr>
      <w:r>
        <w:t>NOTE:</w:t>
      </w:r>
      <w:r>
        <w:tab/>
        <w:t xml:space="preserve">The number of the octets containing the AC field in the Truncated </w:t>
      </w:r>
      <w:del w:id="612" w:author="Samsung (Seungri Jin)" w:date="2020-05-18T17:19:00Z">
        <w:r w:rsidDel="007B555C">
          <w:delText xml:space="preserve">SCell </w:delText>
        </w:r>
      </w:del>
      <w:r>
        <w:t xml:space="preserve">BFR </w:t>
      </w:r>
      <w:del w:id="613" w:author="Samsung (Seungri Jin)" w:date="2020-05-18T17:19:00Z">
        <w:r w:rsidDel="007B555C">
          <w:delText>format</w:delText>
        </w:r>
      </w:del>
      <w:ins w:id="614" w:author="Samsung (Seungri Jin)" w:date="2020-05-18T17:19:00Z">
        <w:r w:rsidR="007B555C">
          <w:t>MAC CE</w:t>
        </w:r>
      </w:ins>
      <w:r>
        <w:t xml:space="preserve"> can be zero.</w:t>
      </w:r>
    </w:p>
    <w:p w14:paraId="4ED8272A" w14:textId="77777777" w:rsidR="00F26FFE" w:rsidRDefault="0060462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w:t>
      </w:r>
      <w:r>
        <w:rPr>
          <w:rFonts w:ascii="Times" w:hAnsi="Times" w:cs="Times"/>
          <w:i/>
          <w:iCs/>
        </w:rPr>
        <w:t>candidateBeamRSSCellList</w:t>
      </w:r>
      <w:r>
        <w:rPr>
          <w:rFonts w:ascii="Times" w:hAnsi="Times" w:cs="Times"/>
          <w:iCs/>
        </w:rPr>
        <w:t xml:space="preserve"> or the CSI-RSs with CSI-RSRP above </w:t>
      </w:r>
      <w:r>
        <w:rPr>
          <w:rFonts w:ascii="Times" w:hAnsi="Times" w:cs="Times"/>
          <w:i/>
          <w:iCs/>
        </w:rPr>
        <w:t>rsrp-ThresholdBFR</w:t>
      </w:r>
      <w:r>
        <w:rPr>
          <w:rFonts w:ascii="Times" w:hAnsi="Times" w:cs="Times"/>
          <w:iCs/>
        </w:rPr>
        <w:t xml:space="preserve"> amongst the CSI-RSs in </w:t>
      </w:r>
      <w:r>
        <w:rPr>
          <w:rFonts w:ascii="Times" w:hAnsi="Times" w:cs="Times"/>
          <w:i/>
          <w:iCs/>
        </w:rPr>
        <w:t>candidateBeamRSSCellList</w:t>
      </w:r>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563514B" w14:textId="77777777" w:rsidR="00F26FFE" w:rsidRDefault="00604621">
      <w:pPr>
        <w:pStyle w:val="B1"/>
      </w:pPr>
      <w:r>
        <w:t>-</w:t>
      </w:r>
      <w:r>
        <w:tab/>
      </w:r>
      <w:r>
        <w:rPr>
          <w:rFonts w:eastAsia="맑은 고딕"/>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i/>
          <w:szCs w:val="16"/>
        </w:rPr>
        <w:t>candidateBeamRSSCellLis</w:t>
      </w:r>
      <w:r>
        <w:rPr>
          <w:szCs w:val="16"/>
        </w:rPr>
        <w:t>t</w:t>
      </w:r>
      <w:r>
        <w:rPr>
          <w:lang w:eastAsia="ko-KR"/>
        </w:rPr>
        <w:t xml:space="preserve"> or to the index of a CSI-RS with CSI-RSRP above </w:t>
      </w:r>
      <w:r>
        <w:rPr>
          <w:i/>
          <w:lang w:eastAsia="ko-KR"/>
        </w:rPr>
        <w:t>rsrp-ThresholdBFR</w:t>
      </w:r>
      <w:r>
        <w:rPr>
          <w:lang w:eastAsia="ko-KR"/>
        </w:rPr>
        <w:t xml:space="preserve"> amongst the CSI-RSs in </w:t>
      </w:r>
      <w:r>
        <w:rPr>
          <w:i/>
          <w:szCs w:val="16"/>
        </w:rPr>
        <w:t>candidateBeamRSSCellLis</w:t>
      </w:r>
      <w:r>
        <w:rPr>
          <w:szCs w:val="16"/>
        </w:rPr>
        <w:t>t</w:t>
      </w:r>
      <w:r>
        <w:t>. The length of this field is 6 bits.</w:t>
      </w:r>
    </w:p>
    <w:p w14:paraId="5E329EAF" w14:textId="77777777" w:rsidR="00F26FFE" w:rsidRDefault="00604621">
      <w:pPr>
        <w:pStyle w:val="B1"/>
        <w:rPr>
          <w:lang w:eastAsia="ko-KR"/>
        </w:rPr>
      </w:pPr>
      <w:r>
        <w:rPr>
          <w:lang w:eastAsia="ko-KR"/>
        </w:rPr>
        <w:t>-</w:t>
      </w:r>
      <w:r>
        <w:rPr>
          <w:lang w:eastAsia="ko-KR"/>
        </w:rPr>
        <w:tab/>
        <w:t>R: Reserved bit, set to 0.</w:t>
      </w:r>
    </w:p>
    <w:p w14:paraId="1E010CEF" w14:textId="0C7D4597" w:rsidR="007B555C" w:rsidRDefault="007B555C" w:rsidP="007B555C">
      <w:pPr>
        <w:pStyle w:val="TH"/>
        <w:rPr>
          <w:rFonts w:eastAsiaTheme="minorEastAsia"/>
        </w:rPr>
      </w:pPr>
      <w:del w:id="615" w:author="Samsung (Seungri Jin)" w:date="2020-05-18T17:23:00Z">
        <w:r w:rsidRPr="003E2C49" w:rsidDel="007B555C">
          <w:object w:dxaOrig="4575" w:dyaOrig="2730" w14:anchorId="3CA9243A">
            <v:shape id="_x0000_i1177" type="#_x0000_t75" style="width:229.25pt;height:135.95pt" o:ole="">
              <v:imagedata r:id="rId69" o:title=""/>
            </v:shape>
            <o:OLEObject Type="Embed" ProgID="Visio.Drawing.15" ShapeID="_x0000_i1177" DrawAspect="Content" ObjectID="_1653463226" r:id="rId70"/>
          </w:object>
        </w:r>
      </w:del>
      <w:ins w:id="616" w:author="Samsung (Seungri Jin)" w:date="2020-05-18T17:23:00Z">
        <w:r>
          <w:object w:dxaOrig="4575" w:dyaOrig="2730" w14:anchorId="09614E93">
            <v:shape id="_x0000_i1178" type="#_x0000_t75" style="width:229.25pt;height:136.5pt" o:ole="">
              <v:imagedata r:id="rId71" o:title=""/>
            </v:shape>
            <o:OLEObject Type="Embed" ProgID="Visio.Drawing.15" ShapeID="_x0000_i1178" DrawAspect="Content" ObjectID="_1653463227" r:id="rId72"/>
          </w:object>
        </w:r>
      </w:ins>
    </w:p>
    <w:p w14:paraId="3F211CFC" w14:textId="1214585B" w:rsidR="00F26FFE" w:rsidRDefault="00604621">
      <w:pPr>
        <w:pStyle w:val="TF"/>
        <w:rPr>
          <w:lang w:eastAsia="en-US"/>
        </w:rPr>
      </w:pPr>
      <w:r>
        <w:t xml:space="preserve">Figure 6.1.3.23-1: </w:t>
      </w:r>
      <w:del w:id="617" w:author="Samsung (Seungri Jin)" w:date="2020-05-18T17:23:00Z">
        <w:r w:rsidDel="007B555C">
          <w:rPr>
            <w:lang w:eastAsia="ko-KR"/>
          </w:rPr>
          <w:delText xml:space="preserve">SCell </w:delText>
        </w:r>
      </w:del>
      <w:r>
        <w:rPr>
          <w:lang w:eastAsia="ko-KR"/>
        </w:rPr>
        <w:t>BFR</w:t>
      </w:r>
      <w:r>
        <w:t xml:space="preserve"> and Truncated </w:t>
      </w:r>
      <w:del w:id="618" w:author="Samsung (Seungri Jin)" w:date="2020-05-18T17:23:00Z">
        <w:r w:rsidDel="007B555C">
          <w:delText xml:space="preserve">SCell </w:delText>
        </w:r>
      </w:del>
      <w:r>
        <w:t xml:space="preserve">BFR MAC </w:t>
      </w:r>
      <w:r>
        <w:rPr>
          <w:lang w:eastAsia="ko-KR"/>
        </w:rPr>
        <w:t>CE</w:t>
      </w:r>
      <w:r>
        <w:t xml:space="preserve"> with </w:t>
      </w:r>
      <w:ins w:id="619" w:author="Samsung (Seungri Jin)" w:date="2020-05-18T17:23:00Z">
        <w:r w:rsidR="007B555C">
          <w:t>single octet bitmap</w:t>
        </w:r>
      </w:ins>
      <w:del w:id="620" w:author="Samsung (Seungri Jin)" w:date="2020-05-18T17:23:00Z">
        <w:r w:rsidDel="007B555C">
          <w:delText>the hig</w:delText>
        </w:r>
        <w:r w:rsidDel="007B555C">
          <w:rPr>
            <w:lang w:eastAsia="ko-KR"/>
          </w:rPr>
          <w:delText>h</w:delText>
        </w:r>
        <w:r w:rsidDel="007B555C">
          <w:delText xml:space="preserve">est </w:delText>
        </w:r>
        <w:r w:rsidDel="007B555C">
          <w:rPr>
            <w:i/>
          </w:rPr>
          <w:delText>S</w:delText>
        </w:r>
        <w:r w:rsidDel="007B555C">
          <w:rPr>
            <w:i/>
            <w:lang w:eastAsia="ko-KR"/>
          </w:rPr>
          <w:delText>erv</w:delText>
        </w:r>
        <w:r w:rsidDel="007B555C">
          <w:rPr>
            <w:i/>
          </w:rPr>
          <w:delText>CellIndex</w:delText>
        </w:r>
        <w:r w:rsidDel="007B555C">
          <w:delText xml:space="preserve"> of this MAC entity's SCell configured with BFD is less than 8</w:delText>
        </w:r>
      </w:del>
    </w:p>
    <w:p w14:paraId="259FB7F4" w14:textId="03C84B66" w:rsidR="0001669D" w:rsidRPr="00020B64" w:rsidRDefault="007B555C">
      <w:pPr>
        <w:pStyle w:val="TH"/>
        <w:rPr>
          <w:rFonts w:eastAsia="맑은 고딕"/>
          <w:lang w:eastAsia="ko-KR"/>
        </w:rPr>
      </w:pPr>
      <w:del w:id="621" w:author="Samsung (Seungri Jin)" w:date="2020-05-18T17:24:00Z">
        <w:r w:rsidRPr="003E2C49" w:rsidDel="007B555C">
          <w:object w:dxaOrig="4575" w:dyaOrig="4425" w14:anchorId="50D29A1C">
            <v:shape id="_x0000_i1179" type="#_x0000_t75" style="width:229.25pt;height:221.2pt" o:ole="">
              <v:imagedata r:id="rId73" o:title=""/>
            </v:shape>
            <o:OLEObject Type="Embed" ProgID="Visio.Drawing.15" ShapeID="_x0000_i1179" DrawAspect="Content" ObjectID="_1653463228" r:id="rId74"/>
          </w:object>
        </w:r>
      </w:del>
      <w:ins w:id="622" w:author="Samsung (Seungri Jin)" w:date="2020-05-18T18:37:00Z">
        <w:r w:rsidR="00A33CE3" w:rsidRPr="003E2C49">
          <w:object w:dxaOrig="4575" w:dyaOrig="4425" w14:anchorId="3438D821">
            <v:shape id="_x0000_i1180" type="#_x0000_t75" style="width:229.25pt;height:221.2pt" o:ole="">
              <v:imagedata r:id="rId75" o:title=""/>
            </v:shape>
            <o:OLEObject Type="Embed" ProgID="Visio.Drawing.15" ShapeID="_x0000_i1180" DrawAspect="Content" ObjectID="_1653463229" r:id="rId76"/>
          </w:object>
        </w:r>
      </w:ins>
    </w:p>
    <w:p w14:paraId="3C74D30E" w14:textId="783DE625" w:rsidR="00F26FFE" w:rsidRDefault="00604621">
      <w:pPr>
        <w:pStyle w:val="TF"/>
        <w:rPr>
          <w:lang w:eastAsia="en-US"/>
        </w:rPr>
      </w:pPr>
      <w:r>
        <w:t>Figure 6.1.3.</w:t>
      </w:r>
      <w:r>
        <w:rPr>
          <w:lang w:eastAsia="ko-KR"/>
        </w:rPr>
        <w:t>23</w:t>
      </w:r>
      <w:r>
        <w:t>-</w:t>
      </w:r>
      <w:r>
        <w:rPr>
          <w:lang w:eastAsia="ko-KR"/>
        </w:rPr>
        <w:t>2</w:t>
      </w:r>
      <w:r>
        <w:t xml:space="preserve">: </w:t>
      </w:r>
      <w:del w:id="623" w:author="Samsung (Seungri Jin)" w:date="2020-05-18T17:24:00Z">
        <w:r w:rsidDel="007B555C">
          <w:rPr>
            <w:lang w:eastAsia="ko-KR"/>
          </w:rPr>
          <w:delText xml:space="preserve">SCell </w:delText>
        </w:r>
      </w:del>
      <w:r>
        <w:rPr>
          <w:lang w:eastAsia="ko-KR"/>
        </w:rPr>
        <w:t>BFR</w:t>
      </w:r>
      <w:r>
        <w:t xml:space="preserve"> and Truncated </w:t>
      </w:r>
      <w:del w:id="624" w:author="Samsung (Seungri Jin)" w:date="2020-05-18T17:24:00Z">
        <w:r w:rsidDel="007B555C">
          <w:delText xml:space="preserve">SCell </w:delText>
        </w:r>
      </w:del>
      <w:r>
        <w:t xml:space="preserve">BFR MAC </w:t>
      </w:r>
      <w:r>
        <w:rPr>
          <w:lang w:eastAsia="ko-KR"/>
        </w:rPr>
        <w:t>CE</w:t>
      </w:r>
      <w:r>
        <w:t xml:space="preserve"> with </w:t>
      </w:r>
      <w:ins w:id="625" w:author="Samsung (Seungri Jin)" w:date="2020-05-18T17:24:00Z">
        <w:r w:rsidR="007B555C">
          <w:t>four octets bitmap</w:t>
        </w:r>
      </w:ins>
      <w:del w:id="626" w:author="Samsung (Seungri Jin)" w:date="2020-05-18T17:25:00Z">
        <w:r w:rsidDel="007B555C">
          <w:delText>the hig</w:delText>
        </w:r>
        <w:r w:rsidDel="007B555C">
          <w:rPr>
            <w:lang w:eastAsia="ko-KR"/>
          </w:rPr>
          <w:delText>h</w:delText>
        </w:r>
        <w:r w:rsidDel="007B555C">
          <w:delText xml:space="preserve">est </w:delText>
        </w:r>
        <w:r w:rsidDel="007B555C">
          <w:rPr>
            <w:i/>
          </w:rPr>
          <w:delText>S</w:delText>
        </w:r>
        <w:r w:rsidDel="007B555C">
          <w:rPr>
            <w:i/>
            <w:lang w:eastAsia="ko-KR"/>
          </w:rPr>
          <w:delText>erv</w:delText>
        </w:r>
        <w:r w:rsidDel="007B555C">
          <w:rPr>
            <w:i/>
          </w:rPr>
          <w:delText>CellIndex</w:delText>
        </w:r>
        <w:r w:rsidDel="007B555C">
          <w:delText xml:space="preserve"> of this MAC entity's SCell configured with BFD is equal to or higher than 8</w:delText>
        </w:r>
      </w:del>
    </w:p>
    <w:p w14:paraId="7D8EC763" w14:textId="77777777" w:rsidR="00F26FFE" w:rsidRDefault="00604621">
      <w:pPr>
        <w:pStyle w:val="Heading4"/>
        <w:rPr>
          <w:rFonts w:eastAsia="맑은 고딕"/>
          <w:lang w:eastAsia="ko-KR"/>
        </w:rPr>
      </w:pPr>
      <w:bookmarkStart w:id="627" w:name="_Toc534933497"/>
      <w:bookmarkStart w:id="628" w:name="_Toc37296301"/>
      <w:r>
        <w:rPr>
          <w:rFonts w:eastAsia="맑은 고딕"/>
          <w:lang w:eastAsia="ko-KR"/>
        </w:rPr>
        <w:t>6.1.3.24</w:t>
      </w:r>
      <w:r>
        <w:rPr>
          <w:rFonts w:eastAsia="맑은 고딕"/>
          <w:lang w:eastAsia="ko-KR"/>
        </w:rPr>
        <w:tab/>
        <w:t>Enhanced TCI States Activation/Deactivation for UE-specific PDSCH MAC CE</w:t>
      </w:r>
      <w:bookmarkEnd w:id="627"/>
      <w:bookmarkEnd w:id="628"/>
    </w:p>
    <w:p w14:paraId="69840A76" w14:textId="78645647" w:rsidR="00F26FFE" w:rsidRDefault="00604621">
      <w:pPr>
        <w:rPr>
          <w:rFonts w:eastAsiaTheme="minorEastAsia"/>
          <w:lang w:eastAsia="ko-KR"/>
        </w:rPr>
      </w:pPr>
      <w:r>
        <w:rPr>
          <w:lang w:eastAsia="ko-KR"/>
        </w:rPr>
        <w:t xml:space="preserve">The Enhanced TCI States Activation/Deactivation for UE-specific PDSCH MAC CE is identified by a MAC PDU subheader with </w:t>
      </w:r>
      <w:ins w:id="629" w:author="Samsung (Seungri Jin)" w:date="2020-05-18T17:26:00Z">
        <w:r w:rsidR="00236C6A">
          <w:rPr>
            <w:lang w:eastAsia="ko-KR"/>
          </w:rPr>
          <w:t>e</w:t>
        </w:r>
      </w:ins>
      <w:r>
        <w:rPr>
          <w:lang w:eastAsia="ko-KR"/>
        </w:rPr>
        <w:t>LCID as specified in Table 6.2.1-1</w:t>
      </w:r>
      <w:ins w:id="630" w:author="Samsung (Seungri Jin)" w:date="2020-05-18T17:26:00Z">
        <w:r w:rsidR="00236C6A">
          <w:rPr>
            <w:lang w:eastAsia="ko-KR"/>
          </w:rPr>
          <w:t>b</w:t>
        </w:r>
      </w:ins>
      <w:r>
        <w:rPr>
          <w:lang w:eastAsia="ko-KR"/>
        </w:rPr>
        <w:t>. It has a variable size consisting of following fields:</w:t>
      </w:r>
    </w:p>
    <w:p w14:paraId="0992477B" w14:textId="77777777" w:rsidR="00F26FFE" w:rsidRDefault="00604621">
      <w:pPr>
        <w:pStyle w:val="B1"/>
        <w:rPr>
          <w:rFonts w:eastAsia="SimSun"/>
          <w:lang w:eastAsia="zh-CN"/>
        </w:rPr>
      </w:pPr>
      <w:r>
        <w:t>-</w:t>
      </w:r>
      <w:r>
        <w:tab/>
        <w:t xml:space="preserve">Serving Cell ID: </w:t>
      </w:r>
      <w:r>
        <w:rPr>
          <w:lang w:eastAsia="zh-CN"/>
        </w:rPr>
        <w:t>This field indicates the identity of the Serving Cell for which the MAC CE applies. The length of the field is 5 bits</w:t>
      </w:r>
      <w:r>
        <w:rPr>
          <w:rFonts w:eastAsia="SimSun"/>
          <w:lang w:eastAsia="zh-CN"/>
        </w:rPr>
        <w:t>;</w:t>
      </w:r>
    </w:p>
    <w:p w14:paraId="4BCD01C4" w14:textId="77777777" w:rsidR="00F26FFE" w:rsidRDefault="0060462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12C98C01" w14:textId="77777777" w:rsidR="00F26FFE" w:rsidRDefault="0060462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90CC6FF" w14:textId="77777777" w:rsidR="00F26FFE" w:rsidRDefault="00604621">
      <w:pPr>
        <w:pStyle w:val="B1"/>
        <w:rPr>
          <w:lang w:eastAsia="ko-KR"/>
        </w:rPr>
      </w:pPr>
      <w:r>
        <w:rPr>
          <w:lang w:eastAsia="ko-KR"/>
        </w:rPr>
        <w:t>-</w:t>
      </w:r>
      <w:r>
        <w:rPr>
          <w:lang w:eastAsia="ko-KR"/>
        </w:rPr>
        <w:tab/>
      </w:r>
      <w:r>
        <w:t>TCI state ID</w:t>
      </w:r>
      <w:r>
        <w:rPr>
          <w:vertAlign w:val="subscript"/>
        </w:rPr>
        <w:t>i,j</w:t>
      </w:r>
      <w:r>
        <w:t xml:space="preserve">: This field indicates the TCI state identified by </w:t>
      </w:r>
      <w:r>
        <w:rPr>
          <w:i/>
        </w:rPr>
        <w:t>TCI-StateId</w:t>
      </w:r>
      <w:r>
        <w:t xml:space="preserve"> as specified in </w:t>
      </w:r>
      <w:r>
        <w:rPr>
          <w:lang w:eastAsia="ko-KR"/>
        </w:rPr>
        <w:t xml:space="preserve">TS 38.331 [5], </w:t>
      </w:r>
      <w:r>
        <w:t xml:space="preserve">where i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and TCI state ID</w:t>
      </w:r>
      <w:r>
        <w:rPr>
          <w:vertAlign w:val="subscript"/>
        </w:rPr>
        <w:t>i,j</w:t>
      </w:r>
      <w:r>
        <w:t xml:space="preserve"> denotes the j</w:t>
      </w:r>
      <w:r>
        <w:rPr>
          <w:vertAlign w:val="superscript"/>
        </w:rPr>
        <w:t>th</w:t>
      </w:r>
      <w:r>
        <w:t xml:space="preserve"> TCI state indicated for the i</w:t>
      </w:r>
      <w:r>
        <w:rPr>
          <w:vertAlign w:val="superscript"/>
        </w:rPr>
        <w:t>th</w:t>
      </w:r>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TCI state ID</w:t>
      </w:r>
      <w:r>
        <w:rPr>
          <w:vertAlign w:val="subscript"/>
        </w:rPr>
        <w:t>i,j</w:t>
      </w:r>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 xml:space="preserve">TCI </w:t>
      </w:r>
      <w:r>
        <w:lastRenderedPageBreak/>
        <w:t>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A3B0D29" w14:textId="77777777" w:rsidR="00F26FFE" w:rsidRDefault="00604621">
      <w:pPr>
        <w:pStyle w:val="B1"/>
        <w:rPr>
          <w:lang w:eastAsia="ko-KR"/>
        </w:rPr>
      </w:pPr>
      <w:r>
        <w:rPr>
          <w:lang w:eastAsia="ko-KR"/>
        </w:rPr>
        <w:t>-</w:t>
      </w:r>
      <w:r>
        <w:rPr>
          <w:lang w:eastAsia="ko-KR"/>
        </w:rPr>
        <w:tab/>
        <w:t>R: Reserved bit, set to "0".</w:t>
      </w:r>
    </w:p>
    <w:p w14:paraId="2674C6A5" w14:textId="0EFE3979" w:rsidR="00F26FFE" w:rsidRDefault="007B555C">
      <w:pPr>
        <w:pStyle w:val="TH"/>
        <w:ind w:firstLine="440"/>
        <w:rPr>
          <w:lang w:eastAsia="en-US"/>
        </w:rPr>
      </w:pPr>
      <w:r w:rsidRPr="003E2C49">
        <w:object w:dxaOrig="5700" w:dyaOrig="3856" w14:anchorId="6F1836E1">
          <v:shape id="_x0000_i1181" type="#_x0000_t75" style="width:283.95pt;height:193.55pt" o:ole="">
            <v:imagedata r:id="rId77" o:title=""/>
          </v:shape>
          <o:OLEObject Type="Embed" ProgID="Visio.Drawing.15" ShapeID="_x0000_i1181" DrawAspect="Content" ObjectID="_1653463230" r:id="rId78"/>
        </w:object>
      </w:r>
    </w:p>
    <w:p w14:paraId="5965AF86" w14:textId="77777777" w:rsidR="00F26FFE" w:rsidRDefault="00604621">
      <w:pPr>
        <w:pStyle w:val="TF"/>
        <w:rPr>
          <w:lang w:eastAsia="ko-KR"/>
        </w:rPr>
      </w:pPr>
      <w:r>
        <w:rPr>
          <w:lang w:eastAsia="ko-KR"/>
        </w:rPr>
        <w:t>Figure 6.1.3.24-1: Enhanced TCI States Activation/Deactivation for UE-specific PDSCH MAC CE</w:t>
      </w:r>
    </w:p>
    <w:p w14:paraId="2D0B936E" w14:textId="724AAF49" w:rsidR="00F26FFE" w:rsidRDefault="00604621">
      <w:pPr>
        <w:pStyle w:val="Heading4"/>
        <w:rPr>
          <w:rFonts w:eastAsiaTheme="minorEastAsia"/>
          <w:lang w:eastAsia="ko-KR"/>
        </w:rPr>
      </w:pPr>
      <w:bookmarkStart w:id="631" w:name="_Toc37296302"/>
      <w:r>
        <w:rPr>
          <w:rFonts w:eastAsiaTheme="minorEastAsia"/>
          <w:lang w:eastAsia="ko-KR"/>
        </w:rPr>
        <w:t>6.1.3.25</w:t>
      </w:r>
      <w:r>
        <w:rPr>
          <w:rFonts w:eastAsiaTheme="minorEastAsia"/>
          <w:lang w:eastAsia="ko-KR"/>
        </w:rPr>
        <w:tab/>
        <w:t xml:space="preserve">Enhanced PUCCH </w:t>
      </w:r>
      <w:ins w:id="632" w:author="RAN2#110-e agreements (Samsung)" w:date="2020-06-09T23:35:00Z">
        <w:r w:rsidR="002459D1">
          <w:rPr>
            <w:rFonts w:eastAsiaTheme="minorEastAsia"/>
            <w:lang w:eastAsia="ko-KR"/>
          </w:rPr>
          <w:t>S</w:t>
        </w:r>
      </w:ins>
      <w:del w:id="633" w:author="RAN2#110-e agreements (Samsung)" w:date="2020-06-09T23:35:00Z">
        <w:r w:rsidDel="002459D1">
          <w:rPr>
            <w:rFonts w:eastAsiaTheme="minorEastAsia"/>
            <w:lang w:eastAsia="ko-KR"/>
          </w:rPr>
          <w:delText>s</w:delText>
        </w:r>
      </w:del>
      <w:r>
        <w:rPr>
          <w:rFonts w:eastAsiaTheme="minorEastAsia"/>
          <w:lang w:eastAsia="ko-KR"/>
        </w:rPr>
        <w:t xml:space="preserve">patial </w:t>
      </w:r>
      <w:ins w:id="634" w:author="RAN2#110-e agreements (Samsung)" w:date="2020-06-09T23:35:00Z">
        <w:r w:rsidR="002459D1">
          <w:rPr>
            <w:rFonts w:eastAsiaTheme="minorEastAsia"/>
            <w:lang w:eastAsia="ko-KR"/>
          </w:rPr>
          <w:t>R</w:t>
        </w:r>
      </w:ins>
      <w:del w:id="635" w:author="RAN2#110-e agreements (Samsung)" w:date="2020-06-09T23:35:00Z">
        <w:r w:rsidDel="002459D1">
          <w:rPr>
            <w:rFonts w:eastAsiaTheme="minorEastAsia"/>
            <w:lang w:eastAsia="ko-KR"/>
          </w:rPr>
          <w:delText>r</w:delText>
        </w:r>
      </w:del>
      <w:r>
        <w:rPr>
          <w:rFonts w:eastAsiaTheme="minorEastAsia"/>
          <w:lang w:eastAsia="ko-KR"/>
        </w:rPr>
        <w:t>elation Activation/Deactivation MAC CE</w:t>
      </w:r>
      <w:bookmarkEnd w:id="631"/>
    </w:p>
    <w:p w14:paraId="30239E15" w14:textId="66268E54" w:rsidR="00F26FFE" w:rsidRDefault="00604621">
      <w:pPr>
        <w:rPr>
          <w:rFonts w:eastAsiaTheme="minorEastAsia"/>
          <w:lang w:eastAsia="en-US"/>
        </w:rPr>
      </w:pPr>
      <w:r>
        <w:t xml:space="preserve">The Enhanced PUCCH </w:t>
      </w:r>
      <w:ins w:id="636" w:author="RAN2#110-e agreements (Samsung)" w:date="2020-06-09T23:35:00Z">
        <w:r w:rsidR="002459D1">
          <w:t>S</w:t>
        </w:r>
      </w:ins>
      <w:del w:id="637" w:author="RAN2#110-e agreements (Samsung)" w:date="2020-06-09T23:35:00Z">
        <w:r w:rsidDel="002459D1">
          <w:delText>s</w:delText>
        </w:r>
      </w:del>
      <w:r>
        <w:t xml:space="preserve">patial </w:t>
      </w:r>
      <w:del w:id="638" w:author="RAN2#110-e agreements (Samsung)" w:date="2020-06-09T23:35:00Z">
        <w:r w:rsidDel="002459D1">
          <w:delText>r</w:delText>
        </w:r>
      </w:del>
      <w:ins w:id="639" w:author="RAN2#110-e agreements (Samsung)" w:date="2020-06-09T23:35:00Z">
        <w:r w:rsidR="002459D1">
          <w:t>R</w:t>
        </w:r>
      </w:ins>
      <w:r>
        <w:t xml:space="preserve">elation Activation/Deactivation MAC CE is identified by a MAC subheader with </w:t>
      </w:r>
      <w:ins w:id="640" w:author="Samsung (Seungri Jin)" w:date="2020-05-18T17:26:00Z">
        <w:r w:rsidR="00236C6A">
          <w:t>e</w:t>
        </w:r>
      </w:ins>
      <w:r>
        <w:t>LCID as specified in Table 6.2.1-1</w:t>
      </w:r>
      <w:ins w:id="641" w:author="Samsung (Seungri Jin)" w:date="2020-05-18T17:26:00Z">
        <w:r w:rsidR="00236C6A">
          <w:t>b</w:t>
        </w:r>
      </w:ins>
      <w:r>
        <w:t>. It has a variable size with following fields:</w:t>
      </w:r>
    </w:p>
    <w:p w14:paraId="61744B2B" w14:textId="77777777" w:rsidR="00F26FFE" w:rsidRDefault="00604621">
      <w:pPr>
        <w:pStyle w:val="B1"/>
      </w:pPr>
      <w:r>
        <w:t>-</w:t>
      </w:r>
      <w:r>
        <w:tab/>
        <w:t>Serving Cell ID: This field indicates the identity of the Serving Cell for which the MAC CE applies. The length of the field is 5 bits;</w:t>
      </w:r>
    </w:p>
    <w:p w14:paraId="45748BA9" w14:textId="77777777" w:rsidR="00F26FFE" w:rsidRDefault="00604621">
      <w:pPr>
        <w:pStyle w:val="B1"/>
      </w:pPr>
      <w:r>
        <w:t>-</w:t>
      </w:r>
      <w:r>
        <w:tab/>
        <w:t>BWP ID: This field indicates a UL BWP for which the MAC CE applies as the codepoint of the DCI bandwidth part indicator field as specified in TS 38.212 [9]. The length of the BWP ID field is 2 bits;</w:t>
      </w:r>
    </w:p>
    <w:p w14:paraId="231EA079" w14:textId="77777777" w:rsidR="00F26FFE" w:rsidRDefault="00604621">
      <w:pPr>
        <w:pStyle w:val="B1"/>
      </w:pPr>
      <w:r>
        <w:t>-</w:t>
      </w:r>
      <w:r>
        <w:tab/>
        <w:t>PUCCH Resource ID: This field contains an identifier of the PUCCH resource ID identified by</w:t>
      </w:r>
      <w:r>
        <w:rPr>
          <w:i/>
        </w:rPr>
        <w:t xml:space="preserve"> PUCCH-ResourceId</w:t>
      </w:r>
      <w:r>
        <w:t xml:space="preserve"> as specified in TS 38.331 [5]. The length of the field is 7 bits. If the indicated PUCCH Resource is configured as part of a PUCCH Group as specified in </w:t>
      </w:r>
      <w:r>
        <w:rPr>
          <w:lang w:eastAsia="ko-KR"/>
        </w:rPr>
        <w:t>TS 38.331 [5]</w:t>
      </w:r>
      <w:r>
        <w:t>, no other PUCCH Resources within the same PUCCH group are indicated in the MAC CE, and this MAC CE applies to all the PUCCH Resources in the PUCCH group</w:t>
      </w:r>
    </w:p>
    <w:p w14:paraId="68FEFFC5" w14:textId="77777777" w:rsidR="00F26FFE" w:rsidRDefault="00604621">
      <w:pPr>
        <w:pStyle w:val="B1"/>
      </w:pPr>
      <w:r>
        <w:t>-</w:t>
      </w:r>
      <w:r>
        <w:tab/>
        <w:t xml:space="preserve">Spatial Relation Info ID: This field contains an identifier of the PUCCH Spatial Relation Info ID identified by </w:t>
      </w:r>
      <w:r>
        <w:rPr>
          <w:i/>
        </w:rPr>
        <w:t>PUCCH-SpatialRelationInfoId</w:t>
      </w:r>
      <w:r>
        <w:t xml:space="preserve"> as specified in TS 38.331 [5]. The length of the field is 6 bits;</w:t>
      </w:r>
    </w:p>
    <w:p w14:paraId="19A72327" w14:textId="77777777" w:rsidR="00F26FFE" w:rsidRDefault="00604621">
      <w:pPr>
        <w:pStyle w:val="B1"/>
      </w:pPr>
      <w:r>
        <w:t>-</w:t>
      </w:r>
      <w:r>
        <w:tab/>
        <w:t>R: Reserved bit, set to 0.</w:t>
      </w:r>
    </w:p>
    <w:p w14:paraId="3BFC48F0" w14:textId="3089C47F" w:rsidR="00F26FFE" w:rsidRDefault="007B555C">
      <w:pPr>
        <w:pStyle w:val="TH"/>
        <w:rPr>
          <w:lang w:eastAsia="ko-KR"/>
        </w:rPr>
      </w:pPr>
      <w:r w:rsidRPr="003E2C49">
        <w:object w:dxaOrig="5700" w:dyaOrig="3856" w14:anchorId="2575BABE">
          <v:shape id="_x0000_i1182" type="#_x0000_t75" style="width:283.95pt;height:193.55pt" o:ole="">
            <v:imagedata r:id="rId79" o:title=""/>
          </v:shape>
          <o:OLEObject Type="Embed" ProgID="Visio.Drawing.15" ShapeID="_x0000_i1182" DrawAspect="Content" ObjectID="_1653463231" r:id="rId80"/>
        </w:object>
      </w:r>
    </w:p>
    <w:p w14:paraId="7ED74D7A" w14:textId="77777777" w:rsidR="00F26FFE" w:rsidRDefault="00604621">
      <w:pPr>
        <w:pStyle w:val="TF"/>
        <w:rPr>
          <w:lang w:eastAsia="ko-KR"/>
        </w:rPr>
      </w:pPr>
      <w:r>
        <w:rPr>
          <w:lang w:eastAsia="ko-KR"/>
        </w:rPr>
        <w:t>Figure 6.1.3.25-1: Enhanced PUCCH spatial relation Activation/Deactivation MAC CE</w:t>
      </w:r>
    </w:p>
    <w:p w14:paraId="24C44D37" w14:textId="7F589A48" w:rsidR="00F26FFE" w:rsidDel="00355602" w:rsidRDefault="00604621">
      <w:pPr>
        <w:pStyle w:val="EditorsNote"/>
        <w:rPr>
          <w:del w:id="642" w:author="RAN2#110-e agreements (Samsung)" w:date="2020-06-08T14:48:00Z"/>
        </w:rPr>
      </w:pPr>
      <w:del w:id="643" w:author="RAN2#110-e agreements (Samsung)" w:date="2020-06-08T14:48:00Z">
        <w:r w:rsidRPr="00355602" w:rsidDel="00355602">
          <w:delText>Editor's note: Whether to allow multiple PUCCH resources in a MAC CE.</w:delText>
        </w:r>
      </w:del>
    </w:p>
    <w:p w14:paraId="19D2EF41" w14:textId="6F5178F9" w:rsidR="00F26FFE" w:rsidRDefault="00604621">
      <w:pPr>
        <w:pStyle w:val="Heading4"/>
        <w:rPr>
          <w:rFonts w:eastAsiaTheme="minorEastAsia"/>
          <w:lang w:eastAsia="ko-KR"/>
        </w:rPr>
      </w:pPr>
      <w:bookmarkStart w:id="644" w:name="_Toc37296303"/>
      <w:r>
        <w:rPr>
          <w:rFonts w:eastAsiaTheme="minorEastAsia"/>
          <w:lang w:eastAsia="ko-KR"/>
        </w:rPr>
        <w:t>6.1.3.26</w:t>
      </w:r>
      <w:r>
        <w:rPr>
          <w:rFonts w:eastAsiaTheme="minorEastAsia"/>
          <w:lang w:eastAsia="ko-KR"/>
        </w:rPr>
        <w:tab/>
      </w:r>
      <w:ins w:id="645" w:author="Samsung (Seungri Jin)" w:date="2020-05-18T17:26:00Z">
        <w:r w:rsidR="00236C6A">
          <w:rPr>
            <w:rFonts w:eastAsiaTheme="minorEastAsia"/>
            <w:lang w:eastAsia="ko-KR"/>
          </w:rPr>
          <w:t>Enhanced SP/</w:t>
        </w:r>
      </w:ins>
      <w:r>
        <w:rPr>
          <w:rFonts w:eastAsiaTheme="minorEastAsia"/>
          <w:lang w:eastAsia="ko-KR"/>
        </w:rPr>
        <w:t xml:space="preserve">AP SRS </w:t>
      </w:r>
      <w:ins w:id="646" w:author="RAN2#110-e agreements (Samsung)" w:date="2020-06-09T23:35:00Z">
        <w:r w:rsidR="002459D1">
          <w:rPr>
            <w:rFonts w:eastAsiaTheme="minorEastAsia"/>
            <w:lang w:eastAsia="ko-KR"/>
          </w:rPr>
          <w:t>S</w:t>
        </w:r>
      </w:ins>
      <w:del w:id="647" w:author="RAN2#110-e agreements (Samsung)" w:date="2020-06-09T23:35:00Z">
        <w:r w:rsidDel="002459D1">
          <w:rPr>
            <w:rFonts w:eastAsiaTheme="minorEastAsia"/>
            <w:lang w:eastAsia="ko-KR"/>
          </w:rPr>
          <w:delText>s</w:delText>
        </w:r>
      </w:del>
      <w:r>
        <w:rPr>
          <w:rFonts w:eastAsiaTheme="minorEastAsia"/>
          <w:lang w:eastAsia="ko-KR"/>
        </w:rPr>
        <w:t xml:space="preserve">patial </w:t>
      </w:r>
      <w:ins w:id="648" w:author="RAN2#110-e agreements (Samsung)" w:date="2020-06-09T23:35:00Z">
        <w:r w:rsidR="002459D1">
          <w:rPr>
            <w:rFonts w:eastAsiaTheme="minorEastAsia"/>
            <w:lang w:eastAsia="ko-KR"/>
          </w:rPr>
          <w:t>R</w:t>
        </w:r>
      </w:ins>
      <w:del w:id="649" w:author="RAN2#110-e agreements (Samsung)" w:date="2020-06-09T23:35:00Z">
        <w:r w:rsidDel="002459D1">
          <w:rPr>
            <w:rFonts w:eastAsiaTheme="minorEastAsia"/>
            <w:lang w:eastAsia="ko-KR"/>
          </w:rPr>
          <w:delText>r</w:delText>
        </w:r>
      </w:del>
      <w:r>
        <w:rPr>
          <w:rFonts w:eastAsiaTheme="minorEastAsia"/>
          <w:lang w:eastAsia="ko-KR"/>
        </w:rPr>
        <w:t>elation Indication MAC CE</w:t>
      </w:r>
      <w:bookmarkEnd w:id="644"/>
    </w:p>
    <w:p w14:paraId="1B6C7CBE" w14:textId="58585C5A" w:rsidR="00F26FFE" w:rsidRDefault="00604621">
      <w:pPr>
        <w:rPr>
          <w:rFonts w:eastAsiaTheme="minorEastAsia"/>
          <w:lang w:eastAsia="en-US"/>
        </w:rPr>
      </w:pPr>
      <w:r>
        <w:t xml:space="preserve">The </w:t>
      </w:r>
      <w:ins w:id="650" w:author="Samsung (Seungri Jin)" w:date="2020-05-18T17:26:00Z">
        <w:r w:rsidR="00236C6A">
          <w:rPr>
            <w:rFonts w:eastAsiaTheme="minorEastAsia"/>
            <w:lang w:eastAsia="ko-KR"/>
          </w:rPr>
          <w:t>Enhanced SP/</w:t>
        </w:r>
      </w:ins>
      <w:r>
        <w:t xml:space="preserve">AP SRS </w:t>
      </w:r>
      <w:ins w:id="651" w:author="RAN2#110-e agreements (Samsung)" w:date="2020-06-09T23:36:00Z">
        <w:r w:rsidR="002459D1">
          <w:t>S</w:t>
        </w:r>
      </w:ins>
      <w:del w:id="652" w:author="RAN2#110-e agreements (Samsung)" w:date="2020-06-09T23:36:00Z">
        <w:r w:rsidDel="002459D1">
          <w:delText>s</w:delText>
        </w:r>
      </w:del>
      <w:r>
        <w:t xml:space="preserve">patial </w:t>
      </w:r>
      <w:del w:id="653" w:author="RAN2#110-e agreements (Samsung)" w:date="2020-06-09T23:36:00Z">
        <w:r w:rsidDel="002459D1">
          <w:delText>r</w:delText>
        </w:r>
      </w:del>
      <w:ins w:id="654" w:author="RAN2#110-e agreements (Samsung)" w:date="2020-06-09T23:36:00Z">
        <w:r w:rsidR="002459D1">
          <w:t>R</w:t>
        </w:r>
      </w:ins>
      <w:r>
        <w:t xml:space="preserve">elation Indication MAC CE is identified by a MAC subheader with </w:t>
      </w:r>
      <w:ins w:id="655" w:author="Samsung (Seungri Jin)" w:date="2020-05-18T18:39:00Z">
        <w:r w:rsidR="00A33CE3">
          <w:t>e</w:t>
        </w:r>
      </w:ins>
      <w:r>
        <w:t>LCID as specified in Table 6.2.1-1</w:t>
      </w:r>
      <w:ins w:id="656" w:author="Samsung (Seungri Jin)" w:date="2020-05-18T18:39:00Z">
        <w:r w:rsidR="00A33CE3">
          <w:t>b</w:t>
        </w:r>
      </w:ins>
      <w:r>
        <w:t>. It has a variable size with following fields:</w:t>
      </w:r>
    </w:p>
    <w:p w14:paraId="55455ED2" w14:textId="77777777" w:rsidR="00236C6A" w:rsidRDefault="00236C6A" w:rsidP="00236C6A">
      <w:pPr>
        <w:pStyle w:val="B1"/>
        <w:rPr>
          <w:ins w:id="657" w:author="Samsung (Seungri Jin)" w:date="2020-05-18T17:26:00Z"/>
        </w:rPr>
      </w:pPr>
      <w:ins w:id="658" w:author="Samsung (Seungri Jin)" w:date="2020-05-18T17:26:00Z">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ins>
    </w:p>
    <w:p w14:paraId="53E3A955" w14:textId="4DDBDFD8" w:rsidR="00F26FFE" w:rsidRDefault="00604621">
      <w:pPr>
        <w:pStyle w:val="B1"/>
      </w:pPr>
      <w:r>
        <w:t>-</w:t>
      </w:r>
      <w:r>
        <w:tab/>
        <w:t xml:space="preserve">SRS Resource Set's Cell ID: This field indicates the identity of the Serving Cell, which contains the indicated </w:t>
      </w:r>
      <w:ins w:id="659" w:author="Samsung (Seungri Jin)" w:date="2020-05-18T17:27:00Z">
        <w:r w:rsidR="00236C6A">
          <w:t>SP/</w:t>
        </w:r>
      </w:ins>
      <w:r>
        <w:t xml:space="preserve">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The length of the field is 5 bits;</w:t>
      </w:r>
    </w:p>
    <w:p w14:paraId="5FE4078E" w14:textId="74BB6EDD" w:rsidR="00F26FFE" w:rsidRDefault="0060462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w:t>
      </w:r>
      <w:ins w:id="660" w:author="Samsung (Seungri Jin)" w:date="2020-05-18T17:27:00Z">
        <w:r w:rsidR="00236C6A">
          <w:t>SP/</w:t>
        </w:r>
      </w:ins>
      <w:r>
        <w:t xml:space="preserve">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4A02BF15" w14:textId="36AED78B" w:rsidR="00F26FFE" w:rsidRDefault="00604621">
      <w:pPr>
        <w:pStyle w:val="B1"/>
      </w:pPr>
      <w:r>
        <w:t>-</w:t>
      </w:r>
      <w:r>
        <w:tab/>
        <w:t xml:space="preserve">C: This field indicates whether the octets containing Resource Serving Cell ID field(s) and Resource BWP ID field(s) are present. If this field is set to 1, </w:t>
      </w:r>
      <w:ins w:id="661" w:author="Samsung (Seungri Jin)" w:date="2020-05-18T17:28:00Z">
        <w:r w:rsidR="00236C6A">
          <w:t>Resource Serving Cell ID field(s) and Resource BWP ID field(s) are present, otherwise they are not present so MAC entity shall ignore Resource Serving Cell ID field(s) and Resource BWP ID field(s)</w:t>
        </w:r>
      </w:ins>
      <w:del w:id="662" w:author="Samsung (Seungri Jin)" w:date="2020-05-18T17:28:00Z">
        <w:r w:rsidDel="00236C6A">
          <w:delText>the octets containing Resource Serving Cell ID field(s) and Resource BWP ID field(s) are present</w:delText>
        </w:r>
        <w:r w:rsidDel="00236C6A">
          <w:rPr>
            <w:lang w:eastAsia="ko-KR"/>
          </w:rPr>
          <w:delText>, otherwise they are not present</w:delText>
        </w:r>
      </w:del>
      <w:r>
        <w:t>;</w:t>
      </w:r>
    </w:p>
    <w:p w14:paraId="66696311" w14:textId="77777777" w:rsidR="00F26FFE" w:rsidRDefault="0060462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740A663A" w14:textId="1A85876C" w:rsidR="00F26FFE" w:rsidRDefault="00604621">
      <w:pPr>
        <w:pStyle w:val="B1"/>
      </w:pPr>
      <w:r>
        <w:rPr>
          <w:lang w:eastAsia="ko-KR"/>
        </w:rPr>
        <w:t>-</w:t>
      </w:r>
      <w:r>
        <w:rPr>
          <w:lang w:eastAsia="ko-KR"/>
        </w:rPr>
        <w:tab/>
      </w:r>
      <w:del w:id="663" w:author="Samsung (Seungri Jin)" w:date="2020-05-18T17:28:00Z">
        <w:r w:rsidDel="00236C6A">
          <w:rPr>
            <w:lang w:eastAsia="ko-KR"/>
          </w:rPr>
          <w:delText xml:space="preserve">AP </w:delText>
        </w:r>
      </w:del>
      <w:r>
        <w:rPr>
          <w:lang w:eastAsia="ko-KR"/>
        </w:rPr>
        <w:t>SRS Resource Set ID</w:t>
      </w:r>
      <w:r>
        <w:t xml:space="preserve">: This field indicates the </w:t>
      </w:r>
      <w:ins w:id="664" w:author="Samsung (Seungri Jin)" w:date="2020-05-18T17:28:00Z">
        <w:r w:rsidR="00236C6A">
          <w:t>SP/</w:t>
        </w:r>
      </w:ins>
      <w:r>
        <w:t xml:space="preserve">AP SRS Resource Set ID identified by </w:t>
      </w:r>
      <w:r>
        <w:rPr>
          <w:i/>
        </w:rPr>
        <w:t>SRS-ResourceSetId</w:t>
      </w:r>
      <w:r>
        <w:t xml:space="preserve"> as specified in TS 38.331 [5]</w:t>
      </w:r>
      <w:r>
        <w:rPr>
          <w:lang w:eastAsia="ko-KR"/>
        </w:rPr>
        <w:t xml:space="preserve">. </w:t>
      </w:r>
      <w:r>
        <w:t>The length of the field is 4 bits;</w:t>
      </w:r>
    </w:p>
    <w:p w14:paraId="4E00C438" w14:textId="515D6B63" w:rsidR="00F26FFE" w:rsidRDefault="00604621">
      <w:pPr>
        <w:pStyle w:val="B1"/>
      </w:pPr>
      <w:r>
        <w:t>-</w:t>
      </w:r>
      <w:r>
        <w:tab/>
        <w:t>F</w:t>
      </w:r>
      <w:r>
        <w:rPr>
          <w:vertAlign w:val="subscript"/>
        </w:rPr>
        <w:t>i</w:t>
      </w:r>
      <w:r>
        <w:t xml:space="preserve">: This field indicates the type of a resource used as a spatial relationship for SRS resource within </w:t>
      </w:r>
      <w:ins w:id="665" w:author="Samsung (Seungri Jin)" w:date="2020-05-18T17:28:00Z">
        <w:r w:rsidR="00236C6A">
          <w:t>SP/</w:t>
        </w:r>
      </w:ins>
      <w:r>
        <w:t xml:space="preserve">AP SRS Resource Set indicated with </w:t>
      </w:r>
      <w:ins w:id="666" w:author="Samsung (Seungri Jin)" w:date="2020-05-18T17:28:00Z">
        <w:r w:rsidR="00236C6A">
          <w:t>SP/</w:t>
        </w:r>
      </w:ins>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del w:id="667" w:author="Samsung (Seungri Jin)" w:date="2020-05-18T17:28:00Z">
        <w:r w:rsidDel="00786A93">
          <w:delText>.</w:delText>
        </w:r>
        <w:r w:rsidDel="00236C6A">
          <w:delText xml:space="preserve"> This field is only present if MAC CE is used for activation, i.e. </w:delText>
        </w:r>
        <w:r w:rsidDel="00236C6A">
          <w:rPr>
            <w:lang w:eastAsia="ko-KR"/>
          </w:rPr>
          <w:delText xml:space="preserve">the </w:delText>
        </w:r>
        <w:r w:rsidDel="00236C6A">
          <w:delText>A/D field is set to 1</w:delText>
        </w:r>
      </w:del>
      <w:r>
        <w:t>;</w:t>
      </w:r>
    </w:p>
    <w:p w14:paraId="4DA38ABE" w14:textId="77777777" w:rsidR="00786A93" w:rsidRDefault="00786A93" w:rsidP="00786A93">
      <w:pPr>
        <w:pStyle w:val="B1"/>
        <w:rPr>
          <w:ins w:id="668" w:author="Samsung (Seungri Jin)" w:date="2020-05-18T17:28:00Z"/>
        </w:rPr>
      </w:pPr>
      <w:ins w:id="669" w:author="Samsung (Seungri Jin)" w:date="2020-05-18T17:28:00Z">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ins>
    </w:p>
    <w:p w14:paraId="160E8C8B" w14:textId="77777777" w:rsidR="00786A93" w:rsidRDefault="00786A93" w:rsidP="00786A93">
      <w:pPr>
        <w:pStyle w:val="B1"/>
        <w:rPr>
          <w:ins w:id="670" w:author="Samsung (Seungri Jin)" w:date="2020-05-18T17:28:00Z"/>
        </w:rPr>
      </w:pPr>
      <w:ins w:id="671" w:author="Samsung (Seungri Jin)" w:date="2020-05-18T17:28:00Z">
        <w:r>
          <w:lastRenderedPageBreak/>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ins>
    </w:p>
    <w:p w14:paraId="2844BF3E" w14:textId="4075B6CA" w:rsidR="00F26FFE" w:rsidRDefault="0060462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w:t>
      </w:r>
      <w:ins w:id="672" w:author="Samsung (Seungri Jin)" w:date="2020-05-18T17:29:00Z">
        <w:r w:rsidR="00786A93">
          <w:t>If F</w:t>
        </w:r>
        <w:r w:rsidR="00786A93">
          <w:rPr>
            <w:vertAlign w:val="subscript"/>
          </w:rPr>
          <w:t>i</w:t>
        </w:r>
        <w:r w:rsidR="00786A93">
          <w:t xml:space="preserve"> is set to 0, the first bit of this field is always set to 0. If F</w:t>
        </w:r>
        <w:r w:rsidR="00786A93">
          <w:rPr>
            <w:vertAlign w:val="subscript"/>
          </w:rPr>
          <w:t>i</w:t>
        </w:r>
        <w:r w:rsidR="00786A93">
          <w:t xml:space="preserve"> is set to 0, and the second bit of this field is set to 1, the remainder of this field contains </w:t>
        </w:r>
        <w:r w:rsidR="00786A93">
          <w:rPr>
            <w:i/>
          </w:rPr>
          <w:t>SSB-Index</w:t>
        </w:r>
        <w:r w:rsidR="00786A93">
          <w:t xml:space="preserve"> as specified in TS 38.331 [5]. If F</w:t>
        </w:r>
        <w:r w:rsidR="00786A93">
          <w:rPr>
            <w:vertAlign w:val="subscript"/>
          </w:rPr>
          <w:t>i</w:t>
        </w:r>
        <w:r w:rsidR="00786A93">
          <w:t xml:space="preserve"> is set to 0, and the second bit of this field is set to 0, the remainder </w:t>
        </w:r>
        <w:r w:rsidR="00786A93">
          <w:rPr>
            <w:lang w:eastAsia="ko-KR"/>
          </w:rPr>
          <w:t xml:space="preserve">of </w:t>
        </w:r>
        <w:r w:rsidR="00786A93">
          <w:t xml:space="preserve">this field contains </w:t>
        </w:r>
        <w:r w:rsidR="00786A93">
          <w:rPr>
            <w:i/>
          </w:rPr>
          <w:t>SRS-ResourceId</w:t>
        </w:r>
        <w:r w:rsidR="00786A93">
          <w:t xml:space="preserve"> as specified in TS 38.331 [5]</w:t>
        </w:r>
      </w:ins>
      <w:del w:id="673" w:author="Samsung (Seungri Jin)" w:date="2020-05-18T17:29:00Z">
        <w:r w:rsidDel="00786A93">
          <w:delText>If F</w:delText>
        </w:r>
        <w:r w:rsidDel="00786A93">
          <w:rPr>
            <w:vertAlign w:val="subscript"/>
          </w:rPr>
          <w:delText>i</w:delText>
        </w:r>
        <w:r w:rsidDel="00786A93">
          <w:delText xml:space="preserve"> is set to 0, and the first bit of this field is set to 1, the remainder of this field contains </w:delText>
        </w:r>
        <w:r w:rsidDel="00786A93">
          <w:rPr>
            <w:i/>
          </w:rPr>
          <w:delText>SSB-Index</w:delText>
        </w:r>
        <w:r w:rsidDel="00786A93">
          <w:delText xml:space="preserve"> as specified in TS 38.331 [5]. If F</w:delText>
        </w:r>
        <w:r w:rsidDel="00786A93">
          <w:rPr>
            <w:vertAlign w:val="subscript"/>
          </w:rPr>
          <w:delText>i</w:delText>
        </w:r>
        <w:r w:rsidDel="00786A93">
          <w:delText xml:space="preserve"> is set to 0, and the first bit of this field is set to 0, the remainder </w:delText>
        </w:r>
        <w:r w:rsidDel="00786A93">
          <w:rPr>
            <w:lang w:eastAsia="ko-KR"/>
          </w:rPr>
          <w:delText xml:space="preserve">of </w:delText>
        </w:r>
        <w:r w:rsidDel="00786A93">
          <w:delText xml:space="preserve">this field contains </w:delText>
        </w:r>
        <w:r w:rsidDel="00786A93">
          <w:rPr>
            <w:i/>
          </w:rPr>
          <w:delText>SRS-ResourceId</w:delText>
        </w:r>
        <w:r w:rsidDel="00786A93">
          <w:delText xml:space="preserve"> as specified in TS 38.331 [5]</w:delText>
        </w:r>
      </w:del>
      <w:r>
        <w:t xml:space="preserve">. The length of the field is </w:t>
      </w:r>
      <w:ins w:id="674" w:author="Samsung (Seungri Jin) - rev3" w:date="2020-05-21T13:23:00Z">
        <w:r w:rsidR="00096C3D" w:rsidRPr="00487EB4">
          <w:rPr>
            <w:highlight w:val="yellow"/>
          </w:rPr>
          <w:t>8</w:t>
        </w:r>
      </w:ins>
      <w:del w:id="675" w:author="Samsung (Seungri Jin) - rev3" w:date="2020-05-21T13:23:00Z">
        <w:r w:rsidRPr="00487EB4" w:rsidDel="00096C3D">
          <w:rPr>
            <w:highlight w:val="yellow"/>
          </w:rPr>
          <w:delText>7</w:delText>
        </w:r>
      </w:del>
      <w:r>
        <w:t xml:space="preserve"> bits.</w:t>
      </w:r>
    </w:p>
    <w:p w14:paraId="70697766" w14:textId="53745873" w:rsidR="00F26FFE" w:rsidDel="00786A93" w:rsidRDefault="00604621">
      <w:pPr>
        <w:pStyle w:val="B1"/>
        <w:rPr>
          <w:del w:id="676" w:author="Samsung (Seungri Jin)" w:date="2020-05-18T17:29:00Z"/>
        </w:rPr>
      </w:pPr>
      <w:del w:id="677" w:author="Samsung (Seungri Jin)" w:date="2020-05-18T17:29:00Z">
        <w:r w:rsidDel="00786A93">
          <w:delText>-</w:delText>
        </w:r>
        <w:r w:rsidDel="00786A93">
          <w:tab/>
          <w:delText>Resource Serving Cell ID</w:delText>
        </w:r>
        <w:r w:rsidDel="00786A93">
          <w:rPr>
            <w:vertAlign w:val="subscript"/>
          </w:rPr>
          <w:delText>i</w:delText>
        </w:r>
        <w:r w:rsidDel="00786A93">
          <w:delText>: This field indicates the identity of the Serving Cell on which the resource used for spatial relationship derivation for SRS resource i is located. The length of the field is 5 bits;</w:delText>
        </w:r>
      </w:del>
    </w:p>
    <w:p w14:paraId="19168802" w14:textId="50763F69" w:rsidR="00F26FFE" w:rsidDel="00786A93" w:rsidRDefault="00604621">
      <w:pPr>
        <w:pStyle w:val="B1"/>
        <w:rPr>
          <w:del w:id="678" w:author="Samsung (Seungri Jin)" w:date="2020-05-18T17:29:00Z"/>
        </w:rPr>
      </w:pPr>
      <w:del w:id="679" w:author="Samsung (Seungri Jin)" w:date="2020-05-18T17:29:00Z">
        <w:r w:rsidDel="00786A93">
          <w:delText>-</w:delText>
        </w:r>
        <w:r w:rsidDel="00786A93">
          <w:tab/>
          <w:delText>Resource BWP ID</w:delText>
        </w:r>
        <w:r w:rsidDel="00786A93">
          <w:rPr>
            <w:vertAlign w:val="subscript"/>
          </w:rPr>
          <w:delText>i</w:delText>
        </w:r>
        <w:r w:rsidDel="00786A93">
          <w:delText xml:space="preserve">: This field indicates a UL BWP as the codepoint of the DCI </w:delText>
        </w:r>
        <w:r w:rsidDel="00786A93">
          <w:rPr>
            <w:i/>
          </w:rPr>
          <w:delText>bandwidth part indicator</w:delText>
        </w:r>
        <w:r w:rsidDel="00786A93">
          <w:delText xml:space="preserve"> field as specified in TS 38.212 [9], on which the resource used for spatial relationship derivation for SRS resource i is located. The length of the field is 2 bits;</w:delText>
        </w:r>
      </w:del>
    </w:p>
    <w:p w14:paraId="106C6343" w14:textId="77777777" w:rsidR="00F26FFE" w:rsidRDefault="00604621">
      <w:pPr>
        <w:pStyle w:val="B1"/>
        <w:rPr>
          <w:lang w:eastAsia="ko-KR"/>
        </w:rPr>
      </w:pPr>
      <w:r>
        <w:rPr>
          <w:lang w:eastAsia="ko-KR"/>
        </w:rPr>
        <w:t>-</w:t>
      </w:r>
      <w:r>
        <w:rPr>
          <w:lang w:eastAsia="ko-KR"/>
        </w:rPr>
        <w:tab/>
        <w:t>R: Reserved bit, set to 0.</w:t>
      </w:r>
    </w:p>
    <w:p w14:paraId="2928AD1A" w14:textId="3C8D412A" w:rsidR="00F26FFE" w:rsidRDefault="00786A93">
      <w:pPr>
        <w:pStyle w:val="TH"/>
        <w:rPr>
          <w:lang w:eastAsia="en-US"/>
        </w:rPr>
      </w:pPr>
      <w:del w:id="680" w:author="Samsung (Seungri Jin)" w:date="2020-05-18T17:32:00Z">
        <w:r w:rsidRPr="003E2C49" w:rsidDel="000D34EC">
          <w:object w:dxaOrig="5700" w:dyaOrig="4995" w14:anchorId="18CE0A89">
            <v:shape id="_x0000_i1183" type="#_x0000_t75" style="width:283.95pt;height:250.55pt" o:ole="">
              <v:imagedata r:id="rId81" o:title=""/>
            </v:shape>
            <o:OLEObject Type="Embed" ProgID="Visio.Drawing.15" ShapeID="_x0000_i1183" DrawAspect="Content" ObjectID="_1653463232" r:id="rId82"/>
          </w:object>
        </w:r>
      </w:del>
      <w:ins w:id="681" w:author="Samsung (Seungri Jin)" w:date="2020-05-18T17:32:00Z">
        <w:r w:rsidR="000D34EC">
          <w:object w:dxaOrig="5716" w:dyaOrig="4425" w14:anchorId="51C2E30D">
            <v:shape id="_x0000_i1184" type="#_x0000_t75" style="width:286.85pt;height:221.2pt" o:ole="">
              <v:imagedata r:id="rId83" o:title=""/>
            </v:shape>
            <o:OLEObject Type="Embed" ProgID="Visio.Drawing.15" ShapeID="_x0000_i1184" DrawAspect="Content" ObjectID="_1653463233" r:id="rId84"/>
          </w:object>
        </w:r>
      </w:ins>
    </w:p>
    <w:p w14:paraId="4F684D81" w14:textId="543023C7" w:rsidR="00F26FFE" w:rsidRDefault="00604621">
      <w:pPr>
        <w:pStyle w:val="TF"/>
        <w:rPr>
          <w:lang w:eastAsia="ko-KR"/>
        </w:rPr>
      </w:pPr>
      <w:r>
        <w:rPr>
          <w:lang w:eastAsia="ko-KR"/>
        </w:rPr>
        <w:t xml:space="preserve">Figure 6.1.3.26-1: </w:t>
      </w:r>
      <w:ins w:id="682" w:author="Samsung (Seungri Jin)" w:date="2020-05-18T17:29:00Z">
        <w:r w:rsidR="00786A93">
          <w:rPr>
            <w:lang w:eastAsia="ko-KR"/>
          </w:rPr>
          <w:t>Enhanced SP/</w:t>
        </w:r>
      </w:ins>
      <w:r>
        <w:rPr>
          <w:lang w:eastAsia="ko-KR"/>
        </w:rPr>
        <w:t>AP SRS spatial relation Indication MAC CE</w:t>
      </w:r>
    </w:p>
    <w:p w14:paraId="07FCE67E" w14:textId="74DE1C20" w:rsidR="00F26FFE" w:rsidRDefault="00604621">
      <w:pPr>
        <w:pStyle w:val="Heading4"/>
        <w:rPr>
          <w:rFonts w:eastAsiaTheme="minorEastAsia"/>
          <w:lang w:eastAsia="ko-KR"/>
        </w:rPr>
      </w:pPr>
      <w:bookmarkStart w:id="683" w:name="_Toc37296304"/>
      <w:r>
        <w:rPr>
          <w:rFonts w:eastAsiaTheme="minorEastAsia"/>
          <w:lang w:eastAsia="ko-KR"/>
        </w:rPr>
        <w:t>6.1.3.27</w:t>
      </w:r>
      <w:r>
        <w:rPr>
          <w:rFonts w:eastAsiaTheme="minorEastAsia"/>
          <w:lang w:eastAsia="ko-KR"/>
        </w:rPr>
        <w:tab/>
        <w:t xml:space="preserve">SRS Pathloss Reference RS </w:t>
      </w:r>
      <w:del w:id="684" w:author="Samsung (Seungri Jin)" w:date="2020-05-18T18:19:00Z">
        <w:r w:rsidDel="00163482">
          <w:rPr>
            <w:rFonts w:eastAsiaTheme="minorEastAsia"/>
            <w:lang w:eastAsia="ko-KR"/>
          </w:rPr>
          <w:delText>Activation/Deactivation</w:delText>
        </w:r>
      </w:del>
      <w:ins w:id="685" w:author="Samsung (Seungri Jin)" w:date="2020-05-18T18:19:00Z">
        <w:r w:rsidR="00163482">
          <w:rPr>
            <w:rFonts w:eastAsiaTheme="minorEastAsia"/>
            <w:lang w:eastAsia="ko-KR"/>
          </w:rPr>
          <w:t>Update</w:t>
        </w:r>
      </w:ins>
      <w:r>
        <w:rPr>
          <w:rFonts w:eastAsiaTheme="minorEastAsia"/>
          <w:lang w:eastAsia="ko-KR"/>
        </w:rPr>
        <w:t xml:space="preserve"> MAC CE</w:t>
      </w:r>
      <w:bookmarkEnd w:id="683"/>
    </w:p>
    <w:p w14:paraId="38EFB83C" w14:textId="23907E51" w:rsidR="00F26FFE" w:rsidRDefault="00604621">
      <w:pPr>
        <w:rPr>
          <w:rFonts w:eastAsiaTheme="minorEastAsia"/>
          <w:lang w:eastAsia="en-US"/>
        </w:rPr>
      </w:pPr>
      <w:r>
        <w:t xml:space="preserve">The SRS Pathloss Reference RS </w:t>
      </w:r>
      <w:del w:id="686" w:author="Samsung (Seungri Jin)" w:date="2020-05-18T18:19:00Z">
        <w:r w:rsidDel="00163482">
          <w:delText>Activation/Deactivation</w:delText>
        </w:r>
      </w:del>
      <w:ins w:id="687" w:author="Samsung (Seungri Jin)" w:date="2020-05-18T18:19:00Z">
        <w:r w:rsidR="00163482">
          <w:rPr>
            <w:rFonts w:eastAsiaTheme="minorEastAsia"/>
            <w:lang w:eastAsia="ko-KR"/>
          </w:rPr>
          <w:t>Update</w:t>
        </w:r>
      </w:ins>
      <w:r>
        <w:t xml:space="preserve"> MAC CE is identified by a MAC subheader with </w:t>
      </w:r>
      <w:ins w:id="688" w:author="Samsung (Seungri Jin)" w:date="2020-05-18T18:40:00Z">
        <w:r w:rsidR="00A33CE3">
          <w:t>e</w:t>
        </w:r>
      </w:ins>
      <w:r>
        <w:t>LCID as specified in Table 6.2.1-1</w:t>
      </w:r>
      <w:ins w:id="689" w:author="Samsung (Seungri Jin)" w:date="2020-05-18T18:40:00Z">
        <w:r w:rsidR="00A33CE3">
          <w:t>b</w:t>
        </w:r>
      </w:ins>
      <w:r>
        <w:t>. It has a fixed size of 24 bits:</w:t>
      </w:r>
    </w:p>
    <w:p w14:paraId="5F7BB6AD" w14:textId="77777777" w:rsidR="00F26FFE" w:rsidRDefault="00604621">
      <w:pPr>
        <w:ind w:left="568" w:hanging="284"/>
        <w:rPr>
          <w:rFonts w:eastAsia="맑은 고딕"/>
        </w:rPr>
      </w:pPr>
      <w:r>
        <w:rPr>
          <w:rFonts w:eastAsia="맑은 고딕"/>
        </w:rPr>
        <w:t>-</w:t>
      </w:r>
      <w:r>
        <w:rPr>
          <w:rFonts w:eastAsia="맑은 고딕"/>
        </w:rPr>
        <w:tab/>
        <w:t xml:space="preserve">Serving Cell ID: </w:t>
      </w:r>
      <w:r>
        <w:t>This field indicates the identity of the Serving Cell, which contains activated SRS Resource Set.</w:t>
      </w:r>
      <w:r>
        <w:rPr>
          <w:rFonts w:eastAsia="맑은 고딕"/>
        </w:rPr>
        <w:t xml:space="preserve"> </w:t>
      </w:r>
      <w:r>
        <w:t>The length of the field is 5 bits;</w:t>
      </w:r>
    </w:p>
    <w:p w14:paraId="281C05BB" w14:textId="77777777" w:rsidR="00F26FFE" w:rsidRDefault="00604621">
      <w:pPr>
        <w:ind w:left="568" w:hanging="284"/>
        <w:rPr>
          <w:rFonts w:eastAsia="맑은 고딕"/>
        </w:rPr>
      </w:pPr>
      <w:r>
        <w:rPr>
          <w:rFonts w:eastAsia="맑은 고딕"/>
        </w:rPr>
        <w:t>-</w:t>
      </w:r>
      <w:r>
        <w:rPr>
          <w:rFonts w:eastAsia="맑은 고딕"/>
        </w:rPr>
        <w:tab/>
        <w:t xml:space="preserve">BWP ID: This field indicates a UL BWP as the codepoint of the DCI </w:t>
      </w:r>
      <w:r>
        <w:rPr>
          <w:rFonts w:eastAsia="맑은 고딕"/>
          <w:i/>
        </w:rPr>
        <w:t>bandwidth part indicator</w:t>
      </w:r>
      <w:r>
        <w:rPr>
          <w:rFonts w:eastAsia="맑은 고딕"/>
        </w:rPr>
        <w:t xml:space="preserve"> field as specified in TS 38.212 [9], which contains </w:t>
      </w:r>
      <w:r>
        <w:t>activated</w:t>
      </w:r>
      <w:r>
        <w:rPr>
          <w:rFonts w:eastAsia="맑은 고딕"/>
        </w:rPr>
        <w:t xml:space="preserve"> SRS Resource Set. The length of the field is 2 bits;</w:t>
      </w:r>
    </w:p>
    <w:p w14:paraId="5614AC93" w14:textId="77777777" w:rsidR="00F26FFE" w:rsidRDefault="00604621">
      <w:pPr>
        <w:ind w:left="568" w:hanging="284"/>
        <w:rPr>
          <w:rFonts w:eastAsia="맑은 고딕"/>
        </w:rPr>
      </w:pPr>
      <w:r>
        <w:rPr>
          <w:rFonts w:eastAsia="맑은 고딕"/>
          <w:lang w:eastAsia="ko-KR"/>
        </w:rPr>
        <w:t>-</w:t>
      </w:r>
      <w:r>
        <w:rPr>
          <w:rFonts w:eastAsia="맑은 고딕"/>
          <w:lang w:eastAsia="ko-KR"/>
        </w:rPr>
        <w:tab/>
        <w:t>SRS Resource Set ID</w:t>
      </w:r>
      <w:r>
        <w:rPr>
          <w:rFonts w:eastAsia="맑은 고딕"/>
        </w:rPr>
        <w:t xml:space="preserve">: This field indicates the SRS Resource Set ID identified by </w:t>
      </w:r>
      <w:r>
        <w:rPr>
          <w:rFonts w:eastAsia="맑은 고딕"/>
          <w:i/>
        </w:rPr>
        <w:t>SRS-ResourceSetId</w:t>
      </w:r>
      <w:r>
        <w:rPr>
          <w:rFonts w:eastAsia="맑은 고딕"/>
        </w:rPr>
        <w:t xml:space="preserve"> as specified in TS 38.331 [5]</w:t>
      </w:r>
      <w:r>
        <w:rPr>
          <w:rFonts w:eastAsia="맑은 고딕"/>
          <w:lang w:eastAsia="ko-KR"/>
        </w:rPr>
        <w:t xml:space="preserve">. </w:t>
      </w:r>
      <w:r>
        <w:rPr>
          <w:rFonts w:eastAsia="맑은 고딕"/>
        </w:rPr>
        <w:t>The length of the field is 4 bits;</w:t>
      </w:r>
    </w:p>
    <w:p w14:paraId="722D74D7" w14:textId="02114D80" w:rsidR="00F26FFE" w:rsidRDefault="00604621">
      <w:pPr>
        <w:ind w:left="568" w:hanging="284"/>
        <w:rPr>
          <w:rFonts w:eastAsia="맑은 고딕"/>
        </w:rPr>
      </w:pPr>
      <w:r>
        <w:t>-</w:t>
      </w:r>
      <w:r>
        <w:tab/>
        <w:t xml:space="preserve">Pathloss </w:t>
      </w:r>
      <w:ins w:id="690" w:author="Samsung (Seungri Jin)" w:date="2020-05-18T18:19:00Z">
        <w:r w:rsidR="00163482">
          <w:t>R</w:t>
        </w:r>
      </w:ins>
      <w:del w:id="691" w:author="Samsung (Seungri Jin)" w:date="2020-05-18T18:19:00Z">
        <w:r w:rsidDel="00163482">
          <w:delText>r</w:delText>
        </w:r>
      </w:del>
      <w:r>
        <w:t>eference RS ID:</w:t>
      </w:r>
      <w:r>
        <w:rPr>
          <w:rFonts w:eastAsia="맑은 고딕"/>
        </w:rPr>
        <w:t xml:space="preserve"> This field indicates the </w:t>
      </w:r>
      <w:ins w:id="692" w:author="Samsung (Seungri Jin)" w:date="2020-05-18T18:19:00Z">
        <w:r w:rsidR="00163482" w:rsidRPr="002D0332">
          <w:rPr>
            <w:rFonts w:eastAsia="맑은 고딕"/>
          </w:rPr>
          <w:t>Pathloss Reference RS ID</w:t>
        </w:r>
      </w:ins>
      <w:del w:id="693" w:author="Samsung (Seungri Jin)" w:date="2020-05-18T18:19:00Z">
        <w:r w:rsidDel="00163482">
          <w:rPr>
            <w:rFonts w:eastAsia="맑은 고딕"/>
          </w:rPr>
          <w:delText>SRS Resource Set ID</w:delText>
        </w:r>
      </w:del>
      <w:r>
        <w:rPr>
          <w:rFonts w:eastAsia="맑은 고딕"/>
        </w:rPr>
        <w:t xml:space="preserve"> identified by </w:t>
      </w:r>
      <w:ins w:id="694" w:author="RAN2#110-e agreements (Samsung)" w:date="2020-06-08T21:34:00Z">
        <w:r w:rsidR="002206ED">
          <w:rPr>
            <w:rFonts w:eastAsia="맑은 고딕"/>
            <w:i/>
          </w:rPr>
          <w:t>srs</w:t>
        </w:r>
      </w:ins>
      <w:ins w:id="695" w:author="RAN2#110-e agreements (Samsung)" w:date="2020-06-08T14:59:00Z">
        <w:r w:rsidR="001E4E03" w:rsidRPr="001E4E03">
          <w:rPr>
            <w:rFonts w:eastAsia="맑은 고딕"/>
            <w:i/>
          </w:rPr>
          <w:t>-PathlossReferenceRS-Id</w:t>
        </w:r>
      </w:ins>
      <w:del w:id="696" w:author="RAN2#110-e agreements (Samsung)" w:date="2020-06-08T14:59:00Z">
        <w:r w:rsidDel="001E4E03">
          <w:rPr>
            <w:rFonts w:eastAsia="맑은 고딕"/>
            <w:i/>
          </w:rPr>
          <w:delText>pathlossReferenceRS</w:delText>
        </w:r>
      </w:del>
      <w:r>
        <w:rPr>
          <w:rFonts w:eastAsia="맑은 고딕"/>
        </w:rPr>
        <w:t xml:space="preserve"> as specified in TS 38.331 [5]</w:t>
      </w:r>
      <w:r>
        <w:rPr>
          <w:rFonts w:eastAsia="맑은 고딕"/>
          <w:lang w:eastAsia="ko-KR"/>
        </w:rPr>
        <w:t xml:space="preserve">. </w:t>
      </w:r>
      <w:ins w:id="697" w:author="RAN2#110-e agreements (Samsung)" w:date="2020-06-08T15:00:00Z">
        <w:r w:rsidR="001E4E03" w:rsidRPr="001E4E03">
          <w:rPr>
            <w:rFonts w:eastAsia="맑은 고딕"/>
            <w:lang w:eastAsia="ko-KR"/>
          </w:rPr>
          <w:t>It updates the pathloss reference RS for a SRS-resource set indicated by SRS Resource Set ID field</w:t>
        </w:r>
        <w:r w:rsidR="001E4E03">
          <w:rPr>
            <w:rFonts w:eastAsia="맑은 고딕"/>
            <w:lang w:eastAsia="ko-KR"/>
          </w:rPr>
          <w:t>.</w:t>
        </w:r>
        <w:r w:rsidR="001E4E03" w:rsidRPr="001E4E03">
          <w:rPr>
            <w:rFonts w:eastAsia="맑은 고딕"/>
            <w:lang w:eastAsia="ko-KR"/>
          </w:rPr>
          <w:t xml:space="preserve"> </w:t>
        </w:r>
      </w:ins>
      <w:r>
        <w:rPr>
          <w:rFonts w:eastAsia="맑은 고딕"/>
        </w:rPr>
        <w:t>The length of the field is 6 bits;</w:t>
      </w:r>
    </w:p>
    <w:p w14:paraId="712FD42F" w14:textId="77777777" w:rsidR="00F26FFE" w:rsidRDefault="00604621">
      <w:pPr>
        <w:ind w:left="568" w:hanging="284"/>
        <w:rPr>
          <w:rFonts w:eastAsia="맑은 고딕"/>
          <w:lang w:eastAsia="ko-KR"/>
        </w:rPr>
      </w:pPr>
      <w:r>
        <w:rPr>
          <w:rFonts w:eastAsia="맑은 고딕"/>
          <w:lang w:eastAsia="ko-KR"/>
        </w:rPr>
        <w:lastRenderedPageBreak/>
        <w:t>-</w:t>
      </w:r>
      <w:r>
        <w:rPr>
          <w:rFonts w:eastAsia="맑은 고딕"/>
          <w:lang w:eastAsia="ko-KR"/>
        </w:rPr>
        <w:tab/>
        <w:t>R: Reserved bit, set to 0.</w:t>
      </w:r>
    </w:p>
    <w:p w14:paraId="52EC0D8D" w14:textId="32B38826" w:rsidR="00F26FFE" w:rsidRDefault="00163482">
      <w:pPr>
        <w:pStyle w:val="TH"/>
      </w:pPr>
      <w:r w:rsidRPr="003E2C49">
        <w:object w:dxaOrig="5700" w:dyaOrig="2161" w14:anchorId="5D201431">
          <v:shape id="_x0000_i1185" type="#_x0000_t75" style="width:283.95pt;height:108.85pt" o:ole="">
            <v:imagedata r:id="rId85" o:title=""/>
          </v:shape>
          <o:OLEObject Type="Embed" ProgID="Visio.Drawing.15" ShapeID="_x0000_i1185" DrawAspect="Content" ObjectID="_1653463234" r:id="rId86"/>
        </w:object>
      </w:r>
    </w:p>
    <w:p w14:paraId="130663DF" w14:textId="010CFAD9" w:rsidR="00F26FFE" w:rsidRDefault="00604621">
      <w:pPr>
        <w:pStyle w:val="TF"/>
        <w:rPr>
          <w:lang w:eastAsia="ko-KR"/>
        </w:rPr>
      </w:pPr>
      <w:r>
        <w:rPr>
          <w:lang w:eastAsia="ko-KR"/>
        </w:rPr>
        <w:t xml:space="preserve">Figure 6.1.3.27-1: SRS Pathloss Reference RS </w:t>
      </w:r>
      <w:del w:id="698" w:author="Samsung (Seungri Jin)" w:date="2020-05-18T18:20:00Z">
        <w:r w:rsidDel="009A498F">
          <w:rPr>
            <w:lang w:eastAsia="ko-KR"/>
          </w:rPr>
          <w:delText>Activation/Deactivation</w:delText>
        </w:r>
      </w:del>
      <w:ins w:id="699" w:author="Samsung (Seungri Jin)" w:date="2020-05-18T18:20:00Z">
        <w:r w:rsidR="009A498F">
          <w:rPr>
            <w:lang w:eastAsia="ko-KR"/>
          </w:rPr>
          <w:t>Update</w:t>
        </w:r>
      </w:ins>
      <w:r>
        <w:rPr>
          <w:lang w:eastAsia="ko-KR"/>
        </w:rPr>
        <w:t xml:space="preserve"> MAC CE</w:t>
      </w:r>
    </w:p>
    <w:p w14:paraId="77322BAA" w14:textId="465B6580" w:rsidR="00F26FFE" w:rsidRDefault="00604621">
      <w:pPr>
        <w:pStyle w:val="Heading4"/>
        <w:rPr>
          <w:rFonts w:eastAsiaTheme="minorEastAsia"/>
          <w:lang w:eastAsia="ko-KR"/>
        </w:rPr>
      </w:pPr>
      <w:bookmarkStart w:id="700" w:name="_Toc37296305"/>
      <w:r>
        <w:rPr>
          <w:rFonts w:eastAsiaTheme="minorEastAsia"/>
          <w:lang w:eastAsia="ko-KR"/>
        </w:rPr>
        <w:t>6.1.3.28</w:t>
      </w:r>
      <w:r>
        <w:rPr>
          <w:rFonts w:eastAsiaTheme="minorEastAsia"/>
          <w:lang w:eastAsia="ko-KR"/>
        </w:rPr>
        <w:tab/>
        <w:t xml:space="preserve">PUSCH Pathloss Reference RS </w:t>
      </w:r>
      <w:del w:id="701" w:author="Samsung (Seungri Jin)" w:date="2020-05-18T18:20:00Z">
        <w:r w:rsidDel="009A498F">
          <w:rPr>
            <w:rFonts w:eastAsiaTheme="minorEastAsia"/>
            <w:lang w:eastAsia="ko-KR"/>
          </w:rPr>
          <w:delText>Activation/Deactivation</w:delText>
        </w:r>
      </w:del>
      <w:ins w:id="702" w:author="Samsung (Seungri Jin)" w:date="2020-05-18T18:20:00Z">
        <w:r w:rsidR="009A498F">
          <w:rPr>
            <w:lang w:eastAsia="ko-KR"/>
          </w:rPr>
          <w:t>Update</w:t>
        </w:r>
      </w:ins>
      <w:r>
        <w:rPr>
          <w:rFonts w:eastAsiaTheme="minorEastAsia"/>
          <w:lang w:eastAsia="ko-KR"/>
        </w:rPr>
        <w:t xml:space="preserve"> MAC CE</w:t>
      </w:r>
      <w:bookmarkEnd w:id="700"/>
    </w:p>
    <w:p w14:paraId="173DAF86" w14:textId="77777777" w:rsidR="009A498F" w:rsidRDefault="009A498F" w:rsidP="009A498F">
      <w:pPr>
        <w:rPr>
          <w:ins w:id="703" w:author="Samsung (Seungri Jin)" w:date="2020-05-18T18:20:00Z"/>
          <w:rFonts w:eastAsia="Yu Mincho"/>
        </w:rPr>
      </w:pPr>
      <w:ins w:id="704" w:author="Samsung (Seungri Jin)" w:date="2020-05-18T18:20:00Z">
        <w:r>
          <w:t xml:space="preserve">The PUSCH Pathloss Reference RS Update MAC CE is identified by a MAC subheader with eLCID as specified in Table 6.2.1-1b. </w:t>
        </w:r>
        <w:r>
          <w:rPr>
            <w:lang w:eastAsia="ko-KR"/>
          </w:rPr>
          <w:t>It has a variable size and consists of the following fields:</w:t>
        </w:r>
      </w:ins>
    </w:p>
    <w:p w14:paraId="34837562" w14:textId="77777777" w:rsidR="009A498F" w:rsidRDefault="009A498F" w:rsidP="009A498F">
      <w:pPr>
        <w:ind w:left="568" w:hanging="284"/>
        <w:rPr>
          <w:ins w:id="705" w:author="Samsung (Seungri Jin)" w:date="2020-05-18T18:20:00Z"/>
          <w:rFonts w:eastAsia="맑은 고딕"/>
        </w:rPr>
      </w:pPr>
      <w:ins w:id="706" w:author="Samsung (Seungri Jin)" w:date="2020-05-18T18:20:00Z">
        <w:r>
          <w:rPr>
            <w:rFonts w:eastAsia="맑은 고딕"/>
          </w:rPr>
          <w:t>-</w:t>
        </w:r>
        <w:r>
          <w:rPr>
            <w:rFonts w:eastAsia="맑은 고딕"/>
          </w:rPr>
          <w:tab/>
          <w:t xml:space="preserve">Serving Cell ID: </w:t>
        </w:r>
        <w:r>
          <w:t xml:space="preserve">This field indicates the identity of the Serving Cell, which contains activated </w:t>
        </w:r>
        <w:r>
          <w:rPr>
            <w:rFonts w:eastAsia="맑은 고딕"/>
            <w:lang w:eastAsia="ko-KR"/>
          </w:rPr>
          <w:t xml:space="preserve">PUSCH </w:t>
        </w:r>
        <w:r>
          <w:t>Pathloss Reference RS.</w:t>
        </w:r>
        <w:r>
          <w:rPr>
            <w:rFonts w:eastAsia="맑은 고딕"/>
          </w:rPr>
          <w:t xml:space="preserve"> </w:t>
        </w:r>
        <w:r>
          <w:t>The length of the field is 5 bits;</w:t>
        </w:r>
      </w:ins>
    </w:p>
    <w:p w14:paraId="323AF1F1" w14:textId="77777777" w:rsidR="009A498F" w:rsidRDefault="009A498F" w:rsidP="009A498F">
      <w:pPr>
        <w:ind w:left="568" w:hanging="284"/>
        <w:rPr>
          <w:ins w:id="707" w:author="Samsung (Seungri Jin)" w:date="2020-05-18T18:20:00Z"/>
          <w:rFonts w:eastAsia="맑은 고딕"/>
        </w:rPr>
      </w:pPr>
      <w:ins w:id="708" w:author="Samsung (Seungri Jin)" w:date="2020-05-18T18:20:00Z">
        <w:r>
          <w:rPr>
            <w:rFonts w:eastAsia="맑은 고딕"/>
          </w:rPr>
          <w:t>-</w:t>
        </w:r>
        <w:r>
          <w:rPr>
            <w:rFonts w:eastAsia="맑은 고딕"/>
          </w:rPr>
          <w:tab/>
          <w:t xml:space="preserve">BWP ID: This field indicates a UL BWP as the codepoint of the DCI </w:t>
        </w:r>
        <w:r>
          <w:rPr>
            <w:rFonts w:eastAsia="맑은 고딕"/>
            <w:i/>
          </w:rPr>
          <w:t>bandwidth part indicator</w:t>
        </w:r>
        <w:r>
          <w:rPr>
            <w:rFonts w:eastAsia="맑은 고딕"/>
          </w:rPr>
          <w:t xml:space="preserve"> field as specified in TS 38.212 [9], which contains </w:t>
        </w:r>
        <w:r>
          <w:t>activated</w:t>
        </w:r>
        <w:r>
          <w:rPr>
            <w:rFonts w:eastAsia="맑은 고딕"/>
            <w:lang w:eastAsia="ko-KR"/>
          </w:rPr>
          <w:t xml:space="preserve"> PUSCH </w:t>
        </w:r>
        <w:r>
          <w:t>Pathloss Reference RS</w:t>
        </w:r>
        <w:r>
          <w:rPr>
            <w:rFonts w:eastAsia="맑은 고딕"/>
          </w:rPr>
          <w:t>. The length of the field is 2 bits;</w:t>
        </w:r>
      </w:ins>
    </w:p>
    <w:p w14:paraId="1A606D04" w14:textId="7412585F" w:rsidR="009A498F" w:rsidRDefault="009A498F" w:rsidP="009A498F">
      <w:pPr>
        <w:ind w:left="568" w:hanging="284"/>
        <w:rPr>
          <w:ins w:id="709" w:author="Samsung (Seungri Jin)" w:date="2020-05-18T18:20:00Z"/>
          <w:rFonts w:eastAsia="맑은 고딕"/>
        </w:rPr>
      </w:pPr>
      <w:ins w:id="710" w:author="Samsung (Seungri Jin)" w:date="2020-05-18T18:20:00Z">
        <w:r>
          <w:t>-</w:t>
        </w:r>
        <w:r>
          <w:tab/>
        </w:r>
        <w:r>
          <w:rPr>
            <w:rFonts w:eastAsia="맑은 고딕"/>
          </w:rPr>
          <w:t>PUSCH Pathloss Reference RS ID</w:t>
        </w:r>
        <w:r>
          <w:t xml:space="preserve">: </w:t>
        </w:r>
        <w:r>
          <w:rPr>
            <w:rFonts w:eastAsia="맑은 고딕"/>
          </w:rPr>
          <w:t xml:space="preserve">This field indicates the PUSCH Pathloss Reference RS ID identified by </w:t>
        </w:r>
        <w:r>
          <w:rPr>
            <w:rFonts w:eastAsia="맑은 고딕"/>
            <w:i/>
          </w:rPr>
          <w:t xml:space="preserve">PUSCH-PathlossReferenceRS-Id </w:t>
        </w:r>
        <w:r>
          <w:rPr>
            <w:rFonts w:eastAsia="맑은 고딕"/>
          </w:rPr>
          <w:t>as specified in TS 38.331 [5]</w:t>
        </w:r>
        <w:r>
          <w:rPr>
            <w:rFonts w:eastAsia="맑은 고딕"/>
            <w:lang w:eastAsia="ko-KR"/>
          </w:rPr>
          <w:t xml:space="preserve">, which is to </w:t>
        </w:r>
        <w:r w:rsidRPr="00355602">
          <w:rPr>
            <w:rFonts w:eastAsia="맑은 고딕"/>
            <w:lang w:eastAsia="ko-KR"/>
          </w:rPr>
          <w:t xml:space="preserve">be </w:t>
        </w:r>
        <w:r w:rsidRPr="00355602">
          <w:t>updated</w:t>
        </w:r>
      </w:ins>
      <w:ins w:id="711" w:author="RAN2#110-e agreements (Samsung)" w:date="2020-06-08T14:52:00Z">
        <w:r w:rsidR="00355602" w:rsidRPr="00355602">
          <w:t xml:space="preserve"> in the SRI PUSCH power control mappings indicated by SRI ID fields indicated in the same MAC CE</w:t>
        </w:r>
      </w:ins>
      <w:ins w:id="712" w:author="Samsung (Seungri Jin)" w:date="2020-05-18T18:20:00Z">
        <w:r w:rsidRPr="00355602">
          <w:rPr>
            <w:rFonts w:eastAsia="맑은 고딕"/>
            <w:lang w:eastAsia="ko-KR"/>
          </w:rPr>
          <w:t xml:space="preserve">. </w:t>
        </w:r>
        <w:r w:rsidRPr="00355602">
          <w:rPr>
            <w:rFonts w:eastAsia="맑은 고딕"/>
          </w:rPr>
          <w:t>The</w:t>
        </w:r>
        <w:r>
          <w:rPr>
            <w:rFonts w:eastAsia="맑은 고딕"/>
          </w:rPr>
          <w:t xml:space="preserve"> length of the field is 6 bits;</w:t>
        </w:r>
      </w:ins>
    </w:p>
    <w:p w14:paraId="0042EA5B" w14:textId="77777777" w:rsidR="009A498F" w:rsidRDefault="009A498F" w:rsidP="009A498F">
      <w:pPr>
        <w:pStyle w:val="B1"/>
        <w:rPr>
          <w:ins w:id="713" w:author="Samsung (Seungri Jin)" w:date="2020-05-18T18:20:00Z"/>
          <w:rFonts w:eastAsiaTheme="minorEastAsia"/>
        </w:rPr>
      </w:pPr>
      <w:ins w:id="714" w:author="Samsung (Seungri Jin)" w:date="2020-05-18T18:20:00Z">
        <w:r>
          <w:rPr>
            <w:rFonts w:eastAsia="맑은 고딕"/>
            <w:lang w:eastAsia="ko-KR"/>
          </w:rPr>
          <w:t>-</w:t>
        </w:r>
        <w:r>
          <w:rPr>
            <w:rFonts w:eastAsia="맑은 고딕"/>
            <w:lang w:eastAsia="ko-KR"/>
          </w:rPr>
          <w:tab/>
          <w:t>C: This field indicates the presence of the additional SRI ID</w:t>
        </w:r>
        <w:r>
          <w:rPr>
            <w:rFonts w:eastAsia="맑은 고딕"/>
          </w:rPr>
          <w:t xml:space="preserve"> in the last octet of this MAC CE.</w:t>
        </w:r>
        <w:r>
          <w:t xml:space="preserve"> If this field is set to 1, two SRI ID(s) are present in the last octet. Otherwise only one SRI ID (i.e. the first SRI ID) is present in the last octet;</w:t>
        </w:r>
      </w:ins>
    </w:p>
    <w:p w14:paraId="22254581" w14:textId="77777777" w:rsidR="009A498F" w:rsidRDefault="009A498F" w:rsidP="009A498F">
      <w:pPr>
        <w:ind w:left="568" w:hanging="284"/>
        <w:rPr>
          <w:ins w:id="715" w:author="Samsung (Seungri Jin)" w:date="2020-05-18T18:20:00Z"/>
          <w:rFonts w:eastAsia="맑은 고딕"/>
        </w:rPr>
      </w:pPr>
      <w:ins w:id="716" w:author="Samsung (Seungri Jin)" w:date="2020-05-18T18:20:00Z">
        <w:r>
          <w:rPr>
            <w:rFonts w:eastAsia="맑은 고딕"/>
            <w:lang w:eastAsia="ko-KR"/>
          </w:rPr>
          <w:t>-</w:t>
        </w:r>
        <w:r>
          <w:rPr>
            <w:rFonts w:eastAsia="맑은 고딕"/>
            <w:lang w:eastAsia="ko-KR"/>
          </w:rPr>
          <w:tab/>
          <w:t>SRI ID</w:t>
        </w:r>
        <w:r>
          <w:rPr>
            <w:rFonts w:eastAsia="맑은 고딕"/>
          </w:rPr>
          <w:t xml:space="preserve">: This field indicates the SRI PUSCH power control ID identified by </w:t>
        </w:r>
        <w:r>
          <w:rPr>
            <w:rFonts w:eastAsia="맑은 고딕"/>
            <w:i/>
            <w:iCs/>
            <w:lang w:eastAsia="ko-KR"/>
          </w:rPr>
          <w:t>sri-</w:t>
        </w:r>
        <w:r>
          <w:rPr>
            <w:rFonts w:eastAsia="맑은 고딕"/>
            <w:i/>
            <w:lang w:eastAsia="ko-KR"/>
          </w:rPr>
          <w:t>PUSCH-PowerControlId</w:t>
        </w:r>
        <w:r>
          <w:rPr>
            <w:rFonts w:eastAsia="맑은 고딕"/>
            <w:lang w:eastAsia="ko-KR"/>
          </w:rPr>
          <w:t xml:space="preserve"> </w:t>
        </w:r>
        <w:r>
          <w:rPr>
            <w:rFonts w:eastAsia="맑은 고딕"/>
          </w:rPr>
          <w:t>as specified in TS 38.331 [5]</w:t>
        </w:r>
        <w:r>
          <w:rPr>
            <w:rFonts w:eastAsia="맑은 고딕"/>
            <w:lang w:eastAsia="ko-KR"/>
          </w:rPr>
          <w:t xml:space="preserve">. </w:t>
        </w:r>
        <w:r>
          <w:rPr>
            <w:rFonts w:eastAsia="맑은 고딕"/>
          </w:rPr>
          <w:t>The length of the field is 4 bits;</w:t>
        </w:r>
      </w:ins>
    </w:p>
    <w:p w14:paraId="0AE8324C" w14:textId="77777777" w:rsidR="009A498F" w:rsidRDefault="009A498F" w:rsidP="009A498F">
      <w:pPr>
        <w:ind w:left="568" w:hanging="284"/>
        <w:rPr>
          <w:ins w:id="717" w:author="Samsung (Seungri Jin)" w:date="2020-05-18T18:20:00Z"/>
          <w:rFonts w:eastAsia="맑은 고딕"/>
          <w:lang w:eastAsia="ko-KR"/>
        </w:rPr>
      </w:pPr>
      <w:ins w:id="718" w:author="Samsung (Seungri Jin)" w:date="2020-05-18T18:20:00Z">
        <w:r>
          <w:rPr>
            <w:rFonts w:eastAsia="맑은 고딕"/>
            <w:lang w:eastAsia="ko-KR"/>
          </w:rPr>
          <w:t>-</w:t>
        </w:r>
        <w:r>
          <w:rPr>
            <w:rFonts w:eastAsia="맑은 고딕"/>
            <w:lang w:eastAsia="ko-KR"/>
          </w:rPr>
          <w:tab/>
          <w:t>R: Reserved bit, set to 0.</w:t>
        </w:r>
      </w:ins>
    </w:p>
    <w:p w14:paraId="69E05F4B" w14:textId="77777777" w:rsidR="00A33CE3" w:rsidRDefault="00A33CE3" w:rsidP="009A498F">
      <w:pPr>
        <w:pStyle w:val="TF"/>
        <w:rPr>
          <w:ins w:id="719" w:author="Samsung (Seungri Jin)" w:date="2020-05-18T18:38:00Z"/>
        </w:rPr>
      </w:pPr>
      <w:ins w:id="720" w:author="Samsung (Seungri Jin)" w:date="2020-05-18T18:38:00Z">
        <w:r>
          <w:object w:dxaOrig="5715" w:dyaOrig="3285" w14:anchorId="78214553">
            <v:shape id="_x0000_i1186" type="#_x0000_t75" style="width:286.85pt;height:163.6pt" o:ole="">
              <v:imagedata r:id="rId87" o:title=""/>
            </v:shape>
            <o:OLEObject Type="Embed" ProgID="Visio.Drawing.15" ShapeID="_x0000_i1186" DrawAspect="Content" ObjectID="_1653463235" r:id="rId88"/>
          </w:object>
        </w:r>
      </w:ins>
    </w:p>
    <w:p w14:paraId="5AA78232" w14:textId="0BCD9BD8" w:rsidR="009A498F" w:rsidRDefault="009A498F" w:rsidP="009A498F">
      <w:pPr>
        <w:pStyle w:val="TF"/>
        <w:rPr>
          <w:ins w:id="721" w:author="Samsung (Seungri Jin)" w:date="2020-05-18T18:22:00Z"/>
          <w:lang w:eastAsia="ko-KR"/>
        </w:rPr>
      </w:pPr>
      <w:ins w:id="722" w:author="Samsung (Seungri Jin)" w:date="2020-05-18T18:22:00Z">
        <w:r>
          <w:rPr>
            <w:lang w:eastAsia="ko-KR"/>
          </w:rPr>
          <w:t>Figure 6.1.3.28-1: PUSCH Pathloss Reference RS Update MAC CE</w:t>
        </w:r>
      </w:ins>
    </w:p>
    <w:p w14:paraId="673AA02A" w14:textId="235EAB8E" w:rsidR="009A498F" w:rsidDel="00294173" w:rsidRDefault="009A498F" w:rsidP="009A498F">
      <w:pPr>
        <w:pStyle w:val="EditorsNote"/>
        <w:rPr>
          <w:ins w:id="723" w:author="Samsung (Seungri Jin)" w:date="2020-05-18T18:22:00Z"/>
          <w:del w:id="724" w:author="RAN2#110-e agreements (Samsung)" w:date="2020-06-12T10:29:00Z"/>
        </w:rPr>
      </w:pPr>
      <w:ins w:id="725" w:author="Samsung (Seungri Jin)" w:date="2020-05-18T18:22:00Z">
        <w:del w:id="726" w:author="RAN2#110-e agreements (Samsung)" w:date="2020-06-12T10:29:00Z">
          <w:r w:rsidDel="00294173">
            <w:delText>Editor's note: Whether PUSCH Pathloss Reference RS Update MAC CE has A/D field to deactivate the PUSCH Pathloss Reference RS which is mapped with SRI ID(s).</w:delText>
          </w:r>
        </w:del>
      </w:ins>
    </w:p>
    <w:p w14:paraId="5B05D748" w14:textId="19BA2E67" w:rsidR="00F26FFE" w:rsidDel="009A498F" w:rsidRDefault="00604621">
      <w:pPr>
        <w:rPr>
          <w:del w:id="727" w:author="Samsung (Seungri Jin)" w:date="2020-05-18T18:22:00Z"/>
          <w:rFonts w:eastAsiaTheme="minorEastAsia"/>
          <w:lang w:eastAsia="en-US"/>
        </w:rPr>
      </w:pPr>
      <w:del w:id="728" w:author="Samsung (Seungri Jin)" w:date="2020-05-18T18:22:00Z">
        <w:r w:rsidDel="009A498F">
          <w:delText>The PUSCH Pathloss Reference RS Activation/Deactivation MAC CE is identified by a MAC subheader with LCID as specified in Table 6.2.1-1. It has a fixed size of 24 bits:</w:delText>
        </w:r>
      </w:del>
    </w:p>
    <w:p w14:paraId="0A20C61E" w14:textId="033FB2E2" w:rsidR="00F26FFE" w:rsidDel="009A498F" w:rsidRDefault="00604621">
      <w:pPr>
        <w:pStyle w:val="B1"/>
        <w:rPr>
          <w:del w:id="729" w:author="Samsung (Seungri Jin)" w:date="2020-05-18T18:22:00Z"/>
          <w:rFonts w:eastAsia="맑은 고딕"/>
        </w:rPr>
      </w:pPr>
      <w:del w:id="730" w:author="Samsung (Seungri Jin)" w:date="2020-05-18T18:22:00Z">
        <w:r w:rsidDel="009A498F">
          <w:rPr>
            <w:rFonts w:eastAsia="맑은 고딕"/>
          </w:rPr>
          <w:lastRenderedPageBreak/>
          <w:delText>-</w:delText>
        </w:r>
        <w:r w:rsidDel="009A498F">
          <w:rPr>
            <w:rFonts w:eastAsia="맑은 고딕"/>
          </w:rPr>
          <w:tab/>
          <w:delText xml:space="preserve">Serving Cell ID: </w:delText>
        </w:r>
        <w:r w:rsidDel="009A498F">
          <w:delText>This field indicates the identity of the Serving Cell, which contains activated/deactivated SRS Resource Set.</w:delText>
        </w:r>
        <w:r w:rsidDel="009A498F">
          <w:rPr>
            <w:rFonts w:eastAsia="맑은 고딕"/>
          </w:rPr>
          <w:delText xml:space="preserve"> </w:delText>
        </w:r>
        <w:r w:rsidDel="009A498F">
          <w:delText>The length of the field is 5 bits;</w:delText>
        </w:r>
      </w:del>
    </w:p>
    <w:p w14:paraId="265D2206" w14:textId="112CF05B" w:rsidR="00F26FFE" w:rsidDel="009A498F" w:rsidRDefault="00604621">
      <w:pPr>
        <w:ind w:left="568" w:hanging="284"/>
        <w:rPr>
          <w:del w:id="731" w:author="Samsung (Seungri Jin)" w:date="2020-05-18T18:22:00Z"/>
          <w:rFonts w:eastAsia="맑은 고딕"/>
        </w:rPr>
      </w:pPr>
      <w:del w:id="732" w:author="Samsung (Seungri Jin)" w:date="2020-05-18T18:22:00Z">
        <w:r w:rsidDel="009A498F">
          <w:rPr>
            <w:rFonts w:eastAsia="맑은 고딕"/>
          </w:rPr>
          <w:delText>-</w:delText>
        </w:r>
        <w:r w:rsidDel="009A498F">
          <w:rPr>
            <w:rFonts w:eastAsia="맑은 고딕"/>
          </w:rPr>
          <w:tab/>
          <w:delText xml:space="preserve">BWP ID: This field indicates a UL BWP as the codepoint of the DCI </w:delText>
        </w:r>
        <w:r w:rsidDel="009A498F">
          <w:rPr>
            <w:rFonts w:eastAsia="맑은 고딕"/>
            <w:i/>
          </w:rPr>
          <w:delText>bandwidth part indicator</w:delText>
        </w:r>
        <w:r w:rsidDel="009A498F">
          <w:rPr>
            <w:rFonts w:eastAsia="맑은 고딕"/>
          </w:rPr>
          <w:delText xml:space="preserve"> field as specified in TS 38.212 [9], which contains </w:delText>
        </w:r>
        <w:r w:rsidDel="009A498F">
          <w:delText>activated/deactivated</w:delText>
        </w:r>
        <w:r w:rsidDel="009A498F">
          <w:rPr>
            <w:rFonts w:eastAsia="맑은 고딕"/>
          </w:rPr>
          <w:delText xml:space="preserve"> SRS Resource Set. The length of the field is 2 bits;</w:delText>
        </w:r>
      </w:del>
    </w:p>
    <w:p w14:paraId="5DEF11B3" w14:textId="2B7A63D6" w:rsidR="00F26FFE" w:rsidDel="009A498F" w:rsidRDefault="00604621">
      <w:pPr>
        <w:ind w:left="568" w:hanging="284"/>
        <w:rPr>
          <w:del w:id="733" w:author="Samsung (Seungri Jin)" w:date="2020-05-18T18:22:00Z"/>
          <w:rFonts w:eastAsia="맑은 고딕"/>
        </w:rPr>
      </w:pPr>
      <w:del w:id="734" w:author="Samsung (Seungri Jin)" w:date="2020-05-18T18:22:00Z">
        <w:r w:rsidDel="009A498F">
          <w:rPr>
            <w:rFonts w:eastAsia="맑은 고딕"/>
            <w:lang w:eastAsia="ko-KR"/>
          </w:rPr>
          <w:delText>-</w:delText>
        </w:r>
        <w:r w:rsidDel="009A498F">
          <w:rPr>
            <w:rFonts w:eastAsia="맑은 고딕"/>
            <w:lang w:eastAsia="ko-KR"/>
          </w:rPr>
          <w:tab/>
          <w:delText xml:space="preserve">SRI ID </w:delText>
        </w:r>
        <w:r w:rsidDel="009A498F">
          <w:rPr>
            <w:rFonts w:eastAsia="맑은 고딕"/>
          </w:rPr>
          <w:delText xml:space="preserve">: This field indicates the SRI PUSCH power control ID identified by </w:delText>
        </w:r>
        <w:r w:rsidDel="009A498F">
          <w:rPr>
            <w:rFonts w:eastAsia="맑은 고딕"/>
            <w:i/>
            <w:iCs/>
            <w:lang w:eastAsia="ko-KR"/>
          </w:rPr>
          <w:delText>sri-</w:delText>
        </w:r>
        <w:r w:rsidDel="009A498F">
          <w:rPr>
            <w:rFonts w:eastAsia="맑은 고딕"/>
            <w:i/>
            <w:lang w:eastAsia="ko-KR"/>
          </w:rPr>
          <w:delText>PUSCH-PowerControlId</w:delText>
        </w:r>
        <w:r w:rsidDel="009A498F">
          <w:rPr>
            <w:rFonts w:eastAsia="맑은 고딕"/>
            <w:lang w:eastAsia="ko-KR"/>
          </w:rPr>
          <w:delText xml:space="preserve"> </w:delText>
        </w:r>
        <w:r w:rsidDel="009A498F">
          <w:rPr>
            <w:rFonts w:eastAsia="맑은 고딕"/>
          </w:rPr>
          <w:delText>as specified in TS 38.331 [5]</w:delText>
        </w:r>
        <w:r w:rsidDel="009A498F">
          <w:rPr>
            <w:rFonts w:eastAsia="맑은 고딕"/>
            <w:lang w:eastAsia="ko-KR"/>
          </w:rPr>
          <w:delText xml:space="preserve">. </w:delText>
        </w:r>
        <w:r w:rsidDel="009A498F">
          <w:rPr>
            <w:rFonts w:eastAsia="맑은 고딕"/>
          </w:rPr>
          <w:delText>The length of the field is 4 bits;</w:delText>
        </w:r>
      </w:del>
    </w:p>
    <w:p w14:paraId="3786F1D8" w14:textId="7982199C" w:rsidR="00F26FFE" w:rsidDel="009A498F" w:rsidRDefault="00604621">
      <w:pPr>
        <w:ind w:left="568" w:hanging="284"/>
        <w:rPr>
          <w:del w:id="735" w:author="Samsung (Seungri Jin)" w:date="2020-05-18T18:22:00Z"/>
          <w:rFonts w:eastAsia="맑은 고딕"/>
        </w:rPr>
      </w:pPr>
      <w:del w:id="736" w:author="Samsung (Seungri Jin)" w:date="2020-05-18T18:22:00Z">
        <w:r w:rsidDel="009A498F">
          <w:delText>-</w:delText>
        </w:r>
        <w:r w:rsidDel="009A498F">
          <w:tab/>
        </w:r>
        <w:r w:rsidDel="009A498F">
          <w:rPr>
            <w:rFonts w:eastAsia="맑은 고딕"/>
          </w:rPr>
          <w:delText>PUSCH Pathloss Reference RS ID</w:delText>
        </w:r>
        <w:r w:rsidDel="009A498F">
          <w:delText xml:space="preserve">: </w:delText>
        </w:r>
        <w:r w:rsidDel="009A498F">
          <w:rPr>
            <w:rFonts w:eastAsia="맑은 고딕"/>
          </w:rPr>
          <w:delText xml:space="preserve">This field indicates the PUSCH Pathloss Reference RS ID identified by </w:delText>
        </w:r>
        <w:r w:rsidDel="009A498F">
          <w:rPr>
            <w:rFonts w:eastAsia="맑은 고딕"/>
            <w:i/>
          </w:rPr>
          <w:delText xml:space="preserve">PUSCH-PathlossReferenceRS-Id </w:delText>
        </w:r>
        <w:r w:rsidDel="009A498F">
          <w:rPr>
            <w:rFonts w:eastAsia="맑은 고딕"/>
          </w:rPr>
          <w:delText>as specified in TS 38.331 [5]</w:delText>
        </w:r>
        <w:r w:rsidDel="009A498F">
          <w:rPr>
            <w:rFonts w:eastAsia="맑은 고딕"/>
            <w:lang w:eastAsia="ko-KR"/>
          </w:rPr>
          <w:delText xml:space="preserve">, which is to be </w:delText>
        </w:r>
        <w:r w:rsidDel="009A498F">
          <w:delText>activated/deactivated</w:delText>
        </w:r>
        <w:r w:rsidDel="009A498F">
          <w:rPr>
            <w:rFonts w:eastAsia="맑은 고딕"/>
            <w:lang w:eastAsia="ko-KR"/>
          </w:rPr>
          <w:delText xml:space="preserve">. </w:delText>
        </w:r>
        <w:r w:rsidDel="009A498F">
          <w:rPr>
            <w:rFonts w:eastAsia="맑은 고딕"/>
          </w:rPr>
          <w:delText>The length of the field is 6 bits;</w:delText>
        </w:r>
      </w:del>
    </w:p>
    <w:p w14:paraId="4EF8C1EF" w14:textId="7590FA08" w:rsidR="00F26FFE" w:rsidDel="009A498F" w:rsidRDefault="00604621">
      <w:pPr>
        <w:ind w:left="568" w:hanging="284"/>
        <w:rPr>
          <w:del w:id="737" w:author="Samsung (Seungri Jin)" w:date="2020-05-18T18:22:00Z"/>
          <w:rFonts w:eastAsia="맑은 고딕"/>
          <w:lang w:eastAsia="ko-KR"/>
        </w:rPr>
      </w:pPr>
      <w:del w:id="738" w:author="Samsung (Seungri Jin)" w:date="2020-05-18T18:22:00Z">
        <w:r w:rsidDel="009A498F">
          <w:rPr>
            <w:rFonts w:eastAsia="맑은 고딕"/>
            <w:lang w:eastAsia="ko-KR"/>
          </w:rPr>
          <w:delText>-</w:delText>
        </w:r>
        <w:r w:rsidDel="009A498F">
          <w:rPr>
            <w:rFonts w:eastAsia="맑은 고딕"/>
            <w:lang w:eastAsia="ko-KR"/>
          </w:rPr>
          <w:tab/>
          <w:delText>R: Reserved bit, set to 0.</w:delText>
        </w:r>
      </w:del>
    </w:p>
    <w:p w14:paraId="3834DF31" w14:textId="37EECC2D" w:rsidR="00F26FFE" w:rsidDel="009A498F" w:rsidRDefault="009A498F">
      <w:pPr>
        <w:pStyle w:val="TH"/>
        <w:rPr>
          <w:del w:id="739" w:author="Samsung (Seungri Jin)" w:date="2020-05-18T18:22:00Z"/>
          <w:rFonts w:eastAsia="맑은 고딕"/>
          <w:lang w:eastAsia="ko-KR"/>
        </w:rPr>
      </w:pPr>
      <w:del w:id="740" w:author="Samsung (Seungri Jin)" w:date="2020-05-18T18:22:00Z">
        <w:r w:rsidRPr="003E2C49" w:rsidDel="009A498F">
          <w:object w:dxaOrig="5700" w:dyaOrig="2161" w14:anchorId="76327B75">
            <v:shape id="_x0000_i1187" type="#_x0000_t75" style="width:283.95pt;height:108.85pt" o:ole="">
              <v:imagedata r:id="rId89" o:title=""/>
            </v:shape>
            <o:OLEObject Type="Embed" ProgID="Visio.Drawing.15" ShapeID="_x0000_i1187" DrawAspect="Content" ObjectID="_1653463236" r:id="rId90"/>
          </w:object>
        </w:r>
      </w:del>
    </w:p>
    <w:p w14:paraId="340278F4" w14:textId="605515E6" w:rsidR="00F26FFE" w:rsidDel="009A498F" w:rsidRDefault="00604621">
      <w:pPr>
        <w:pStyle w:val="TF"/>
        <w:rPr>
          <w:del w:id="741" w:author="Samsung (Seungri Jin)" w:date="2020-05-18T18:22:00Z"/>
          <w:rFonts w:eastAsiaTheme="minorEastAsia"/>
          <w:lang w:eastAsia="ko-KR"/>
        </w:rPr>
      </w:pPr>
      <w:del w:id="742" w:author="Samsung (Seungri Jin)" w:date="2020-05-18T18:22:00Z">
        <w:r w:rsidDel="009A498F">
          <w:rPr>
            <w:lang w:eastAsia="ko-KR"/>
          </w:rPr>
          <w:delText>Figure 6.1.3.28-1: PUSCH Pathloss Reference RS Activation/Deactivation MAC CE</w:delText>
        </w:r>
      </w:del>
    </w:p>
    <w:p w14:paraId="7E68E79E" w14:textId="395D78D1" w:rsidR="00F26FFE" w:rsidDel="003177D3" w:rsidRDefault="00604621">
      <w:pPr>
        <w:pStyle w:val="Heading4"/>
        <w:rPr>
          <w:del w:id="743" w:author="RAN2#110-e agreements (Samsung)" w:date="2020-06-08T14:56:00Z"/>
          <w:rFonts w:eastAsiaTheme="minorEastAsia"/>
          <w:lang w:eastAsia="ko-KR"/>
        </w:rPr>
      </w:pPr>
      <w:bookmarkStart w:id="744" w:name="_Toc37296306"/>
      <w:del w:id="745" w:author="RAN2#110-e agreements (Samsung)" w:date="2020-06-08T14:56:00Z">
        <w:r w:rsidDel="003177D3">
          <w:rPr>
            <w:rFonts w:eastAsiaTheme="minorEastAsia"/>
            <w:lang w:eastAsia="ko-KR"/>
          </w:rPr>
          <w:delText>6.1.3.29</w:delText>
        </w:r>
        <w:r w:rsidDel="003177D3">
          <w:rPr>
            <w:rFonts w:eastAsiaTheme="minorEastAsia"/>
            <w:lang w:eastAsia="ko-KR"/>
          </w:rPr>
          <w:tab/>
          <w:delText>CC list-</w:delText>
        </w:r>
      </w:del>
      <w:ins w:id="746" w:author="Samsung (Seungri Jin)" w:date="2020-04-09T19:32:00Z">
        <w:del w:id="747" w:author="RAN2#110-e agreements (Samsung)" w:date="2020-06-08T14:56:00Z">
          <w:r w:rsidDel="003177D3">
            <w:rPr>
              <w:rFonts w:eastAsiaTheme="minorEastAsia"/>
              <w:lang w:eastAsia="ko-KR"/>
            </w:rPr>
            <w:delText xml:space="preserve">Serving Cell set </w:delText>
          </w:r>
        </w:del>
      </w:ins>
      <w:del w:id="748" w:author="RAN2#110-e agreements (Samsung)" w:date="2020-06-08T14:56:00Z">
        <w:r w:rsidDel="003177D3">
          <w:rPr>
            <w:rFonts w:eastAsiaTheme="minorEastAsia"/>
            <w:lang w:eastAsia="ko-KR"/>
          </w:rPr>
          <w:delText>based SRS Activation/Deactivation MAC CE</w:delText>
        </w:r>
        <w:bookmarkEnd w:id="744"/>
      </w:del>
    </w:p>
    <w:p w14:paraId="198A88B8" w14:textId="5E830BE3" w:rsidR="00F26FFE" w:rsidRPr="00EF3273" w:rsidDel="003177D3" w:rsidRDefault="00604621">
      <w:pPr>
        <w:rPr>
          <w:del w:id="749" w:author="RAN2#110-e agreements (Samsung)" w:date="2020-06-08T14:56:00Z"/>
          <w:rFonts w:eastAsia="맑은 고딕"/>
          <w:lang w:eastAsia="ko-KR"/>
        </w:rPr>
      </w:pPr>
      <w:del w:id="750" w:author="RAN2#110-e agreements (Samsung)" w:date="2020-06-08T14:56:00Z">
        <w:r w:rsidDel="003177D3">
          <w:rPr>
            <w:rFonts w:eastAsia="맑은 고딕"/>
            <w:lang w:eastAsia="ko-KR"/>
          </w:rPr>
          <w:delText>The CC list-</w:delText>
        </w:r>
      </w:del>
      <w:ins w:id="751" w:author="Samsung (Seungri Jin)" w:date="2020-04-09T19:32:00Z">
        <w:del w:id="752" w:author="RAN2#110-e agreements (Samsung)" w:date="2020-06-08T14:56:00Z">
          <w:r w:rsidRPr="00EF3273" w:rsidDel="003177D3">
            <w:rPr>
              <w:rFonts w:eastAsia="맑은 고딕"/>
              <w:lang w:eastAsia="ko-KR"/>
            </w:rPr>
            <w:delText xml:space="preserve">Serving Cell set </w:delText>
          </w:r>
        </w:del>
      </w:ins>
      <w:del w:id="753" w:author="RAN2#110-e agreements (Samsung)" w:date="2020-06-08T14:56:00Z">
        <w:r w:rsidRPr="00EF3273" w:rsidDel="003177D3">
          <w:rPr>
            <w:rFonts w:eastAsia="맑은 고딕"/>
            <w:lang w:eastAsia="ko-KR"/>
          </w:rPr>
          <w:delText xml:space="preserve">based SRS Activation/Deactivation MAC CE is identified by a MAC subheader with </w:delText>
        </w:r>
      </w:del>
      <w:ins w:id="754" w:author="Samsung (Seungri Jin)" w:date="2020-05-18T18:25:00Z">
        <w:del w:id="755" w:author="RAN2#110-e agreements (Samsung)" w:date="2020-06-08T14:56:00Z">
          <w:r w:rsidR="00921056" w:rsidRPr="00EF3273" w:rsidDel="003177D3">
            <w:rPr>
              <w:rFonts w:eastAsia="맑은 고딕"/>
              <w:lang w:eastAsia="ko-KR"/>
            </w:rPr>
            <w:delText>e</w:delText>
          </w:r>
        </w:del>
      </w:ins>
      <w:del w:id="756" w:author="RAN2#110-e agreements (Samsung)" w:date="2020-06-08T14:56:00Z">
        <w:r w:rsidRPr="00EF3273" w:rsidDel="003177D3">
          <w:rPr>
            <w:rFonts w:eastAsia="맑은 고딕"/>
            <w:lang w:eastAsia="ko-KR"/>
          </w:rPr>
          <w:delText>LCID as specified in Table 6.2.1-1</w:delText>
        </w:r>
      </w:del>
      <w:ins w:id="757" w:author="Samsung (Seungri Jin)" w:date="2020-05-18T18:25:00Z">
        <w:del w:id="758" w:author="RAN2#110-e agreements (Samsung)" w:date="2020-06-08T14:56:00Z">
          <w:r w:rsidR="00921056" w:rsidRPr="00EF3273" w:rsidDel="003177D3">
            <w:rPr>
              <w:rFonts w:eastAsia="맑은 고딕"/>
              <w:lang w:eastAsia="ko-KR"/>
            </w:rPr>
            <w:delText>b</w:delText>
          </w:r>
        </w:del>
      </w:ins>
      <w:del w:id="759" w:author="RAN2#110-e agreements (Samsung)" w:date="2020-06-08T14:56:00Z">
        <w:r w:rsidRPr="00EF3273" w:rsidDel="003177D3">
          <w:rPr>
            <w:rFonts w:eastAsia="맑은 고딕"/>
            <w:lang w:eastAsia="ko-KR"/>
          </w:rPr>
          <w:delText>.</w:delText>
        </w:r>
      </w:del>
    </w:p>
    <w:p w14:paraId="72ABB91B" w14:textId="607EA658" w:rsidR="00F26FFE" w:rsidDel="003177D3" w:rsidRDefault="00604621">
      <w:pPr>
        <w:keepLines/>
        <w:spacing w:after="240"/>
        <w:jc w:val="center"/>
        <w:rPr>
          <w:del w:id="760" w:author="RAN2#110-e agreements (Samsung)" w:date="2020-06-08T14:56:00Z"/>
          <w:rFonts w:eastAsia="맑은 고딕"/>
          <w:b/>
          <w:lang w:eastAsia="ko-KR"/>
        </w:rPr>
      </w:pPr>
      <w:bookmarkStart w:id="761" w:name="_Hlk36852355"/>
      <w:del w:id="762" w:author="RAN2#110-e agreements (Samsung)" w:date="2020-06-08T14:56:00Z">
        <w:r w:rsidDel="003177D3">
          <w:rPr>
            <w:rFonts w:eastAsia="맑은 고딕"/>
            <w:b/>
            <w:lang w:eastAsia="ko-KR"/>
          </w:rPr>
          <w:delText>Figure 6.1.3.29-1</w:delText>
        </w:r>
        <w:bookmarkEnd w:id="761"/>
        <w:r w:rsidDel="003177D3">
          <w:rPr>
            <w:rFonts w:eastAsia="맑은 고딕"/>
            <w:b/>
            <w:lang w:eastAsia="ko-KR"/>
          </w:rPr>
          <w:delText xml:space="preserve">: </w:delText>
        </w:r>
      </w:del>
      <w:ins w:id="763" w:author="Samsung (Seungri Jin)" w:date="2020-04-09T19:32:00Z">
        <w:del w:id="764" w:author="RAN2#110-e agreements (Samsung)" w:date="2020-06-08T14:56:00Z">
          <w:r w:rsidRPr="00921056" w:rsidDel="003177D3">
            <w:rPr>
              <w:rFonts w:eastAsia="맑은 고딕"/>
              <w:b/>
              <w:lang w:eastAsia="ko-KR"/>
            </w:rPr>
            <w:delText>Serving Cell set</w:delText>
          </w:r>
        </w:del>
      </w:ins>
      <w:del w:id="765" w:author="RAN2#110-e agreements (Samsung)" w:date="2020-06-08T14:56:00Z">
        <w:r w:rsidRPr="00921056" w:rsidDel="003177D3">
          <w:rPr>
            <w:rFonts w:eastAsia="맑은 고딕"/>
            <w:b/>
            <w:lang w:eastAsia="ko-KR"/>
          </w:rPr>
          <w:delText>CC</w:delText>
        </w:r>
        <w:r w:rsidDel="003177D3">
          <w:rPr>
            <w:rFonts w:eastAsia="맑은 고딕"/>
            <w:b/>
            <w:lang w:eastAsia="ko-KR"/>
          </w:rPr>
          <w:delText xml:space="preserve"> list-</w:delText>
        </w:r>
      </w:del>
      <w:ins w:id="766" w:author="Samsung (Seungri Jin)" w:date="2020-04-09T19:32:00Z">
        <w:del w:id="767" w:author="RAN2#110-e agreements (Samsung)" w:date="2020-06-08T14:56:00Z">
          <w:r w:rsidDel="003177D3">
            <w:rPr>
              <w:rFonts w:eastAsia="맑은 고딕"/>
              <w:b/>
              <w:lang w:eastAsia="ko-KR"/>
            </w:rPr>
            <w:delText xml:space="preserve"> </w:delText>
          </w:r>
        </w:del>
      </w:ins>
      <w:del w:id="768" w:author="RAN2#110-e agreements (Samsung)" w:date="2020-06-08T14:56:00Z">
        <w:r w:rsidDel="003177D3">
          <w:rPr>
            <w:rFonts w:eastAsia="맑은 고딕"/>
            <w:b/>
            <w:lang w:eastAsia="ko-KR"/>
          </w:rPr>
          <w:delText>based SRS Activation/Deactivation MAC CE</w:delText>
        </w:r>
      </w:del>
    </w:p>
    <w:p w14:paraId="40E93ED7" w14:textId="38DD5BDA" w:rsidR="00F26FFE" w:rsidDel="003177D3" w:rsidRDefault="00604621">
      <w:pPr>
        <w:pStyle w:val="EditorsNote"/>
        <w:rPr>
          <w:del w:id="769" w:author="RAN2#110-e agreements (Samsung)" w:date="2020-06-08T14:56:00Z"/>
          <w:rFonts w:eastAsiaTheme="minorEastAsia"/>
        </w:rPr>
      </w:pPr>
      <w:del w:id="770" w:author="RAN2#110-e agreements (Samsung)" w:date="2020-06-08T14:56:00Z">
        <w:r w:rsidDel="003177D3">
          <w:delText>Editor's note: The format is TBD after RAN1 reply the LS. If RAN1 reply will say this MAC CE is activated per SRS resource set, we can reuse the single CC MAC CEs.</w:delText>
        </w:r>
      </w:del>
    </w:p>
    <w:p w14:paraId="36D2735B" w14:textId="50938D25" w:rsidR="002459D1" w:rsidRDefault="002459D1" w:rsidP="002459D1">
      <w:pPr>
        <w:pStyle w:val="Heading4"/>
        <w:ind w:left="864" w:hanging="864"/>
        <w:rPr>
          <w:ins w:id="771" w:author="RAN2#110-e agreements (Samsung)" w:date="2020-06-09T23:31:00Z"/>
          <w:rFonts w:eastAsia="맑은 고딕" w:cs="Arial"/>
          <w:b/>
          <w:lang w:eastAsia="ko-KR"/>
        </w:rPr>
      </w:pPr>
      <w:bookmarkStart w:id="772" w:name="_Toc37296307"/>
      <w:ins w:id="773" w:author="RAN2#110-e agreements (Samsung)" w:date="2020-06-09T23:31:00Z">
        <w:r>
          <w:rPr>
            <w:rFonts w:eastAsia="맑은 고딕" w:cs="Arial"/>
            <w:lang w:eastAsia="ko-KR"/>
          </w:rPr>
          <w:t>6.1.3.29</w:t>
        </w:r>
        <w:r>
          <w:rPr>
            <w:rFonts w:eastAsia="맑은 고딕" w:cs="Arial"/>
            <w:lang w:eastAsia="ko-KR"/>
          </w:rPr>
          <w:tab/>
          <w:t xml:space="preserve">Serving Cell </w:t>
        </w:r>
      </w:ins>
      <w:ins w:id="774" w:author="RAN2#110-e agreements (Samsung)" w:date="2020-06-09T23:36:00Z">
        <w:r>
          <w:rPr>
            <w:rFonts w:eastAsia="맑은 고딕" w:cs="Arial"/>
            <w:lang w:eastAsia="ko-KR"/>
          </w:rPr>
          <w:t>S</w:t>
        </w:r>
      </w:ins>
      <w:ins w:id="775" w:author="RAN2#110-e agreements (Samsung)" w:date="2020-06-09T23:31:00Z">
        <w:r>
          <w:rPr>
            <w:rFonts w:eastAsia="맑은 고딕" w:cs="Arial"/>
            <w:lang w:eastAsia="ko-KR"/>
          </w:rPr>
          <w:t>et based SRS Spatial R</w:t>
        </w:r>
        <w:r w:rsidRPr="000E5480">
          <w:rPr>
            <w:rFonts w:eastAsia="맑은 고딕" w:cs="Arial"/>
            <w:lang w:eastAsia="ko-KR"/>
          </w:rPr>
          <w:t xml:space="preserve">elation </w:t>
        </w:r>
      </w:ins>
      <w:ins w:id="776" w:author="Qualcomm" w:date="2020-06-10T16:16:00Z">
        <w:r w:rsidR="00F954B4">
          <w:rPr>
            <w:rFonts w:eastAsia="맑은 고딕" w:cs="Arial"/>
            <w:lang w:eastAsia="ko-KR"/>
          </w:rPr>
          <w:t>I</w:t>
        </w:r>
      </w:ins>
      <w:ins w:id="777" w:author="RAN2#110-e agreements (Samsung)" w:date="2020-06-09T23:31:00Z">
        <w:del w:id="778" w:author="Qualcomm" w:date="2020-06-10T16:16:00Z">
          <w:r w:rsidRPr="000E5480" w:rsidDel="00F954B4">
            <w:rPr>
              <w:rFonts w:eastAsia="맑은 고딕" w:cs="Arial"/>
              <w:lang w:eastAsia="ko-KR"/>
            </w:rPr>
            <w:delText>i</w:delText>
          </w:r>
        </w:del>
        <w:r w:rsidRPr="000E5480">
          <w:rPr>
            <w:rFonts w:eastAsia="맑은 고딕" w:cs="Arial"/>
            <w:lang w:eastAsia="ko-KR"/>
          </w:rPr>
          <w:t xml:space="preserve">ndication </w:t>
        </w:r>
        <w:r>
          <w:rPr>
            <w:rFonts w:eastAsia="맑은 고딕" w:cs="Arial"/>
            <w:lang w:eastAsia="ko-KR"/>
          </w:rPr>
          <w:t>MAC CE</w:t>
        </w:r>
      </w:ins>
    </w:p>
    <w:p w14:paraId="42A02C98" w14:textId="40338687" w:rsidR="002459D1" w:rsidRDefault="002459D1" w:rsidP="002459D1">
      <w:pPr>
        <w:rPr>
          <w:ins w:id="779" w:author="RAN2#110-e agreements (Samsung)" w:date="2020-06-09T23:31:00Z"/>
          <w:rFonts w:eastAsia="맑은 고딕"/>
          <w:lang w:eastAsia="ko-KR"/>
        </w:rPr>
      </w:pPr>
      <w:ins w:id="780" w:author="RAN2#110-e agreements (Samsung)" w:date="2020-06-09T23:31:00Z">
        <w:r>
          <w:rPr>
            <w:rFonts w:eastAsia="맑은 고딕"/>
            <w:lang w:eastAsia="ko-KR"/>
          </w:rPr>
          <w:t xml:space="preserve">The Serving Cell </w:t>
        </w:r>
      </w:ins>
      <w:ins w:id="781" w:author="RAN2#110-e agreements (Samsung)" w:date="2020-06-09T23:36:00Z">
        <w:r>
          <w:rPr>
            <w:rFonts w:eastAsia="맑은 고딕"/>
            <w:lang w:eastAsia="ko-KR"/>
          </w:rPr>
          <w:t>S</w:t>
        </w:r>
      </w:ins>
      <w:ins w:id="782" w:author="RAN2#110-e agreements (Samsung)" w:date="2020-06-09T23:31:00Z">
        <w:r>
          <w:rPr>
            <w:rFonts w:eastAsia="맑은 고딕"/>
            <w:lang w:eastAsia="ko-KR"/>
          </w:rPr>
          <w:t xml:space="preserve">et based SRS </w:t>
        </w:r>
      </w:ins>
      <w:ins w:id="783" w:author="RAN2#110-e agreements (Samsung)" w:date="2020-06-09T23:36:00Z">
        <w:r>
          <w:rPr>
            <w:rFonts w:eastAsia="맑은 고딕"/>
            <w:lang w:eastAsia="ko-KR"/>
          </w:rPr>
          <w:t>S</w:t>
        </w:r>
      </w:ins>
      <w:ins w:id="784" w:author="RAN2#110-e agreements (Samsung)" w:date="2020-06-09T23:32:00Z">
        <w:r>
          <w:rPr>
            <w:rFonts w:eastAsia="맑은 고딕"/>
            <w:lang w:eastAsia="ko-KR"/>
          </w:rPr>
          <w:t>patial R</w:t>
        </w:r>
        <w:r w:rsidRPr="002459D1">
          <w:rPr>
            <w:rFonts w:eastAsia="맑은 고딕"/>
            <w:lang w:eastAsia="ko-KR"/>
          </w:rPr>
          <w:t xml:space="preserve">elation </w:t>
        </w:r>
        <w:r>
          <w:rPr>
            <w:rFonts w:eastAsia="맑은 고딕"/>
            <w:lang w:eastAsia="ko-KR"/>
          </w:rPr>
          <w:t>i</w:t>
        </w:r>
      </w:ins>
      <w:ins w:id="785" w:author="RAN2#110-e agreements (Samsung)" w:date="2020-06-09T23:31:00Z">
        <w:r>
          <w:rPr>
            <w:rFonts w:eastAsia="맑은 고딕"/>
            <w:lang w:eastAsia="ko-KR"/>
          </w:rPr>
          <w:t>ndication MAC CE is identified by a MAC subheader with eLCID as specified in Table 6.2.1-1b.</w:t>
        </w:r>
        <w:r>
          <w:t xml:space="preserve"> </w:t>
        </w:r>
        <w:r>
          <w:rPr>
            <w:rFonts w:eastAsia="맑은 고딕"/>
            <w:lang w:eastAsia="ko-KR"/>
          </w:rPr>
          <w:t>It has a variable size and consists of the following fields:</w:t>
        </w:r>
      </w:ins>
    </w:p>
    <w:p w14:paraId="26DA0677" w14:textId="101BC344" w:rsidR="002459D1" w:rsidRDefault="002459D1" w:rsidP="002459D1">
      <w:pPr>
        <w:pStyle w:val="B1"/>
        <w:rPr>
          <w:ins w:id="786" w:author="RAN2#110-e agreements (Samsung)" w:date="2020-06-09T23:31:00Z"/>
          <w:i/>
          <w:iCs/>
        </w:rPr>
      </w:pPr>
      <w:ins w:id="787" w:author="RAN2#110-e agreements (Samsung)" w:date="2020-06-09T23:31:00Z">
        <w:r>
          <w:t xml:space="preserve">- </w:t>
        </w:r>
        <w:r>
          <w:tab/>
          <w:t>SRS Resource’s Cell ID: This field indicates the identity of the Serving Cell, which contains the indicated SP/AP SRS Resource</w:t>
        </w:r>
        <w:del w:id="788" w:author="Qualcomm" w:date="2020-06-10T15:58:00Z">
          <w:r w:rsidDel="00451589">
            <w:delText xml:space="preserve"> Set</w:delText>
          </w:r>
        </w:del>
        <w:r>
          <w:t xml:space="preserve">. If the C field is set to 0, this field also indicates the identity of the Serving Cell which contains all resources indicated by the Resource IDi fields. The length of the field is 5 bits. The indicated Serving Cell is configured as part of a </w:t>
        </w:r>
        <w:r>
          <w:rPr>
            <w:rFonts w:eastAsia="맑은 고딕"/>
            <w:i/>
            <w:iCs/>
            <w:lang w:eastAsia="ko-KR"/>
          </w:rPr>
          <w:t>simultaneousSpatial-UpdatedList1-r16</w:t>
        </w:r>
        <w:r>
          <w:rPr>
            <w:rFonts w:eastAsia="맑은 고딕"/>
            <w:lang w:eastAsia="ko-KR"/>
          </w:rPr>
          <w:t xml:space="preserve"> or </w:t>
        </w:r>
        <w:r>
          <w:rPr>
            <w:i/>
            <w:iCs/>
          </w:rPr>
          <w:t>simultaneousSpatial-UpdatedList2-r16</w:t>
        </w:r>
        <w:r>
          <w:t xml:space="preserve"> as specified in </w:t>
        </w:r>
        <w:r>
          <w:rPr>
            <w:lang w:eastAsia="ko-KR"/>
          </w:rPr>
          <w:t>TS 38.331 [5]</w:t>
        </w:r>
        <w:r>
          <w:t xml:space="preserve">, and this MAC CE applies to all the Serving Cells configured in the set </w:t>
        </w:r>
        <w:r>
          <w:rPr>
            <w:rFonts w:eastAsia="맑은 고딕"/>
            <w:i/>
            <w:iCs/>
            <w:lang w:eastAsia="ko-KR"/>
          </w:rPr>
          <w:t>simultaneousSpatial-UpdatedList1-r16</w:t>
        </w:r>
        <w:r>
          <w:rPr>
            <w:rFonts w:eastAsia="맑은 고딕"/>
            <w:lang w:eastAsia="ko-KR"/>
          </w:rPr>
          <w:t xml:space="preserve"> or </w:t>
        </w:r>
        <w:r>
          <w:rPr>
            <w:i/>
            <w:iCs/>
          </w:rPr>
          <w:t>simultaneousSpatial-UpdatedList2-r16, respectively;</w:t>
        </w:r>
      </w:ins>
    </w:p>
    <w:p w14:paraId="1536D009" w14:textId="77777777" w:rsidR="002459D1" w:rsidRDefault="002459D1" w:rsidP="002459D1">
      <w:pPr>
        <w:pStyle w:val="B1"/>
        <w:rPr>
          <w:ins w:id="789" w:author="RAN2#110-e agreements (Samsung)" w:date="2020-06-09T23:31:00Z"/>
        </w:rPr>
      </w:pPr>
      <w:ins w:id="790" w:author="RAN2#110-e agreements (Samsung)" w:date="2020-06-09T23:31:00Z">
        <w:r>
          <w:t xml:space="preserve"> -</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ins>
    </w:p>
    <w:p w14:paraId="72D7A3B6" w14:textId="37123413" w:rsidR="002459D1" w:rsidRDefault="002459D1" w:rsidP="002459D1">
      <w:pPr>
        <w:pStyle w:val="B1"/>
        <w:rPr>
          <w:ins w:id="791" w:author="RAN2#110-e agreements (Samsung)" w:date="2020-06-09T23:31:00Z"/>
        </w:rPr>
      </w:pPr>
      <w:ins w:id="792" w:author="RAN2#110-e agreements (Samsung)" w:date="2020-06-09T23:31:00Z">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otherwise they are not present</w:t>
        </w:r>
      </w:ins>
      <w:ins w:id="793" w:author="Qualcomm" w:date="2020-06-10T15:59:00Z">
        <w:r w:rsidR="00451589">
          <w:rPr>
            <w:lang w:eastAsia="ko-KR"/>
          </w:rPr>
          <w:t xml:space="preserve"> </w:t>
        </w:r>
        <w:r w:rsidR="00451589">
          <w:t>so MAC entity shall ignore Resource Serving Cell ID field(s) and Resource BWP ID field(s)</w:t>
        </w:r>
      </w:ins>
      <w:ins w:id="794" w:author="RAN2#110-e agreements (Samsung)" w:date="2020-06-09T23:31:00Z">
        <w:r>
          <w:t>;</w:t>
        </w:r>
      </w:ins>
    </w:p>
    <w:p w14:paraId="55B07108" w14:textId="77777777" w:rsidR="002459D1" w:rsidRPr="000E5480" w:rsidRDefault="002459D1" w:rsidP="002459D1">
      <w:pPr>
        <w:pStyle w:val="B1"/>
        <w:rPr>
          <w:ins w:id="795" w:author="RAN2#110-e agreements (Samsung)" w:date="2020-06-09T23:31:00Z"/>
        </w:rPr>
      </w:pPr>
      <w:ins w:id="796" w:author="RAN2#110-e agreements (Samsung)" w:date="2020-06-09T23:31:00Z">
        <w:r>
          <w:lastRenderedPageBreak/>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ins>
    </w:p>
    <w:p w14:paraId="6CED19BE" w14:textId="77777777" w:rsidR="002459D1" w:rsidRDefault="002459D1" w:rsidP="002459D1">
      <w:pPr>
        <w:pStyle w:val="B1"/>
        <w:rPr>
          <w:ins w:id="797" w:author="RAN2#110-e agreements (Samsung)" w:date="2020-06-09T23:31:00Z"/>
        </w:rPr>
      </w:pPr>
      <w:ins w:id="798" w:author="RAN2#110-e agreements (Samsung)" w:date="2020-06-09T23:31:00Z">
        <w:r>
          <w:rPr>
            <w:lang w:eastAsia="ko-KR"/>
          </w:rPr>
          <w:t>-</w:t>
        </w:r>
        <w:r>
          <w:rPr>
            <w:lang w:eastAsia="ko-KR"/>
          </w:rPr>
          <w:tab/>
          <w:t>SRS Resource ID</w:t>
        </w:r>
        <w:r>
          <w:rPr>
            <w:vertAlign w:val="subscript"/>
          </w:rPr>
          <w:t>i</w:t>
        </w:r>
        <w:r>
          <w:t xml:space="preserve">: This field indicates the SP/AP SRS Resource ID identified by </w:t>
        </w:r>
        <w:r>
          <w:rPr>
            <w:i/>
          </w:rPr>
          <w:t>SRS-ResourceId</w:t>
        </w:r>
        <w:r>
          <w:t xml:space="preserve"> as specified in TS 38.331 [5]</w:t>
        </w:r>
        <w:r>
          <w:rPr>
            <w:lang w:eastAsia="ko-KR"/>
          </w:rPr>
          <w:t xml:space="preserve">. </w:t>
        </w:r>
        <w:r>
          <w:t>The length of the field is 6 bits;</w:t>
        </w:r>
      </w:ins>
    </w:p>
    <w:p w14:paraId="5F01860F" w14:textId="1AADD5AA" w:rsidR="002459D1" w:rsidRDefault="002459D1" w:rsidP="002459D1">
      <w:pPr>
        <w:pStyle w:val="B1"/>
        <w:rPr>
          <w:ins w:id="799" w:author="RAN2#110-e agreements (Samsung)" w:date="2020-06-09T23:31:00Z"/>
        </w:rPr>
      </w:pPr>
      <w:ins w:id="800" w:author="RAN2#110-e agreements (Samsung)" w:date="2020-06-09T23:31:00Z">
        <w:r>
          <w:t xml:space="preserve">- </w:t>
        </w:r>
        <w:r>
          <w:tab/>
          <w:t>F</w:t>
        </w:r>
        <w:r>
          <w:rPr>
            <w:vertAlign w:val="subscript"/>
          </w:rPr>
          <w:t>i</w:t>
        </w:r>
        <w:r>
          <w:t xml:space="preserve">: This field indicates the type of a resource used as a spatial relationship for SRS resource </w:t>
        </w:r>
        <w:del w:id="801" w:author="Qualcomm" w:date="2020-06-10T16:01:00Z">
          <w:r w:rsidDel="00451589">
            <w:delText xml:space="preserve">within SP/AP SRS Resource Set </w:delText>
          </w:r>
        </w:del>
        <w:r>
          <w:t xml:space="preserve">indicated with </w:t>
        </w:r>
        <w:del w:id="802" w:author="Qualcomm" w:date="2020-06-10T16:10:00Z">
          <w:r w:rsidDel="00A60B62">
            <w:delText>SP/</w:delText>
          </w:r>
          <w:r w:rsidDel="00A60B62">
            <w:rPr>
              <w:lang w:eastAsia="ko-KR"/>
            </w:rPr>
            <w:delText xml:space="preserve">AP </w:delText>
          </w:r>
        </w:del>
        <w:r>
          <w:rPr>
            <w:lang w:eastAsia="ko-KR"/>
          </w:rPr>
          <w:t>SRS Resource ID</w:t>
        </w:r>
        <w:r>
          <w:rPr>
            <w:vertAlign w:val="subscript"/>
          </w:rPr>
          <w:t>i</w:t>
        </w:r>
        <w:r>
          <w:rPr>
            <w:lang w:eastAsia="ko-KR"/>
          </w:rPr>
          <w:t xml:space="preserve"> field. </w:t>
        </w:r>
        <w:r>
          <w:t>F</w:t>
        </w:r>
        <w:r>
          <w:rPr>
            <w:vertAlign w:val="subscript"/>
          </w:rPr>
          <w:t>0</w:t>
        </w:r>
        <w:r>
          <w:t xml:space="preserve"> refers to the first SRS resource which is indicated </w:t>
        </w:r>
        <w:del w:id="803" w:author="Qualcomm" w:date="2020-06-10T16:10:00Z">
          <w:r w:rsidDel="00A60B62">
            <w:rPr>
              <w:lang w:eastAsia="ko-KR"/>
            </w:rPr>
            <w:delText xml:space="preserve">SP/AP </w:delText>
          </w:r>
        </w:del>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ins>
    </w:p>
    <w:p w14:paraId="5880C6FD" w14:textId="070D62D6" w:rsidR="002459D1" w:rsidRDefault="002459D1" w:rsidP="002459D1">
      <w:pPr>
        <w:pStyle w:val="B1"/>
        <w:rPr>
          <w:ins w:id="804" w:author="RAN2#110-e agreements (Samsung)" w:date="2020-06-09T23:31:00Z"/>
        </w:rPr>
      </w:pPr>
      <w:ins w:id="805" w:author="RAN2#110-e agreements (Samsung)" w:date="2020-06-09T23:31:00Z">
        <w:r>
          <w:t>-</w:t>
        </w:r>
        <w:r>
          <w:tab/>
          <w:t>Resource Serving Cell ID</w:t>
        </w:r>
        <w:r>
          <w:rPr>
            <w:vertAlign w:val="subscript"/>
          </w:rPr>
          <w:t>i</w:t>
        </w:r>
        <w:r>
          <w:t xml:space="preserve">: This field indicates the identity of the Serving Cell on which the resource used for spatial relationship derivation for </w:t>
        </w:r>
        <w:del w:id="806" w:author="Qualcomm" w:date="2020-06-10T16:13:00Z">
          <w:r w:rsidDel="00A60B62">
            <w:rPr>
              <w:lang w:eastAsia="ko-KR"/>
            </w:rPr>
            <w:delText xml:space="preserve">SP/AP </w:delText>
          </w:r>
        </w:del>
        <w:r>
          <w:rPr>
            <w:lang w:eastAsia="ko-KR"/>
          </w:rPr>
          <w:t>SRS Resource ID</w:t>
        </w:r>
        <w:r>
          <w:rPr>
            <w:vertAlign w:val="subscript"/>
          </w:rPr>
          <w:t>i</w:t>
        </w:r>
        <w:r>
          <w:t xml:space="preserve"> is located. The length of the field is 5 bits;</w:t>
        </w:r>
      </w:ins>
    </w:p>
    <w:p w14:paraId="5F5EB412" w14:textId="27956703" w:rsidR="002459D1" w:rsidRDefault="002459D1" w:rsidP="002459D1">
      <w:pPr>
        <w:pStyle w:val="B1"/>
        <w:rPr>
          <w:ins w:id="807" w:author="RAN2#110-e agreements (Samsung)" w:date="2020-06-09T23:31:00Z"/>
        </w:rPr>
      </w:pPr>
      <w:ins w:id="808" w:author="RAN2#110-e agreements (Samsung)" w:date="2020-06-09T23:31:00Z">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w:t>
        </w:r>
        <w:del w:id="809" w:author="Qualcomm" w:date="2020-06-10T16:13:00Z">
          <w:r w:rsidDel="00A60B62">
            <w:rPr>
              <w:lang w:eastAsia="ko-KR"/>
            </w:rPr>
            <w:delText xml:space="preserve">SP/AP </w:delText>
          </w:r>
        </w:del>
        <w:r>
          <w:rPr>
            <w:lang w:eastAsia="ko-KR"/>
          </w:rPr>
          <w:t>SRS Resource ID</w:t>
        </w:r>
        <w:r>
          <w:rPr>
            <w:vertAlign w:val="subscript"/>
          </w:rPr>
          <w:t>i</w:t>
        </w:r>
        <w:r>
          <w:t xml:space="preserve"> is located. The length of the field is 2 bits;</w:t>
        </w:r>
      </w:ins>
    </w:p>
    <w:p w14:paraId="4F2F006A" w14:textId="2CFA1483" w:rsidR="002459D1" w:rsidRDefault="002459D1" w:rsidP="002459D1">
      <w:pPr>
        <w:pStyle w:val="B1"/>
        <w:rPr>
          <w:ins w:id="810" w:author="RAN2#110-e agreements (Samsung)" w:date="2020-06-09T23:31:00Z"/>
        </w:rPr>
      </w:pPr>
      <w:ins w:id="811" w:author="RAN2#110-e agreements (Samsung)" w:date="2020-06-09T23:31:00Z">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which is indicated </w:t>
        </w:r>
        <w:del w:id="812" w:author="Qualcomm" w:date="2020-06-10T16:07:00Z">
          <w:r w:rsidDel="00451589">
            <w:rPr>
              <w:lang w:eastAsia="ko-KR"/>
            </w:rPr>
            <w:delText xml:space="preserve">SP/AP </w:delText>
          </w:r>
        </w:del>
        <w:r>
          <w:rPr>
            <w:lang w:eastAsia="ko-KR"/>
          </w:rPr>
          <w:t>SRS Resource ID</w:t>
        </w:r>
        <w:del w:id="813" w:author="Qualcomm" w:date="2020-06-10T16:07:00Z">
          <w:r w:rsidDel="00451589">
            <w:rPr>
              <w:vertAlign w:val="subscript"/>
            </w:rPr>
            <w:delText>1</w:delText>
          </w:r>
        </w:del>
      </w:ins>
      <w:ins w:id="814" w:author="Qualcomm" w:date="2020-06-10T16:07:00Z">
        <w:r w:rsidR="00451589">
          <w:rPr>
            <w:vertAlign w:val="subscript"/>
          </w:rPr>
          <w:t>0</w:t>
        </w:r>
      </w:ins>
      <w:ins w:id="815" w:author="RAN2#110-e agreements (Samsung)" w:date="2020-06-09T23:31:00Z">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w:t>
        </w:r>
      </w:ins>
    </w:p>
    <w:p w14:paraId="592FAF3C" w14:textId="77777777" w:rsidR="002459D1" w:rsidRDefault="002459D1" w:rsidP="002459D1">
      <w:pPr>
        <w:pStyle w:val="B1"/>
        <w:rPr>
          <w:ins w:id="816" w:author="RAN2#110-e agreements (Samsung)" w:date="2020-06-09T23:31:00Z"/>
          <w:lang w:eastAsia="ko-KR"/>
        </w:rPr>
      </w:pPr>
      <w:ins w:id="817" w:author="RAN2#110-e agreements (Samsung)" w:date="2020-06-09T23:31:00Z">
        <w:r>
          <w:rPr>
            <w:lang w:eastAsia="ko-KR"/>
          </w:rPr>
          <w:t>-</w:t>
        </w:r>
        <w:r>
          <w:rPr>
            <w:lang w:eastAsia="ko-KR"/>
          </w:rPr>
          <w:tab/>
          <w:t>R: Reserved bit, set to 0.</w:t>
        </w:r>
      </w:ins>
    </w:p>
    <w:p w14:paraId="15626AA4" w14:textId="7295133F" w:rsidR="002459D1" w:rsidRDefault="002459D1" w:rsidP="002459D1">
      <w:pPr>
        <w:pStyle w:val="Reference"/>
        <w:numPr>
          <w:ilvl w:val="0"/>
          <w:numId w:val="0"/>
        </w:numPr>
        <w:jc w:val="center"/>
        <w:rPr>
          <w:ins w:id="818" w:author="RAN2#110-e agreements (Samsung)" w:date="2020-06-09T23:31:00Z"/>
        </w:rPr>
      </w:pPr>
      <w:ins w:id="819" w:author="RAN2#110-e agreements (Samsung)" w:date="2020-06-09T23:40:00Z">
        <w:r>
          <w:object w:dxaOrig="5700" w:dyaOrig="5010" w14:anchorId="07B96624">
            <v:shape id="_x0000_i1188" type="#_x0000_t75" style="width:284.55pt;height:250.55pt" o:ole="">
              <v:imagedata r:id="rId91" o:title=""/>
            </v:shape>
            <o:OLEObject Type="Embed" ProgID="Visio.Drawing.15" ShapeID="_x0000_i1188" DrawAspect="Content" ObjectID="_1653463237" r:id="rId92"/>
          </w:object>
        </w:r>
      </w:ins>
    </w:p>
    <w:p w14:paraId="7BA1C0E2" w14:textId="58BCE05C" w:rsidR="002459D1" w:rsidRDefault="002459D1" w:rsidP="002459D1">
      <w:pPr>
        <w:keepLines/>
        <w:spacing w:after="240"/>
        <w:jc w:val="center"/>
        <w:rPr>
          <w:ins w:id="820" w:author="RAN2#110-e agreements (Samsung)" w:date="2020-06-09T23:31:00Z"/>
          <w:rFonts w:eastAsia="맑은 고딕"/>
          <w:b/>
          <w:lang w:eastAsia="ko-KR"/>
        </w:rPr>
      </w:pPr>
      <w:ins w:id="821" w:author="RAN2#110-e agreements (Samsung)" w:date="2020-06-09T23:31:00Z">
        <w:r>
          <w:rPr>
            <w:rFonts w:eastAsia="맑은 고딕"/>
            <w:b/>
            <w:lang w:eastAsia="ko-KR"/>
          </w:rPr>
          <w:t>Figure 6.1.3.29</w:t>
        </w:r>
        <w:r w:rsidR="00891714">
          <w:rPr>
            <w:rFonts w:eastAsia="맑은 고딕"/>
            <w:b/>
            <w:lang w:eastAsia="ko-KR"/>
          </w:rPr>
          <w:t>-1: Serving Cell set based SRS S</w:t>
        </w:r>
        <w:r>
          <w:rPr>
            <w:rFonts w:eastAsia="맑은 고딕"/>
            <w:b/>
            <w:lang w:eastAsia="ko-KR"/>
          </w:rPr>
          <w:t xml:space="preserve">patial </w:t>
        </w:r>
      </w:ins>
      <w:ins w:id="822" w:author="RAN2#110-e agreements (Samsung)" w:date="2020-06-09T23:46:00Z">
        <w:r w:rsidR="00891714">
          <w:rPr>
            <w:rFonts w:eastAsia="맑은 고딕"/>
            <w:b/>
            <w:lang w:eastAsia="ko-KR"/>
          </w:rPr>
          <w:t>R</w:t>
        </w:r>
      </w:ins>
      <w:ins w:id="823" w:author="RAN2#110-e agreements (Samsung)" w:date="2020-06-09T23:31:00Z">
        <w:r w:rsidRPr="000E5480">
          <w:rPr>
            <w:rFonts w:eastAsia="맑은 고딕"/>
            <w:b/>
            <w:lang w:eastAsia="ko-KR"/>
          </w:rPr>
          <w:t>elation</w:t>
        </w:r>
        <w:r w:rsidR="00891714">
          <w:rPr>
            <w:rFonts w:eastAsia="맑은 고딕"/>
            <w:b/>
            <w:lang w:eastAsia="ko-KR"/>
          </w:rPr>
          <w:t xml:space="preserve"> I</w:t>
        </w:r>
        <w:r>
          <w:rPr>
            <w:rFonts w:eastAsia="맑은 고딕"/>
            <w:b/>
            <w:lang w:eastAsia="ko-KR"/>
          </w:rPr>
          <w:t>ndication MAC CE</w:t>
        </w:r>
      </w:ins>
    </w:p>
    <w:p w14:paraId="4F1C85A9" w14:textId="1C77D2A5" w:rsidR="00F26FFE" w:rsidRDefault="00604621">
      <w:pPr>
        <w:pStyle w:val="Heading4"/>
        <w:rPr>
          <w:rFonts w:eastAsia="맑은 고딕"/>
          <w:lang w:eastAsia="ko-KR"/>
        </w:rPr>
      </w:pPr>
      <w:r>
        <w:rPr>
          <w:rFonts w:eastAsia="맑은 고딕"/>
          <w:lang w:eastAsia="ko-KR"/>
        </w:rPr>
        <w:t>6.1.3.30</w:t>
      </w:r>
      <w:r>
        <w:rPr>
          <w:rFonts w:eastAsia="맑은 고딕"/>
          <w:lang w:eastAsia="ko-KR"/>
        </w:rPr>
        <w:tab/>
        <w:t>LBT failure MAC CE</w:t>
      </w:r>
      <w:bookmarkEnd w:id="772"/>
    </w:p>
    <w:p w14:paraId="14409025" w14:textId="77777777" w:rsidR="00F26FFE" w:rsidRDefault="00604621">
      <w:pPr>
        <w:rPr>
          <w:rFonts w:eastAsia="맑은 고딕"/>
          <w:lang w:eastAsia="en-US"/>
        </w:rPr>
      </w:pPr>
      <w:r>
        <w:t>The LBT failure MAC CE of one octet is identified by a MAC subheader with LCID as specified in Table 6.2.1-2. It has a fixed size and consists of a single octet containing 8 C-fields as follows (</w:t>
      </w:r>
      <w:r>
        <w:rPr>
          <w:lang w:eastAsia="ko-KR"/>
        </w:rPr>
        <w:t>Figure 6.1.3.30-1</w:t>
      </w:r>
      <w:r>
        <w:t>):</w:t>
      </w:r>
    </w:p>
    <w:p w14:paraId="0BE69690" w14:textId="77777777" w:rsidR="00F26FFE" w:rsidRDefault="00604621">
      <w:r>
        <w:t>The LBT failure MAC CE of four octets is identified by a MAC subheader with LCID as specified in Table 6.2.1-2. It has a fixed size and consists of four octets containing 32 C-fields as follows (</w:t>
      </w:r>
      <w:r>
        <w:rPr>
          <w:lang w:eastAsia="ko-KR"/>
        </w:rPr>
        <w:t>Figure 6.1.3.30-2</w:t>
      </w:r>
      <w:r>
        <w:t>):</w:t>
      </w:r>
    </w:p>
    <w:p w14:paraId="282AD1DA" w14:textId="77777777" w:rsidR="00F26FFE" w:rsidRDefault="00604621">
      <w:pPr>
        <w:pStyle w:val="B1"/>
        <w:rPr>
          <w:lang w:eastAsia="ko-KR"/>
        </w:rPr>
      </w:pPr>
      <w:r>
        <w:rPr>
          <w:lang w:eastAsia="ko-KR"/>
        </w:rPr>
        <w:lastRenderedPageBreak/>
        <w:t>-</w:t>
      </w:r>
      <w:r>
        <w:rPr>
          <w:lang w:eastAsia="ko-KR"/>
        </w:rPr>
        <w:tab/>
        <w:t>C</w:t>
      </w:r>
      <w:r>
        <w:rPr>
          <w:vertAlign w:val="subscript"/>
          <w:lang w:eastAsia="ko-KR"/>
        </w:rPr>
        <w:t>i</w:t>
      </w:r>
      <w:r>
        <w:rPr>
          <w:lang w:eastAsia="ko-KR"/>
        </w:rPr>
        <w:t xml:space="preserve">: If there is a Serving Cell configured for the MAC entity with </w:t>
      </w:r>
      <w:r>
        <w:rPr>
          <w:i/>
        </w:rPr>
        <w:t>ServCellIndex</w:t>
      </w:r>
      <w:r>
        <w:rPr>
          <w:lang w:eastAsia="ko-KR"/>
        </w:rPr>
        <w:t xml:space="preserve"> i as specified in TS 38.331 [5] and if consistent LBT failure have been triggered and not cancelled in this Serving Cell, the field is set to 1, otherwise the field is set to 0.</w:t>
      </w:r>
    </w:p>
    <w:p w14:paraId="0DC1733D" w14:textId="0DA3EBEA" w:rsidR="00F26FFE" w:rsidRDefault="00184824">
      <w:pPr>
        <w:pStyle w:val="TH"/>
        <w:rPr>
          <w:lang w:eastAsia="ko-KR"/>
        </w:rPr>
      </w:pPr>
      <w:r>
        <w:rPr>
          <w:noProof/>
          <w:lang w:val="en-US" w:eastAsia="ko-KR"/>
        </w:rPr>
        <w:drawing>
          <wp:inline distT="0" distB="0" distL="0" distR="0" wp14:anchorId="7AB351D6" wp14:editId="287AE4B0">
            <wp:extent cx="3613785" cy="66548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13785" cy="665480"/>
                    </a:xfrm>
                    <a:prstGeom prst="rect">
                      <a:avLst/>
                    </a:prstGeom>
                    <a:noFill/>
                    <a:ln>
                      <a:noFill/>
                    </a:ln>
                  </pic:spPr>
                </pic:pic>
              </a:graphicData>
            </a:graphic>
          </wp:inline>
        </w:drawing>
      </w:r>
    </w:p>
    <w:p w14:paraId="537A1DFD" w14:textId="77777777" w:rsidR="00F26FFE" w:rsidRDefault="00604621">
      <w:pPr>
        <w:pStyle w:val="TF"/>
        <w:rPr>
          <w:lang w:eastAsia="ko-KR"/>
        </w:rPr>
      </w:pPr>
      <w:r>
        <w:rPr>
          <w:lang w:eastAsia="ko-KR"/>
        </w:rPr>
        <w:t>Figure 6.1.3.30-1: LBT failure MAC CE of one octet</w:t>
      </w:r>
    </w:p>
    <w:p w14:paraId="0EDD50B9" w14:textId="3E91CA1E" w:rsidR="00F26FFE" w:rsidRDefault="00184824">
      <w:pPr>
        <w:pStyle w:val="TH"/>
        <w:rPr>
          <w:lang w:eastAsia="ko-KR"/>
        </w:rPr>
      </w:pPr>
      <w:r>
        <w:rPr>
          <w:noProof/>
          <w:lang w:val="en-US" w:eastAsia="ko-KR"/>
        </w:rPr>
        <w:drawing>
          <wp:inline distT="0" distB="0" distL="0" distR="0" wp14:anchorId="0C44DCCD" wp14:editId="1C31D3A9">
            <wp:extent cx="3613785" cy="1726565"/>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13785" cy="1726565"/>
                    </a:xfrm>
                    <a:prstGeom prst="rect">
                      <a:avLst/>
                    </a:prstGeom>
                    <a:noFill/>
                    <a:ln>
                      <a:noFill/>
                    </a:ln>
                  </pic:spPr>
                </pic:pic>
              </a:graphicData>
            </a:graphic>
          </wp:inline>
        </w:drawing>
      </w:r>
    </w:p>
    <w:p w14:paraId="07058616" w14:textId="77777777" w:rsidR="00F26FFE" w:rsidRDefault="00604621">
      <w:pPr>
        <w:pStyle w:val="TF"/>
        <w:rPr>
          <w:lang w:eastAsia="ko-KR"/>
        </w:rPr>
      </w:pPr>
      <w:r>
        <w:rPr>
          <w:lang w:eastAsia="ko-KR"/>
        </w:rPr>
        <w:t>Figure 6.1.3.30-2: LBT failure MAC CE of four octets</w:t>
      </w:r>
    </w:p>
    <w:p w14:paraId="79F59C75" w14:textId="77777777" w:rsidR="00F26FFE" w:rsidRDefault="00604621">
      <w:pPr>
        <w:pStyle w:val="Heading4"/>
        <w:rPr>
          <w:rFonts w:eastAsiaTheme="minorEastAsia"/>
          <w:lang w:eastAsia="ko-KR"/>
        </w:rPr>
      </w:pPr>
      <w:bookmarkStart w:id="824" w:name="_Toc37296308"/>
      <w:r>
        <w:rPr>
          <w:rFonts w:eastAsiaTheme="minorEastAsia"/>
        </w:rPr>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824"/>
    </w:p>
    <w:p w14:paraId="5E80239F" w14:textId="77777777" w:rsidR="00F26FFE" w:rsidRDefault="00604621">
      <w:r>
        <w:t>The Multiple Entry Configured Grant Confirmation MAC CE is identified by a MAC subheader with LCID as specified in Table 6.2.1-2. It has a fixed size and consists of a four octets containing 32 CG-fields. The Multiple Entry Configured Grant Confirmation MAC CE is defined as follows (Figure 6.1.3.31-1).</w:t>
      </w:r>
    </w:p>
    <w:p w14:paraId="74E372FC" w14:textId="77777777" w:rsidR="00F26FFE" w:rsidRDefault="00604621">
      <w:pPr>
        <w:pStyle w:val="B1"/>
        <w:rPr>
          <w:rFonts w:eastAsiaTheme="minorEastAsia"/>
          <w:lang w:eastAsia="en-US"/>
        </w:rPr>
      </w:pPr>
      <w:r>
        <w:rPr>
          <w:rFonts w:eastAsiaTheme="minorEastAsia"/>
          <w:lang w:eastAsia="en-US"/>
        </w:rPr>
        <w:t>-</w:t>
      </w:r>
      <w:r>
        <w:rPr>
          <w:rFonts w:eastAsiaTheme="minorEastAsia"/>
          <w:lang w:eastAsia="en-US"/>
        </w:rPr>
        <w:tab/>
        <w:t>C</w:t>
      </w:r>
      <w:r>
        <w:rPr>
          <w:lang w:eastAsia="ko-KR"/>
        </w:rPr>
        <w:t>G</w:t>
      </w:r>
      <w:r>
        <w:rPr>
          <w:vertAlign w:val="subscript"/>
        </w:rPr>
        <w:t>i</w:t>
      </w:r>
      <w:r>
        <w:rPr>
          <w:lang w:eastAsia="ko-KR"/>
        </w:rPr>
        <w:t xml:space="preserve">: This field indicates whether PDCCH indicating activation or deactivation of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1 to indicate that PDCCH indicating activation or deactivation of type 2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0 to indicate that PDCCH indicating activation or deactivation of type 2 configured uplink grant with </w:t>
      </w:r>
      <w:r>
        <w:rPr>
          <w:i/>
          <w:lang w:eastAsia="ko-KR"/>
        </w:rPr>
        <w:t>ConfiguredGrantConfigIndexMAC</w:t>
      </w:r>
      <w:r>
        <w:rPr>
          <w:lang w:eastAsia="ko-KR"/>
        </w:rPr>
        <w:t xml:space="preserve"> i has not been received.</w:t>
      </w:r>
    </w:p>
    <w:p w14:paraId="54BF20C9" w14:textId="04857B22" w:rsidR="00F26FFE" w:rsidRDefault="00184824">
      <w:pPr>
        <w:pStyle w:val="TH"/>
        <w:rPr>
          <w:lang w:eastAsia="ko-KR"/>
        </w:rPr>
      </w:pPr>
      <w:r>
        <w:rPr>
          <w:noProof/>
          <w:lang w:val="en-US" w:eastAsia="ko-KR"/>
        </w:rPr>
        <w:drawing>
          <wp:inline distT="0" distB="0" distL="0" distR="0" wp14:anchorId="3098C7AE" wp14:editId="62FFA5B8">
            <wp:extent cx="3613785" cy="1726565"/>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13785" cy="1726565"/>
                    </a:xfrm>
                    <a:prstGeom prst="rect">
                      <a:avLst/>
                    </a:prstGeom>
                    <a:noFill/>
                    <a:ln>
                      <a:noFill/>
                    </a:ln>
                  </pic:spPr>
                </pic:pic>
              </a:graphicData>
            </a:graphic>
          </wp:inline>
        </w:drawing>
      </w:r>
    </w:p>
    <w:p w14:paraId="294ED2C5" w14:textId="77777777" w:rsidR="00F26FFE" w:rsidRDefault="00604621">
      <w:pPr>
        <w:pStyle w:val="TF"/>
        <w:rPr>
          <w:lang w:eastAsia="ko-KR"/>
        </w:rPr>
      </w:pPr>
      <w:r>
        <w:rPr>
          <w:lang w:eastAsia="ko-KR"/>
        </w:rPr>
        <w:t>Figure 6.1.3.31-1: Multiple Entry Configured Grant Confirmation MAC CE</w:t>
      </w:r>
    </w:p>
    <w:p w14:paraId="4FF89912" w14:textId="77777777" w:rsidR="00F26FFE" w:rsidRDefault="00604621">
      <w:pPr>
        <w:pStyle w:val="Heading4"/>
        <w:rPr>
          <w:rFonts w:eastAsiaTheme="minorEastAsia"/>
          <w:lang w:eastAsia="ko-KR"/>
        </w:rPr>
      </w:pPr>
      <w:bookmarkStart w:id="825"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825"/>
    </w:p>
    <w:p w14:paraId="0F1528A6" w14:textId="77777777" w:rsidR="00F26FFE" w:rsidRDefault="00604621">
      <w:pPr>
        <w:rPr>
          <w:rFonts w:eastAsiaTheme="minorEastAsia"/>
          <w:lang w:eastAsia="en-US"/>
        </w:rPr>
      </w:pPr>
      <w:r>
        <w:t>The Duplication RLC Activation/Deactivation MAC CE is identified by a MAC subheader with LCID as specified in Table 6.2.1-1. It has a fixed size and consists of a single octet defined as follows (Figure 6.1.3.32-1).</w:t>
      </w:r>
    </w:p>
    <w:p w14:paraId="39C52B5E" w14:textId="77777777" w:rsidR="00F26FFE" w:rsidRDefault="00604621">
      <w:pPr>
        <w:pStyle w:val="B1"/>
        <w:rPr>
          <w:lang w:eastAsia="ko-KR"/>
        </w:rPr>
      </w:pPr>
      <w:r>
        <w:rPr>
          <w:lang w:eastAsia="ko-KR"/>
        </w:rPr>
        <w:lastRenderedPageBreak/>
        <w:t>-</w:t>
      </w:r>
      <w:r>
        <w:rPr>
          <w:lang w:eastAsia="ko-KR"/>
        </w:rPr>
        <w:tab/>
        <w:t>DRB ID: This field indicates the identity of DRB</w:t>
      </w:r>
      <w:r>
        <w:rPr>
          <w:rFonts w:eastAsia="SimSun"/>
          <w:lang w:eastAsia="zh-CN"/>
        </w:rPr>
        <w:t xml:space="preserve"> for which the MAC CE applies</w:t>
      </w:r>
      <w:r>
        <w:rPr>
          <w:lang w:eastAsia="ko-KR"/>
        </w:rPr>
        <w:t>. The length of the field is 5 bits;</w:t>
      </w:r>
    </w:p>
    <w:p w14:paraId="5C1D7E6D" w14:textId="77777777" w:rsidR="00F26FFE" w:rsidRDefault="00604621">
      <w:pPr>
        <w:pStyle w:val="B1"/>
        <w:rPr>
          <w:lang w:eastAsia="ko-KR"/>
        </w:rPr>
      </w:pPr>
      <w:r>
        <w:rPr>
          <w:lang w:eastAsia="ko-KR"/>
        </w:rPr>
        <w:t>-</w:t>
      </w:r>
      <w:r>
        <w:rPr>
          <w:lang w:eastAsia="ko-KR"/>
        </w:rPr>
        <w:tab/>
        <w:t>RLC</w:t>
      </w:r>
      <w:r>
        <w:rPr>
          <w:vertAlign w:val="subscript"/>
        </w:rPr>
        <w:t>i</w:t>
      </w:r>
      <w:r>
        <w:t xml:space="preserve">: This field indicates the activation/deactivation status of </w:t>
      </w:r>
      <w:r>
        <w:rPr>
          <w:lang w:eastAsia="ko-KR"/>
        </w:rPr>
        <w:t>PDCP duplication for the RLC entity i where</w:t>
      </w:r>
      <w:r>
        <w:t xml:space="preserve"> i is </w:t>
      </w:r>
      <w:r>
        <w:rPr>
          <w:lang w:eastAsia="ko-KR"/>
        </w:rPr>
        <w:t>ascending order of logical channel ID of secondary RLC entities in the order of MCG and SCG, for the DRB</w:t>
      </w:r>
      <w:r>
        <w:t>.</w:t>
      </w:r>
      <w:r>
        <w:rPr>
          <w:lang w:eastAsia="ko-KR"/>
        </w:rPr>
        <w:t xml:space="preserve"> </w:t>
      </w:r>
      <w:r>
        <w:t xml:space="preserve">The </w:t>
      </w:r>
      <w:r>
        <w:rPr>
          <w:lang w:eastAsia="ko-KR"/>
        </w:rPr>
        <w:t>RLC</w:t>
      </w:r>
      <w:r>
        <w:rPr>
          <w:vertAlign w:val="subscript"/>
        </w:rPr>
        <w:t>i</w:t>
      </w:r>
      <w:r>
        <w:t xml:space="preserve"> field is set to </w:t>
      </w:r>
      <w:r>
        <w:rPr>
          <w:lang w:eastAsia="ko-KR"/>
        </w:rPr>
        <w:t xml:space="preserve">1 to indicate </w:t>
      </w:r>
      <w:r>
        <w:t>that the</w:t>
      </w:r>
      <w:r>
        <w:rPr>
          <w:lang w:eastAsia="ko-KR"/>
        </w:rPr>
        <w:t xml:space="preserve"> PDCP duplication for the RLC entity i </w:t>
      </w:r>
      <w:r>
        <w:t xml:space="preserve">shall be activated. The </w:t>
      </w:r>
      <w:r>
        <w:rPr>
          <w:lang w:eastAsia="ko-KR"/>
        </w:rPr>
        <w:t>RLC</w:t>
      </w:r>
      <w:r>
        <w:rPr>
          <w:vertAlign w:val="subscript"/>
        </w:rPr>
        <w:t>i</w:t>
      </w:r>
      <w:r>
        <w:t xml:space="preserve"> field is set to </w:t>
      </w:r>
      <w:r>
        <w:rPr>
          <w:lang w:eastAsia="ko-KR"/>
        </w:rPr>
        <w:t xml:space="preserve">0 to indicate </w:t>
      </w:r>
      <w:r>
        <w:t xml:space="preserve">that the </w:t>
      </w:r>
      <w:r>
        <w:rPr>
          <w:lang w:eastAsia="ko-KR"/>
        </w:rPr>
        <w:t xml:space="preserve">PDCP duplication for the RLC entity i shall </w:t>
      </w:r>
      <w:r>
        <w:t xml:space="preserve">be </w:t>
      </w:r>
      <w:r>
        <w:rPr>
          <w:lang w:eastAsia="ko-KR"/>
        </w:rPr>
        <w:t>de</w:t>
      </w:r>
      <w:r>
        <w:t>activated</w:t>
      </w:r>
      <w:r>
        <w:rPr>
          <w:lang w:eastAsia="ko-KR"/>
        </w:rPr>
        <w:t>.</w:t>
      </w:r>
    </w:p>
    <w:p w14:paraId="72880E29" w14:textId="544DEC24" w:rsidR="00F26FFE" w:rsidRDefault="00184824">
      <w:pPr>
        <w:pStyle w:val="TH"/>
        <w:rPr>
          <w:lang w:eastAsia="ko-KR"/>
        </w:rPr>
      </w:pPr>
      <w:r>
        <w:rPr>
          <w:noProof/>
          <w:lang w:val="en-US" w:eastAsia="ko-KR"/>
        </w:rPr>
        <w:drawing>
          <wp:inline distT="0" distB="0" distL="0" distR="0" wp14:anchorId="536AACD1" wp14:editId="01AC9146">
            <wp:extent cx="3613785" cy="66548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613785" cy="665480"/>
                    </a:xfrm>
                    <a:prstGeom prst="rect">
                      <a:avLst/>
                    </a:prstGeom>
                    <a:noFill/>
                    <a:ln>
                      <a:noFill/>
                    </a:ln>
                  </pic:spPr>
                </pic:pic>
              </a:graphicData>
            </a:graphic>
          </wp:inline>
        </w:drawing>
      </w:r>
    </w:p>
    <w:p w14:paraId="1E09C838" w14:textId="77777777" w:rsidR="00F26FFE" w:rsidRDefault="00604621">
      <w:pPr>
        <w:pStyle w:val="TF"/>
        <w:rPr>
          <w:lang w:eastAsia="ko-KR"/>
        </w:rPr>
      </w:pPr>
      <w:r>
        <w:rPr>
          <w:lang w:eastAsia="ko-KR"/>
        </w:rPr>
        <w:t>Figure 6.1.3.32-1: Duplication RLC Activation/Deactivation MAC CE</w:t>
      </w:r>
    </w:p>
    <w:p w14:paraId="7852D924" w14:textId="77777777" w:rsidR="00F26FFE" w:rsidRDefault="00604621">
      <w:pPr>
        <w:pStyle w:val="EditorsNote"/>
      </w:pPr>
      <w:r>
        <w:t>Editor's Note: It is assumed that index i for RLCi field is determined by ascending order of logical channel ID of secondary RLC entities in MCG and SCG. But it may need a confirmation.</w:t>
      </w:r>
    </w:p>
    <w:p w14:paraId="1D614140" w14:textId="77777777" w:rsidR="00F26FFE" w:rsidRDefault="00604621">
      <w:pPr>
        <w:pStyle w:val="Heading4"/>
        <w:rPr>
          <w:lang w:eastAsia="ko-KR"/>
        </w:rPr>
      </w:pPr>
      <w:bookmarkStart w:id="826" w:name="_Toc12751594"/>
      <w:bookmarkStart w:id="827" w:name="_Toc37296310"/>
      <w:r>
        <w:rPr>
          <w:lang w:eastAsia="ko-KR"/>
        </w:rPr>
        <w:t>6.1.3.33</w:t>
      </w:r>
      <w:r>
        <w:rPr>
          <w:lang w:eastAsia="ko-KR"/>
        </w:rPr>
        <w:tab/>
        <w:t>Sidelink Buffer Status Report MAC CEs</w:t>
      </w:r>
      <w:bookmarkEnd w:id="826"/>
      <w:bookmarkEnd w:id="827"/>
    </w:p>
    <w:p w14:paraId="371101CD" w14:textId="77777777" w:rsidR="00F26FFE" w:rsidRDefault="00604621">
      <w:pPr>
        <w:rPr>
          <w:lang w:eastAsia="ko-KR"/>
        </w:rPr>
      </w:pPr>
      <w:r>
        <w:rPr>
          <w:lang w:eastAsia="ko-KR"/>
        </w:rPr>
        <w:t>Sidelink Buffer Status Report (SL-BSR) MAC CEs consist of either:</w:t>
      </w:r>
    </w:p>
    <w:p w14:paraId="227EEF3D" w14:textId="77777777" w:rsidR="00F26FFE" w:rsidRDefault="00604621">
      <w:pPr>
        <w:pStyle w:val="B1"/>
        <w:rPr>
          <w:lang w:eastAsia="ko-KR"/>
        </w:rPr>
      </w:pPr>
      <w:r>
        <w:rPr>
          <w:lang w:eastAsia="ko-KR"/>
        </w:rPr>
        <w:t>-</w:t>
      </w:r>
      <w:r>
        <w:rPr>
          <w:lang w:eastAsia="ko-KR"/>
        </w:rPr>
        <w:tab/>
        <w:t>SL-BSR format (variable size); or</w:t>
      </w:r>
    </w:p>
    <w:p w14:paraId="7AACC1DC" w14:textId="77777777" w:rsidR="00F26FFE" w:rsidRDefault="00604621">
      <w:pPr>
        <w:pStyle w:val="B1"/>
        <w:rPr>
          <w:lang w:eastAsia="ko-KR"/>
        </w:rPr>
      </w:pPr>
      <w:r>
        <w:rPr>
          <w:lang w:eastAsia="ko-KR"/>
        </w:rPr>
        <w:t>-</w:t>
      </w:r>
      <w:r>
        <w:rPr>
          <w:lang w:eastAsia="ko-KR"/>
        </w:rPr>
        <w:tab/>
        <w:t>Truncated SL-BSR format (variable size).</w:t>
      </w:r>
    </w:p>
    <w:p w14:paraId="509618CC" w14:textId="77777777" w:rsidR="00F26FFE" w:rsidRDefault="00604621">
      <w:r>
        <w:t>SL-BSR and Truncated SL-BSR MAC control elements consist of one Destination Index field, one LCG ID field and one corresponding Buffer Size field per reported target group.</w:t>
      </w:r>
    </w:p>
    <w:p w14:paraId="294217F6" w14:textId="77777777" w:rsidR="00F26FFE" w:rsidRDefault="00604621">
      <w:pPr>
        <w:rPr>
          <w:lang w:eastAsia="ko-KR"/>
        </w:rPr>
      </w:pPr>
      <w:r>
        <w:rPr>
          <w:lang w:eastAsia="ko-KR"/>
        </w:rPr>
        <w:t>The SL-BSR formats are identified by MAC subheaders with LCIDs as specified in in Table 6.2.1-2.</w:t>
      </w:r>
    </w:p>
    <w:p w14:paraId="679E07A4" w14:textId="77777777" w:rsidR="00F26FFE" w:rsidRDefault="00604621">
      <w:pPr>
        <w:rPr>
          <w:lang w:eastAsia="ko-KR"/>
        </w:rPr>
      </w:pPr>
      <w:r>
        <w:rPr>
          <w:lang w:eastAsia="ko-KR"/>
        </w:rPr>
        <w:t>The fields in the SL-BSR MAC CE are defined as follows:</w:t>
      </w:r>
    </w:p>
    <w:p w14:paraId="3497FF29" w14:textId="77777777" w:rsidR="00F26FFE" w:rsidRDefault="00604621">
      <w:pPr>
        <w:pStyle w:val="B1"/>
      </w:pPr>
      <w:r>
        <w:t>-</w:t>
      </w:r>
      <w:r>
        <w:tab/>
        <w:t>Destination Index: The Destination Index field identifies the destination. The length of this field is 5 bits.</w:t>
      </w:r>
      <w:r>
        <w:rPr>
          <w:rFonts w:eastAsia="SimSun"/>
          <w:lang w:eastAsia="zh-CN"/>
        </w:rPr>
        <w:t xml:space="preserve"> The value is set to one index among index(es) associated to same destination reported in [</w:t>
      </w:r>
      <w:r>
        <w:rPr>
          <w:i/>
        </w:rPr>
        <w:t>v2x-DestinationInfoList</w:t>
      </w:r>
      <w:r>
        <w:t>].</w:t>
      </w:r>
      <w:r>
        <w:rPr>
          <w:rFonts w:eastAsia="SimSun"/>
          <w:lang w:eastAsia="zh-CN"/>
        </w:rPr>
        <w:t xml:space="preserve"> If </w:t>
      </w:r>
      <w:r>
        <w:rPr>
          <w:lang w:eastAsia="zh-CN"/>
        </w:rPr>
        <w:t>multiple such lists are</w:t>
      </w:r>
      <w:r>
        <w:rPr>
          <w:rFonts w:eastAsia="SimSun"/>
          <w:lang w:eastAsia="zh-CN"/>
        </w:rPr>
        <w:t xml:space="preserve"> reported, the value is indexed sequentially across </w:t>
      </w:r>
      <w:r>
        <w:rPr>
          <w:lang w:eastAsia="zh-CN"/>
        </w:rPr>
        <w:t xml:space="preserve">all the </w:t>
      </w:r>
      <w:r>
        <w:rPr>
          <w:rFonts w:eastAsia="SimSun"/>
          <w:lang w:eastAsia="zh-CN"/>
        </w:rPr>
        <w:t xml:space="preserve">lists </w:t>
      </w:r>
      <w:r>
        <w:rPr>
          <w:lang w:eastAsia="zh-CN"/>
        </w:rPr>
        <w:t xml:space="preserve">in the same order as </w:t>
      </w:r>
      <w:r>
        <w:rPr>
          <w:rFonts w:eastAsia="SimSun"/>
          <w:lang w:eastAsia="zh-CN"/>
        </w:rPr>
        <w:t>specified in TS 38.331 [5]</w:t>
      </w:r>
      <w:r>
        <w:t>;</w:t>
      </w:r>
    </w:p>
    <w:p w14:paraId="4624A6E7" w14:textId="77777777" w:rsidR="00F26FFE" w:rsidRDefault="00604621">
      <w:pPr>
        <w:pStyle w:val="B1"/>
        <w:rPr>
          <w:lang w:eastAsia="ko-KR"/>
        </w:rPr>
      </w:pPr>
      <w:r>
        <w:rPr>
          <w:lang w:eastAsia="ko-KR"/>
        </w:rPr>
        <w:t>-</w:t>
      </w:r>
      <w:r>
        <w:rPr>
          <w:lang w:eastAsia="ko-KR"/>
        </w:rPr>
        <w:tab/>
        <w:t>LCG ID: The Logical Channel Group ID field identifies the group of logical channel(s) whose SL buffer status is being reported. The length of the field is 3 bits;</w:t>
      </w:r>
    </w:p>
    <w:p w14:paraId="0723D20D" w14:textId="77777777" w:rsidR="00F26FFE" w:rsidRDefault="00604621">
      <w:pPr>
        <w:pStyle w:val="B1"/>
        <w:rPr>
          <w:lang w:eastAsia="ko-KR"/>
        </w:rPr>
      </w:pPr>
      <w:r>
        <w:rPr>
          <w:lang w:eastAsia="ko-KR"/>
        </w:rPr>
        <w:t>-</w:t>
      </w:r>
      <w:r>
        <w:rPr>
          <w:lang w:eastAsia="ko-KR"/>
        </w:rPr>
        <w:tab/>
        <w:t xml:space="preserve">Buffer Size: The Buffer Size field identifies the total amount of data available according to the SL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and MAC headers are not considered in the buffer size computation. The length of this field is 8 bits. The values for the Buffer Size field are shown in </w:t>
      </w:r>
      <w:r>
        <w:t>Table 6.1.3.1-</w:t>
      </w:r>
      <w:r>
        <w:rPr>
          <w:lang w:eastAsia="ko-KR"/>
        </w:rPr>
        <w:t>2, respectively. For the SL-BSR format and the Truncated SL-BSR format, the Buffer Size fields are included in ascending order based on the LCG</w:t>
      </w:r>
      <w:r>
        <w:rPr>
          <w:vertAlign w:val="subscript"/>
          <w:lang w:eastAsia="ko-KR"/>
        </w:rPr>
        <w:t>i</w:t>
      </w:r>
      <w:r>
        <w:rPr>
          <w:lang w:eastAsia="ko-KR"/>
        </w:rPr>
        <w:t>. For the Truncated SL-BSR format the number of Buffer Size fields included is maximised, while not exceeding the number of padding bits.</w:t>
      </w:r>
    </w:p>
    <w:p w14:paraId="043DDFF1" w14:textId="77777777" w:rsidR="00F26FFE" w:rsidRDefault="00604621">
      <w:pPr>
        <w:pStyle w:val="NO"/>
        <w:rPr>
          <w:lang w:eastAsia="ko-KR"/>
        </w:rPr>
      </w:pPr>
      <w:r>
        <w:rPr>
          <w:lang w:eastAsia="ko-KR"/>
        </w:rPr>
        <w:t>NOTE:</w:t>
      </w:r>
      <w:r>
        <w:rPr>
          <w:lang w:eastAsia="ko-KR"/>
        </w:rPr>
        <w:tab/>
        <w:t>The number of the Buffer Size fields in the SL-BSR and Truncated SL-BSR format can be zero.</w:t>
      </w:r>
    </w:p>
    <w:p w14:paraId="54C4E243" w14:textId="58E8DDE9" w:rsidR="00F26FFE" w:rsidRDefault="00184824">
      <w:pPr>
        <w:pStyle w:val="TH"/>
      </w:pPr>
      <w:r>
        <w:rPr>
          <w:noProof/>
          <w:lang w:val="en-US" w:eastAsia="ko-KR"/>
        </w:rPr>
        <w:lastRenderedPageBreak/>
        <w:drawing>
          <wp:inline distT="0" distB="0" distL="0" distR="0" wp14:anchorId="02F10BB7" wp14:editId="627FB8FE">
            <wp:extent cx="3613785" cy="28016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13785" cy="2801620"/>
                    </a:xfrm>
                    <a:prstGeom prst="rect">
                      <a:avLst/>
                    </a:prstGeom>
                    <a:noFill/>
                    <a:ln>
                      <a:noFill/>
                    </a:ln>
                  </pic:spPr>
                </pic:pic>
              </a:graphicData>
            </a:graphic>
          </wp:inline>
        </w:drawing>
      </w:r>
    </w:p>
    <w:p w14:paraId="63A6125F" w14:textId="77777777" w:rsidR="00F26FFE" w:rsidRDefault="00604621">
      <w:pPr>
        <w:pStyle w:val="TF"/>
      </w:pPr>
      <w:r>
        <w:t>Figure 6.1.3.33-1: SL-BSR and Truncated SL-BSR MAC control element</w:t>
      </w:r>
    </w:p>
    <w:p w14:paraId="751BA97D" w14:textId="77777777" w:rsidR="00F26FFE" w:rsidRDefault="00604621">
      <w:pPr>
        <w:pStyle w:val="Heading4"/>
        <w:rPr>
          <w:lang w:eastAsia="ko-KR"/>
        </w:rPr>
      </w:pPr>
      <w:bookmarkStart w:id="828" w:name="_Toc20428340"/>
      <w:bookmarkStart w:id="829" w:name="_Toc37296311"/>
      <w:r>
        <w:t>6.1.3.</w:t>
      </w:r>
      <w:r>
        <w:rPr>
          <w:lang w:eastAsia="ko-KR"/>
        </w:rPr>
        <w:t>34</w:t>
      </w:r>
      <w:r>
        <w:tab/>
        <w:t xml:space="preserve">Sidelink Configured </w:t>
      </w:r>
      <w:r>
        <w:rPr>
          <w:lang w:eastAsia="ko-KR"/>
        </w:rPr>
        <w:t>G</w:t>
      </w:r>
      <w:r>
        <w:t xml:space="preserve">rant </w:t>
      </w:r>
      <w:r>
        <w:rPr>
          <w:lang w:eastAsia="ko-KR"/>
        </w:rPr>
        <w:t>C</w:t>
      </w:r>
      <w:r>
        <w:t xml:space="preserve">onfirmation MAC </w:t>
      </w:r>
      <w:r>
        <w:rPr>
          <w:lang w:eastAsia="ko-KR"/>
        </w:rPr>
        <w:t>CE</w:t>
      </w:r>
      <w:bookmarkEnd w:id="828"/>
      <w:bookmarkEnd w:id="829"/>
    </w:p>
    <w:p w14:paraId="41421E97" w14:textId="77777777" w:rsidR="00F26FFE" w:rsidRDefault="00604621">
      <w:pPr>
        <w:keepLines/>
      </w:pPr>
      <w:r>
        <w:t xml:space="preserve">The Sidelink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LCID as specified in </w:t>
      </w:r>
      <w:r>
        <w:rPr>
          <w:lang w:eastAsia="ko-KR"/>
        </w:rPr>
        <w:t>T</w:t>
      </w:r>
      <w:r>
        <w:t>able 6.2.1-</w:t>
      </w:r>
      <w:r>
        <w:rPr>
          <w:lang w:eastAsia="zh-CN"/>
        </w:rPr>
        <w:t>2</w:t>
      </w:r>
      <w:r>
        <w:t xml:space="preserve">. The Sidelink Configured </w:t>
      </w:r>
      <w:r>
        <w:rPr>
          <w:lang w:eastAsia="ko-KR"/>
        </w:rPr>
        <w:t>G</w:t>
      </w:r>
      <w:r>
        <w:t xml:space="preserve">rant </w:t>
      </w:r>
      <w:r>
        <w:rPr>
          <w:lang w:eastAsia="ko-KR"/>
        </w:rPr>
        <w:t>C</w:t>
      </w:r>
      <w:r>
        <w:t xml:space="preserve">onfirmation MAC </w:t>
      </w:r>
      <w:r>
        <w:rPr>
          <w:lang w:eastAsia="ko-KR"/>
        </w:rPr>
        <w:t>CE is defined as follows (Figure 6.1.3.34-1):</w:t>
      </w:r>
    </w:p>
    <w:p w14:paraId="209C5C33" w14:textId="77777777" w:rsidR="00F26FFE" w:rsidRDefault="0060462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r>
        <w:rPr>
          <w:i/>
          <w:lang w:eastAsia="ko-KR"/>
        </w:rPr>
        <w:t>sl-ConfigIndexCG</w:t>
      </w:r>
      <w:r>
        <w:rPr>
          <w:lang w:eastAsia="ko-KR"/>
        </w:rPr>
        <w:t xml:space="preserve"> i configured for the MAC entity as specified in TS 38.331 [5], this field indicates the confirmation to activation/deactivation of the configured grant with </w:t>
      </w:r>
      <w:r>
        <w:rPr>
          <w:i/>
          <w:lang w:eastAsia="ko-KR"/>
        </w:rPr>
        <w:t>sl-ConfigIndexCG</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r>
        <w:rPr>
          <w:i/>
          <w:lang w:eastAsia="ko-KR"/>
        </w:rPr>
        <w:t>sl-ConfigIndexCG</w:t>
      </w:r>
      <w:r>
        <w:rPr>
          <w:lang w:eastAsia="ko-KR"/>
        </w:rPr>
        <w:t xml:space="preserve"> i shall be activated. The C</w:t>
      </w:r>
      <w:r>
        <w:rPr>
          <w:vertAlign w:val="subscript"/>
          <w:lang w:eastAsia="ko-KR"/>
        </w:rPr>
        <w:t>i</w:t>
      </w:r>
      <w:r>
        <w:rPr>
          <w:lang w:eastAsia="ko-KR"/>
        </w:rPr>
        <w:t xml:space="preserve"> field is set to 0 to indicate that the configured grant with </w:t>
      </w:r>
      <w:r>
        <w:rPr>
          <w:i/>
          <w:lang w:eastAsia="ko-KR"/>
        </w:rPr>
        <w:t>sl-ConfigIndexCG</w:t>
      </w:r>
      <w:r>
        <w:rPr>
          <w:lang w:eastAsia="ko-KR"/>
        </w:rPr>
        <w:t xml:space="preserve"> i shall be deactivated;</w:t>
      </w:r>
    </w:p>
    <w:p w14:paraId="2989E619" w14:textId="77777777" w:rsidR="00F26FFE" w:rsidRDefault="00604621">
      <w:pPr>
        <w:pStyle w:val="B1"/>
        <w:rPr>
          <w:lang w:eastAsia="ko-KR"/>
        </w:rPr>
      </w:pPr>
      <w:r>
        <w:rPr>
          <w:lang w:eastAsia="ko-KR"/>
        </w:rPr>
        <w:t>-</w:t>
      </w:r>
      <w:r>
        <w:rPr>
          <w:lang w:eastAsia="ko-KR"/>
        </w:rPr>
        <w:tab/>
        <w:t>R: Reserved bit, set to 0.</w:t>
      </w:r>
    </w:p>
    <w:p w14:paraId="2A4D1132" w14:textId="78E57AD1" w:rsidR="00F26FFE" w:rsidRDefault="00184824">
      <w:pPr>
        <w:pStyle w:val="TH"/>
      </w:pPr>
      <w:r>
        <w:rPr>
          <w:noProof/>
          <w:lang w:val="en-US" w:eastAsia="ko-KR"/>
        </w:rPr>
        <w:drawing>
          <wp:inline distT="0" distB="0" distL="0" distR="0" wp14:anchorId="0BEE82A0" wp14:editId="0C1ABD86">
            <wp:extent cx="3613785" cy="665480"/>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13785" cy="665480"/>
                    </a:xfrm>
                    <a:prstGeom prst="rect">
                      <a:avLst/>
                    </a:prstGeom>
                    <a:noFill/>
                    <a:ln>
                      <a:noFill/>
                    </a:ln>
                  </pic:spPr>
                </pic:pic>
              </a:graphicData>
            </a:graphic>
          </wp:inline>
        </w:drawing>
      </w:r>
    </w:p>
    <w:p w14:paraId="5B854F10" w14:textId="77777777" w:rsidR="00F26FFE" w:rsidRDefault="00604621">
      <w:pPr>
        <w:pStyle w:val="TF"/>
        <w:rPr>
          <w:lang w:eastAsia="ko-KR"/>
        </w:rPr>
      </w:pPr>
      <w:r>
        <w:rPr>
          <w:lang w:eastAsia="ko-KR"/>
        </w:rPr>
        <w:t>Figure 6.1.3.34-1: Sidelink Configured Grant Confirmation MAC CE</w:t>
      </w:r>
    </w:p>
    <w:p w14:paraId="24370D7A" w14:textId="77777777" w:rsidR="00F26FFE" w:rsidRDefault="00604621">
      <w:pPr>
        <w:pStyle w:val="Heading4"/>
        <w:rPr>
          <w:lang w:eastAsia="ko-KR"/>
        </w:rPr>
      </w:pPr>
      <w:bookmarkStart w:id="830" w:name="_Toc37296312"/>
      <w:r>
        <w:rPr>
          <w:lang w:eastAsia="ko-KR"/>
        </w:rPr>
        <w:t>6.1.3.35</w:t>
      </w:r>
      <w:r>
        <w:rPr>
          <w:lang w:eastAsia="ko-KR"/>
        </w:rPr>
        <w:tab/>
        <w:t>Sidelink CSI Reporting MAC CE</w:t>
      </w:r>
      <w:bookmarkEnd w:id="830"/>
    </w:p>
    <w:p w14:paraId="6F0CD40A" w14:textId="77777777" w:rsidR="00F26FFE" w:rsidRDefault="00604621">
      <w:r>
        <w:t xml:space="preserve">The </w:t>
      </w:r>
      <w:r>
        <w:rPr>
          <w:lang w:eastAsia="ko-KR"/>
        </w:rPr>
        <w:t xml:space="preserve">Sidelink CSI Reporting </w:t>
      </w:r>
      <w:r>
        <w:t xml:space="preserve">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CSI Reporting </w:t>
      </w:r>
      <w:r>
        <w:t xml:space="preserve">MAC </w:t>
      </w:r>
      <w:r>
        <w:rPr>
          <w:lang w:eastAsia="ko-KR"/>
        </w:rPr>
        <w:t>CE is fixed to '1'.</w:t>
      </w:r>
      <w:r>
        <w:t xml:space="preserve"> The </w:t>
      </w:r>
      <w:r>
        <w:rPr>
          <w:lang w:eastAsia="ko-KR"/>
        </w:rPr>
        <w:t xml:space="preserve">Sidelink CSI Reporting </w:t>
      </w:r>
      <w:r>
        <w:t xml:space="preserve">MAC </w:t>
      </w:r>
      <w:r>
        <w:rPr>
          <w:lang w:eastAsia="ko-KR"/>
        </w:rPr>
        <w:t>CE is defined as follows (Figure 6.1.3.35-1):</w:t>
      </w:r>
    </w:p>
    <w:p w14:paraId="5A2F71DA" w14:textId="77777777" w:rsidR="00F26FFE" w:rsidRDefault="00604621">
      <w:pPr>
        <w:pStyle w:val="B1"/>
        <w:rPr>
          <w:lang w:eastAsia="ko-KR"/>
        </w:rPr>
      </w:pPr>
      <w:r>
        <w:rPr>
          <w:lang w:eastAsia="ko-KR"/>
        </w:rPr>
        <w:t>-</w:t>
      </w:r>
      <w:r>
        <w:rPr>
          <w:lang w:eastAsia="ko-KR"/>
        </w:rPr>
        <w:tab/>
        <w:t xml:space="preserve">RI: This field indicates the derived value of the Rank Indicator for sidelink CSI reporting as specified in clause 8.5 of </w:t>
      </w:r>
      <w:r>
        <w:t xml:space="preserve">TS 38.214 [7]. </w:t>
      </w:r>
      <w:r>
        <w:rPr>
          <w:lang w:eastAsia="ko-KR"/>
        </w:rPr>
        <w:t>The length of the field is 1 bit;</w:t>
      </w:r>
    </w:p>
    <w:p w14:paraId="692F9986" w14:textId="77777777" w:rsidR="00F26FFE" w:rsidRDefault="00604621">
      <w:pPr>
        <w:pStyle w:val="B1"/>
        <w:rPr>
          <w:lang w:eastAsia="ko-KR"/>
        </w:rPr>
      </w:pPr>
      <w:r>
        <w:rPr>
          <w:lang w:eastAsia="ko-KR"/>
        </w:rPr>
        <w:t>-</w:t>
      </w:r>
      <w:r>
        <w:rPr>
          <w:lang w:eastAsia="ko-KR"/>
        </w:rPr>
        <w:tab/>
        <w:t xml:space="preserve">CQI: This field indicates the derived value of the </w:t>
      </w:r>
      <w:r>
        <w:t xml:space="preserve">Channel Quality Indicator for sidelink CSI reporting </w:t>
      </w:r>
      <w:r>
        <w:rPr>
          <w:lang w:eastAsia="ko-KR"/>
        </w:rPr>
        <w:t xml:space="preserve">as specified in clause 8.5 of </w:t>
      </w:r>
      <w:r>
        <w:t xml:space="preserve">TS 38.214 [7]. </w:t>
      </w:r>
      <w:r>
        <w:rPr>
          <w:lang w:eastAsia="ko-KR"/>
        </w:rPr>
        <w:t>The length of the field is 4 bit;</w:t>
      </w:r>
    </w:p>
    <w:p w14:paraId="6221A802" w14:textId="77777777" w:rsidR="00F26FFE" w:rsidRDefault="00604621">
      <w:pPr>
        <w:pStyle w:val="B1"/>
        <w:rPr>
          <w:lang w:eastAsia="ko-KR"/>
        </w:rPr>
      </w:pPr>
      <w:r>
        <w:rPr>
          <w:lang w:eastAsia="ko-KR"/>
        </w:rPr>
        <w:t>-</w:t>
      </w:r>
      <w:r>
        <w:rPr>
          <w:lang w:eastAsia="ko-KR"/>
        </w:rPr>
        <w:tab/>
        <w:t>R: Reserved bit, set to 0.</w:t>
      </w:r>
    </w:p>
    <w:p w14:paraId="40373802" w14:textId="2032901B" w:rsidR="00F26FFE" w:rsidRDefault="00184824">
      <w:pPr>
        <w:pStyle w:val="TH"/>
      </w:pPr>
      <w:r>
        <w:rPr>
          <w:noProof/>
          <w:lang w:val="en-US" w:eastAsia="ko-KR"/>
        </w:rPr>
        <w:lastRenderedPageBreak/>
        <w:drawing>
          <wp:inline distT="0" distB="0" distL="0" distR="0" wp14:anchorId="70877B74" wp14:editId="7FB6BB0B">
            <wp:extent cx="3613785" cy="665480"/>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13785" cy="665480"/>
                    </a:xfrm>
                    <a:prstGeom prst="rect">
                      <a:avLst/>
                    </a:prstGeom>
                    <a:noFill/>
                    <a:ln>
                      <a:noFill/>
                    </a:ln>
                  </pic:spPr>
                </pic:pic>
              </a:graphicData>
            </a:graphic>
          </wp:inline>
        </w:drawing>
      </w:r>
    </w:p>
    <w:p w14:paraId="1AC4A6D4" w14:textId="77777777" w:rsidR="00F26FFE" w:rsidRDefault="00604621">
      <w:pPr>
        <w:pStyle w:val="TF"/>
      </w:pPr>
      <w:r>
        <w:rPr>
          <w:lang w:eastAsia="ko-KR"/>
        </w:rPr>
        <w:t>Figure 6.1.3.35-1: Sidelink CSI Reporting MAC CE</w:t>
      </w:r>
    </w:p>
    <w:p w14:paraId="0540C96B" w14:textId="77777777" w:rsidR="00F26FFE" w:rsidRDefault="00604621">
      <w:pPr>
        <w:pStyle w:val="Heading4"/>
        <w:rPr>
          <w:lang w:eastAsia="ko-KR"/>
        </w:rPr>
      </w:pPr>
      <w:bookmarkStart w:id="831" w:name="_Toc37296313"/>
      <w:r>
        <w:rPr>
          <w:lang w:eastAsia="ko-KR"/>
        </w:rPr>
        <w:t>6.1.3.36</w:t>
      </w:r>
      <w:r>
        <w:rPr>
          <w:lang w:eastAsia="ko-KR"/>
        </w:rPr>
        <w:tab/>
        <w:t>SP Positioning SRS Activation/Deactivation MAC CE</w:t>
      </w:r>
      <w:bookmarkEnd w:id="831"/>
    </w:p>
    <w:p w14:paraId="217BBC67" w14:textId="77777777" w:rsidR="00F26FFE" w:rsidRDefault="00604621">
      <w:pPr>
        <w:rPr>
          <w:lang w:eastAsia="ko-KR"/>
        </w:rPr>
      </w:pPr>
      <w:r>
        <w:rPr>
          <w:lang w:eastAsia="ko-KR"/>
        </w:rPr>
        <w:t>The SP Positioning SRS Activation/Deactivation MAC CE is identified by a MAC subheader with LCID and eLCID as specified in Table 6.2.1-1. It has a variable size with following fields:</w:t>
      </w:r>
    </w:p>
    <w:p w14:paraId="22F78D8B" w14:textId="77777777" w:rsidR="00F26FFE" w:rsidRDefault="0060462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0DFDC3F9" w14:textId="77777777" w:rsidR="00F26FFE" w:rsidRDefault="00604621">
      <w:pPr>
        <w:pStyle w:val="B1"/>
      </w:pPr>
      <w:r>
        <w:t>-</w:t>
      </w:r>
      <w:r>
        <w:tab/>
        <w:t xml:space="preserve">Positioning SRS Resource Set's Cell ID: </w:t>
      </w:r>
      <w:r>
        <w:rPr>
          <w:rFonts w:eastAsia="SimSun"/>
          <w:lang w:eastAsia="zh-CN"/>
        </w:rPr>
        <w:t xml:space="preserve">This field indicates the identity of the Serving Cell, which contains activated/deactivated SP Positioning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SimSun"/>
          <w:lang w:eastAsia="zh-CN"/>
        </w:rPr>
        <w:t>The length of the field is 5 bits;</w:t>
      </w:r>
    </w:p>
    <w:p w14:paraId="5B53DCF4" w14:textId="77777777" w:rsidR="00F26FFE" w:rsidRDefault="0060462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The length of the field is 2 bits;</w:t>
      </w:r>
    </w:p>
    <w:p w14:paraId="3B507101" w14:textId="77777777" w:rsidR="00F26FFE" w:rsidRDefault="00604621">
      <w:pPr>
        <w:pStyle w:val="B1"/>
      </w:pPr>
      <w:r>
        <w:t>-</w:t>
      </w:r>
      <w:r>
        <w:tab/>
        <w:t>C: This field indicates whether the octets containing Resource Serving Cell ID field(s) and Resource BWP ID field(s) withn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When A/D is set to 1, if this field is set to 1, the octets containing Resource Serving Cell ID field(s) and Resource BWP ID field(s) in the field Spatial Relation for Resource ID</w:t>
      </w:r>
      <w:r>
        <w:rPr>
          <w:vertAlign w:val="subscript"/>
        </w:rPr>
        <w:t>i</w:t>
      </w:r>
      <w:r>
        <w:t xml:space="preserve"> are present</w:t>
      </w:r>
      <w:r>
        <w:rPr>
          <w:lang w:eastAsia="ko-KR"/>
        </w:rPr>
        <w:t>, otherwise they are not present. When A/D is set to 0, this field is always set to 0 that they are not present</w:t>
      </w:r>
      <w:r>
        <w:t>;</w:t>
      </w:r>
    </w:p>
    <w:p w14:paraId="180C1094" w14:textId="77777777" w:rsidR="00F26FFE" w:rsidRDefault="0060462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21E4AFBF" w14:textId="77777777" w:rsidR="00F26FFE" w:rsidRDefault="00604621">
      <w:pPr>
        <w:pStyle w:val="B1"/>
      </w:pPr>
      <w:r>
        <w:rPr>
          <w:lang w:eastAsia="ko-KR"/>
        </w:rPr>
        <w:t>-</w:t>
      </w:r>
      <w:r>
        <w:rPr>
          <w:lang w:eastAsia="ko-KR"/>
        </w:rPr>
        <w:tab/>
        <w:t>Positoining SRS Resource Set ID</w:t>
      </w:r>
      <w:r>
        <w:t xml:space="preserve">: This field indicates the SP Positioning SRS Resource Set identified by </w:t>
      </w:r>
      <w:r>
        <w:rPr>
          <w:i/>
        </w:rPr>
        <w:t>SRS-PosResourceSetId</w:t>
      </w:r>
      <w:r>
        <w:t xml:space="preserve"> as specified in TS 38.331 [5]</w:t>
      </w:r>
      <w:r>
        <w:rPr>
          <w:lang w:eastAsia="ko-KR"/>
        </w:rPr>
        <w:t xml:space="preserve">, which is to be activated or deactivated. </w:t>
      </w:r>
      <w:r>
        <w:t>The length of the field is 4 bits;</w:t>
      </w:r>
    </w:p>
    <w:p w14:paraId="5D36EBC8" w14:textId="77777777" w:rsidR="00F26FFE" w:rsidRDefault="0060462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The fields within Spatial Relation for Resource ID</w:t>
      </w:r>
      <w:r>
        <w:rPr>
          <w:vertAlign w:val="subscript"/>
          <w:lang w:eastAsia="ko-KR"/>
        </w:rPr>
        <w:t>i</w:t>
      </w:r>
      <w:r>
        <w:rPr>
          <w:lang w:eastAsia="ko-KR"/>
        </w:rPr>
        <w:t xml:space="preserve"> are shown in Figures 6.1.3.36-2 to 6.1.3.36-5 for the 4 types of Spatial Relations for Resource ID</w:t>
      </w:r>
      <w:r>
        <w:rPr>
          <w:vertAlign w:val="subscript"/>
          <w:lang w:eastAsia="ko-KR"/>
        </w:rPr>
        <w:t>i</w:t>
      </w:r>
      <w:r>
        <w:rPr>
          <w:lang w:eastAsia="ko-KR"/>
        </w:rPr>
        <w:t>;</w:t>
      </w:r>
    </w:p>
    <w:p w14:paraId="1F0036BE" w14:textId="77777777" w:rsidR="00F26FFE" w:rsidRDefault="00604621">
      <w:pPr>
        <w:pStyle w:val="B1"/>
        <w:rPr>
          <w:lang w:eastAsia="ko-KR"/>
        </w:rPr>
      </w:pPr>
      <w:r>
        <w:rPr>
          <w:lang w:eastAsia="ko-KR"/>
        </w:rPr>
        <w:t>-</w:t>
      </w:r>
      <w:r>
        <w:rPr>
          <w:lang w:eastAsia="ko-KR"/>
        </w:rPr>
        <w:tab/>
        <w:t>R: Reserved bit, set to 0.</w:t>
      </w:r>
    </w:p>
    <w:p w14:paraId="6640DDC1" w14:textId="41E424C5" w:rsidR="00F26FFE" w:rsidRDefault="00184824">
      <w:pPr>
        <w:pStyle w:val="TH"/>
      </w:pPr>
      <w:r>
        <w:rPr>
          <w:noProof/>
          <w:lang w:val="en-US" w:eastAsia="ko-KR"/>
        </w:rPr>
        <w:lastRenderedPageBreak/>
        <w:drawing>
          <wp:inline distT="0" distB="0" distL="0" distR="0" wp14:anchorId="6DB69875" wp14:editId="7D2CFC9E">
            <wp:extent cx="2911475" cy="3533140"/>
            <wp:effectExtent l="0" t="0" r="317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11475" cy="3533140"/>
                    </a:xfrm>
                    <a:prstGeom prst="rect">
                      <a:avLst/>
                    </a:prstGeom>
                    <a:noFill/>
                    <a:ln>
                      <a:noFill/>
                    </a:ln>
                  </pic:spPr>
                </pic:pic>
              </a:graphicData>
            </a:graphic>
          </wp:inline>
        </w:drawing>
      </w:r>
    </w:p>
    <w:p w14:paraId="567AE34B" w14:textId="77777777" w:rsidR="00F26FFE" w:rsidRDefault="00604621">
      <w:pPr>
        <w:pStyle w:val="TF"/>
        <w:rPr>
          <w:lang w:eastAsia="ko-KR"/>
        </w:rPr>
      </w:pPr>
      <w:r>
        <w:rPr>
          <w:lang w:eastAsia="ko-KR"/>
        </w:rPr>
        <w:t>Figure 6.1.3.36-1: SP Positioning SRS Activation/Deactivation MAC CE</w:t>
      </w:r>
    </w:p>
    <w:p w14:paraId="436E90B5" w14:textId="47324E76" w:rsidR="00F26FFE" w:rsidRDefault="00184824">
      <w:pPr>
        <w:pStyle w:val="TH"/>
        <w:rPr>
          <w:lang w:eastAsia="zh-CN"/>
        </w:rPr>
      </w:pPr>
      <w:r>
        <w:rPr>
          <w:noProof/>
          <w:lang w:val="en-US" w:eastAsia="ko-KR"/>
        </w:rPr>
        <w:drawing>
          <wp:inline distT="0" distB="0" distL="0" distR="0" wp14:anchorId="09FCCD1A" wp14:editId="2EBDECCD">
            <wp:extent cx="2911475" cy="1367790"/>
            <wp:effectExtent l="0" t="0" r="3175"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11475" cy="1367790"/>
                    </a:xfrm>
                    <a:prstGeom prst="rect">
                      <a:avLst/>
                    </a:prstGeom>
                    <a:noFill/>
                    <a:ln>
                      <a:noFill/>
                    </a:ln>
                  </pic:spPr>
                </pic:pic>
              </a:graphicData>
            </a:graphic>
          </wp:inline>
        </w:drawing>
      </w:r>
    </w:p>
    <w:p w14:paraId="54022364" w14:textId="77777777" w:rsidR="00F26FFE" w:rsidRDefault="00604621">
      <w:pPr>
        <w:pStyle w:val="TF"/>
        <w:rPr>
          <w:lang w:eastAsia="ko-KR"/>
        </w:rPr>
      </w:pPr>
      <w:r>
        <w:rPr>
          <w:lang w:eastAsia="ko-KR"/>
        </w:rPr>
        <w:t>Figure 6.1.3.36-2: Spatial Relation for Resource ID</w:t>
      </w:r>
      <w:r>
        <w:rPr>
          <w:vertAlign w:val="subscript"/>
          <w:lang w:eastAsia="ko-KR"/>
        </w:rPr>
        <w:t>i</w:t>
      </w:r>
      <w:r>
        <w:rPr>
          <w:lang w:eastAsia="ko-KR"/>
        </w:rPr>
        <w:t xml:space="preserve"> with NZP CSI-RS</w:t>
      </w:r>
    </w:p>
    <w:p w14:paraId="71148512" w14:textId="005C8CFF" w:rsidR="00F26FFE" w:rsidRDefault="00184824">
      <w:pPr>
        <w:pStyle w:val="TH"/>
        <w:rPr>
          <w:lang w:eastAsia="zh-CN"/>
        </w:rPr>
      </w:pPr>
      <w:r>
        <w:rPr>
          <w:noProof/>
          <w:lang w:val="en-US" w:eastAsia="ko-KR"/>
        </w:rPr>
        <w:drawing>
          <wp:inline distT="0" distB="0" distL="0" distR="0" wp14:anchorId="7EC26010" wp14:editId="413098A3">
            <wp:extent cx="2911475" cy="1367790"/>
            <wp:effectExtent l="0" t="0" r="3175"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11475" cy="1367790"/>
                    </a:xfrm>
                    <a:prstGeom prst="rect">
                      <a:avLst/>
                    </a:prstGeom>
                    <a:noFill/>
                    <a:ln>
                      <a:noFill/>
                    </a:ln>
                  </pic:spPr>
                </pic:pic>
              </a:graphicData>
            </a:graphic>
          </wp:inline>
        </w:drawing>
      </w:r>
    </w:p>
    <w:p w14:paraId="5D783988" w14:textId="77777777" w:rsidR="00F26FFE" w:rsidRDefault="00604621">
      <w:pPr>
        <w:pStyle w:val="TF"/>
        <w:rPr>
          <w:lang w:eastAsia="ko-KR"/>
        </w:rPr>
      </w:pPr>
      <w:r>
        <w:rPr>
          <w:lang w:eastAsia="ko-KR"/>
        </w:rPr>
        <w:t>Figure 6.1.3.36-3: Spatial Relation for Resource ID</w:t>
      </w:r>
      <w:r>
        <w:rPr>
          <w:vertAlign w:val="subscript"/>
          <w:lang w:eastAsia="ko-KR"/>
        </w:rPr>
        <w:t>i</w:t>
      </w:r>
      <w:r>
        <w:rPr>
          <w:lang w:eastAsia="ko-KR"/>
        </w:rPr>
        <w:t xml:space="preserve"> with SSB</w:t>
      </w:r>
    </w:p>
    <w:p w14:paraId="6843F138" w14:textId="099AFE46" w:rsidR="00F26FFE" w:rsidRDefault="00184824">
      <w:pPr>
        <w:pStyle w:val="TH"/>
        <w:rPr>
          <w:rFonts w:eastAsia="맑은 고딕"/>
          <w:lang w:eastAsia="ko-KR"/>
        </w:rPr>
      </w:pPr>
      <w:r>
        <w:rPr>
          <w:noProof/>
          <w:lang w:val="en-US" w:eastAsia="ko-KR"/>
        </w:rPr>
        <w:drawing>
          <wp:inline distT="0" distB="0" distL="0" distR="0" wp14:anchorId="32954F65" wp14:editId="1BA7A614">
            <wp:extent cx="2911475" cy="1031240"/>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11475" cy="1031240"/>
                    </a:xfrm>
                    <a:prstGeom prst="rect">
                      <a:avLst/>
                    </a:prstGeom>
                    <a:noFill/>
                    <a:ln>
                      <a:noFill/>
                    </a:ln>
                  </pic:spPr>
                </pic:pic>
              </a:graphicData>
            </a:graphic>
          </wp:inline>
        </w:drawing>
      </w:r>
    </w:p>
    <w:p w14:paraId="7EDA4ABB" w14:textId="77777777" w:rsidR="00F26FFE" w:rsidRDefault="00604621">
      <w:pPr>
        <w:pStyle w:val="TF"/>
        <w:rPr>
          <w:rFonts w:eastAsia="맑은 고딕"/>
          <w:lang w:eastAsia="ko-KR"/>
        </w:rPr>
      </w:pPr>
      <w:r>
        <w:rPr>
          <w:lang w:eastAsia="ko-KR"/>
        </w:rPr>
        <w:t>Figure 6.1.3.36-4: Spatial Relation for Resource ID</w:t>
      </w:r>
      <w:r>
        <w:rPr>
          <w:vertAlign w:val="subscript"/>
          <w:lang w:eastAsia="ko-KR"/>
        </w:rPr>
        <w:t>i</w:t>
      </w:r>
      <w:r>
        <w:rPr>
          <w:lang w:eastAsia="ko-KR"/>
        </w:rPr>
        <w:t xml:space="preserve"> with SRS</w:t>
      </w:r>
    </w:p>
    <w:p w14:paraId="1771E298" w14:textId="4C06157A" w:rsidR="00F26FFE" w:rsidRDefault="00184824">
      <w:pPr>
        <w:pStyle w:val="TH"/>
        <w:rPr>
          <w:lang w:eastAsia="zh-CN"/>
        </w:rPr>
      </w:pPr>
      <w:r>
        <w:rPr>
          <w:noProof/>
          <w:lang w:val="en-US" w:eastAsia="ko-KR"/>
        </w:rPr>
        <w:lastRenderedPageBreak/>
        <w:drawing>
          <wp:inline distT="0" distB="0" distL="0" distR="0" wp14:anchorId="7C2511B2" wp14:editId="40244F61">
            <wp:extent cx="2911475" cy="1367790"/>
            <wp:effectExtent l="0" t="0" r="3175"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11475" cy="1367790"/>
                    </a:xfrm>
                    <a:prstGeom prst="rect">
                      <a:avLst/>
                    </a:prstGeom>
                    <a:noFill/>
                    <a:ln>
                      <a:noFill/>
                    </a:ln>
                  </pic:spPr>
                </pic:pic>
              </a:graphicData>
            </a:graphic>
          </wp:inline>
        </w:drawing>
      </w:r>
    </w:p>
    <w:p w14:paraId="61F7C91F" w14:textId="77777777" w:rsidR="00F26FFE" w:rsidRDefault="00604621">
      <w:pPr>
        <w:pStyle w:val="TF"/>
        <w:rPr>
          <w:lang w:eastAsia="ko-KR"/>
        </w:rPr>
      </w:pPr>
      <w:r>
        <w:rPr>
          <w:lang w:eastAsia="ko-KR"/>
        </w:rPr>
        <w:t>Figure 6.1.3.36-5: Spatial Relation for Resource ID</w:t>
      </w:r>
      <w:r>
        <w:rPr>
          <w:vertAlign w:val="subscript"/>
          <w:lang w:eastAsia="ko-KR"/>
        </w:rPr>
        <w:t>i</w:t>
      </w:r>
      <w:r>
        <w:rPr>
          <w:lang w:eastAsia="ko-KR"/>
        </w:rPr>
        <w:t xml:space="preserve"> with DL-PRS</w:t>
      </w:r>
    </w:p>
    <w:p w14:paraId="79EB8A51" w14:textId="77777777" w:rsidR="00F26FFE" w:rsidRDefault="00604621">
      <w:pPr>
        <w:rPr>
          <w:lang w:eastAsia="zh-CN"/>
        </w:rPr>
      </w:pPr>
      <w:r>
        <w:rPr>
          <w:lang w:eastAsia="zh-CN"/>
        </w:rPr>
        <w:t>The field Spatial Relation for Resource ID</w:t>
      </w:r>
      <w:r>
        <w:rPr>
          <w:vertAlign w:val="subscript"/>
          <w:lang w:eastAsia="zh-CN"/>
        </w:rPr>
        <w:t>i</w:t>
      </w:r>
      <w:r>
        <w:rPr>
          <w:lang w:eastAsia="zh-CN"/>
        </w:rPr>
        <w:t xml:space="preserve"> consists of the following fields:</w:t>
      </w:r>
    </w:p>
    <w:p w14:paraId="5C264062" w14:textId="77777777" w:rsidR="00F26FFE" w:rsidRDefault="00604621">
      <w:pPr>
        <w:pStyle w:val="B1"/>
      </w:pPr>
      <w:r>
        <w:t>-</w:t>
      </w:r>
      <w:r>
        <w:tab/>
        <w:t>F</w:t>
      </w:r>
      <w:r>
        <w:rPr>
          <w:vertAlign w:val="subscript"/>
        </w:rPr>
        <w:t>0</w:t>
      </w:r>
      <w:r>
        <w:t>: This field indicates the type of a resource used as a spatial relation for the i</w:t>
      </w:r>
      <w:r>
        <w:rPr>
          <w:vertAlign w:val="superscript"/>
        </w:rPr>
        <w:t>th</w:t>
      </w:r>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4280CC4A" w14:textId="77777777" w:rsidR="00F26FFE" w:rsidRDefault="00604621">
      <w:pPr>
        <w:pStyle w:val="B1"/>
      </w:pPr>
      <w:r>
        <w:t>-</w:t>
      </w:r>
      <w:r>
        <w:tab/>
        <w:t>F</w:t>
      </w:r>
      <w:r>
        <w:rPr>
          <w:vertAlign w:val="subscript"/>
        </w:rPr>
        <w:t>1</w:t>
      </w:r>
      <w:r>
        <w:t>: This field indicates the type of SRS resource used as spatial relation for the i</w:t>
      </w:r>
      <w:r>
        <w:rPr>
          <w:vertAlign w:val="superscript"/>
        </w:rPr>
        <w:t>th</w:t>
      </w:r>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SRS-ResourceId</w:t>
      </w:r>
      <w:r>
        <w:t xml:space="preserve"> as defined in TS 38.331 [5] is used; the field is set to 1 to indicate Positioning SRS resource index </w:t>
      </w:r>
      <w:r>
        <w:rPr>
          <w:i/>
        </w:rPr>
        <w:t>SRS-PosResourceId</w:t>
      </w:r>
      <w:r>
        <w:t xml:space="preserve"> as defined in TS 38.331 [5] is used;</w:t>
      </w:r>
    </w:p>
    <w:p w14:paraId="622A00CE" w14:textId="77777777" w:rsidR="00F26FFE" w:rsidRDefault="00604621">
      <w:pPr>
        <w:pStyle w:val="B1"/>
      </w:pPr>
      <w:r>
        <w:t>-</w:t>
      </w:r>
      <w:r>
        <w:tab/>
        <w:t xml:space="preserve">NZP CSI-RS Resource ID: This field contains an index of </w:t>
      </w:r>
      <w:r>
        <w:rPr>
          <w:i/>
        </w:rPr>
        <w:t>NZP-CSI-RS-ResourceID</w:t>
      </w:r>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006DDB72" w14:textId="77777777" w:rsidR="00F26FFE" w:rsidRDefault="00604621">
      <w:pPr>
        <w:pStyle w:val="B1"/>
      </w:pPr>
      <w:r>
        <w:t>-</w:t>
      </w:r>
      <w:r>
        <w:tab/>
        <w:t xml:space="preserve">SSB index: This field contains an index of SSB </w:t>
      </w:r>
      <w:r>
        <w:rPr>
          <w:i/>
        </w:rPr>
        <w:t>SSB-Index</w:t>
      </w:r>
      <w:r>
        <w:t xml:space="preserve"> as specified in TS 38.331 [5] and/or TS 37.355 [23]. The length of the field is 6 bits;</w:t>
      </w:r>
    </w:p>
    <w:p w14:paraId="11885A84" w14:textId="77777777" w:rsidR="00F26FFE" w:rsidRDefault="00604621">
      <w:pPr>
        <w:pStyle w:val="B1"/>
      </w:pPr>
      <w:r>
        <w:t>-</w:t>
      </w:r>
      <w:r>
        <w:tab/>
        <w:t xml:space="preserve">PCI: This field contains physical cell identity </w:t>
      </w:r>
      <w:r>
        <w:rPr>
          <w:i/>
        </w:rPr>
        <w:t xml:space="preserve">PhysCellId </w:t>
      </w:r>
      <w:r>
        <w:t>as specified in TS 38.331 [5] and/or TS 37.355 [23]. The length of the field is 10 bits;</w:t>
      </w:r>
    </w:p>
    <w:p w14:paraId="370532FA" w14:textId="77777777" w:rsidR="00F26FFE" w:rsidRDefault="0060462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SRS-ResourceId</w:t>
      </w:r>
      <w:r>
        <w:t xml:space="preserve"> as defined in TS 38.331 [5]; When F</w:t>
      </w:r>
      <w:r>
        <w:rPr>
          <w:vertAlign w:val="subscript"/>
        </w:rPr>
        <w:t>1</w:t>
      </w:r>
      <w:r>
        <w:t xml:space="preserve"> is set to 1, the field indicates an index for Positioning SRS resource </w:t>
      </w:r>
      <w:r>
        <w:rPr>
          <w:i/>
        </w:rPr>
        <w:t>SRS-PosResourceId</w:t>
      </w:r>
      <w:r>
        <w:t xml:space="preserve"> as defined in TS 38.331 [5]. The length of the field is 5 bits;</w:t>
      </w:r>
    </w:p>
    <w:p w14:paraId="5D816890" w14:textId="77777777" w:rsidR="00F26FFE" w:rsidRDefault="00604621">
      <w:pPr>
        <w:pStyle w:val="B1"/>
      </w:pPr>
      <w:r>
        <w:t>-</w:t>
      </w:r>
      <w:r>
        <w:tab/>
        <w:t xml:space="preserve">DL-PRS Resource Set ID: This field contains an index for DL-PRS Resource Set </w:t>
      </w:r>
      <w:r>
        <w:rPr>
          <w:i/>
        </w:rPr>
        <w:t>nr-DL-PRS-ResourceSetId</w:t>
      </w:r>
      <w:r>
        <w:t xml:space="preserve"> as defined in TS 37.355 [23]. The length of the field is 3 bits;</w:t>
      </w:r>
    </w:p>
    <w:p w14:paraId="48954643" w14:textId="77777777" w:rsidR="00F26FFE" w:rsidRDefault="00604621">
      <w:pPr>
        <w:pStyle w:val="B1"/>
      </w:pPr>
      <w:r>
        <w:t>-</w:t>
      </w:r>
      <w:r>
        <w:tab/>
        <w:t xml:space="preserve">DL-PRS Resource ID: This field contains an index for DL-PRS resource </w:t>
      </w:r>
      <w:r>
        <w:rPr>
          <w:i/>
        </w:rPr>
        <w:t>nr-DL-PRS-Resource ID</w:t>
      </w:r>
      <w:r>
        <w:t xml:space="preserve"> as defined in TS 37.355 [23]. The length of the field is 6 bits;</w:t>
      </w:r>
    </w:p>
    <w:p w14:paraId="21B54C09" w14:textId="77777777" w:rsidR="00F26FFE" w:rsidRDefault="0060462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4332CAFD" w14:textId="77777777" w:rsidR="00F26FFE" w:rsidRDefault="00604621">
      <w:pPr>
        <w:pStyle w:val="B1"/>
      </w:pPr>
      <w:r>
        <w:t>-</w:t>
      </w:r>
      <w:r>
        <w:tab/>
        <w:t>Resource Serving Cell ID</w:t>
      </w:r>
      <w:r>
        <w:rPr>
          <w:vertAlign w:val="subscript"/>
        </w:rPr>
        <w:t>i</w:t>
      </w:r>
      <w:r>
        <w:t>: This field indicates the identity of the Serving Cell on which the resource used for spatial relationship derivation for the i</w:t>
      </w:r>
      <w:r>
        <w:rPr>
          <w:vertAlign w:val="superscript"/>
        </w:rPr>
        <w:t>th</w:t>
      </w:r>
      <w:r>
        <w:t xml:space="preserve"> Positioning SRS resource is located. The length of the field is 5 bits;</w:t>
      </w:r>
    </w:p>
    <w:p w14:paraId="0EA21DF6" w14:textId="77777777" w:rsidR="00F26FFE" w:rsidRDefault="0060462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the i</w:t>
      </w:r>
      <w:r>
        <w:rPr>
          <w:vertAlign w:val="superscript"/>
        </w:rPr>
        <w:t>th</w:t>
      </w:r>
      <w:r>
        <w:t xml:space="preserve"> Positioning SRS resource is located. The length of the field is 2 bits.</w:t>
      </w:r>
    </w:p>
    <w:p w14:paraId="7C6415DE" w14:textId="77777777" w:rsidR="00F26FFE" w:rsidRDefault="00604621">
      <w:pPr>
        <w:pStyle w:val="Heading3"/>
        <w:rPr>
          <w:lang w:eastAsia="ko-KR"/>
        </w:rPr>
      </w:pPr>
      <w:bookmarkStart w:id="832" w:name="_Toc37296314"/>
      <w:r>
        <w:rPr>
          <w:lang w:eastAsia="ko-KR"/>
        </w:rPr>
        <w:t>6.1.4</w:t>
      </w:r>
      <w:r>
        <w:rPr>
          <w:lang w:eastAsia="ko-KR"/>
        </w:rPr>
        <w:tab/>
        <w:t>MAC PDU (transparent MAC)</w:t>
      </w:r>
      <w:bookmarkEnd w:id="564"/>
      <w:bookmarkEnd w:id="832"/>
    </w:p>
    <w:p w14:paraId="26A7EBFF" w14:textId="77777777" w:rsidR="00F26FFE" w:rsidRDefault="00604621">
      <w:pPr>
        <w:rPr>
          <w:lang w:eastAsia="ko-KR"/>
        </w:rPr>
      </w:pPr>
      <w:r>
        <w:rPr>
          <w:lang w:eastAsia="ko-KR"/>
        </w:rPr>
        <w:t>A MAC PDU consists solely of a MAC SDU whose size is aligned to a TB; as described in Figure 6.1.4-1. This MAC PDU is used for transmissions on PCH, BCH, DL-SCH including BCCH, and SL-BCH.</w:t>
      </w:r>
    </w:p>
    <w:p w14:paraId="13156357" w14:textId="1BEAD4E0" w:rsidR="00F26FFE" w:rsidRDefault="00184824">
      <w:pPr>
        <w:pStyle w:val="TH"/>
        <w:rPr>
          <w:lang w:eastAsia="ko-KR"/>
        </w:rPr>
      </w:pPr>
      <w:r>
        <w:rPr>
          <w:noProof/>
          <w:lang w:val="en-US" w:eastAsia="ko-KR"/>
        </w:rPr>
        <w:lastRenderedPageBreak/>
        <w:drawing>
          <wp:inline distT="0" distB="0" distL="0" distR="0" wp14:anchorId="34476A2F" wp14:editId="74E1F7C2">
            <wp:extent cx="3123565" cy="66548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23565" cy="665480"/>
                    </a:xfrm>
                    <a:prstGeom prst="rect">
                      <a:avLst/>
                    </a:prstGeom>
                    <a:noFill/>
                    <a:ln>
                      <a:noFill/>
                    </a:ln>
                  </pic:spPr>
                </pic:pic>
              </a:graphicData>
            </a:graphic>
          </wp:inline>
        </w:drawing>
      </w:r>
    </w:p>
    <w:p w14:paraId="3D73F4C3" w14:textId="77777777" w:rsidR="00F26FFE" w:rsidRDefault="00604621">
      <w:pPr>
        <w:pStyle w:val="TF"/>
        <w:rPr>
          <w:lang w:eastAsia="ko-KR"/>
        </w:rPr>
      </w:pPr>
      <w:r>
        <w:rPr>
          <w:lang w:eastAsia="ko-KR"/>
        </w:rPr>
        <w:t>Figure 6.1.4-1: Example of MAC PDU (transparent MAC)</w:t>
      </w:r>
    </w:p>
    <w:p w14:paraId="2481B51B" w14:textId="77777777" w:rsidR="00F26FFE" w:rsidRDefault="00604621">
      <w:pPr>
        <w:pStyle w:val="Heading3"/>
        <w:rPr>
          <w:lang w:eastAsia="ko-KR"/>
        </w:rPr>
      </w:pPr>
      <w:bookmarkStart w:id="833" w:name="_Toc29239900"/>
      <w:bookmarkStart w:id="834" w:name="_Toc37296315"/>
      <w:r>
        <w:rPr>
          <w:lang w:eastAsia="ko-KR"/>
        </w:rPr>
        <w:t>6.1.5</w:t>
      </w:r>
      <w:r>
        <w:rPr>
          <w:lang w:eastAsia="ko-KR"/>
        </w:rPr>
        <w:tab/>
        <w:t>MAC PDU (Random Access Response)</w:t>
      </w:r>
      <w:bookmarkEnd w:id="833"/>
      <w:bookmarkEnd w:id="834"/>
    </w:p>
    <w:p w14:paraId="1F0DA59A" w14:textId="77777777" w:rsidR="00F26FFE" w:rsidRDefault="00604621">
      <w:pPr>
        <w:rPr>
          <w:lang w:eastAsia="ko-KR"/>
        </w:rPr>
      </w:pPr>
      <w:r>
        <w:rPr>
          <w:lang w:eastAsia="ko-KR"/>
        </w:rPr>
        <w:t>A MAC PDU consists of one or more MAC subPDUs and optionally padding. Each MAC subPDU consists one of the following:</w:t>
      </w:r>
    </w:p>
    <w:p w14:paraId="6996C1C9" w14:textId="77777777" w:rsidR="00F26FFE" w:rsidRDefault="00604621">
      <w:pPr>
        <w:pStyle w:val="B1"/>
        <w:rPr>
          <w:lang w:eastAsia="ko-KR"/>
        </w:rPr>
      </w:pPr>
      <w:r>
        <w:rPr>
          <w:lang w:eastAsia="ko-KR"/>
        </w:rPr>
        <w:t>-</w:t>
      </w:r>
      <w:r>
        <w:rPr>
          <w:lang w:eastAsia="ko-KR"/>
        </w:rPr>
        <w:tab/>
        <w:t>a MAC subheader with Backoff Indicator only;</w:t>
      </w:r>
    </w:p>
    <w:p w14:paraId="579528BD" w14:textId="77777777" w:rsidR="00F26FFE" w:rsidRDefault="00604621">
      <w:pPr>
        <w:pStyle w:val="B1"/>
        <w:rPr>
          <w:lang w:eastAsia="ko-KR"/>
        </w:rPr>
      </w:pPr>
      <w:r>
        <w:rPr>
          <w:lang w:eastAsia="ko-KR"/>
        </w:rPr>
        <w:t>-</w:t>
      </w:r>
      <w:r>
        <w:rPr>
          <w:lang w:eastAsia="ko-KR"/>
        </w:rPr>
        <w:tab/>
        <w:t>a MAC subheader with RAPID only (i.e. acknowledgment for SI request);</w:t>
      </w:r>
    </w:p>
    <w:p w14:paraId="1048CA02" w14:textId="77777777" w:rsidR="00F26FFE" w:rsidRDefault="00604621">
      <w:pPr>
        <w:pStyle w:val="B1"/>
        <w:rPr>
          <w:lang w:eastAsia="ko-KR"/>
        </w:rPr>
      </w:pPr>
      <w:r>
        <w:rPr>
          <w:lang w:eastAsia="ko-KR"/>
        </w:rPr>
        <w:t>-</w:t>
      </w:r>
      <w:r>
        <w:rPr>
          <w:lang w:eastAsia="ko-KR"/>
        </w:rPr>
        <w:tab/>
        <w:t>a MAC subheader with RAPID and MAC RAR.</w:t>
      </w:r>
    </w:p>
    <w:p w14:paraId="537A5F0E" w14:textId="77777777" w:rsidR="00F26FFE" w:rsidRDefault="00604621">
      <w:pPr>
        <w:rPr>
          <w:lang w:eastAsia="ko-KR"/>
        </w:rPr>
      </w:pPr>
      <w:r>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189D7BFF" w14:textId="77777777" w:rsidR="00F26FFE" w:rsidRDefault="00604621">
      <w:pPr>
        <w:rPr>
          <w:lang w:eastAsia="ko-KR"/>
        </w:rPr>
      </w:pPr>
      <w:r>
        <w:rPr>
          <w:lang w:eastAsia="ko-KR"/>
        </w:rPr>
        <w:t>A MAC subheader with RAPID consists of three header fields E/T/RAPID as described in Figure 6.1.5-2.</w:t>
      </w:r>
    </w:p>
    <w:p w14:paraId="6CAAAC4B" w14:textId="77777777" w:rsidR="00F26FFE" w:rsidRDefault="00604621">
      <w:pPr>
        <w:rPr>
          <w:lang w:eastAsia="ko-KR"/>
        </w:rPr>
      </w:pPr>
      <w:r>
        <w:rPr>
          <w:lang w:eastAsia="ko-KR"/>
        </w:rPr>
        <w:t>Padding is placed at the end of the MAC PDU if present. Presence and length of padding is implicit based on TB size, size of MAC subPDU(s).</w:t>
      </w:r>
    </w:p>
    <w:p w14:paraId="6AA09E19" w14:textId="25D9BE20" w:rsidR="00F26FFE" w:rsidRDefault="00184824">
      <w:pPr>
        <w:pStyle w:val="TH"/>
        <w:rPr>
          <w:lang w:eastAsia="ko-KR"/>
        </w:rPr>
      </w:pPr>
      <w:r>
        <w:rPr>
          <w:noProof/>
          <w:lang w:val="en-US" w:eastAsia="ko-KR"/>
        </w:rPr>
        <w:drawing>
          <wp:inline distT="0" distB="0" distL="0" distR="0" wp14:anchorId="2EF6625C" wp14:editId="4E5ECC8B">
            <wp:extent cx="3628390" cy="6508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628390" cy="650875"/>
                    </a:xfrm>
                    <a:prstGeom prst="rect">
                      <a:avLst/>
                    </a:prstGeom>
                    <a:noFill/>
                    <a:ln>
                      <a:noFill/>
                    </a:ln>
                  </pic:spPr>
                </pic:pic>
              </a:graphicData>
            </a:graphic>
          </wp:inline>
        </w:drawing>
      </w:r>
    </w:p>
    <w:p w14:paraId="47A9D437" w14:textId="77777777" w:rsidR="00F26FFE" w:rsidRDefault="00604621">
      <w:pPr>
        <w:pStyle w:val="TF"/>
        <w:rPr>
          <w:lang w:eastAsia="ko-KR"/>
        </w:rPr>
      </w:pPr>
      <w:r>
        <w:rPr>
          <w:lang w:eastAsia="ko-KR"/>
        </w:rPr>
        <w:t>Figure 6.1.5-1: E/T/R/R/BI MAC subheader</w:t>
      </w:r>
    </w:p>
    <w:p w14:paraId="593F2363" w14:textId="466692D5" w:rsidR="00F26FFE" w:rsidRDefault="00184824">
      <w:pPr>
        <w:pStyle w:val="TH"/>
        <w:rPr>
          <w:lang w:eastAsia="ko-KR"/>
        </w:rPr>
      </w:pPr>
      <w:r>
        <w:rPr>
          <w:noProof/>
          <w:lang w:val="en-US" w:eastAsia="ko-KR"/>
        </w:rPr>
        <w:drawing>
          <wp:inline distT="0" distB="0" distL="0" distR="0" wp14:anchorId="204B53F9" wp14:editId="4DA8237F">
            <wp:extent cx="3628390" cy="6508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628390" cy="650875"/>
                    </a:xfrm>
                    <a:prstGeom prst="rect">
                      <a:avLst/>
                    </a:prstGeom>
                    <a:noFill/>
                    <a:ln>
                      <a:noFill/>
                    </a:ln>
                  </pic:spPr>
                </pic:pic>
              </a:graphicData>
            </a:graphic>
          </wp:inline>
        </w:drawing>
      </w:r>
    </w:p>
    <w:p w14:paraId="4DE27CDE" w14:textId="77777777" w:rsidR="00F26FFE" w:rsidRDefault="00604621">
      <w:pPr>
        <w:pStyle w:val="TF"/>
        <w:rPr>
          <w:lang w:eastAsia="ko-KR"/>
        </w:rPr>
      </w:pPr>
      <w:r>
        <w:rPr>
          <w:lang w:eastAsia="ko-KR"/>
        </w:rPr>
        <w:t>Figure 6.1.5-2: E/T/RAPID MAC subheader</w:t>
      </w:r>
    </w:p>
    <w:p w14:paraId="04DD1D14" w14:textId="0D14E46C" w:rsidR="00F26FFE" w:rsidRDefault="00184824">
      <w:pPr>
        <w:pStyle w:val="TH"/>
        <w:rPr>
          <w:lang w:eastAsia="ko-KR"/>
        </w:rPr>
      </w:pPr>
      <w:r>
        <w:rPr>
          <w:noProof/>
          <w:lang w:val="en-US" w:eastAsia="ko-KR"/>
        </w:rPr>
        <w:drawing>
          <wp:inline distT="0" distB="0" distL="0" distR="0" wp14:anchorId="47C82E58" wp14:editId="5F103D84">
            <wp:extent cx="6108065" cy="1309370"/>
            <wp:effectExtent l="0" t="0" r="6985"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08065" cy="1309370"/>
                    </a:xfrm>
                    <a:prstGeom prst="rect">
                      <a:avLst/>
                    </a:prstGeom>
                    <a:noFill/>
                    <a:ln>
                      <a:noFill/>
                    </a:ln>
                  </pic:spPr>
                </pic:pic>
              </a:graphicData>
            </a:graphic>
          </wp:inline>
        </w:drawing>
      </w:r>
    </w:p>
    <w:p w14:paraId="4B07A3A0" w14:textId="77777777" w:rsidR="00F26FFE" w:rsidRDefault="00604621">
      <w:pPr>
        <w:pStyle w:val="TF"/>
        <w:rPr>
          <w:lang w:eastAsia="ko-KR"/>
        </w:rPr>
      </w:pPr>
      <w:r>
        <w:rPr>
          <w:lang w:eastAsia="ko-KR"/>
        </w:rPr>
        <w:t>Figure 6.1.5-3: Example of MAC PDU consisting of MAC RARs</w:t>
      </w:r>
    </w:p>
    <w:p w14:paraId="7F1D1E97" w14:textId="77777777" w:rsidR="00F26FFE" w:rsidRDefault="00604621">
      <w:pPr>
        <w:pStyle w:val="Heading3"/>
        <w:rPr>
          <w:rFonts w:eastAsia="맑은 고딕"/>
          <w:lang w:eastAsia="ko-KR"/>
        </w:rPr>
      </w:pPr>
      <w:bookmarkStart w:id="835" w:name="_Toc37296316"/>
      <w:bookmarkStart w:id="836" w:name="_Toc29239901"/>
      <w:r>
        <w:rPr>
          <w:rFonts w:eastAsia="맑은 고딕"/>
          <w:lang w:eastAsia="ko-KR"/>
        </w:rPr>
        <w:t>6.1.5</w:t>
      </w:r>
      <w:r>
        <w:rPr>
          <w:rFonts w:eastAsia="SimSun"/>
          <w:lang w:eastAsia="zh-CN"/>
        </w:rPr>
        <w:t>a</w:t>
      </w:r>
      <w:r>
        <w:rPr>
          <w:rFonts w:eastAsia="맑은 고딕"/>
          <w:lang w:eastAsia="ko-KR"/>
        </w:rPr>
        <w:tab/>
        <w:t>MAC PDU (MSGB)</w:t>
      </w:r>
      <w:bookmarkEnd w:id="835"/>
    </w:p>
    <w:p w14:paraId="1B2B9586" w14:textId="77777777" w:rsidR="00F26FFE" w:rsidRDefault="00604621">
      <w:pPr>
        <w:jc w:val="both"/>
        <w:rPr>
          <w:rFonts w:eastAsia="맑은 고딕"/>
          <w:lang w:eastAsia="ko-KR"/>
        </w:rPr>
      </w:pPr>
      <w:r>
        <w:rPr>
          <w:lang w:eastAsia="ko-KR"/>
        </w:rPr>
        <w:t>A MAC PDU consists of one or more MAC subPDUs and optionally padding. Each MAC subPDU consists one of the following:</w:t>
      </w:r>
    </w:p>
    <w:p w14:paraId="7213E329" w14:textId="77777777" w:rsidR="00F26FFE" w:rsidRDefault="00604621">
      <w:pPr>
        <w:pStyle w:val="B1"/>
        <w:jc w:val="both"/>
        <w:rPr>
          <w:lang w:eastAsia="ko-KR"/>
        </w:rPr>
      </w:pPr>
      <w:r>
        <w:rPr>
          <w:lang w:eastAsia="ko-KR"/>
        </w:rPr>
        <w:lastRenderedPageBreak/>
        <w:t>-</w:t>
      </w:r>
      <w:r>
        <w:rPr>
          <w:lang w:eastAsia="ko-KR"/>
        </w:rPr>
        <w:tab/>
        <w:t>a MAC subheader with Backoff Indicator only;</w:t>
      </w:r>
    </w:p>
    <w:p w14:paraId="7FFE7F8C" w14:textId="77777777" w:rsidR="00F26FFE" w:rsidRDefault="00604621">
      <w:pPr>
        <w:pStyle w:val="B1"/>
        <w:jc w:val="both"/>
        <w:rPr>
          <w:lang w:eastAsia="ko-KR"/>
        </w:rPr>
      </w:pPr>
      <w:r>
        <w:rPr>
          <w:lang w:eastAsia="ko-KR"/>
        </w:rPr>
        <w:t>-</w:t>
      </w:r>
      <w:r>
        <w:rPr>
          <w:lang w:eastAsia="ko-KR"/>
        </w:rPr>
        <w:tab/>
        <w:t>a MAC subheader and fallbackRAR;</w:t>
      </w:r>
    </w:p>
    <w:p w14:paraId="61700E2D" w14:textId="77777777" w:rsidR="00F26FFE" w:rsidRDefault="00604621">
      <w:pPr>
        <w:pStyle w:val="B1"/>
        <w:jc w:val="both"/>
        <w:rPr>
          <w:lang w:eastAsia="ko-KR"/>
        </w:rPr>
      </w:pPr>
      <w:r>
        <w:rPr>
          <w:lang w:eastAsia="ko-KR"/>
        </w:rPr>
        <w:t>-</w:t>
      </w:r>
      <w:r>
        <w:rPr>
          <w:lang w:eastAsia="ko-KR"/>
        </w:rPr>
        <w:tab/>
        <w:t>a MAC subheader and successRAR;</w:t>
      </w:r>
    </w:p>
    <w:p w14:paraId="22DCB8FA" w14:textId="77777777" w:rsidR="00F26FFE" w:rsidRDefault="00604621">
      <w:pPr>
        <w:pStyle w:val="B1"/>
        <w:jc w:val="both"/>
        <w:rPr>
          <w:lang w:eastAsia="ko-KR"/>
        </w:rPr>
      </w:pPr>
      <w:r>
        <w:rPr>
          <w:lang w:eastAsia="ko-KR"/>
        </w:rPr>
        <w:t>-</w:t>
      </w:r>
      <w:r>
        <w:rPr>
          <w:lang w:eastAsia="ko-KR"/>
        </w:rPr>
        <w:tab/>
        <w:t>a MAC subheader and MAC SDU for CCCH or DCCH;</w:t>
      </w:r>
    </w:p>
    <w:p w14:paraId="08B1267D" w14:textId="77777777" w:rsidR="00F26FFE" w:rsidRDefault="00604621">
      <w:pPr>
        <w:pStyle w:val="B1"/>
        <w:jc w:val="both"/>
        <w:rPr>
          <w:lang w:eastAsia="ko-KR"/>
        </w:rPr>
      </w:pPr>
      <w:r>
        <w:rPr>
          <w:lang w:eastAsia="ko-KR"/>
        </w:rPr>
        <w:t>-</w:t>
      </w:r>
      <w:r>
        <w:rPr>
          <w:lang w:eastAsia="ko-KR"/>
        </w:rPr>
        <w:tab/>
        <w:t>a MAC subheader and padding.</w:t>
      </w:r>
    </w:p>
    <w:p w14:paraId="0F1E50D2" w14:textId="77777777" w:rsidR="00F26FFE" w:rsidRDefault="00604621">
      <w:pPr>
        <w:jc w:val="both"/>
        <w:rPr>
          <w:lang w:eastAsia="ko-KR"/>
        </w:rPr>
      </w:pPr>
      <w:r>
        <w:rPr>
          <w:lang w:eastAsia="ko-KR"/>
        </w:rPr>
        <w:t>A MAC subheader with Backoff Indicator consists of five header fields E/T1/T2/R/BI as described in Figure 6.1.5a-1. A MAC subPDU with Backoff Indicator only is placed at the beginning of the MAC PDU, if included.</w:t>
      </w:r>
    </w:p>
    <w:p w14:paraId="190F3FBD" w14:textId="77777777" w:rsidR="00F26FFE" w:rsidRDefault="00604621">
      <w:pPr>
        <w:jc w:val="both"/>
        <w:rPr>
          <w:lang w:eastAsia="ko-KR"/>
        </w:rPr>
      </w:pPr>
      <w:r>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790CF904" w14:textId="77777777" w:rsidR="00F26FFE" w:rsidRDefault="00604621">
      <w:pPr>
        <w:jc w:val="both"/>
        <w:rPr>
          <w:lang w:eastAsia="ko-KR"/>
        </w:rPr>
      </w:pPr>
      <w:r>
        <w:rPr>
          <w:lang w:eastAsia="ko-KR"/>
        </w:rPr>
        <w:t>At most one 'MAC subPDU for success RAR' indicating presence of 'MAC subPDU(s) for MAC SDU' is included in a MAC PDU. MAC subPDU(s) for MAC SDU are placed immediately after the 'MAC subPDU for success RAR' indicating presence of 'MAC subPDU(s) for MAC SDU'.</w:t>
      </w:r>
    </w:p>
    <w:p w14:paraId="01BA19F9" w14:textId="77777777" w:rsidR="00F26FFE" w:rsidRDefault="00604621">
      <w:pPr>
        <w:jc w:val="both"/>
        <w:rPr>
          <w:lang w:eastAsia="ko-KR"/>
        </w:rPr>
      </w:pPr>
      <w:r>
        <w:rPr>
          <w:lang w:eastAsia="ko-KR"/>
        </w:rPr>
        <w:t>If MAC PDU includes MAC subPDU(s) for MAC SDU, the last</w:t>
      </w:r>
      <w:r>
        <w:t xml:space="preserve"> MAC subPDU for MAC SDU is placed before MAC subPDU with padding as depicted in Figure </w:t>
      </w:r>
      <w:r>
        <w:rPr>
          <w:lang w:eastAsia="ko-KR"/>
        </w:rPr>
        <w:t>6.1.5a-4</w:t>
      </w:r>
      <w:r>
        <w:t xml:space="preserve">. Otherwise, the last MAC subPDU in MAC PDU is placed before padding as depicted in Figure </w:t>
      </w:r>
      <w:r>
        <w:rPr>
          <w:lang w:eastAsia="ko-KR"/>
        </w:rPr>
        <w:t xml:space="preserve">6.1.5a-5. </w:t>
      </w:r>
      <w:r>
        <w:t xml:space="preserve">The MAC subPDU with padding includes R/R/LCID MAC subheader as described in </w:t>
      </w:r>
      <w:r>
        <w:rPr>
          <w:lang w:eastAsia="ko-KR"/>
        </w:rPr>
        <w:t xml:space="preserve">Figure 6.1.2-3 and padding. The size of padding </w:t>
      </w:r>
      <w:r>
        <w:t xml:space="preserve">in the MAC subPDU with padding can be zero. </w:t>
      </w:r>
      <w:r>
        <w:rPr>
          <w:lang w:eastAsia="ko-KR"/>
        </w:rPr>
        <w:t>The length of padding is implicit based on TB size, size of MAC subPDU(s).</w:t>
      </w:r>
    </w:p>
    <w:p w14:paraId="5B832153" w14:textId="41BFA626" w:rsidR="00F26FFE" w:rsidRDefault="00184824">
      <w:pPr>
        <w:pStyle w:val="TH"/>
        <w:rPr>
          <w:lang w:eastAsia="ko-KR"/>
        </w:rPr>
      </w:pPr>
      <w:r>
        <w:rPr>
          <w:noProof/>
          <w:lang w:val="en-US" w:eastAsia="ko-KR"/>
        </w:rPr>
        <w:drawing>
          <wp:inline distT="0" distB="0" distL="0" distR="0" wp14:anchorId="1EBFE1E9" wp14:editId="7C96D6E9">
            <wp:extent cx="3613785" cy="6508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13785" cy="650875"/>
                    </a:xfrm>
                    <a:prstGeom prst="rect">
                      <a:avLst/>
                    </a:prstGeom>
                    <a:noFill/>
                    <a:ln>
                      <a:noFill/>
                    </a:ln>
                  </pic:spPr>
                </pic:pic>
              </a:graphicData>
            </a:graphic>
          </wp:inline>
        </w:drawing>
      </w:r>
    </w:p>
    <w:p w14:paraId="3BAD2DE1" w14:textId="77777777" w:rsidR="00F26FFE" w:rsidRDefault="00604621">
      <w:pPr>
        <w:pStyle w:val="TF"/>
        <w:rPr>
          <w:lang w:eastAsia="ko-KR"/>
        </w:rPr>
      </w:pPr>
      <w:r>
        <w:rPr>
          <w:lang w:eastAsia="ko-KR"/>
        </w:rPr>
        <w:t>Figure 6.1.5a-1: BI MAC subheader</w:t>
      </w:r>
    </w:p>
    <w:p w14:paraId="7DC5EAE0" w14:textId="2C45F0A8" w:rsidR="00F26FFE" w:rsidRDefault="00184824">
      <w:pPr>
        <w:pStyle w:val="TH"/>
        <w:rPr>
          <w:lang w:eastAsia="ko-KR"/>
        </w:rPr>
      </w:pPr>
      <w:r>
        <w:rPr>
          <w:noProof/>
          <w:lang w:val="en-US" w:eastAsia="ko-KR"/>
        </w:rPr>
        <w:drawing>
          <wp:inline distT="0" distB="0" distL="0" distR="0" wp14:anchorId="52A47C0D" wp14:editId="2FDF8033">
            <wp:extent cx="3613785" cy="6508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613785" cy="650875"/>
                    </a:xfrm>
                    <a:prstGeom prst="rect">
                      <a:avLst/>
                    </a:prstGeom>
                    <a:noFill/>
                    <a:ln>
                      <a:noFill/>
                    </a:ln>
                  </pic:spPr>
                </pic:pic>
              </a:graphicData>
            </a:graphic>
          </wp:inline>
        </w:drawing>
      </w:r>
    </w:p>
    <w:p w14:paraId="799B510C" w14:textId="77777777" w:rsidR="00F26FFE" w:rsidRDefault="00604621">
      <w:pPr>
        <w:pStyle w:val="TF"/>
        <w:rPr>
          <w:lang w:eastAsia="ko-KR"/>
        </w:rPr>
      </w:pPr>
      <w:r>
        <w:rPr>
          <w:lang w:eastAsia="ko-KR"/>
        </w:rPr>
        <w:t>Figure 6.1.5a-2: FallbackRAR MAC subheader</w:t>
      </w:r>
    </w:p>
    <w:p w14:paraId="56814300" w14:textId="285ACC41" w:rsidR="00F26FFE" w:rsidRDefault="00184824">
      <w:pPr>
        <w:pStyle w:val="TH"/>
        <w:rPr>
          <w:lang w:eastAsia="ko-KR"/>
        </w:rPr>
      </w:pPr>
      <w:r>
        <w:rPr>
          <w:noProof/>
          <w:lang w:val="en-US" w:eastAsia="ko-KR"/>
        </w:rPr>
        <w:drawing>
          <wp:inline distT="0" distB="0" distL="0" distR="0" wp14:anchorId="3219C4E6" wp14:editId="010B44CB">
            <wp:extent cx="3613785" cy="6508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613785" cy="650875"/>
                    </a:xfrm>
                    <a:prstGeom prst="rect">
                      <a:avLst/>
                    </a:prstGeom>
                    <a:noFill/>
                    <a:ln>
                      <a:noFill/>
                    </a:ln>
                  </pic:spPr>
                </pic:pic>
              </a:graphicData>
            </a:graphic>
          </wp:inline>
        </w:drawing>
      </w:r>
    </w:p>
    <w:p w14:paraId="181C128F" w14:textId="77777777" w:rsidR="00F26FFE" w:rsidRDefault="00604621">
      <w:pPr>
        <w:pStyle w:val="TF"/>
        <w:rPr>
          <w:lang w:eastAsia="ko-KR"/>
        </w:rPr>
      </w:pPr>
      <w:r>
        <w:rPr>
          <w:lang w:eastAsia="ko-KR"/>
        </w:rPr>
        <w:t>Figure 6.1.5a-3: SuccessRAR MAC subheader</w:t>
      </w:r>
    </w:p>
    <w:p w14:paraId="0800A955" w14:textId="5E55F9FD" w:rsidR="00F26FFE" w:rsidRDefault="00184824">
      <w:pPr>
        <w:pStyle w:val="TH"/>
        <w:rPr>
          <w:lang w:eastAsia="ko-KR"/>
        </w:rPr>
      </w:pPr>
      <w:r>
        <w:rPr>
          <w:noProof/>
          <w:lang w:val="en-US" w:eastAsia="ko-KR"/>
        </w:rPr>
        <w:drawing>
          <wp:inline distT="0" distB="0" distL="0" distR="0" wp14:anchorId="09C5638A" wp14:editId="30A252F9">
            <wp:extent cx="6115685" cy="116332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15685" cy="1163320"/>
                    </a:xfrm>
                    <a:prstGeom prst="rect">
                      <a:avLst/>
                    </a:prstGeom>
                    <a:noFill/>
                    <a:ln>
                      <a:noFill/>
                    </a:ln>
                  </pic:spPr>
                </pic:pic>
              </a:graphicData>
            </a:graphic>
          </wp:inline>
        </w:drawing>
      </w:r>
    </w:p>
    <w:p w14:paraId="2CADF680" w14:textId="77777777" w:rsidR="00F26FFE" w:rsidRDefault="00604621">
      <w:pPr>
        <w:pStyle w:val="TF"/>
        <w:rPr>
          <w:lang w:eastAsia="ko-KR"/>
        </w:rPr>
      </w:pPr>
      <w:r>
        <w:rPr>
          <w:lang w:eastAsia="ko-KR"/>
        </w:rPr>
        <w:t>Figure 6.1.5a-4: Example of a MSGB MAC PDU with MAC SDU(s)</w:t>
      </w:r>
    </w:p>
    <w:p w14:paraId="28D669A3" w14:textId="4A0A0DF1" w:rsidR="00F26FFE" w:rsidRDefault="00184824">
      <w:pPr>
        <w:pStyle w:val="TH"/>
        <w:rPr>
          <w:lang w:eastAsia="ko-KR"/>
        </w:rPr>
      </w:pPr>
      <w:r>
        <w:rPr>
          <w:noProof/>
          <w:lang w:val="en-US" w:eastAsia="ko-KR"/>
        </w:rPr>
        <w:lastRenderedPageBreak/>
        <w:drawing>
          <wp:inline distT="0" distB="0" distL="0" distR="0" wp14:anchorId="36B6176F" wp14:editId="756F4DD6">
            <wp:extent cx="6115685" cy="11633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15685" cy="1163320"/>
                    </a:xfrm>
                    <a:prstGeom prst="rect">
                      <a:avLst/>
                    </a:prstGeom>
                    <a:noFill/>
                    <a:ln>
                      <a:noFill/>
                    </a:ln>
                  </pic:spPr>
                </pic:pic>
              </a:graphicData>
            </a:graphic>
          </wp:inline>
        </w:drawing>
      </w:r>
    </w:p>
    <w:p w14:paraId="5E52E3E6" w14:textId="77777777" w:rsidR="00F26FFE" w:rsidRDefault="00604621">
      <w:pPr>
        <w:pStyle w:val="TF"/>
        <w:rPr>
          <w:lang w:eastAsia="ko-KR"/>
        </w:rPr>
      </w:pPr>
      <w:r>
        <w:rPr>
          <w:lang w:eastAsia="ko-KR"/>
        </w:rPr>
        <w:t>Figure 6.1.5a-5: Example of a MSGB MAC PDU without MAC SDU(s)</w:t>
      </w:r>
    </w:p>
    <w:p w14:paraId="2CFDDC07" w14:textId="77777777" w:rsidR="00F26FFE" w:rsidRDefault="00604621">
      <w:pPr>
        <w:pStyle w:val="Heading3"/>
        <w:rPr>
          <w:lang w:eastAsia="ko-KR"/>
        </w:rPr>
      </w:pPr>
      <w:bookmarkStart w:id="837" w:name="_Toc37296317"/>
      <w:r>
        <w:rPr>
          <w:lang w:eastAsia="ko-KR"/>
        </w:rPr>
        <w:t>6.1.6</w:t>
      </w:r>
      <w:r>
        <w:rPr>
          <w:lang w:eastAsia="ko-KR"/>
        </w:rPr>
        <w:tab/>
        <w:t>MAC PDU (SL-SCH)</w:t>
      </w:r>
      <w:bookmarkEnd w:id="837"/>
    </w:p>
    <w:p w14:paraId="21EED17C" w14:textId="77777777" w:rsidR="00F26FFE" w:rsidRDefault="00604621">
      <w:pPr>
        <w:rPr>
          <w:lang w:eastAsia="ko-KR"/>
        </w:rPr>
      </w:pPr>
      <w:r>
        <w:rPr>
          <w:lang w:eastAsia="ko-KR"/>
        </w:rPr>
        <w:t xml:space="preserve">A MAC PDU consists of </w:t>
      </w:r>
      <w:r>
        <w:t xml:space="preserve">one SL-SCH subheader and </w:t>
      </w:r>
      <w:r>
        <w:rPr>
          <w:lang w:eastAsia="ko-KR"/>
        </w:rPr>
        <w:t>one or more MAC subPDUs. Each MAC subPDU consists of one of the following:</w:t>
      </w:r>
    </w:p>
    <w:p w14:paraId="61E74CD3" w14:textId="77777777" w:rsidR="00F26FFE" w:rsidRDefault="00604621">
      <w:pPr>
        <w:pStyle w:val="B1"/>
        <w:rPr>
          <w:lang w:eastAsia="ko-KR"/>
        </w:rPr>
      </w:pPr>
      <w:r>
        <w:rPr>
          <w:lang w:eastAsia="ko-KR"/>
        </w:rPr>
        <w:t>-</w:t>
      </w:r>
      <w:r>
        <w:rPr>
          <w:lang w:eastAsia="ko-KR"/>
        </w:rPr>
        <w:tab/>
        <w:t>A MAC subheader only (including padding);</w:t>
      </w:r>
    </w:p>
    <w:p w14:paraId="017B1F23" w14:textId="77777777" w:rsidR="00F26FFE" w:rsidRDefault="00604621">
      <w:pPr>
        <w:pStyle w:val="B1"/>
        <w:rPr>
          <w:lang w:eastAsia="ko-KR"/>
        </w:rPr>
      </w:pPr>
      <w:r>
        <w:rPr>
          <w:lang w:eastAsia="ko-KR"/>
        </w:rPr>
        <w:t>-</w:t>
      </w:r>
      <w:r>
        <w:rPr>
          <w:lang w:eastAsia="ko-KR"/>
        </w:rPr>
        <w:tab/>
        <w:t>A MAC subheader and a MAC SDU;</w:t>
      </w:r>
    </w:p>
    <w:p w14:paraId="6B662514" w14:textId="77777777" w:rsidR="00F26FFE" w:rsidRDefault="00604621">
      <w:pPr>
        <w:pStyle w:val="B1"/>
        <w:rPr>
          <w:lang w:eastAsia="ko-KR"/>
        </w:rPr>
      </w:pPr>
      <w:r>
        <w:rPr>
          <w:lang w:eastAsia="ko-KR"/>
        </w:rPr>
        <w:t>-</w:t>
      </w:r>
      <w:r>
        <w:rPr>
          <w:lang w:eastAsia="ko-KR"/>
        </w:rPr>
        <w:tab/>
        <w:t>A MAC subheader and a MAC CE;</w:t>
      </w:r>
    </w:p>
    <w:p w14:paraId="48A96647" w14:textId="77777777" w:rsidR="00F26FFE" w:rsidRDefault="00604621">
      <w:pPr>
        <w:pStyle w:val="B1"/>
        <w:rPr>
          <w:lang w:eastAsia="ko-KR"/>
        </w:rPr>
      </w:pPr>
      <w:r>
        <w:rPr>
          <w:lang w:eastAsia="ko-KR"/>
        </w:rPr>
        <w:t>-</w:t>
      </w:r>
      <w:r>
        <w:rPr>
          <w:lang w:eastAsia="ko-KR"/>
        </w:rPr>
        <w:tab/>
        <w:t>A MAC subheader and padding.</w:t>
      </w:r>
    </w:p>
    <w:p w14:paraId="25C59A78" w14:textId="77777777" w:rsidR="00F26FFE" w:rsidRDefault="00604621">
      <w:pPr>
        <w:rPr>
          <w:lang w:eastAsia="ko-KR"/>
        </w:rPr>
      </w:pPr>
      <w:r>
        <w:rPr>
          <w:lang w:eastAsia="ko-KR"/>
        </w:rPr>
        <w:t>The MAC SDUs are of variable sizes.</w:t>
      </w:r>
    </w:p>
    <w:p w14:paraId="28C3BDEB" w14:textId="77777777" w:rsidR="00F26FFE" w:rsidRDefault="00604621">
      <w:pPr>
        <w:rPr>
          <w:lang w:eastAsia="ko-KR"/>
        </w:rPr>
      </w:pPr>
      <w:r>
        <w:rPr>
          <w:lang w:eastAsia="ko-KR"/>
        </w:rPr>
        <w:t xml:space="preserve">Each MAC subheader </w:t>
      </w:r>
      <w:r>
        <w:t xml:space="preserve">except SL-SCH subheader </w:t>
      </w:r>
      <w:r>
        <w:rPr>
          <w:lang w:eastAsia="ko-KR"/>
        </w:rPr>
        <w:t>corresponds to either a MAC SDU, a MAC CE, or padding.</w:t>
      </w:r>
    </w:p>
    <w:p w14:paraId="7859AF6B" w14:textId="77777777" w:rsidR="00F26FFE" w:rsidRDefault="00604621">
      <w:r>
        <w:t>The SL-SCH subheader is of a fixed size and consists of the seven header fields [V/R/R/R/R/SRC/DST].</w:t>
      </w:r>
    </w:p>
    <w:p w14:paraId="23AB8DEA" w14:textId="53432F12" w:rsidR="00F26FFE" w:rsidRDefault="00184824">
      <w:pPr>
        <w:pStyle w:val="TH"/>
      </w:pPr>
      <w:r>
        <w:rPr>
          <w:noProof/>
          <w:lang w:val="en-US" w:eastAsia="ko-KR"/>
        </w:rPr>
        <w:drawing>
          <wp:inline distT="0" distB="0" distL="0" distR="0" wp14:anchorId="6B888FE2" wp14:editId="700D8F66">
            <wp:extent cx="3613785" cy="1726565"/>
            <wp:effectExtent l="0" t="0" r="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13785" cy="1726565"/>
                    </a:xfrm>
                    <a:prstGeom prst="rect">
                      <a:avLst/>
                    </a:prstGeom>
                    <a:noFill/>
                    <a:ln>
                      <a:noFill/>
                    </a:ln>
                  </pic:spPr>
                </pic:pic>
              </a:graphicData>
            </a:graphic>
          </wp:inline>
        </w:drawing>
      </w:r>
    </w:p>
    <w:p w14:paraId="5F90FE15" w14:textId="77777777" w:rsidR="00F26FFE" w:rsidRDefault="00604621">
      <w:pPr>
        <w:pStyle w:val="TF"/>
      </w:pPr>
      <w:r>
        <w:t xml:space="preserve">Figure </w:t>
      </w:r>
      <w:r>
        <w:rPr>
          <w:lang w:eastAsia="ko-KR"/>
        </w:rPr>
        <w:t>6.1.6-1</w:t>
      </w:r>
      <w:r>
        <w:t>: SL-SCH MAC subheader</w:t>
      </w:r>
    </w:p>
    <w:p w14:paraId="58705DBE" w14:textId="77777777" w:rsidR="00F26FFE" w:rsidRDefault="00604621">
      <w:pPr>
        <w:rPr>
          <w:lang w:eastAsia="ko-KR"/>
        </w:rPr>
      </w:pPr>
      <w:r>
        <w:rPr>
          <w:lang w:eastAsia="ko-KR"/>
        </w:rPr>
        <w:t>A MAC subheader except for padding consists of the four header fields R/F/LCID/L as depicted in Figure 6.1.2-1 (with 8-bit L field) and Figure 6.1.2-2 (with 16-bit L field). A MAC subheader for MAC CE and padding consists of the two header fields R/LCID as depicted in Figure 6.1.2-3.</w:t>
      </w:r>
    </w:p>
    <w:p w14:paraId="69C9345D" w14:textId="77777777" w:rsidR="00F26FFE" w:rsidRDefault="00604621">
      <w:pPr>
        <w:rPr>
          <w:lang w:eastAsia="ko-KR"/>
        </w:rPr>
      </w:pPr>
      <w:r>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66EAB4AA" w14:textId="268EE562" w:rsidR="00F26FFE" w:rsidRDefault="00604621">
      <w:pPr>
        <w:pStyle w:val="TH"/>
        <w:rPr>
          <w:lang w:eastAsia="ko-KR"/>
        </w:rPr>
      </w:pPr>
      <w:r>
        <w:lastRenderedPageBreak/>
        <w:t xml:space="preserve"> </w:t>
      </w:r>
      <w:r w:rsidR="00184824">
        <w:rPr>
          <w:noProof/>
          <w:lang w:val="en-US" w:eastAsia="ko-KR"/>
        </w:rPr>
        <w:drawing>
          <wp:inline distT="0" distB="0" distL="0" distR="0" wp14:anchorId="346CC356" wp14:editId="130449C6">
            <wp:extent cx="6122670" cy="1499870"/>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22670" cy="1499870"/>
                    </a:xfrm>
                    <a:prstGeom prst="rect">
                      <a:avLst/>
                    </a:prstGeom>
                    <a:noFill/>
                    <a:ln>
                      <a:noFill/>
                    </a:ln>
                  </pic:spPr>
                </pic:pic>
              </a:graphicData>
            </a:graphic>
          </wp:inline>
        </w:drawing>
      </w:r>
    </w:p>
    <w:p w14:paraId="383F5872" w14:textId="77777777" w:rsidR="00F26FFE" w:rsidRDefault="00604621">
      <w:pPr>
        <w:pStyle w:val="TF"/>
        <w:rPr>
          <w:lang w:eastAsia="ko-KR"/>
        </w:rPr>
      </w:pPr>
      <w:r>
        <w:rPr>
          <w:lang w:eastAsia="ko-KR"/>
        </w:rPr>
        <w:t>Figure 6.1.6-2: Example of a SL MAC PDU</w:t>
      </w:r>
    </w:p>
    <w:p w14:paraId="7130E4A1" w14:textId="77777777" w:rsidR="00F26FFE" w:rsidRDefault="00604621">
      <w:pPr>
        <w:rPr>
          <w:rFonts w:eastAsiaTheme="minorEastAsia"/>
          <w:lang w:eastAsia="ko-KR"/>
        </w:rPr>
      </w:pPr>
      <w:r>
        <w:t xml:space="preserve">A maximum of one MAC PDU can be transmitted per TB per </w:t>
      </w:r>
      <w:r>
        <w:rPr>
          <w:lang w:eastAsia="zh-CN"/>
        </w:rPr>
        <w:t>MAC entity</w:t>
      </w:r>
      <w:r>
        <w:t>.</w:t>
      </w:r>
    </w:p>
    <w:p w14:paraId="7BBFDECF" w14:textId="77777777" w:rsidR="00F26FFE" w:rsidRDefault="00604621">
      <w:pPr>
        <w:pStyle w:val="Heading2"/>
        <w:rPr>
          <w:lang w:eastAsia="ko-KR"/>
        </w:rPr>
      </w:pPr>
      <w:bookmarkStart w:id="838" w:name="_Toc37296318"/>
      <w:r>
        <w:rPr>
          <w:lang w:eastAsia="ko-KR"/>
        </w:rPr>
        <w:t>6.2</w:t>
      </w:r>
      <w:r>
        <w:rPr>
          <w:lang w:eastAsia="ko-KR"/>
        </w:rPr>
        <w:tab/>
        <w:t>Formats and parameters</w:t>
      </w:r>
      <w:bookmarkEnd w:id="836"/>
      <w:bookmarkEnd w:id="838"/>
    </w:p>
    <w:p w14:paraId="0AD3A1D0" w14:textId="77777777" w:rsidR="00F26FFE" w:rsidRDefault="00604621">
      <w:pPr>
        <w:pStyle w:val="Heading3"/>
        <w:rPr>
          <w:lang w:eastAsia="ko-KR"/>
        </w:rPr>
      </w:pPr>
      <w:bookmarkStart w:id="839" w:name="_Toc37296319"/>
      <w:bookmarkStart w:id="840" w:name="_Toc29239902"/>
      <w:r>
        <w:rPr>
          <w:lang w:eastAsia="ko-KR"/>
        </w:rPr>
        <w:t>6.2.1</w:t>
      </w:r>
      <w:r>
        <w:rPr>
          <w:lang w:eastAsia="ko-KR"/>
        </w:rPr>
        <w:tab/>
        <w:t>MAC subheader for DL-SCH and UL-SCH</w:t>
      </w:r>
      <w:bookmarkEnd w:id="839"/>
      <w:bookmarkEnd w:id="840"/>
    </w:p>
    <w:p w14:paraId="73F370B7" w14:textId="77777777" w:rsidR="00F26FFE" w:rsidRDefault="00604621">
      <w:pPr>
        <w:rPr>
          <w:lang w:eastAsia="ko-KR"/>
        </w:rPr>
      </w:pPr>
      <w:r>
        <w:rPr>
          <w:lang w:eastAsia="ko-KR"/>
        </w:rPr>
        <w:t>The MAC subheader consists of the following fields:</w:t>
      </w:r>
    </w:p>
    <w:p w14:paraId="5D38199C" w14:textId="77777777" w:rsidR="00F26FFE" w:rsidRDefault="0060462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r>
        <w:rPr>
          <w:lang w:eastAsia="ko-KR"/>
        </w:rPr>
        <w:t xml:space="preserve"> and </w:t>
      </w:r>
      <w:r>
        <w:t>6.2.1-2 for the DL</w:t>
      </w:r>
      <w:r>
        <w:rPr>
          <w:lang w:eastAsia="zh-CN"/>
        </w:rPr>
        <w:t>-SCH</w:t>
      </w:r>
      <w:r>
        <w:rPr>
          <w:lang w:eastAsia="ko-KR"/>
        </w:rPr>
        <w:t xml:space="preserve"> and</w:t>
      </w:r>
      <w:r>
        <w:t xml:space="preserve"> UL-SCH</w:t>
      </w:r>
      <w:r>
        <w:rPr>
          <w:lang w:eastAsia="zh-CN"/>
        </w:rPr>
        <w:t xml:space="preserve"> </w:t>
      </w:r>
      <w:r>
        <w:t xml:space="preserve">respectively. There is one LCID field </w:t>
      </w:r>
      <w:r>
        <w:rPr>
          <w:lang w:eastAsia="ko-KR"/>
        </w:rPr>
        <w:t>per MAC subheader</w:t>
      </w:r>
      <w:r>
        <w:t xml:space="preserve">. The LCID field size is </w:t>
      </w:r>
      <w:r>
        <w:rPr>
          <w:lang w:eastAsia="ko-KR"/>
        </w:rPr>
        <w:t>6</w:t>
      </w:r>
      <w: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4C3B5CB3" w14:textId="77777777" w:rsidR="00F26FFE" w:rsidRDefault="00604621">
      <w:pPr>
        <w:pStyle w:val="B1"/>
      </w:pPr>
      <w:r>
        <w:t>-</w:t>
      </w:r>
      <w:r>
        <w:tab/>
        <w:t>eLCID: The extended Logical Channel ID field identifies the logical channel instance of the corresponding MAC SDU as described in tables 6.2.1-1a, 6.2.1-1b, 6.2.1-2a and 6.2.1-2b for the DL-SCH and UL-SCH respectively. The size of the eLCID field is either 8 bits or 16 bits.</w:t>
      </w:r>
    </w:p>
    <w:p w14:paraId="1C600F81" w14:textId="77777777" w:rsidR="00F26FFE" w:rsidRDefault="00604621">
      <w:pPr>
        <w:pStyle w:val="NO"/>
      </w:pPr>
      <w:r>
        <w:t>NOTE 1:</w:t>
      </w:r>
      <w:r>
        <w:tab/>
        <w:t>The extended Logical Channel ID space using two-octet eLCID and the relevant MAC subheader format is used, only when configured, on the NR backhaul links between IAB nodes or between IAB node and IAB Donor.</w:t>
      </w:r>
    </w:p>
    <w:p w14:paraId="2C3F7E7D" w14:textId="77777777" w:rsidR="00F26FFE" w:rsidRDefault="0060462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CE</w:t>
      </w:r>
      <w:r>
        <w:t>s,</w:t>
      </w:r>
      <w:r>
        <w:rPr>
          <w:lang w:eastAsia="ko-KR"/>
        </w:rPr>
        <w:t xml:space="preserve"> padding, and MAC SDUs containing UL CCCH</w:t>
      </w:r>
      <w:r>
        <w:t>. The size of the L field is indicated by the F field;</w:t>
      </w:r>
    </w:p>
    <w:p w14:paraId="1AE444D9" w14:textId="77777777" w:rsidR="00F26FFE" w:rsidRDefault="00604621">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4231FE97" w14:textId="77777777" w:rsidR="00F26FFE" w:rsidRDefault="00604621">
      <w:pPr>
        <w:pStyle w:val="B1"/>
      </w:pPr>
      <w:r>
        <w:t>-</w:t>
      </w:r>
      <w:r>
        <w:tab/>
        <w:t xml:space="preserve">R: Reserved bit, set to </w:t>
      </w:r>
      <w:r>
        <w:rPr>
          <w:lang w:eastAsia="ko-KR"/>
        </w:rPr>
        <w:t>0</w:t>
      </w:r>
      <w:r>
        <w:t>.</w:t>
      </w:r>
    </w:p>
    <w:p w14:paraId="1300C4D2" w14:textId="77777777" w:rsidR="00F26FFE" w:rsidRDefault="00604621">
      <w:pPr>
        <w:rPr>
          <w:lang w:eastAsia="ko-KR"/>
        </w:rPr>
      </w:pPr>
      <w:r>
        <w:t xml:space="preserve">The MAC subheader </w:t>
      </w:r>
      <w:r>
        <w:rPr>
          <w:lang w:eastAsia="ko-KR"/>
        </w:rPr>
        <w:t>is</w:t>
      </w:r>
      <w:r>
        <w:t xml:space="preserve"> octet aligned.</w:t>
      </w:r>
    </w:p>
    <w:p w14:paraId="1F8B573A" w14:textId="77777777" w:rsidR="00F26FFE" w:rsidRDefault="00604621">
      <w:pPr>
        <w:pStyle w:val="TH"/>
        <w:rPr>
          <w:lang w:eastAsia="ko-KR"/>
        </w:rPr>
      </w:pPr>
      <w:r>
        <w:rPr>
          <w:lang w:eastAsia="ko-KR"/>
        </w:rPr>
        <w:lastRenderedPageBreak/>
        <w:t>Table 6.2.1-1 Values of LCID for DL-SCH</w:t>
      </w:r>
    </w:p>
    <w:tbl>
      <w:tblPr>
        <w:tblW w:w="5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3600"/>
      </w:tblGrid>
      <w:tr w:rsidR="00F26FFE" w14:paraId="7D47834F" w14:textId="77777777">
        <w:trPr>
          <w:jc w:val="center"/>
        </w:trPr>
        <w:tc>
          <w:tcPr>
            <w:tcW w:w="1728" w:type="dxa"/>
          </w:tcPr>
          <w:p w14:paraId="3F9E029E" w14:textId="77777777" w:rsidR="00F26FFE" w:rsidRDefault="00604621">
            <w:pPr>
              <w:pStyle w:val="TAH"/>
              <w:rPr>
                <w:lang w:eastAsia="ko-KR"/>
              </w:rPr>
            </w:pPr>
            <w:r>
              <w:rPr>
                <w:lang w:eastAsia="ko-KR"/>
              </w:rPr>
              <w:t>Codepoint/Index</w:t>
            </w:r>
          </w:p>
        </w:tc>
        <w:tc>
          <w:tcPr>
            <w:tcW w:w="3600" w:type="dxa"/>
          </w:tcPr>
          <w:p w14:paraId="2BD74A3B" w14:textId="77777777" w:rsidR="00F26FFE" w:rsidRDefault="00604621">
            <w:pPr>
              <w:pStyle w:val="TAH"/>
              <w:rPr>
                <w:lang w:eastAsia="ko-KR"/>
              </w:rPr>
            </w:pPr>
            <w:r>
              <w:rPr>
                <w:lang w:eastAsia="ko-KR"/>
              </w:rPr>
              <w:t>LCID values</w:t>
            </w:r>
          </w:p>
        </w:tc>
      </w:tr>
      <w:tr w:rsidR="00F26FFE" w14:paraId="1FD7F0A7" w14:textId="77777777">
        <w:trPr>
          <w:jc w:val="center"/>
        </w:trPr>
        <w:tc>
          <w:tcPr>
            <w:tcW w:w="1728" w:type="dxa"/>
          </w:tcPr>
          <w:p w14:paraId="3B8571A6" w14:textId="77777777" w:rsidR="00F26FFE" w:rsidRDefault="00604621">
            <w:pPr>
              <w:pStyle w:val="TAC"/>
              <w:rPr>
                <w:lang w:eastAsia="ko-KR"/>
              </w:rPr>
            </w:pPr>
            <w:r>
              <w:rPr>
                <w:lang w:eastAsia="ko-KR"/>
              </w:rPr>
              <w:t>0</w:t>
            </w:r>
          </w:p>
        </w:tc>
        <w:tc>
          <w:tcPr>
            <w:tcW w:w="3600" w:type="dxa"/>
          </w:tcPr>
          <w:p w14:paraId="0965C234" w14:textId="77777777" w:rsidR="00F26FFE" w:rsidRDefault="00604621">
            <w:pPr>
              <w:pStyle w:val="TAC"/>
              <w:rPr>
                <w:lang w:eastAsia="ko-KR"/>
              </w:rPr>
            </w:pPr>
            <w:r>
              <w:rPr>
                <w:lang w:eastAsia="ko-KR"/>
              </w:rPr>
              <w:t>CCCH</w:t>
            </w:r>
          </w:p>
        </w:tc>
      </w:tr>
      <w:tr w:rsidR="00F26FFE" w14:paraId="7934408C" w14:textId="77777777">
        <w:trPr>
          <w:jc w:val="center"/>
        </w:trPr>
        <w:tc>
          <w:tcPr>
            <w:tcW w:w="1728" w:type="dxa"/>
          </w:tcPr>
          <w:p w14:paraId="3A37ED24" w14:textId="77777777" w:rsidR="00F26FFE" w:rsidRDefault="00604621">
            <w:pPr>
              <w:pStyle w:val="TAC"/>
              <w:rPr>
                <w:lang w:eastAsia="ko-KR"/>
              </w:rPr>
            </w:pPr>
            <w:r>
              <w:rPr>
                <w:lang w:eastAsia="ko-KR"/>
              </w:rPr>
              <w:t>1–32</w:t>
            </w:r>
          </w:p>
        </w:tc>
        <w:tc>
          <w:tcPr>
            <w:tcW w:w="3600" w:type="dxa"/>
          </w:tcPr>
          <w:p w14:paraId="0E9159F2" w14:textId="77777777" w:rsidR="00F26FFE" w:rsidRDefault="00604621">
            <w:pPr>
              <w:pStyle w:val="TAC"/>
              <w:rPr>
                <w:lang w:eastAsia="ko-KR"/>
              </w:rPr>
            </w:pPr>
            <w:r>
              <w:rPr>
                <w:lang w:eastAsia="ko-KR"/>
              </w:rPr>
              <w:t>Identity of the logical channel</w:t>
            </w:r>
          </w:p>
        </w:tc>
      </w:tr>
      <w:tr w:rsidR="00F26FFE" w14:paraId="2D335985" w14:textId="77777777">
        <w:trPr>
          <w:jc w:val="center"/>
        </w:trPr>
        <w:tc>
          <w:tcPr>
            <w:tcW w:w="1728" w:type="dxa"/>
          </w:tcPr>
          <w:p w14:paraId="649D3E6E" w14:textId="77777777" w:rsidR="00F26FFE" w:rsidRDefault="00604621">
            <w:pPr>
              <w:pStyle w:val="TAC"/>
              <w:rPr>
                <w:lang w:eastAsia="ko-KR"/>
              </w:rPr>
            </w:pPr>
            <w:r>
              <w:rPr>
                <w:lang w:eastAsia="ko-KR"/>
              </w:rPr>
              <w:t>33</w:t>
            </w:r>
          </w:p>
        </w:tc>
        <w:tc>
          <w:tcPr>
            <w:tcW w:w="3600" w:type="dxa"/>
          </w:tcPr>
          <w:p w14:paraId="7F7100A9" w14:textId="77777777" w:rsidR="00F26FFE" w:rsidRDefault="00604621">
            <w:pPr>
              <w:pStyle w:val="TAC"/>
              <w:rPr>
                <w:lang w:eastAsia="ko-KR"/>
              </w:rPr>
            </w:pPr>
            <w:r>
              <w:rPr>
                <w:lang w:eastAsia="ko-KR"/>
              </w:rPr>
              <w:t>Extended logical channel ID field (two-octet eLCID field)</w:t>
            </w:r>
          </w:p>
        </w:tc>
      </w:tr>
      <w:tr w:rsidR="00F26FFE" w14:paraId="45B1F963" w14:textId="77777777">
        <w:trPr>
          <w:jc w:val="center"/>
        </w:trPr>
        <w:tc>
          <w:tcPr>
            <w:tcW w:w="1728" w:type="dxa"/>
          </w:tcPr>
          <w:p w14:paraId="25FDFC30" w14:textId="77777777" w:rsidR="00F26FFE" w:rsidRDefault="00604621">
            <w:pPr>
              <w:pStyle w:val="TAC"/>
              <w:rPr>
                <w:lang w:eastAsia="ko-KR"/>
              </w:rPr>
            </w:pPr>
            <w:r>
              <w:rPr>
                <w:lang w:eastAsia="ko-KR"/>
              </w:rPr>
              <w:t>34</w:t>
            </w:r>
          </w:p>
        </w:tc>
        <w:tc>
          <w:tcPr>
            <w:tcW w:w="3600" w:type="dxa"/>
          </w:tcPr>
          <w:p w14:paraId="1BC0921C" w14:textId="77777777" w:rsidR="00F26FFE" w:rsidRDefault="00604621">
            <w:pPr>
              <w:pStyle w:val="TAC"/>
              <w:rPr>
                <w:lang w:eastAsia="ko-KR"/>
              </w:rPr>
            </w:pPr>
            <w:r>
              <w:rPr>
                <w:lang w:eastAsia="ko-KR"/>
              </w:rPr>
              <w:t>Extended logical channel ID field (one–octet eLCID field)</w:t>
            </w:r>
          </w:p>
        </w:tc>
      </w:tr>
      <w:tr w:rsidR="00F26FFE" w14:paraId="30735434" w14:textId="77777777">
        <w:trPr>
          <w:jc w:val="center"/>
        </w:trPr>
        <w:tc>
          <w:tcPr>
            <w:tcW w:w="1728" w:type="dxa"/>
          </w:tcPr>
          <w:p w14:paraId="57B9342A" w14:textId="403CB202" w:rsidR="00F26FFE" w:rsidRDefault="00604621">
            <w:pPr>
              <w:pStyle w:val="TAC"/>
              <w:rPr>
                <w:lang w:eastAsia="ko-KR"/>
              </w:rPr>
            </w:pPr>
            <w:r>
              <w:rPr>
                <w:lang w:eastAsia="ko-KR"/>
              </w:rPr>
              <w:t>35</w:t>
            </w:r>
            <w:ins w:id="841" w:author="Samsung (Seungri Jin)" w:date="2020-05-18T18:28:00Z">
              <w:r w:rsidR="00921056">
                <w:rPr>
                  <w:lang w:eastAsia="ko-KR"/>
                </w:rPr>
                <w:t>-42</w:t>
              </w:r>
            </w:ins>
          </w:p>
        </w:tc>
        <w:tc>
          <w:tcPr>
            <w:tcW w:w="3600" w:type="dxa"/>
          </w:tcPr>
          <w:p w14:paraId="771309FE" w14:textId="77777777" w:rsidR="00F26FFE" w:rsidRDefault="00604621">
            <w:pPr>
              <w:pStyle w:val="TAC"/>
              <w:rPr>
                <w:lang w:eastAsia="ko-KR"/>
              </w:rPr>
            </w:pPr>
            <w:r>
              <w:rPr>
                <w:lang w:eastAsia="ko-KR"/>
              </w:rPr>
              <w:t>Reserved</w:t>
            </w:r>
          </w:p>
        </w:tc>
      </w:tr>
      <w:tr w:rsidR="00F26FFE" w14:paraId="333EB751" w14:textId="77777777">
        <w:trPr>
          <w:jc w:val="center"/>
        </w:trPr>
        <w:tc>
          <w:tcPr>
            <w:tcW w:w="1728" w:type="dxa"/>
          </w:tcPr>
          <w:p w14:paraId="53721D57" w14:textId="4E6C30A0" w:rsidR="00F26FFE" w:rsidRDefault="00921056" w:rsidP="00921056">
            <w:pPr>
              <w:pStyle w:val="TAC"/>
              <w:rPr>
                <w:lang w:eastAsia="ko-KR"/>
              </w:rPr>
            </w:pPr>
            <w:ins w:id="842" w:author="Samsung (Seungri Jin)" w:date="2020-05-18T18:28:00Z">
              <w:r>
                <w:rPr>
                  <w:lang w:eastAsia="ko-KR"/>
                </w:rPr>
                <w:t>43</w:t>
              </w:r>
            </w:ins>
            <w:del w:id="843" w:author="Samsung (Seungri Jin)" w:date="2020-05-18T18:28:00Z">
              <w:r w:rsidR="00604621" w:rsidDel="00921056">
                <w:rPr>
                  <w:lang w:eastAsia="ko-KR"/>
                </w:rPr>
                <w:delText>36</w:delText>
              </w:r>
            </w:del>
          </w:p>
        </w:tc>
        <w:tc>
          <w:tcPr>
            <w:tcW w:w="3600" w:type="dxa"/>
          </w:tcPr>
          <w:p w14:paraId="5BDC7343" w14:textId="77777777" w:rsidR="00F26FFE" w:rsidRDefault="00604621">
            <w:pPr>
              <w:pStyle w:val="TAC"/>
              <w:rPr>
                <w:lang w:eastAsia="ko-KR"/>
              </w:rPr>
            </w:pPr>
            <w:r>
              <w:rPr>
                <w:lang w:eastAsia="zh-CN"/>
              </w:rPr>
              <w:t>SP Positioning SRS Activation/Deactivation</w:t>
            </w:r>
          </w:p>
        </w:tc>
      </w:tr>
      <w:tr w:rsidR="00F26FFE" w14:paraId="21574459" w14:textId="77777777">
        <w:trPr>
          <w:jc w:val="center"/>
        </w:trPr>
        <w:tc>
          <w:tcPr>
            <w:tcW w:w="1728" w:type="dxa"/>
          </w:tcPr>
          <w:p w14:paraId="080B8070" w14:textId="45704AFA" w:rsidR="00F26FFE" w:rsidRDefault="00921056">
            <w:pPr>
              <w:pStyle w:val="TAC"/>
              <w:rPr>
                <w:lang w:eastAsia="ko-KR"/>
              </w:rPr>
            </w:pPr>
            <w:ins w:id="844" w:author="Samsung (Seungri Jin)" w:date="2020-05-18T18:28:00Z">
              <w:r>
                <w:rPr>
                  <w:lang w:eastAsia="ko-KR"/>
                </w:rPr>
                <w:t>44</w:t>
              </w:r>
            </w:ins>
            <w:del w:id="845" w:author="Samsung (Seungri Jin)" w:date="2020-05-18T18:28:00Z">
              <w:r w:rsidR="00604621" w:rsidDel="00921056">
                <w:rPr>
                  <w:lang w:eastAsia="ko-KR"/>
                </w:rPr>
                <w:delText>37</w:delText>
              </w:r>
            </w:del>
          </w:p>
        </w:tc>
        <w:tc>
          <w:tcPr>
            <w:tcW w:w="3600" w:type="dxa"/>
          </w:tcPr>
          <w:p w14:paraId="3C4AEC47" w14:textId="77777777" w:rsidR="00F26FFE" w:rsidRDefault="00604621">
            <w:pPr>
              <w:pStyle w:val="TAC"/>
              <w:rPr>
                <w:lang w:eastAsia="ko-KR"/>
              </w:rPr>
            </w:pPr>
            <w:r>
              <w:rPr>
                <w:rFonts w:eastAsia="맑은 고딕"/>
                <w:lang w:eastAsia="ko-KR"/>
              </w:rPr>
              <w:t>Duplication RLC Activation/Deactivation</w:t>
            </w:r>
          </w:p>
        </w:tc>
      </w:tr>
      <w:tr w:rsidR="00F26FFE" w:rsidDel="00921056" w14:paraId="120EB8C3" w14:textId="023BEB90">
        <w:trPr>
          <w:jc w:val="center"/>
          <w:del w:id="846" w:author="Samsung (Seungri Jin)" w:date="2020-05-18T18:29:00Z"/>
        </w:trPr>
        <w:tc>
          <w:tcPr>
            <w:tcW w:w="1728" w:type="dxa"/>
          </w:tcPr>
          <w:p w14:paraId="2BE5DB08" w14:textId="20A36875" w:rsidR="00F26FFE" w:rsidDel="00921056" w:rsidRDefault="00604621">
            <w:pPr>
              <w:pStyle w:val="TAC"/>
              <w:rPr>
                <w:del w:id="847" w:author="Samsung (Seungri Jin)" w:date="2020-05-18T18:29:00Z"/>
                <w:lang w:eastAsia="ko-KR"/>
              </w:rPr>
            </w:pPr>
            <w:del w:id="848" w:author="Samsung (Seungri Jin)" w:date="2020-05-18T18:29:00Z">
              <w:r w:rsidDel="00921056">
                <w:rPr>
                  <w:lang w:eastAsia="ko-KR"/>
                </w:rPr>
                <w:delText>38</w:delText>
              </w:r>
            </w:del>
          </w:p>
        </w:tc>
        <w:tc>
          <w:tcPr>
            <w:tcW w:w="3600" w:type="dxa"/>
          </w:tcPr>
          <w:p w14:paraId="2C108D6F" w14:textId="52939159" w:rsidR="00F26FFE" w:rsidDel="00921056" w:rsidRDefault="00604621">
            <w:pPr>
              <w:pStyle w:val="TAC"/>
              <w:rPr>
                <w:del w:id="849" w:author="Samsung (Seungri Jin)" w:date="2020-05-18T18:29:00Z"/>
                <w:lang w:eastAsia="ko-KR"/>
              </w:rPr>
            </w:pPr>
            <w:del w:id="850" w:author="Samsung (Seungri Jin)" w:date="2020-05-18T18:29:00Z">
              <w:r w:rsidDel="00921056">
                <w:rPr>
                  <w:lang w:eastAsia="ko-KR"/>
                </w:rPr>
                <w:delText>Absolute Timing Advance Command</w:delText>
              </w:r>
            </w:del>
          </w:p>
        </w:tc>
      </w:tr>
      <w:tr w:rsidR="00F26FFE" w:rsidDel="00921056" w14:paraId="15EC9F28" w14:textId="3F4AB177">
        <w:trPr>
          <w:jc w:val="center"/>
          <w:del w:id="851" w:author="Samsung (Seungri Jin)" w:date="2020-05-18T18:29:00Z"/>
        </w:trPr>
        <w:tc>
          <w:tcPr>
            <w:tcW w:w="1728" w:type="dxa"/>
          </w:tcPr>
          <w:p w14:paraId="59D2D7B9" w14:textId="5DC21B6E" w:rsidR="00F26FFE" w:rsidDel="00921056" w:rsidRDefault="00604621">
            <w:pPr>
              <w:pStyle w:val="TAC"/>
              <w:rPr>
                <w:del w:id="852" w:author="Samsung (Seungri Jin)" w:date="2020-05-18T18:29:00Z"/>
                <w:lang w:eastAsia="ko-KR"/>
              </w:rPr>
            </w:pPr>
            <w:del w:id="853" w:author="Samsung (Seungri Jin)" w:date="2020-05-18T18:29:00Z">
              <w:r w:rsidDel="00921056">
                <w:rPr>
                  <w:lang w:eastAsia="ko-KR"/>
                </w:rPr>
                <w:delText>39</w:delText>
              </w:r>
            </w:del>
          </w:p>
        </w:tc>
        <w:tc>
          <w:tcPr>
            <w:tcW w:w="3600" w:type="dxa"/>
          </w:tcPr>
          <w:p w14:paraId="08AAA79B" w14:textId="43556D30" w:rsidR="00F26FFE" w:rsidDel="00921056" w:rsidRDefault="00604621">
            <w:pPr>
              <w:pStyle w:val="TAC"/>
              <w:rPr>
                <w:del w:id="854" w:author="Samsung (Seungri Jin)" w:date="2020-05-18T18:29:00Z"/>
                <w:lang w:eastAsia="ko-KR"/>
              </w:rPr>
            </w:pPr>
            <w:del w:id="855" w:author="Samsung (Seungri Jin)" w:date="2020-05-18T18:29:00Z">
              <w:r w:rsidDel="00921056">
                <w:delText>CC list-based SRS Activation/Deactivation</w:delText>
              </w:r>
            </w:del>
          </w:p>
        </w:tc>
      </w:tr>
      <w:tr w:rsidR="00F26FFE" w:rsidDel="00921056" w14:paraId="0D2AE0C4" w14:textId="3BAA2E45">
        <w:trPr>
          <w:jc w:val="center"/>
          <w:del w:id="856" w:author="Samsung (Seungri Jin)" w:date="2020-05-18T18:29:00Z"/>
        </w:trPr>
        <w:tc>
          <w:tcPr>
            <w:tcW w:w="1728" w:type="dxa"/>
          </w:tcPr>
          <w:p w14:paraId="31A27DB3" w14:textId="6719C060" w:rsidR="00F26FFE" w:rsidDel="00921056" w:rsidRDefault="00604621">
            <w:pPr>
              <w:pStyle w:val="TAC"/>
              <w:rPr>
                <w:del w:id="857" w:author="Samsung (Seungri Jin)" w:date="2020-05-18T18:29:00Z"/>
                <w:lang w:eastAsia="ko-KR"/>
              </w:rPr>
            </w:pPr>
            <w:del w:id="858" w:author="Samsung (Seungri Jin)" w:date="2020-05-18T18:29:00Z">
              <w:r w:rsidDel="00921056">
                <w:delText>40</w:delText>
              </w:r>
            </w:del>
          </w:p>
        </w:tc>
        <w:tc>
          <w:tcPr>
            <w:tcW w:w="3600" w:type="dxa"/>
          </w:tcPr>
          <w:p w14:paraId="41BD1066" w14:textId="37510E9B" w:rsidR="00F26FFE" w:rsidDel="00921056" w:rsidRDefault="00604621">
            <w:pPr>
              <w:pStyle w:val="TAC"/>
              <w:rPr>
                <w:del w:id="859" w:author="Samsung (Seungri Jin)" w:date="2020-05-18T18:29:00Z"/>
                <w:lang w:eastAsia="ko-KR"/>
              </w:rPr>
            </w:pPr>
            <w:del w:id="860" w:author="Samsung (Seungri Jin)" w:date="2020-05-18T18:29:00Z">
              <w:r w:rsidDel="00921056">
                <w:delText>PUSCH Pathloss Reference RS Activation/Deactivation</w:delText>
              </w:r>
            </w:del>
          </w:p>
        </w:tc>
      </w:tr>
      <w:tr w:rsidR="00F26FFE" w:rsidDel="00921056" w14:paraId="76621100" w14:textId="6AA54209">
        <w:trPr>
          <w:jc w:val="center"/>
          <w:del w:id="861" w:author="Samsung (Seungri Jin)" w:date="2020-05-18T18:29:00Z"/>
        </w:trPr>
        <w:tc>
          <w:tcPr>
            <w:tcW w:w="1728" w:type="dxa"/>
          </w:tcPr>
          <w:p w14:paraId="40FD6C29" w14:textId="310872B3" w:rsidR="00F26FFE" w:rsidDel="00921056" w:rsidRDefault="00604621">
            <w:pPr>
              <w:pStyle w:val="TAC"/>
              <w:rPr>
                <w:del w:id="862" w:author="Samsung (Seungri Jin)" w:date="2020-05-18T18:29:00Z"/>
                <w:lang w:eastAsia="ko-KR"/>
              </w:rPr>
            </w:pPr>
            <w:del w:id="863" w:author="Samsung (Seungri Jin)" w:date="2020-05-18T18:29:00Z">
              <w:r w:rsidDel="00921056">
                <w:delText>41</w:delText>
              </w:r>
            </w:del>
          </w:p>
        </w:tc>
        <w:tc>
          <w:tcPr>
            <w:tcW w:w="3600" w:type="dxa"/>
          </w:tcPr>
          <w:p w14:paraId="552B3A22" w14:textId="21844705" w:rsidR="00F26FFE" w:rsidDel="00921056" w:rsidRDefault="00604621">
            <w:pPr>
              <w:pStyle w:val="TAC"/>
              <w:rPr>
                <w:del w:id="864" w:author="Samsung (Seungri Jin)" w:date="2020-05-18T18:29:00Z"/>
                <w:lang w:eastAsia="ko-KR"/>
              </w:rPr>
            </w:pPr>
            <w:del w:id="865" w:author="Samsung (Seungri Jin)" w:date="2020-05-18T18:29:00Z">
              <w:r w:rsidDel="00921056">
                <w:delText>SRS Pathloss Reference RS Activation/Deactivation</w:delText>
              </w:r>
            </w:del>
          </w:p>
        </w:tc>
      </w:tr>
      <w:tr w:rsidR="00F26FFE" w:rsidDel="00921056" w14:paraId="2DBD0B1A" w14:textId="0397954C">
        <w:trPr>
          <w:jc w:val="center"/>
          <w:del w:id="866" w:author="Samsung (Seungri Jin)" w:date="2020-05-18T18:29:00Z"/>
        </w:trPr>
        <w:tc>
          <w:tcPr>
            <w:tcW w:w="1728" w:type="dxa"/>
          </w:tcPr>
          <w:p w14:paraId="2B33275C" w14:textId="0B45834C" w:rsidR="00F26FFE" w:rsidDel="00921056" w:rsidRDefault="00604621">
            <w:pPr>
              <w:pStyle w:val="TAC"/>
              <w:rPr>
                <w:del w:id="867" w:author="Samsung (Seungri Jin)" w:date="2020-05-18T18:29:00Z"/>
                <w:lang w:eastAsia="ko-KR"/>
              </w:rPr>
            </w:pPr>
            <w:del w:id="868" w:author="Samsung (Seungri Jin)" w:date="2020-05-18T18:29:00Z">
              <w:r w:rsidDel="00921056">
                <w:delText>42</w:delText>
              </w:r>
            </w:del>
          </w:p>
        </w:tc>
        <w:tc>
          <w:tcPr>
            <w:tcW w:w="3600" w:type="dxa"/>
          </w:tcPr>
          <w:p w14:paraId="6479BFB9" w14:textId="7808C5C2" w:rsidR="00F26FFE" w:rsidDel="00921056" w:rsidRDefault="00604621">
            <w:pPr>
              <w:pStyle w:val="TAC"/>
              <w:rPr>
                <w:del w:id="869" w:author="Samsung (Seungri Jin)" w:date="2020-05-18T18:29:00Z"/>
                <w:lang w:eastAsia="ko-KR"/>
              </w:rPr>
            </w:pPr>
            <w:del w:id="870" w:author="Samsung (Seungri Jin)" w:date="2020-05-18T18:29:00Z">
              <w:r w:rsidDel="00921056">
                <w:delText>AP SRS spatial relation Indication</w:delText>
              </w:r>
            </w:del>
          </w:p>
        </w:tc>
      </w:tr>
      <w:tr w:rsidR="00F26FFE" w:rsidDel="00921056" w14:paraId="55BF72D0" w14:textId="3527CE4B">
        <w:trPr>
          <w:jc w:val="center"/>
          <w:del w:id="871" w:author="Samsung (Seungri Jin)" w:date="2020-05-18T18:29:00Z"/>
        </w:trPr>
        <w:tc>
          <w:tcPr>
            <w:tcW w:w="1728" w:type="dxa"/>
          </w:tcPr>
          <w:p w14:paraId="485FB7B1" w14:textId="6BC0FB5A" w:rsidR="00F26FFE" w:rsidDel="00921056" w:rsidRDefault="00604621">
            <w:pPr>
              <w:pStyle w:val="TAC"/>
              <w:rPr>
                <w:del w:id="872" w:author="Samsung (Seungri Jin)" w:date="2020-05-18T18:29:00Z"/>
                <w:lang w:eastAsia="ko-KR"/>
              </w:rPr>
            </w:pPr>
            <w:del w:id="873" w:author="Samsung (Seungri Jin)" w:date="2020-05-18T18:29:00Z">
              <w:r w:rsidDel="00921056">
                <w:delText>43</w:delText>
              </w:r>
            </w:del>
          </w:p>
        </w:tc>
        <w:tc>
          <w:tcPr>
            <w:tcW w:w="3600" w:type="dxa"/>
          </w:tcPr>
          <w:p w14:paraId="1B16D393" w14:textId="3966BB2F" w:rsidR="00F26FFE" w:rsidDel="00921056" w:rsidRDefault="00604621">
            <w:pPr>
              <w:pStyle w:val="TAC"/>
              <w:rPr>
                <w:del w:id="874" w:author="Samsung (Seungri Jin)" w:date="2020-05-18T18:29:00Z"/>
                <w:lang w:eastAsia="ko-KR"/>
              </w:rPr>
            </w:pPr>
            <w:del w:id="875" w:author="Samsung (Seungri Jin)" w:date="2020-05-18T18:29:00Z">
              <w:r w:rsidDel="00921056">
                <w:delText>Enhanced PUCCH spatial relation Activation/Deactivation</w:delText>
              </w:r>
            </w:del>
          </w:p>
        </w:tc>
      </w:tr>
      <w:tr w:rsidR="00F26FFE" w:rsidDel="00921056" w14:paraId="2933BAD2" w14:textId="0FF162A8">
        <w:trPr>
          <w:jc w:val="center"/>
          <w:del w:id="876" w:author="Samsung (Seungri Jin)" w:date="2020-05-18T18:29:00Z"/>
        </w:trPr>
        <w:tc>
          <w:tcPr>
            <w:tcW w:w="1728" w:type="dxa"/>
          </w:tcPr>
          <w:p w14:paraId="2CA4692F" w14:textId="5882ABCD" w:rsidR="00F26FFE" w:rsidDel="00921056" w:rsidRDefault="00604621">
            <w:pPr>
              <w:pStyle w:val="TAC"/>
              <w:rPr>
                <w:del w:id="877" w:author="Samsung (Seungri Jin)" w:date="2020-05-18T18:29:00Z"/>
                <w:lang w:eastAsia="ko-KR"/>
              </w:rPr>
            </w:pPr>
            <w:del w:id="878" w:author="Samsung (Seungri Jin)" w:date="2020-05-18T18:29:00Z">
              <w:r w:rsidDel="00921056">
                <w:delText>44</w:delText>
              </w:r>
            </w:del>
          </w:p>
        </w:tc>
        <w:tc>
          <w:tcPr>
            <w:tcW w:w="3600" w:type="dxa"/>
          </w:tcPr>
          <w:p w14:paraId="3A63FED3" w14:textId="7D3C5E0F" w:rsidR="00F26FFE" w:rsidDel="00921056" w:rsidRDefault="00604621">
            <w:pPr>
              <w:pStyle w:val="TAC"/>
              <w:rPr>
                <w:del w:id="879" w:author="Samsung (Seungri Jin)" w:date="2020-05-18T18:29:00Z"/>
                <w:lang w:eastAsia="ko-KR"/>
              </w:rPr>
            </w:pPr>
            <w:del w:id="880" w:author="Samsung (Seungri Jin)" w:date="2020-05-18T18:29:00Z">
              <w:r w:rsidDel="00921056">
                <w:delText>Enhanced TCI States Activation/Deactivation for UE-specific PDSCH</w:delText>
              </w:r>
            </w:del>
          </w:p>
        </w:tc>
      </w:tr>
      <w:tr w:rsidR="00F26FFE" w14:paraId="59410A20" w14:textId="77777777">
        <w:trPr>
          <w:jc w:val="center"/>
        </w:trPr>
        <w:tc>
          <w:tcPr>
            <w:tcW w:w="1728" w:type="dxa"/>
          </w:tcPr>
          <w:p w14:paraId="4092DFC8" w14:textId="77777777" w:rsidR="00F26FFE" w:rsidRDefault="00604621">
            <w:pPr>
              <w:pStyle w:val="TAC"/>
              <w:rPr>
                <w:lang w:eastAsia="ko-KR"/>
              </w:rPr>
            </w:pPr>
            <w:r>
              <w:rPr>
                <w:lang w:eastAsia="ko-KR"/>
              </w:rPr>
              <w:t>45</w:t>
            </w:r>
          </w:p>
        </w:tc>
        <w:tc>
          <w:tcPr>
            <w:tcW w:w="3600" w:type="dxa"/>
          </w:tcPr>
          <w:p w14:paraId="5D9FDF29" w14:textId="77777777" w:rsidR="00F26FFE" w:rsidRDefault="00604621">
            <w:pPr>
              <w:pStyle w:val="TAC"/>
              <w:rPr>
                <w:lang w:eastAsia="ko-KR"/>
              </w:rPr>
            </w:pPr>
            <w:r>
              <w:rPr>
                <w:lang w:eastAsia="ko-KR"/>
              </w:rPr>
              <w:t>Number of Provided Guard Symbols</w:t>
            </w:r>
          </w:p>
        </w:tc>
      </w:tr>
      <w:tr w:rsidR="00F26FFE" w14:paraId="0D243AFC" w14:textId="77777777">
        <w:trPr>
          <w:jc w:val="center"/>
        </w:trPr>
        <w:tc>
          <w:tcPr>
            <w:tcW w:w="1728" w:type="dxa"/>
          </w:tcPr>
          <w:p w14:paraId="2F2E4C7C" w14:textId="77777777" w:rsidR="00F26FFE" w:rsidRDefault="00604621">
            <w:pPr>
              <w:pStyle w:val="TAC"/>
              <w:rPr>
                <w:lang w:eastAsia="ko-KR"/>
              </w:rPr>
            </w:pPr>
            <w:r>
              <w:rPr>
                <w:lang w:eastAsia="ko-KR"/>
              </w:rPr>
              <w:t>46</w:t>
            </w:r>
          </w:p>
        </w:tc>
        <w:tc>
          <w:tcPr>
            <w:tcW w:w="3600" w:type="dxa"/>
          </w:tcPr>
          <w:p w14:paraId="1E39093D" w14:textId="77777777" w:rsidR="00F26FFE" w:rsidRDefault="00604621">
            <w:pPr>
              <w:pStyle w:val="TAC"/>
              <w:rPr>
                <w:lang w:eastAsia="ko-KR"/>
              </w:rPr>
            </w:pPr>
            <w:r>
              <w:rPr>
                <w:lang w:eastAsia="ko-KR"/>
              </w:rPr>
              <w:t>Timing Delta</w:t>
            </w:r>
          </w:p>
        </w:tc>
      </w:tr>
      <w:tr w:rsidR="00F26FFE" w14:paraId="445504E7" w14:textId="77777777">
        <w:trPr>
          <w:jc w:val="center"/>
        </w:trPr>
        <w:tc>
          <w:tcPr>
            <w:tcW w:w="1728" w:type="dxa"/>
          </w:tcPr>
          <w:p w14:paraId="41F79683" w14:textId="77777777" w:rsidR="00F26FFE" w:rsidRDefault="00604621">
            <w:pPr>
              <w:pStyle w:val="TAC"/>
              <w:rPr>
                <w:lang w:eastAsia="ko-KR"/>
              </w:rPr>
            </w:pPr>
            <w:r>
              <w:rPr>
                <w:lang w:eastAsia="ko-KR"/>
              </w:rPr>
              <w:t>47</w:t>
            </w:r>
          </w:p>
        </w:tc>
        <w:tc>
          <w:tcPr>
            <w:tcW w:w="3600" w:type="dxa"/>
          </w:tcPr>
          <w:p w14:paraId="5255E592" w14:textId="77777777" w:rsidR="00F26FFE" w:rsidRDefault="00604621">
            <w:pPr>
              <w:pStyle w:val="TAC"/>
            </w:pPr>
            <w:r>
              <w:rPr>
                <w:lang w:eastAsia="ko-KR"/>
              </w:rPr>
              <w:t>Recommended bit rate</w:t>
            </w:r>
          </w:p>
        </w:tc>
      </w:tr>
      <w:tr w:rsidR="00F26FFE" w14:paraId="482142B8" w14:textId="77777777">
        <w:trPr>
          <w:jc w:val="center"/>
        </w:trPr>
        <w:tc>
          <w:tcPr>
            <w:tcW w:w="1728" w:type="dxa"/>
          </w:tcPr>
          <w:p w14:paraId="0CA9FD38" w14:textId="77777777" w:rsidR="00F26FFE" w:rsidRDefault="00604621">
            <w:pPr>
              <w:pStyle w:val="TAC"/>
              <w:rPr>
                <w:lang w:eastAsia="ko-KR"/>
              </w:rPr>
            </w:pPr>
            <w:r>
              <w:rPr>
                <w:lang w:eastAsia="ko-KR"/>
              </w:rPr>
              <w:t>48</w:t>
            </w:r>
          </w:p>
        </w:tc>
        <w:tc>
          <w:tcPr>
            <w:tcW w:w="3600" w:type="dxa"/>
          </w:tcPr>
          <w:p w14:paraId="70640503" w14:textId="77777777" w:rsidR="00F26FFE" w:rsidRDefault="00604621">
            <w:pPr>
              <w:pStyle w:val="TAC"/>
              <w:rPr>
                <w:lang w:eastAsia="ko-KR"/>
              </w:rPr>
            </w:pPr>
            <w:r>
              <w:t xml:space="preserve">SP ZP CSI-RS Resource Set </w:t>
            </w:r>
            <w:r>
              <w:rPr>
                <w:lang w:eastAsia="ko-KR"/>
              </w:rPr>
              <w:t>Activation/Deactivation</w:t>
            </w:r>
          </w:p>
        </w:tc>
      </w:tr>
      <w:tr w:rsidR="00F26FFE" w14:paraId="21496897" w14:textId="77777777">
        <w:trPr>
          <w:jc w:val="center"/>
        </w:trPr>
        <w:tc>
          <w:tcPr>
            <w:tcW w:w="1728" w:type="dxa"/>
          </w:tcPr>
          <w:p w14:paraId="3F0965C9" w14:textId="77777777" w:rsidR="00F26FFE" w:rsidRDefault="00604621">
            <w:pPr>
              <w:pStyle w:val="TAC"/>
              <w:rPr>
                <w:lang w:eastAsia="ko-KR"/>
              </w:rPr>
            </w:pPr>
            <w:r>
              <w:rPr>
                <w:lang w:eastAsia="ko-KR"/>
              </w:rPr>
              <w:t>49</w:t>
            </w:r>
          </w:p>
        </w:tc>
        <w:tc>
          <w:tcPr>
            <w:tcW w:w="3600" w:type="dxa"/>
          </w:tcPr>
          <w:p w14:paraId="66929ACC" w14:textId="77777777" w:rsidR="00F26FFE" w:rsidRDefault="00604621">
            <w:pPr>
              <w:pStyle w:val="TAC"/>
              <w:rPr>
                <w:lang w:eastAsia="ko-KR"/>
              </w:rPr>
            </w:pPr>
            <w:r>
              <w:rPr>
                <w:lang w:eastAsia="ko-KR"/>
              </w:rPr>
              <w:t>PUCCH spatial relation Activation/Deactivation</w:t>
            </w:r>
          </w:p>
        </w:tc>
      </w:tr>
      <w:tr w:rsidR="00F26FFE" w14:paraId="759F6623" w14:textId="77777777">
        <w:trPr>
          <w:jc w:val="center"/>
        </w:trPr>
        <w:tc>
          <w:tcPr>
            <w:tcW w:w="1728" w:type="dxa"/>
          </w:tcPr>
          <w:p w14:paraId="183E3296" w14:textId="77777777" w:rsidR="00F26FFE" w:rsidRDefault="00604621">
            <w:pPr>
              <w:pStyle w:val="TAC"/>
              <w:rPr>
                <w:lang w:eastAsia="ko-KR"/>
              </w:rPr>
            </w:pPr>
            <w:r>
              <w:rPr>
                <w:lang w:eastAsia="ko-KR"/>
              </w:rPr>
              <w:t>50</w:t>
            </w:r>
          </w:p>
        </w:tc>
        <w:tc>
          <w:tcPr>
            <w:tcW w:w="3600" w:type="dxa"/>
          </w:tcPr>
          <w:p w14:paraId="25277425" w14:textId="77777777" w:rsidR="00F26FFE" w:rsidRDefault="00604621">
            <w:pPr>
              <w:pStyle w:val="TAC"/>
              <w:rPr>
                <w:lang w:eastAsia="ko-KR"/>
              </w:rPr>
            </w:pPr>
            <w:r>
              <w:rPr>
                <w:lang w:eastAsia="ko-KR"/>
              </w:rPr>
              <w:t xml:space="preserve">SP SRS Activation/Deactivation </w:t>
            </w:r>
          </w:p>
        </w:tc>
      </w:tr>
      <w:tr w:rsidR="00F26FFE" w14:paraId="41171ADB" w14:textId="77777777">
        <w:trPr>
          <w:jc w:val="center"/>
        </w:trPr>
        <w:tc>
          <w:tcPr>
            <w:tcW w:w="1728" w:type="dxa"/>
          </w:tcPr>
          <w:p w14:paraId="7F1E3D7A" w14:textId="77777777" w:rsidR="00F26FFE" w:rsidRDefault="00604621">
            <w:pPr>
              <w:pStyle w:val="TAC"/>
              <w:rPr>
                <w:lang w:eastAsia="ko-KR"/>
              </w:rPr>
            </w:pPr>
            <w:r>
              <w:rPr>
                <w:lang w:eastAsia="ko-KR"/>
              </w:rPr>
              <w:t>51</w:t>
            </w:r>
          </w:p>
        </w:tc>
        <w:tc>
          <w:tcPr>
            <w:tcW w:w="3600" w:type="dxa"/>
          </w:tcPr>
          <w:p w14:paraId="46297FC2" w14:textId="77777777" w:rsidR="00F26FFE" w:rsidRDefault="00604621">
            <w:pPr>
              <w:pStyle w:val="TAC"/>
              <w:rPr>
                <w:lang w:eastAsia="ko-KR"/>
              </w:rPr>
            </w:pPr>
            <w:r>
              <w:rPr>
                <w:lang w:eastAsia="ko-KR"/>
              </w:rPr>
              <w:t>SP CSI reporting on PUCCH Activation/Deactivation</w:t>
            </w:r>
          </w:p>
        </w:tc>
      </w:tr>
      <w:tr w:rsidR="00F26FFE" w14:paraId="07430F69" w14:textId="77777777">
        <w:trPr>
          <w:jc w:val="center"/>
        </w:trPr>
        <w:tc>
          <w:tcPr>
            <w:tcW w:w="1728" w:type="dxa"/>
          </w:tcPr>
          <w:p w14:paraId="2E6E142F" w14:textId="77777777" w:rsidR="00F26FFE" w:rsidRDefault="00604621">
            <w:pPr>
              <w:pStyle w:val="TAC"/>
              <w:rPr>
                <w:lang w:eastAsia="ko-KR"/>
              </w:rPr>
            </w:pPr>
            <w:r>
              <w:rPr>
                <w:lang w:eastAsia="ko-KR"/>
              </w:rPr>
              <w:t>52</w:t>
            </w:r>
          </w:p>
        </w:tc>
        <w:tc>
          <w:tcPr>
            <w:tcW w:w="3600" w:type="dxa"/>
          </w:tcPr>
          <w:p w14:paraId="500913A2" w14:textId="77777777" w:rsidR="00F26FFE" w:rsidRDefault="00604621">
            <w:pPr>
              <w:pStyle w:val="TAC"/>
              <w:rPr>
                <w:lang w:eastAsia="ko-KR"/>
              </w:rPr>
            </w:pPr>
            <w:r>
              <w:rPr>
                <w:lang w:eastAsia="ko-KR"/>
              </w:rPr>
              <w:t>TCI State Indication for UE-specific PDCCH</w:t>
            </w:r>
          </w:p>
        </w:tc>
      </w:tr>
      <w:tr w:rsidR="00F26FFE" w14:paraId="4F15EEF1" w14:textId="77777777">
        <w:trPr>
          <w:jc w:val="center"/>
        </w:trPr>
        <w:tc>
          <w:tcPr>
            <w:tcW w:w="1728" w:type="dxa"/>
          </w:tcPr>
          <w:p w14:paraId="32B2F5A7" w14:textId="77777777" w:rsidR="00F26FFE" w:rsidRDefault="00604621">
            <w:pPr>
              <w:pStyle w:val="TAC"/>
              <w:rPr>
                <w:lang w:eastAsia="ko-KR"/>
              </w:rPr>
            </w:pPr>
            <w:r>
              <w:rPr>
                <w:lang w:eastAsia="ko-KR"/>
              </w:rPr>
              <w:t>53</w:t>
            </w:r>
          </w:p>
        </w:tc>
        <w:tc>
          <w:tcPr>
            <w:tcW w:w="3600" w:type="dxa"/>
          </w:tcPr>
          <w:p w14:paraId="1686DE96" w14:textId="77777777" w:rsidR="00F26FFE" w:rsidRDefault="00604621">
            <w:pPr>
              <w:pStyle w:val="TAC"/>
              <w:rPr>
                <w:lang w:eastAsia="ko-KR"/>
              </w:rPr>
            </w:pPr>
            <w:r>
              <w:rPr>
                <w:lang w:eastAsia="ko-KR"/>
              </w:rPr>
              <w:t>TCI States Activation/Deactivation for UE-specific PDSCH</w:t>
            </w:r>
          </w:p>
        </w:tc>
      </w:tr>
      <w:tr w:rsidR="00F26FFE" w14:paraId="67ECE870" w14:textId="77777777">
        <w:trPr>
          <w:jc w:val="center"/>
        </w:trPr>
        <w:tc>
          <w:tcPr>
            <w:tcW w:w="1728" w:type="dxa"/>
          </w:tcPr>
          <w:p w14:paraId="177C7436" w14:textId="77777777" w:rsidR="00F26FFE" w:rsidRDefault="00604621">
            <w:pPr>
              <w:pStyle w:val="TAC"/>
              <w:rPr>
                <w:lang w:eastAsia="ko-KR"/>
              </w:rPr>
            </w:pPr>
            <w:r>
              <w:rPr>
                <w:lang w:eastAsia="ko-KR"/>
              </w:rPr>
              <w:t>54</w:t>
            </w:r>
          </w:p>
        </w:tc>
        <w:tc>
          <w:tcPr>
            <w:tcW w:w="3600" w:type="dxa"/>
          </w:tcPr>
          <w:p w14:paraId="1C82FB3C" w14:textId="77777777" w:rsidR="00F26FFE" w:rsidRDefault="00604621">
            <w:pPr>
              <w:pStyle w:val="TAC"/>
              <w:rPr>
                <w:lang w:eastAsia="ko-KR"/>
              </w:rPr>
            </w:pPr>
            <w:r>
              <w:rPr>
                <w:lang w:eastAsia="ko-KR"/>
              </w:rPr>
              <w:t>Aperiodic CSI Trigger State Subselection</w:t>
            </w:r>
          </w:p>
        </w:tc>
      </w:tr>
      <w:tr w:rsidR="00F26FFE" w14:paraId="76347311" w14:textId="77777777">
        <w:trPr>
          <w:jc w:val="center"/>
        </w:trPr>
        <w:tc>
          <w:tcPr>
            <w:tcW w:w="1728" w:type="dxa"/>
          </w:tcPr>
          <w:p w14:paraId="069E0102" w14:textId="77777777" w:rsidR="00F26FFE" w:rsidRDefault="00604621">
            <w:pPr>
              <w:pStyle w:val="TAC"/>
              <w:rPr>
                <w:lang w:eastAsia="ko-KR"/>
              </w:rPr>
            </w:pPr>
            <w:r>
              <w:rPr>
                <w:lang w:eastAsia="ko-KR"/>
              </w:rPr>
              <w:t>55</w:t>
            </w:r>
          </w:p>
        </w:tc>
        <w:tc>
          <w:tcPr>
            <w:tcW w:w="3600" w:type="dxa"/>
          </w:tcPr>
          <w:p w14:paraId="769967EA" w14:textId="77777777" w:rsidR="00F26FFE" w:rsidRDefault="00604621">
            <w:pPr>
              <w:pStyle w:val="TAC"/>
              <w:rPr>
                <w:lang w:eastAsia="ko-KR"/>
              </w:rPr>
            </w:pPr>
            <w:r>
              <w:rPr>
                <w:lang w:eastAsia="ko-KR"/>
              </w:rPr>
              <w:t>SP CSI-RS/CSI-IM Resource Set Activation/Deactivation</w:t>
            </w:r>
          </w:p>
        </w:tc>
      </w:tr>
      <w:tr w:rsidR="00F26FFE" w14:paraId="6AAAE9AD" w14:textId="77777777">
        <w:trPr>
          <w:jc w:val="center"/>
        </w:trPr>
        <w:tc>
          <w:tcPr>
            <w:tcW w:w="1728" w:type="dxa"/>
          </w:tcPr>
          <w:p w14:paraId="552F4524" w14:textId="77777777" w:rsidR="00F26FFE" w:rsidRDefault="00604621">
            <w:pPr>
              <w:pStyle w:val="TAC"/>
              <w:rPr>
                <w:lang w:eastAsia="ko-KR"/>
              </w:rPr>
            </w:pPr>
            <w:r>
              <w:rPr>
                <w:lang w:eastAsia="ko-KR"/>
              </w:rPr>
              <w:t>56</w:t>
            </w:r>
          </w:p>
        </w:tc>
        <w:tc>
          <w:tcPr>
            <w:tcW w:w="3600" w:type="dxa"/>
          </w:tcPr>
          <w:p w14:paraId="117C5A8F" w14:textId="77777777" w:rsidR="00F26FFE" w:rsidRDefault="00604621">
            <w:pPr>
              <w:pStyle w:val="TAC"/>
              <w:rPr>
                <w:lang w:eastAsia="ko-KR"/>
              </w:rPr>
            </w:pPr>
            <w:r>
              <w:rPr>
                <w:lang w:eastAsia="ko-KR"/>
              </w:rPr>
              <w:t>Duplication Activation/Deactivation</w:t>
            </w:r>
          </w:p>
        </w:tc>
      </w:tr>
      <w:tr w:rsidR="00F26FFE" w14:paraId="131090F4" w14:textId="77777777">
        <w:trPr>
          <w:jc w:val="center"/>
        </w:trPr>
        <w:tc>
          <w:tcPr>
            <w:tcW w:w="1728" w:type="dxa"/>
          </w:tcPr>
          <w:p w14:paraId="39D387DC" w14:textId="77777777" w:rsidR="00F26FFE" w:rsidRDefault="00604621">
            <w:pPr>
              <w:pStyle w:val="TAC"/>
              <w:rPr>
                <w:lang w:eastAsia="ko-KR"/>
              </w:rPr>
            </w:pPr>
            <w:r>
              <w:rPr>
                <w:lang w:eastAsia="ko-KR"/>
              </w:rPr>
              <w:t>57</w:t>
            </w:r>
          </w:p>
        </w:tc>
        <w:tc>
          <w:tcPr>
            <w:tcW w:w="3600" w:type="dxa"/>
          </w:tcPr>
          <w:p w14:paraId="030FDFFD" w14:textId="77777777" w:rsidR="00F26FFE" w:rsidRDefault="00604621">
            <w:pPr>
              <w:pStyle w:val="TAC"/>
              <w:rPr>
                <w:lang w:eastAsia="ko-KR"/>
              </w:rPr>
            </w:pPr>
            <w:r>
              <w:rPr>
                <w:lang w:eastAsia="ko-KR"/>
              </w:rPr>
              <w:t>SCell Activation/Deactivation (four octets)</w:t>
            </w:r>
          </w:p>
        </w:tc>
      </w:tr>
      <w:tr w:rsidR="00F26FFE" w14:paraId="6470A435" w14:textId="77777777">
        <w:trPr>
          <w:jc w:val="center"/>
        </w:trPr>
        <w:tc>
          <w:tcPr>
            <w:tcW w:w="1728" w:type="dxa"/>
          </w:tcPr>
          <w:p w14:paraId="7D95A247" w14:textId="77777777" w:rsidR="00F26FFE" w:rsidRDefault="00604621">
            <w:pPr>
              <w:pStyle w:val="TAC"/>
              <w:rPr>
                <w:lang w:eastAsia="ko-KR"/>
              </w:rPr>
            </w:pPr>
            <w:r>
              <w:rPr>
                <w:lang w:eastAsia="ko-KR"/>
              </w:rPr>
              <w:t>58</w:t>
            </w:r>
          </w:p>
        </w:tc>
        <w:tc>
          <w:tcPr>
            <w:tcW w:w="3600" w:type="dxa"/>
          </w:tcPr>
          <w:p w14:paraId="707F7321" w14:textId="77777777" w:rsidR="00F26FFE" w:rsidRDefault="00604621">
            <w:pPr>
              <w:pStyle w:val="TAC"/>
              <w:rPr>
                <w:lang w:eastAsia="ko-KR"/>
              </w:rPr>
            </w:pPr>
            <w:r>
              <w:rPr>
                <w:lang w:eastAsia="ko-KR"/>
              </w:rPr>
              <w:t>SCell Activation/Deactivation (one octet)</w:t>
            </w:r>
          </w:p>
        </w:tc>
      </w:tr>
      <w:tr w:rsidR="00F26FFE" w14:paraId="1F40D2AD" w14:textId="77777777">
        <w:trPr>
          <w:jc w:val="center"/>
        </w:trPr>
        <w:tc>
          <w:tcPr>
            <w:tcW w:w="1728" w:type="dxa"/>
          </w:tcPr>
          <w:p w14:paraId="505882C2" w14:textId="77777777" w:rsidR="00F26FFE" w:rsidRDefault="00604621">
            <w:pPr>
              <w:pStyle w:val="TAC"/>
              <w:rPr>
                <w:lang w:eastAsia="ko-KR"/>
              </w:rPr>
            </w:pPr>
            <w:r>
              <w:rPr>
                <w:lang w:eastAsia="ko-KR"/>
              </w:rPr>
              <w:t>59</w:t>
            </w:r>
          </w:p>
        </w:tc>
        <w:tc>
          <w:tcPr>
            <w:tcW w:w="3600" w:type="dxa"/>
          </w:tcPr>
          <w:p w14:paraId="6E9D2FD4" w14:textId="77777777" w:rsidR="00F26FFE" w:rsidRDefault="00604621">
            <w:pPr>
              <w:pStyle w:val="TAC"/>
              <w:rPr>
                <w:lang w:eastAsia="ko-KR"/>
              </w:rPr>
            </w:pPr>
            <w:r>
              <w:rPr>
                <w:lang w:eastAsia="ko-KR"/>
              </w:rPr>
              <w:t>Long DRX Command</w:t>
            </w:r>
          </w:p>
        </w:tc>
      </w:tr>
      <w:tr w:rsidR="00F26FFE" w14:paraId="6BBC6F94" w14:textId="77777777">
        <w:trPr>
          <w:jc w:val="center"/>
        </w:trPr>
        <w:tc>
          <w:tcPr>
            <w:tcW w:w="1728" w:type="dxa"/>
          </w:tcPr>
          <w:p w14:paraId="14DEF7AA" w14:textId="77777777" w:rsidR="00F26FFE" w:rsidRDefault="00604621">
            <w:pPr>
              <w:pStyle w:val="TAC"/>
              <w:rPr>
                <w:lang w:eastAsia="ko-KR"/>
              </w:rPr>
            </w:pPr>
            <w:r>
              <w:rPr>
                <w:lang w:eastAsia="ko-KR"/>
              </w:rPr>
              <w:t>60</w:t>
            </w:r>
          </w:p>
        </w:tc>
        <w:tc>
          <w:tcPr>
            <w:tcW w:w="3600" w:type="dxa"/>
          </w:tcPr>
          <w:p w14:paraId="48CFECCE" w14:textId="77777777" w:rsidR="00F26FFE" w:rsidRDefault="00604621">
            <w:pPr>
              <w:pStyle w:val="TAC"/>
              <w:rPr>
                <w:lang w:eastAsia="ko-KR"/>
              </w:rPr>
            </w:pPr>
            <w:r>
              <w:rPr>
                <w:lang w:eastAsia="ko-KR"/>
              </w:rPr>
              <w:t>DRX Command</w:t>
            </w:r>
          </w:p>
        </w:tc>
      </w:tr>
      <w:tr w:rsidR="00F26FFE" w14:paraId="125A1CEF" w14:textId="77777777">
        <w:trPr>
          <w:jc w:val="center"/>
        </w:trPr>
        <w:tc>
          <w:tcPr>
            <w:tcW w:w="1728" w:type="dxa"/>
          </w:tcPr>
          <w:p w14:paraId="37116B51" w14:textId="77777777" w:rsidR="00F26FFE" w:rsidRDefault="00604621">
            <w:pPr>
              <w:pStyle w:val="TAC"/>
              <w:rPr>
                <w:lang w:eastAsia="ko-KR"/>
              </w:rPr>
            </w:pPr>
            <w:r>
              <w:rPr>
                <w:lang w:eastAsia="ko-KR"/>
              </w:rPr>
              <w:t>61</w:t>
            </w:r>
          </w:p>
        </w:tc>
        <w:tc>
          <w:tcPr>
            <w:tcW w:w="3600" w:type="dxa"/>
          </w:tcPr>
          <w:p w14:paraId="324EC14B" w14:textId="77777777" w:rsidR="00F26FFE" w:rsidRDefault="00604621">
            <w:pPr>
              <w:pStyle w:val="TAC"/>
              <w:rPr>
                <w:lang w:eastAsia="ko-KR"/>
              </w:rPr>
            </w:pPr>
            <w:r>
              <w:rPr>
                <w:lang w:eastAsia="ko-KR"/>
              </w:rPr>
              <w:t>Timing Advance Command</w:t>
            </w:r>
          </w:p>
        </w:tc>
      </w:tr>
      <w:tr w:rsidR="00F26FFE" w14:paraId="25A6A160" w14:textId="77777777">
        <w:trPr>
          <w:jc w:val="center"/>
        </w:trPr>
        <w:tc>
          <w:tcPr>
            <w:tcW w:w="1728" w:type="dxa"/>
          </w:tcPr>
          <w:p w14:paraId="2614C9A1" w14:textId="77777777" w:rsidR="00F26FFE" w:rsidRDefault="00604621">
            <w:pPr>
              <w:pStyle w:val="TAC"/>
              <w:rPr>
                <w:lang w:eastAsia="ko-KR"/>
              </w:rPr>
            </w:pPr>
            <w:r>
              <w:rPr>
                <w:lang w:eastAsia="ko-KR"/>
              </w:rPr>
              <w:t>62</w:t>
            </w:r>
          </w:p>
        </w:tc>
        <w:tc>
          <w:tcPr>
            <w:tcW w:w="3600" w:type="dxa"/>
          </w:tcPr>
          <w:p w14:paraId="0687DFF0" w14:textId="77777777" w:rsidR="00F26FFE" w:rsidRDefault="00604621">
            <w:pPr>
              <w:pStyle w:val="TAC"/>
              <w:rPr>
                <w:lang w:eastAsia="ko-KR"/>
              </w:rPr>
            </w:pPr>
            <w:r>
              <w:rPr>
                <w:lang w:eastAsia="ko-KR"/>
              </w:rPr>
              <w:t>UE Contention Resolution Identity</w:t>
            </w:r>
          </w:p>
        </w:tc>
      </w:tr>
      <w:tr w:rsidR="00F26FFE" w14:paraId="48560EAB" w14:textId="77777777">
        <w:trPr>
          <w:jc w:val="center"/>
        </w:trPr>
        <w:tc>
          <w:tcPr>
            <w:tcW w:w="1728" w:type="dxa"/>
          </w:tcPr>
          <w:p w14:paraId="0489B9A5" w14:textId="77777777" w:rsidR="00F26FFE" w:rsidRDefault="00604621">
            <w:pPr>
              <w:pStyle w:val="TAC"/>
              <w:rPr>
                <w:lang w:eastAsia="ko-KR"/>
              </w:rPr>
            </w:pPr>
            <w:r>
              <w:rPr>
                <w:lang w:eastAsia="ko-KR"/>
              </w:rPr>
              <w:t>63</w:t>
            </w:r>
          </w:p>
        </w:tc>
        <w:tc>
          <w:tcPr>
            <w:tcW w:w="3600" w:type="dxa"/>
          </w:tcPr>
          <w:p w14:paraId="32A39348" w14:textId="77777777" w:rsidR="00F26FFE" w:rsidRDefault="00604621">
            <w:pPr>
              <w:pStyle w:val="TAC"/>
              <w:rPr>
                <w:lang w:eastAsia="ko-KR"/>
              </w:rPr>
            </w:pPr>
            <w:r>
              <w:rPr>
                <w:lang w:eastAsia="ko-KR"/>
              </w:rPr>
              <w:t>Padding</w:t>
            </w:r>
          </w:p>
        </w:tc>
      </w:tr>
    </w:tbl>
    <w:p w14:paraId="287D83F9" w14:textId="77777777" w:rsidR="00F26FFE" w:rsidRDefault="00F26FFE">
      <w:pPr>
        <w:rPr>
          <w:lang w:eastAsia="ko-KR"/>
        </w:rPr>
      </w:pPr>
    </w:p>
    <w:p w14:paraId="723CB6BA" w14:textId="77777777" w:rsidR="00F26FFE" w:rsidRDefault="00604621">
      <w:pPr>
        <w:pStyle w:val="TH"/>
      </w:pPr>
      <w:r>
        <w:t>Table 6.2.1-1</w:t>
      </w:r>
      <w:r>
        <w:rPr>
          <w:lang w:eastAsia="ko-KR"/>
        </w:rPr>
        <w:t>a</w:t>
      </w:r>
      <w:r>
        <w:t xml:space="preserve"> Values of two-octet </w:t>
      </w:r>
      <w:r>
        <w:rPr>
          <w:lang w:eastAsia="ko-KR"/>
        </w:rPr>
        <w:t xml:space="preserve">eLCID </w:t>
      </w:r>
      <w:r>
        <w:t>for DL-SCH</w:t>
      </w:r>
    </w:p>
    <w:tbl>
      <w:tblPr>
        <w:tblW w:w="4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5"/>
        <w:gridCol w:w="2671"/>
      </w:tblGrid>
      <w:tr w:rsidR="00F26FFE" w14:paraId="18FF155E" w14:textId="77777777">
        <w:trPr>
          <w:jc w:val="center"/>
        </w:trPr>
        <w:tc>
          <w:tcPr>
            <w:tcW w:w="2285" w:type="dxa"/>
            <w:tcBorders>
              <w:top w:val="single" w:sz="4" w:space="0" w:color="auto"/>
              <w:left w:val="single" w:sz="4" w:space="0" w:color="auto"/>
              <w:bottom w:val="single" w:sz="4" w:space="0" w:color="auto"/>
              <w:right w:val="single" w:sz="4" w:space="0" w:color="auto"/>
            </w:tcBorders>
          </w:tcPr>
          <w:p w14:paraId="1E3B0485" w14:textId="77777777" w:rsidR="00F26FFE" w:rsidRDefault="00604621">
            <w:pPr>
              <w:pStyle w:val="TAH"/>
              <w:rPr>
                <w:lang w:eastAsia="ko-KR"/>
              </w:rPr>
            </w:pPr>
            <w:r>
              <w:rPr>
                <w:lang w:eastAsia="ko-KR"/>
              </w:rPr>
              <w:t>Index</w:t>
            </w:r>
          </w:p>
        </w:tc>
        <w:tc>
          <w:tcPr>
            <w:tcW w:w="2671" w:type="dxa"/>
            <w:tcBorders>
              <w:top w:val="single" w:sz="4" w:space="0" w:color="auto"/>
              <w:left w:val="single" w:sz="4" w:space="0" w:color="auto"/>
              <w:bottom w:val="single" w:sz="4" w:space="0" w:color="auto"/>
              <w:right w:val="single" w:sz="4" w:space="0" w:color="auto"/>
            </w:tcBorders>
          </w:tcPr>
          <w:p w14:paraId="59291B09" w14:textId="77777777" w:rsidR="00F26FFE" w:rsidRDefault="00604621">
            <w:pPr>
              <w:pStyle w:val="TAH"/>
              <w:rPr>
                <w:lang w:eastAsia="ko-KR"/>
              </w:rPr>
            </w:pPr>
            <w:r>
              <w:rPr>
                <w:lang w:eastAsia="ko-KR"/>
              </w:rPr>
              <w:t>LCID values</w:t>
            </w:r>
          </w:p>
        </w:tc>
      </w:tr>
      <w:tr w:rsidR="00F26FFE" w14:paraId="697EAA41" w14:textId="77777777">
        <w:trPr>
          <w:jc w:val="center"/>
        </w:trPr>
        <w:tc>
          <w:tcPr>
            <w:tcW w:w="2285" w:type="dxa"/>
            <w:tcBorders>
              <w:top w:val="single" w:sz="4" w:space="0" w:color="auto"/>
              <w:left w:val="single" w:sz="4" w:space="0" w:color="auto"/>
              <w:bottom w:val="single" w:sz="4" w:space="0" w:color="auto"/>
              <w:right w:val="single" w:sz="4" w:space="0" w:color="auto"/>
            </w:tcBorders>
          </w:tcPr>
          <w:p w14:paraId="0CE37C9C" w14:textId="77777777" w:rsidR="00F26FFE" w:rsidRDefault="00604621">
            <w:pPr>
              <w:pStyle w:val="TAC"/>
              <w:rPr>
                <w:lang w:eastAsia="ko-KR"/>
              </w:rPr>
            </w:pPr>
            <w:r>
              <w:rPr>
                <w:lang w:eastAsia="ko-KR"/>
              </w:rPr>
              <w:t>320 to (2</w:t>
            </w:r>
            <w:r>
              <w:rPr>
                <w:vertAlign w:val="superscript"/>
                <w:lang w:eastAsia="ko-KR"/>
              </w:rPr>
              <w:t>16</w:t>
            </w:r>
            <w:r>
              <w:rPr>
                <w:lang w:eastAsia="ko-KR"/>
              </w:rPr>
              <w:t xml:space="preserve"> + 191)</w:t>
            </w:r>
          </w:p>
        </w:tc>
        <w:tc>
          <w:tcPr>
            <w:tcW w:w="2671" w:type="dxa"/>
            <w:tcBorders>
              <w:top w:val="single" w:sz="4" w:space="0" w:color="auto"/>
              <w:left w:val="single" w:sz="4" w:space="0" w:color="auto"/>
              <w:bottom w:val="single" w:sz="4" w:space="0" w:color="auto"/>
              <w:right w:val="single" w:sz="4" w:space="0" w:color="auto"/>
            </w:tcBorders>
          </w:tcPr>
          <w:p w14:paraId="0E302EC3" w14:textId="77777777" w:rsidR="00F26FFE" w:rsidRDefault="00604621">
            <w:pPr>
              <w:pStyle w:val="TAC"/>
              <w:rPr>
                <w:lang w:eastAsia="ko-KR"/>
              </w:rPr>
            </w:pPr>
            <w:r>
              <w:rPr>
                <w:lang w:eastAsia="ko-KR"/>
              </w:rPr>
              <w:t>Identity of the logical channel</w:t>
            </w:r>
          </w:p>
        </w:tc>
      </w:tr>
      <w:tr w:rsidR="00F26FFE" w14:paraId="46D1E4AD" w14:textId="77777777">
        <w:trPr>
          <w:jc w:val="center"/>
        </w:trPr>
        <w:tc>
          <w:tcPr>
            <w:tcW w:w="2285" w:type="dxa"/>
            <w:tcBorders>
              <w:top w:val="single" w:sz="4" w:space="0" w:color="auto"/>
              <w:left w:val="single" w:sz="4" w:space="0" w:color="auto"/>
              <w:bottom w:val="single" w:sz="4" w:space="0" w:color="auto"/>
              <w:right w:val="single" w:sz="4" w:space="0" w:color="auto"/>
            </w:tcBorders>
          </w:tcPr>
          <w:p w14:paraId="3B568164" w14:textId="77777777" w:rsidR="00F26FFE" w:rsidRDefault="00604621">
            <w:pPr>
              <w:pStyle w:val="TAC"/>
              <w:jc w:val="left"/>
              <w:rPr>
                <w:lang w:eastAsia="ko-KR"/>
              </w:rPr>
            </w:pPr>
            <w:r>
              <w:rPr>
                <w:lang w:eastAsia="ko-KR"/>
              </w:rPr>
              <w:t>(2</w:t>
            </w:r>
            <w:r>
              <w:rPr>
                <w:vertAlign w:val="superscript"/>
                <w:lang w:eastAsia="ko-KR"/>
              </w:rPr>
              <w:t>16</w:t>
            </w:r>
            <w:r>
              <w:rPr>
                <w:lang w:eastAsia="ko-KR"/>
              </w:rPr>
              <w:t xml:space="preserve"> + 192) to (2</w:t>
            </w:r>
            <w:r>
              <w:rPr>
                <w:vertAlign w:val="superscript"/>
                <w:lang w:eastAsia="ko-KR"/>
              </w:rPr>
              <w:t>16</w:t>
            </w:r>
            <w:r>
              <w:rPr>
                <w:lang w:eastAsia="ko-KR"/>
              </w:rPr>
              <w:t xml:space="preserve"> + 319)</w:t>
            </w:r>
          </w:p>
        </w:tc>
        <w:tc>
          <w:tcPr>
            <w:tcW w:w="2671" w:type="dxa"/>
            <w:tcBorders>
              <w:top w:val="single" w:sz="4" w:space="0" w:color="auto"/>
              <w:left w:val="single" w:sz="4" w:space="0" w:color="auto"/>
              <w:bottom w:val="single" w:sz="4" w:space="0" w:color="auto"/>
              <w:right w:val="single" w:sz="4" w:space="0" w:color="auto"/>
            </w:tcBorders>
          </w:tcPr>
          <w:p w14:paraId="00AEA3E3" w14:textId="77777777" w:rsidR="00F26FFE" w:rsidRDefault="00604621">
            <w:pPr>
              <w:pStyle w:val="TAC"/>
              <w:rPr>
                <w:lang w:eastAsia="ko-KR"/>
              </w:rPr>
            </w:pPr>
            <w:r>
              <w:rPr>
                <w:lang w:eastAsia="ko-KR"/>
              </w:rPr>
              <w:t>Reserved</w:t>
            </w:r>
          </w:p>
        </w:tc>
      </w:tr>
    </w:tbl>
    <w:p w14:paraId="7D3E96F0" w14:textId="77777777" w:rsidR="00F26FFE" w:rsidRDefault="00F26FFE">
      <w:pPr>
        <w:rPr>
          <w:lang w:eastAsia="ko-KR"/>
        </w:rPr>
      </w:pPr>
    </w:p>
    <w:p w14:paraId="6531758A" w14:textId="77777777" w:rsidR="00F26FFE" w:rsidRDefault="00604621">
      <w:pPr>
        <w:pStyle w:val="TH"/>
        <w:rPr>
          <w:lang w:eastAsia="ko-KR"/>
        </w:rPr>
      </w:pPr>
      <w:r>
        <w:rPr>
          <w:lang w:eastAsia="ko-KR"/>
        </w:rPr>
        <w:lastRenderedPageBreak/>
        <w:t>Table 6.2.1-1b Values of one-octet eLCID for DL-SCH</w:t>
      </w:r>
    </w:p>
    <w:tbl>
      <w:tblPr>
        <w:tblW w:w="7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728"/>
        <w:gridCol w:w="3600"/>
      </w:tblGrid>
      <w:tr w:rsidR="00F26FFE" w14:paraId="72FE6047" w14:textId="77777777">
        <w:trPr>
          <w:jc w:val="center"/>
        </w:trPr>
        <w:tc>
          <w:tcPr>
            <w:tcW w:w="1728" w:type="dxa"/>
          </w:tcPr>
          <w:p w14:paraId="35770ED1" w14:textId="77777777" w:rsidR="00F26FFE" w:rsidRDefault="00604621">
            <w:pPr>
              <w:pStyle w:val="TAH"/>
              <w:rPr>
                <w:lang w:eastAsia="ko-KR"/>
              </w:rPr>
            </w:pPr>
            <w:r>
              <w:rPr>
                <w:lang w:eastAsia="ko-KR"/>
              </w:rPr>
              <w:t>Codepoint</w:t>
            </w:r>
          </w:p>
        </w:tc>
        <w:tc>
          <w:tcPr>
            <w:tcW w:w="1728" w:type="dxa"/>
          </w:tcPr>
          <w:p w14:paraId="3380400B" w14:textId="77777777" w:rsidR="00F26FFE" w:rsidRDefault="00604621">
            <w:pPr>
              <w:pStyle w:val="TAH"/>
              <w:rPr>
                <w:lang w:eastAsia="ko-KR"/>
              </w:rPr>
            </w:pPr>
            <w:r>
              <w:rPr>
                <w:lang w:eastAsia="ko-KR"/>
              </w:rPr>
              <w:t>Index</w:t>
            </w:r>
          </w:p>
        </w:tc>
        <w:tc>
          <w:tcPr>
            <w:tcW w:w="3600" w:type="dxa"/>
          </w:tcPr>
          <w:p w14:paraId="5A25B0D9" w14:textId="77777777" w:rsidR="00F26FFE" w:rsidRDefault="00604621">
            <w:pPr>
              <w:pStyle w:val="TAH"/>
              <w:rPr>
                <w:lang w:eastAsia="ko-KR"/>
              </w:rPr>
            </w:pPr>
            <w:r>
              <w:rPr>
                <w:lang w:eastAsia="ko-KR"/>
              </w:rPr>
              <w:t>LCID values</w:t>
            </w:r>
          </w:p>
        </w:tc>
      </w:tr>
      <w:tr w:rsidR="00921056" w14:paraId="084E3B41" w14:textId="77777777" w:rsidTr="00355602">
        <w:trPr>
          <w:jc w:val="center"/>
          <w:ins w:id="881" w:author="Samsung (Seungri Jin)" w:date="2020-05-18T18:30:00Z"/>
        </w:trPr>
        <w:tc>
          <w:tcPr>
            <w:tcW w:w="1728" w:type="dxa"/>
          </w:tcPr>
          <w:p w14:paraId="582FDE14" w14:textId="77777777" w:rsidR="00921056" w:rsidRDefault="00921056" w:rsidP="00355602">
            <w:pPr>
              <w:pStyle w:val="TAC"/>
              <w:rPr>
                <w:ins w:id="882" w:author="Samsung (Seungri Jin)" w:date="2020-05-18T18:30:00Z"/>
                <w:rFonts w:eastAsia="맑은 고딕"/>
                <w:lang w:eastAsia="ko-KR"/>
              </w:rPr>
            </w:pPr>
            <w:ins w:id="883" w:author="Samsung (Seungri Jin)" w:date="2020-05-18T18:30:00Z">
              <w:r>
                <w:rPr>
                  <w:rFonts w:eastAsia="맑은 고딕" w:hint="eastAsia"/>
                  <w:lang w:eastAsia="ko-KR"/>
                </w:rPr>
                <w:t>0</w:t>
              </w:r>
            </w:ins>
          </w:p>
        </w:tc>
        <w:tc>
          <w:tcPr>
            <w:tcW w:w="1728" w:type="dxa"/>
          </w:tcPr>
          <w:p w14:paraId="3F678686" w14:textId="77777777" w:rsidR="00921056" w:rsidRDefault="00921056" w:rsidP="00355602">
            <w:pPr>
              <w:pStyle w:val="TAC"/>
              <w:rPr>
                <w:ins w:id="884" w:author="Samsung (Seungri Jin)" w:date="2020-05-18T18:30:00Z"/>
                <w:rFonts w:eastAsia="맑은 고딕"/>
                <w:lang w:eastAsia="ko-KR"/>
              </w:rPr>
            </w:pPr>
            <w:ins w:id="885" w:author="Samsung (Seungri Jin)" w:date="2020-05-18T18:30:00Z">
              <w:r>
                <w:rPr>
                  <w:rFonts w:eastAsia="맑은 고딕" w:hint="eastAsia"/>
                  <w:lang w:eastAsia="ko-KR"/>
                </w:rPr>
                <w:t>64</w:t>
              </w:r>
            </w:ins>
          </w:p>
        </w:tc>
        <w:tc>
          <w:tcPr>
            <w:tcW w:w="3600" w:type="dxa"/>
          </w:tcPr>
          <w:p w14:paraId="01A093AE" w14:textId="0EA04179" w:rsidR="00921056" w:rsidRDefault="00921056" w:rsidP="002459D1">
            <w:pPr>
              <w:pStyle w:val="TAC"/>
              <w:rPr>
                <w:ins w:id="886" w:author="Samsung (Seungri Jin)" w:date="2020-05-18T18:30:00Z"/>
                <w:lang w:eastAsia="ko-KR"/>
              </w:rPr>
            </w:pPr>
            <w:ins w:id="887" w:author="Samsung (Seungri Jin)" w:date="2020-05-18T18:30:00Z">
              <w:r>
                <w:t xml:space="preserve">Serving Cell </w:t>
              </w:r>
            </w:ins>
            <w:ins w:id="888" w:author="RAN2#110-e agreements (Samsung)" w:date="2020-06-09T23:34:00Z">
              <w:r w:rsidR="002459D1">
                <w:t>S</w:t>
              </w:r>
            </w:ins>
            <w:ins w:id="889" w:author="Samsung (Seungri Jin)" w:date="2020-05-18T18:30:00Z">
              <w:del w:id="890" w:author="RAN2#110-e agreements (Samsung)" w:date="2020-06-09T23:34:00Z">
                <w:r w:rsidDel="002459D1">
                  <w:delText>s</w:delText>
                </w:r>
              </w:del>
              <w:r>
                <w:t xml:space="preserve">et based SRS </w:t>
              </w:r>
              <w:del w:id="891" w:author="RAN2#110-e agreements (Samsung)" w:date="2020-06-09T23:32:00Z">
                <w:r w:rsidDel="002459D1">
                  <w:delText>Activation/Deactivation</w:delText>
                </w:r>
              </w:del>
            </w:ins>
            <w:ins w:id="892" w:author="RAN2#110-e agreements (Samsung)" w:date="2020-06-09T23:33:00Z">
              <w:r w:rsidR="002459D1">
                <w:t xml:space="preserve"> S</w:t>
              </w:r>
              <w:r w:rsidR="002459D1" w:rsidRPr="002459D1">
                <w:t xml:space="preserve">patial </w:t>
              </w:r>
            </w:ins>
            <w:ins w:id="893" w:author="RAN2#110-e agreements (Samsung)" w:date="2020-06-09T23:34:00Z">
              <w:r w:rsidR="002459D1">
                <w:t>R</w:t>
              </w:r>
            </w:ins>
            <w:ins w:id="894" w:author="RAN2#110-e agreements (Samsung)" w:date="2020-06-09T23:33:00Z">
              <w:r w:rsidR="002459D1" w:rsidRPr="002459D1">
                <w:t xml:space="preserve">elation </w:t>
              </w:r>
            </w:ins>
            <w:ins w:id="895" w:author="RAN2#110-e agreements (Samsung)" w:date="2020-06-09T23:32:00Z">
              <w:r w:rsidR="002459D1">
                <w:t>Indication</w:t>
              </w:r>
            </w:ins>
          </w:p>
        </w:tc>
      </w:tr>
      <w:tr w:rsidR="00921056" w14:paraId="3978BF75" w14:textId="77777777" w:rsidTr="00355602">
        <w:trPr>
          <w:jc w:val="center"/>
          <w:ins w:id="896" w:author="Samsung (Seungri Jin)" w:date="2020-05-18T18:30:00Z"/>
        </w:trPr>
        <w:tc>
          <w:tcPr>
            <w:tcW w:w="1728" w:type="dxa"/>
          </w:tcPr>
          <w:p w14:paraId="3C43D334" w14:textId="77777777" w:rsidR="00921056" w:rsidRDefault="00921056" w:rsidP="00355602">
            <w:pPr>
              <w:pStyle w:val="TAC"/>
              <w:rPr>
                <w:ins w:id="897" w:author="Samsung (Seungri Jin)" w:date="2020-05-18T18:30:00Z"/>
                <w:rFonts w:eastAsia="맑은 고딕"/>
                <w:lang w:eastAsia="ko-KR"/>
              </w:rPr>
            </w:pPr>
            <w:ins w:id="898" w:author="Samsung (Seungri Jin)" w:date="2020-05-18T18:30:00Z">
              <w:r>
                <w:rPr>
                  <w:rFonts w:eastAsia="맑은 고딕" w:hint="eastAsia"/>
                  <w:lang w:eastAsia="ko-KR"/>
                </w:rPr>
                <w:t>1</w:t>
              </w:r>
            </w:ins>
          </w:p>
        </w:tc>
        <w:tc>
          <w:tcPr>
            <w:tcW w:w="1728" w:type="dxa"/>
          </w:tcPr>
          <w:p w14:paraId="110A45C7" w14:textId="77777777" w:rsidR="00921056" w:rsidRDefault="00921056" w:rsidP="00355602">
            <w:pPr>
              <w:pStyle w:val="TAC"/>
              <w:rPr>
                <w:ins w:id="899" w:author="Samsung (Seungri Jin)" w:date="2020-05-18T18:30:00Z"/>
                <w:rFonts w:eastAsia="맑은 고딕"/>
                <w:lang w:eastAsia="ko-KR"/>
              </w:rPr>
            </w:pPr>
            <w:ins w:id="900" w:author="Samsung (Seungri Jin)" w:date="2020-05-18T18:30:00Z">
              <w:r>
                <w:rPr>
                  <w:rFonts w:eastAsia="맑은 고딕" w:hint="eastAsia"/>
                  <w:lang w:eastAsia="ko-KR"/>
                </w:rPr>
                <w:t>65</w:t>
              </w:r>
            </w:ins>
          </w:p>
        </w:tc>
        <w:tc>
          <w:tcPr>
            <w:tcW w:w="3600" w:type="dxa"/>
          </w:tcPr>
          <w:p w14:paraId="522390D9" w14:textId="77777777" w:rsidR="00921056" w:rsidRDefault="00921056" w:rsidP="00355602">
            <w:pPr>
              <w:pStyle w:val="TAC"/>
              <w:rPr>
                <w:ins w:id="901" w:author="Samsung (Seungri Jin)" w:date="2020-05-18T18:30:00Z"/>
                <w:lang w:eastAsia="ko-KR"/>
              </w:rPr>
            </w:pPr>
            <w:ins w:id="902" w:author="Samsung (Seungri Jin)" w:date="2020-05-18T18:30:00Z">
              <w:r>
                <w:t>PUSCH Pathloss Reference RS Update</w:t>
              </w:r>
            </w:ins>
          </w:p>
        </w:tc>
      </w:tr>
      <w:tr w:rsidR="00921056" w14:paraId="325E8FC7" w14:textId="77777777" w:rsidTr="00355602">
        <w:trPr>
          <w:jc w:val="center"/>
          <w:ins w:id="903" w:author="Samsung (Seungri Jin)" w:date="2020-05-18T18:30:00Z"/>
        </w:trPr>
        <w:tc>
          <w:tcPr>
            <w:tcW w:w="1728" w:type="dxa"/>
          </w:tcPr>
          <w:p w14:paraId="6855B12F" w14:textId="77777777" w:rsidR="00921056" w:rsidRDefault="00921056" w:rsidP="00355602">
            <w:pPr>
              <w:pStyle w:val="TAC"/>
              <w:rPr>
                <w:ins w:id="904" w:author="Samsung (Seungri Jin)" w:date="2020-05-18T18:30:00Z"/>
                <w:rFonts w:eastAsia="맑은 고딕"/>
                <w:lang w:eastAsia="ko-KR"/>
              </w:rPr>
            </w:pPr>
            <w:ins w:id="905" w:author="Samsung (Seungri Jin)" w:date="2020-05-18T18:30:00Z">
              <w:r>
                <w:rPr>
                  <w:rFonts w:eastAsia="맑은 고딕" w:hint="eastAsia"/>
                  <w:lang w:eastAsia="ko-KR"/>
                </w:rPr>
                <w:t>2</w:t>
              </w:r>
            </w:ins>
          </w:p>
        </w:tc>
        <w:tc>
          <w:tcPr>
            <w:tcW w:w="1728" w:type="dxa"/>
          </w:tcPr>
          <w:p w14:paraId="3A7B556E" w14:textId="77777777" w:rsidR="00921056" w:rsidRDefault="00921056" w:rsidP="00355602">
            <w:pPr>
              <w:pStyle w:val="TAC"/>
              <w:rPr>
                <w:ins w:id="906" w:author="Samsung (Seungri Jin)" w:date="2020-05-18T18:30:00Z"/>
                <w:rFonts w:eastAsia="맑은 고딕"/>
                <w:lang w:eastAsia="ko-KR"/>
              </w:rPr>
            </w:pPr>
            <w:ins w:id="907" w:author="Samsung (Seungri Jin)" w:date="2020-05-18T18:30:00Z">
              <w:r>
                <w:rPr>
                  <w:rFonts w:eastAsia="맑은 고딕" w:hint="eastAsia"/>
                  <w:lang w:eastAsia="ko-KR"/>
                </w:rPr>
                <w:t>66</w:t>
              </w:r>
            </w:ins>
          </w:p>
        </w:tc>
        <w:tc>
          <w:tcPr>
            <w:tcW w:w="3600" w:type="dxa"/>
          </w:tcPr>
          <w:p w14:paraId="28893262" w14:textId="77777777" w:rsidR="00921056" w:rsidRDefault="00921056" w:rsidP="00355602">
            <w:pPr>
              <w:pStyle w:val="TAC"/>
              <w:rPr>
                <w:ins w:id="908" w:author="Samsung (Seungri Jin)" w:date="2020-05-18T18:30:00Z"/>
                <w:lang w:eastAsia="ko-KR"/>
              </w:rPr>
            </w:pPr>
            <w:ins w:id="909" w:author="Samsung (Seungri Jin)" w:date="2020-05-18T18:30:00Z">
              <w:r>
                <w:t>SRS Pathloss Reference RS Update</w:t>
              </w:r>
            </w:ins>
          </w:p>
        </w:tc>
      </w:tr>
      <w:tr w:rsidR="00921056" w14:paraId="4569B12E" w14:textId="77777777" w:rsidTr="00355602">
        <w:trPr>
          <w:jc w:val="center"/>
          <w:ins w:id="910" w:author="Samsung (Seungri Jin)" w:date="2020-05-18T18:30:00Z"/>
        </w:trPr>
        <w:tc>
          <w:tcPr>
            <w:tcW w:w="1728" w:type="dxa"/>
          </w:tcPr>
          <w:p w14:paraId="70BE8547" w14:textId="77777777" w:rsidR="00921056" w:rsidRDefault="00921056" w:rsidP="00355602">
            <w:pPr>
              <w:pStyle w:val="TAC"/>
              <w:rPr>
                <w:ins w:id="911" w:author="Samsung (Seungri Jin)" w:date="2020-05-18T18:30:00Z"/>
                <w:rFonts w:eastAsia="맑은 고딕"/>
                <w:lang w:eastAsia="ko-KR"/>
              </w:rPr>
            </w:pPr>
            <w:ins w:id="912" w:author="Samsung (Seungri Jin)" w:date="2020-05-18T18:30:00Z">
              <w:r>
                <w:rPr>
                  <w:rFonts w:eastAsia="맑은 고딕" w:hint="eastAsia"/>
                  <w:lang w:eastAsia="ko-KR"/>
                </w:rPr>
                <w:t>3</w:t>
              </w:r>
            </w:ins>
          </w:p>
        </w:tc>
        <w:tc>
          <w:tcPr>
            <w:tcW w:w="1728" w:type="dxa"/>
          </w:tcPr>
          <w:p w14:paraId="580BF9A4" w14:textId="77777777" w:rsidR="00921056" w:rsidRDefault="00921056" w:rsidP="00355602">
            <w:pPr>
              <w:pStyle w:val="TAC"/>
              <w:rPr>
                <w:ins w:id="913" w:author="Samsung (Seungri Jin)" w:date="2020-05-18T18:30:00Z"/>
                <w:rFonts w:eastAsia="맑은 고딕"/>
                <w:lang w:eastAsia="ko-KR"/>
              </w:rPr>
            </w:pPr>
            <w:ins w:id="914" w:author="Samsung (Seungri Jin)" w:date="2020-05-18T18:30:00Z">
              <w:r>
                <w:rPr>
                  <w:rFonts w:eastAsia="맑은 고딕" w:hint="eastAsia"/>
                  <w:lang w:eastAsia="ko-KR"/>
                </w:rPr>
                <w:t>67</w:t>
              </w:r>
            </w:ins>
          </w:p>
        </w:tc>
        <w:tc>
          <w:tcPr>
            <w:tcW w:w="3600" w:type="dxa"/>
          </w:tcPr>
          <w:p w14:paraId="5E74E45D" w14:textId="5500CF83" w:rsidR="00921056" w:rsidRDefault="00921056" w:rsidP="00355602">
            <w:pPr>
              <w:pStyle w:val="TAC"/>
              <w:rPr>
                <w:ins w:id="915" w:author="Samsung (Seungri Jin)" w:date="2020-05-18T18:30:00Z"/>
                <w:lang w:eastAsia="ko-KR"/>
              </w:rPr>
            </w:pPr>
            <w:ins w:id="916" w:author="Samsung (Seungri Jin)" w:date="2020-05-18T18:30:00Z">
              <w:r>
                <w:t xml:space="preserve">Enhanced SP/AP SRS </w:t>
              </w:r>
            </w:ins>
            <w:ins w:id="917" w:author="RAN2#110-e agreements (Samsung)" w:date="2020-06-09T23:34:00Z">
              <w:r w:rsidR="002459D1">
                <w:t>S</w:t>
              </w:r>
            </w:ins>
            <w:ins w:id="918" w:author="Samsung (Seungri Jin)" w:date="2020-05-18T18:30:00Z">
              <w:del w:id="919" w:author="RAN2#110-e agreements (Samsung)" w:date="2020-06-09T23:34:00Z">
                <w:r w:rsidDel="002459D1">
                  <w:delText>s</w:delText>
                </w:r>
              </w:del>
              <w:r>
                <w:t xml:space="preserve">patial </w:t>
              </w:r>
            </w:ins>
            <w:ins w:id="920" w:author="RAN2#110-e agreements (Samsung)" w:date="2020-06-09T23:34:00Z">
              <w:r w:rsidR="002459D1">
                <w:t>R</w:t>
              </w:r>
            </w:ins>
            <w:ins w:id="921" w:author="Samsung (Seungri Jin)" w:date="2020-05-18T18:30:00Z">
              <w:del w:id="922" w:author="RAN2#110-e agreements (Samsung)" w:date="2020-06-09T23:34:00Z">
                <w:r w:rsidDel="002459D1">
                  <w:delText>r</w:delText>
                </w:r>
              </w:del>
              <w:r>
                <w:t>elation Indication</w:t>
              </w:r>
            </w:ins>
          </w:p>
        </w:tc>
      </w:tr>
      <w:tr w:rsidR="00921056" w14:paraId="0FF508A3" w14:textId="77777777" w:rsidTr="00355602">
        <w:trPr>
          <w:jc w:val="center"/>
          <w:ins w:id="923" w:author="Samsung (Seungri Jin)" w:date="2020-05-18T18:30:00Z"/>
        </w:trPr>
        <w:tc>
          <w:tcPr>
            <w:tcW w:w="1728" w:type="dxa"/>
          </w:tcPr>
          <w:p w14:paraId="02BF130C" w14:textId="77777777" w:rsidR="00921056" w:rsidRDefault="00921056" w:rsidP="00355602">
            <w:pPr>
              <w:pStyle w:val="TAC"/>
              <w:rPr>
                <w:ins w:id="924" w:author="Samsung (Seungri Jin)" w:date="2020-05-18T18:30:00Z"/>
                <w:rFonts w:eastAsia="맑은 고딕"/>
                <w:lang w:eastAsia="ko-KR"/>
              </w:rPr>
            </w:pPr>
            <w:ins w:id="925" w:author="Samsung (Seungri Jin)" w:date="2020-05-18T18:30:00Z">
              <w:r>
                <w:rPr>
                  <w:rFonts w:eastAsia="맑은 고딕" w:hint="eastAsia"/>
                  <w:lang w:eastAsia="ko-KR"/>
                </w:rPr>
                <w:t>4</w:t>
              </w:r>
            </w:ins>
          </w:p>
        </w:tc>
        <w:tc>
          <w:tcPr>
            <w:tcW w:w="1728" w:type="dxa"/>
          </w:tcPr>
          <w:p w14:paraId="774A64F5" w14:textId="77777777" w:rsidR="00921056" w:rsidRDefault="00921056" w:rsidP="00355602">
            <w:pPr>
              <w:pStyle w:val="TAC"/>
              <w:rPr>
                <w:ins w:id="926" w:author="Samsung (Seungri Jin)" w:date="2020-05-18T18:30:00Z"/>
                <w:rFonts w:eastAsia="맑은 고딕"/>
                <w:lang w:eastAsia="ko-KR"/>
              </w:rPr>
            </w:pPr>
            <w:ins w:id="927" w:author="Samsung (Seungri Jin)" w:date="2020-05-18T18:30:00Z">
              <w:r>
                <w:rPr>
                  <w:rFonts w:eastAsia="맑은 고딕" w:hint="eastAsia"/>
                  <w:lang w:eastAsia="ko-KR"/>
                </w:rPr>
                <w:t>68</w:t>
              </w:r>
            </w:ins>
          </w:p>
        </w:tc>
        <w:tc>
          <w:tcPr>
            <w:tcW w:w="3600" w:type="dxa"/>
          </w:tcPr>
          <w:p w14:paraId="7C1014A5" w14:textId="0F62467B" w:rsidR="00921056" w:rsidRDefault="00921056" w:rsidP="00355602">
            <w:pPr>
              <w:pStyle w:val="TAC"/>
              <w:rPr>
                <w:ins w:id="928" w:author="Samsung (Seungri Jin)" w:date="2020-05-18T18:30:00Z"/>
                <w:lang w:eastAsia="ko-KR"/>
              </w:rPr>
            </w:pPr>
            <w:ins w:id="929" w:author="Samsung (Seungri Jin)" w:date="2020-05-18T18:30:00Z">
              <w:r>
                <w:t xml:space="preserve">Enhanced PUCCH </w:t>
              </w:r>
            </w:ins>
            <w:ins w:id="930" w:author="RAN2#110-e agreements (Samsung)" w:date="2020-06-09T23:34:00Z">
              <w:r w:rsidR="002459D1">
                <w:t>S</w:t>
              </w:r>
            </w:ins>
            <w:ins w:id="931" w:author="Samsung (Seungri Jin)" w:date="2020-05-18T18:30:00Z">
              <w:del w:id="932" w:author="RAN2#110-e agreements (Samsung)" w:date="2020-06-09T23:34:00Z">
                <w:r w:rsidDel="002459D1">
                  <w:delText>s</w:delText>
                </w:r>
              </w:del>
              <w:r>
                <w:t xml:space="preserve">patial </w:t>
              </w:r>
            </w:ins>
            <w:ins w:id="933" w:author="RAN2#110-e agreements (Samsung)" w:date="2020-06-09T23:34:00Z">
              <w:r w:rsidR="002459D1">
                <w:t>R</w:t>
              </w:r>
            </w:ins>
            <w:ins w:id="934" w:author="Samsung (Seungri Jin)" w:date="2020-05-18T18:30:00Z">
              <w:del w:id="935" w:author="RAN2#110-e agreements (Samsung)" w:date="2020-06-09T23:34:00Z">
                <w:r w:rsidDel="002459D1">
                  <w:delText>r</w:delText>
                </w:r>
              </w:del>
              <w:r>
                <w:t>elation Activation/Deactivation</w:t>
              </w:r>
            </w:ins>
          </w:p>
        </w:tc>
      </w:tr>
      <w:tr w:rsidR="00921056" w14:paraId="2BFAC5C5" w14:textId="77777777" w:rsidTr="00355602">
        <w:trPr>
          <w:jc w:val="center"/>
          <w:ins w:id="936" w:author="Samsung (Seungri Jin)" w:date="2020-05-18T18:30:00Z"/>
        </w:trPr>
        <w:tc>
          <w:tcPr>
            <w:tcW w:w="1728" w:type="dxa"/>
          </w:tcPr>
          <w:p w14:paraId="46591115" w14:textId="77777777" w:rsidR="00921056" w:rsidRDefault="00921056" w:rsidP="00355602">
            <w:pPr>
              <w:pStyle w:val="TAC"/>
              <w:rPr>
                <w:ins w:id="937" w:author="Samsung (Seungri Jin)" w:date="2020-05-18T18:30:00Z"/>
                <w:rFonts w:eastAsia="맑은 고딕"/>
                <w:lang w:eastAsia="ko-KR"/>
              </w:rPr>
            </w:pPr>
            <w:ins w:id="938" w:author="Samsung (Seungri Jin)" w:date="2020-05-18T18:30:00Z">
              <w:r>
                <w:rPr>
                  <w:rFonts w:eastAsia="맑은 고딕" w:hint="eastAsia"/>
                  <w:lang w:eastAsia="ko-KR"/>
                </w:rPr>
                <w:t>5</w:t>
              </w:r>
            </w:ins>
          </w:p>
        </w:tc>
        <w:tc>
          <w:tcPr>
            <w:tcW w:w="1728" w:type="dxa"/>
          </w:tcPr>
          <w:p w14:paraId="61F1317D" w14:textId="77777777" w:rsidR="00921056" w:rsidRDefault="00921056" w:rsidP="00355602">
            <w:pPr>
              <w:pStyle w:val="TAC"/>
              <w:rPr>
                <w:ins w:id="939" w:author="Samsung (Seungri Jin)" w:date="2020-05-18T18:30:00Z"/>
                <w:rFonts w:eastAsia="맑은 고딕"/>
                <w:lang w:eastAsia="ko-KR"/>
              </w:rPr>
            </w:pPr>
            <w:ins w:id="940" w:author="Samsung (Seungri Jin)" w:date="2020-05-18T18:30:00Z">
              <w:r>
                <w:rPr>
                  <w:rFonts w:eastAsia="맑은 고딕" w:hint="eastAsia"/>
                  <w:lang w:eastAsia="ko-KR"/>
                </w:rPr>
                <w:t>69</w:t>
              </w:r>
            </w:ins>
          </w:p>
        </w:tc>
        <w:tc>
          <w:tcPr>
            <w:tcW w:w="3600" w:type="dxa"/>
          </w:tcPr>
          <w:p w14:paraId="7D046099" w14:textId="77777777" w:rsidR="00921056" w:rsidRDefault="00921056" w:rsidP="00355602">
            <w:pPr>
              <w:pStyle w:val="TAC"/>
              <w:rPr>
                <w:ins w:id="941" w:author="Samsung (Seungri Jin)" w:date="2020-05-18T18:30:00Z"/>
                <w:lang w:eastAsia="ko-KR"/>
              </w:rPr>
            </w:pPr>
            <w:ins w:id="942" w:author="Samsung (Seungri Jin)" w:date="2020-05-18T18:30:00Z">
              <w:r>
                <w:t>Enhanced TCI States Activation/Deactivation for UE-specific PDSCH</w:t>
              </w:r>
            </w:ins>
          </w:p>
        </w:tc>
      </w:tr>
      <w:tr w:rsidR="00F26FFE" w14:paraId="1ECAEC02" w14:textId="77777777">
        <w:trPr>
          <w:jc w:val="center"/>
        </w:trPr>
        <w:tc>
          <w:tcPr>
            <w:tcW w:w="1728" w:type="dxa"/>
          </w:tcPr>
          <w:p w14:paraId="0F7757E5" w14:textId="56C16A1F" w:rsidR="00F26FFE" w:rsidRDefault="00604621">
            <w:pPr>
              <w:pStyle w:val="TAC"/>
              <w:rPr>
                <w:lang w:eastAsia="ko-KR"/>
              </w:rPr>
            </w:pPr>
            <w:del w:id="943" w:author="Samsung (Seungri Jin)" w:date="2020-05-18T18:31:00Z">
              <w:r w:rsidDel="00921056">
                <w:rPr>
                  <w:lang w:eastAsia="ko-KR"/>
                </w:rPr>
                <w:delText>0</w:delText>
              </w:r>
            </w:del>
            <w:ins w:id="944" w:author="Samsung (Seungri Jin)" w:date="2020-05-18T18:31:00Z">
              <w:r w:rsidR="00921056">
                <w:rPr>
                  <w:lang w:eastAsia="ko-KR"/>
                </w:rPr>
                <w:t>6</w:t>
              </w:r>
            </w:ins>
            <w:r>
              <w:rPr>
                <w:lang w:eastAsia="ko-KR"/>
              </w:rPr>
              <w:t xml:space="preserve"> to 255</w:t>
            </w:r>
          </w:p>
        </w:tc>
        <w:tc>
          <w:tcPr>
            <w:tcW w:w="1728" w:type="dxa"/>
          </w:tcPr>
          <w:p w14:paraId="70739D91" w14:textId="7787C98B" w:rsidR="00F26FFE" w:rsidRDefault="00604621">
            <w:pPr>
              <w:pStyle w:val="TAC"/>
              <w:rPr>
                <w:lang w:eastAsia="ko-KR"/>
              </w:rPr>
            </w:pPr>
            <w:del w:id="945" w:author="Samsung (Seungri Jin)" w:date="2020-05-18T18:31:00Z">
              <w:r w:rsidDel="00921056">
                <w:rPr>
                  <w:lang w:eastAsia="ko-KR"/>
                </w:rPr>
                <w:delText>64</w:delText>
              </w:r>
            </w:del>
            <w:ins w:id="946" w:author="Samsung (Seungri Jin)" w:date="2020-05-18T18:31:00Z">
              <w:r w:rsidR="00921056">
                <w:rPr>
                  <w:lang w:eastAsia="ko-KR"/>
                </w:rPr>
                <w:t>70</w:t>
              </w:r>
            </w:ins>
            <w:r>
              <w:rPr>
                <w:lang w:eastAsia="ko-KR"/>
              </w:rPr>
              <w:t xml:space="preserve"> to 319</w:t>
            </w:r>
          </w:p>
        </w:tc>
        <w:tc>
          <w:tcPr>
            <w:tcW w:w="3600" w:type="dxa"/>
          </w:tcPr>
          <w:p w14:paraId="1E70B86B" w14:textId="77777777" w:rsidR="00F26FFE" w:rsidRDefault="00604621">
            <w:pPr>
              <w:pStyle w:val="TAC"/>
              <w:rPr>
                <w:lang w:eastAsia="ko-KR"/>
              </w:rPr>
            </w:pPr>
            <w:r>
              <w:rPr>
                <w:lang w:eastAsia="ko-KR"/>
              </w:rPr>
              <w:t>reserved</w:t>
            </w:r>
          </w:p>
        </w:tc>
      </w:tr>
    </w:tbl>
    <w:p w14:paraId="69CCBBC0" w14:textId="77777777" w:rsidR="00F26FFE" w:rsidRDefault="00F26FFE">
      <w:pPr>
        <w:jc w:val="center"/>
        <w:rPr>
          <w:lang w:eastAsia="ko-KR"/>
        </w:rPr>
      </w:pPr>
    </w:p>
    <w:p w14:paraId="6E4BA956" w14:textId="77777777" w:rsidR="00F26FFE" w:rsidRDefault="00604621">
      <w:pPr>
        <w:pStyle w:val="TH"/>
        <w:rPr>
          <w:lang w:eastAsia="ko-KR"/>
        </w:rPr>
      </w:pPr>
      <w:r>
        <w:rPr>
          <w:lang w:eastAsia="ko-KR"/>
        </w:rPr>
        <w:t>Table 6.2.1-2 Values of LCID for UL-SCH</w:t>
      </w:r>
    </w:p>
    <w:tbl>
      <w:tblPr>
        <w:tblW w:w="5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3600"/>
      </w:tblGrid>
      <w:tr w:rsidR="00F26FFE" w14:paraId="38F0B4CF" w14:textId="77777777">
        <w:trPr>
          <w:jc w:val="center"/>
        </w:trPr>
        <w:tc>
          <w:tcPr>
            <w:tcW w:w="1728" w:type="dxa"/>
          </w:tcPr>
          <w:p w14:paraId="67AC3A5B" w14:textId="77777777" w:rsidR="00F26FFE" w:rsidRDefault="00604621">
            <w:pPr>
              <w:pStyle w:val="TAH"/>
              <w:rPr>
                <w:lang w:eastAsia="ko-KR"/>
              </w:rPr>
            </w:pPr>
            <w:r>
              <w:rPr>
                <w:lang w:eastAsia="ko-KR"/>
              </w:rPr>
              <w:t>Index</w:t>
            </w:r>
          </w:p>
        </w:tc>
        <w:tc>
          <w:tcPr>
            <w:tcW w:w="3600" w:type="dxa"/>
          </w:tcPr>
          <w:p w14:paraId="5547A779" w14:textId="77777777" w:rsidR="00F26FFE" w:rsidRDefault="00604621">
            <w:pPr>
              <w:pStyle w:val="TAH"/>
              <w:rPr>
                <w:lang w:eastAsia="ko-KR"/>
              </w:rPr>
            </w:pPr>
            <w:r>
              <w:rPr>
                <w:lang w:eastAsia="ko-KR"/>
              </w:rPr>
              <w:t>LCID values</w:t>
            </w:r>
          </w:p>
        </w:tc>
      </w:tr>
      <w:tr w:rsidR="00F26FFE" w14:paraId="68127380" w14:textId="77777777">
        <w:trPr>
          <w:jc w:val="center"/>
        </w:trPr>
        <w:tc>
          <w:tcPr>
            <w:tcW w:w="1728" w:type="dxa"/>
          </w:tcPr>
          <w:p w14:paraId="0555399A" w14:textId="77777777" w:rsidR="00F26FFE" w:rsidRDefault="00604621">
            <w:pPr>
              <w:pStyle w:val="TAC"/>
              <w:rPr>
                <w:lang w:eastAsia="ko-KR"/>
              </w:rPr>
            </w:pPr>
            <w:r>
              <w:rPr>
                <w:lang w:eastAsia="ko-KR"/>
              </w:rPr>
              <w:t>0</w:t>
            </w:r>
          </w:p>
        </w:tc>
        <w:tc>
          <w:tcPr>
            <w:tcW w:w="3600" w:type="dxa"/>
          </w:tcPr>
          <w:p w14:paraId="318F789A" w14:textId="77777777" w:rsidR="00F26FFE" w:rsidRDefault="00604621">
            <w:pPr>
              <w:pStyle w:val="TAC"/>
              <w:rPr>
                <w:lang w:eastAsia="ko-KR"/>
              </w:rPr>
            </w:pPr>
            <w:r>
              <w:rPr>
                <w:lang w:eastAsia="ko-KR"/>
              </w:rPr>
              <w:t>CCCH of size 64 bits (referred to as "CCCH1" in TS 38.331 [5])</w:t>
            </w:r>
          </w:p>
        </w:tc>
      </w:tr>
      <w:tr w:rsidR="00F26FFE" w14:paraId="62FD6F0D" w14:textId="77777777">
        <w:trPr>
          <w:jc w:val="center"/>
        </w:trPr>
        <w:tc>
          <w:tcPr>
            <w:tcW w:w="1728" w:type="dxa"/>
          </w:tcPr>
          <w:p w14:paraId="26E5E140" w14:textId="77777777" w:rsidR="00F26FFE" w:rsidRDefault="00604621">
            <w:pPr>
              <w:pStyle w:val="TAC"/>
              <w:rPr>
                <w:lang w:eastAsia="ko-KR"/>
              </w:rPr>
            </w:pPr>
            <w:r>
              <w:rPr>
                <w:lang w:eastAsia="ko-KR"/>
              </w:rPr>
              <w:t>1–32</w:t>
            </w:r>
          </w:p>
        </w:tc>
        <w:tc>
          <w:tcPr>
            <w:tcW w:w="3600" w:type="dxa"/>
          </w:tcPr>
          <w:p w14:paraId="5BFF0F5E" w14:textId="77777777" w:rsidR="00F26FFE" w:rsidRDefault="00604621">
            <w:pPr>
              <w:pStyle w:val="TAC"/>
              <w:rPr>
                <w:lang w:eastAsia="ko-KR"/>
              </w:rPr>
            </w:pPr>
            <w:r>
              <w:rPr>
                <w:lang w:eastAsia="ko-KR"/>
              </w:rPr>
              <w:t>Identity of the logical channel</w:t>
            </w:r>
          </w:p>
        </w:tc>
      </w:tr>
      <w:tr w:rsidR="00F26FFE" w14:paraId="3FFB4330" w14:textId="77777777">
        <w:trPr>
          <w:jc w:val="center"/>
        </w:trPr>
        <w:tc>
          <w:tcPr>
            <w:tcW w:w="1728" w:type="dxa"/>
          </w:tcPr>
          <w:p w14:paraId="2F9A20C3" w14:textId="77777777" w:rsidR="00F26FFE" w:rsidRDefault="00604621">
            <w:pPr>
              <w:pStyle w:val="TAC"/>
              <w:rPr>
                <w:lang w:eastAsia="ko-KR"/>
              </w:rPr>
            </w:pPr>
            <w:r>
              <w:rPr>
                <w:lang w:eastAsia="ko-KR"/>
              </w:rPr>
              <w:t>33</w:t>
            </w:r>
          </w:p>
        </w:tc>
        <w:tc>
          <w:tcPr>
            <w:tcW w:w="3600" w:type="dxa"/>
          </w:tcPr>
          <w:p w14:paraId="46E7A6EA" w14:textId="77777777" w:rsidR="00F26FFE" w:rsidRDefault="00604621">
            <w:pPr>
              <w:pStyle w:val="TAC"/>
              <w:rPr>
                <w:lang w:eastAsia="ko-KR"/>
              </w:rPr>
            </w:pPr>
            <w:r>
              <w:rPr>
                <w:lang w:eastAsia="ko-KR"/>
              </w:rPr>
              <w:t>Extended logical channel ID field (two–octet eLCID field)</w:t>
            </w:r>
          </w:p>
        </w:tc>
      </w:tr>
      <w:tr w:rsidR="00F26FFE" w14:paraId="287D1BD2" w14:textId="77777777">
        <w:trPr>
          <w:jc w:val="center"/>
        </w:trPr>
        <w:tc>
          <w:tcPr>
            <w:tcW w:w="1728" w:type="dxa"/>
          </w:tcPr>
          <w:p w14:paraId="254D5CA9" w14:textId="77777777" w:rsidR="00F26FFE" w:rsidRDefault="00604621">
            <w:pPr>
              <w:pStyle w:val="TAC"/>
              <w:rPr>
                <w:lang w:eastAsia="ko-KR"/>
              </w:rPr>
            </w:pPr>
            <w:r>
              <w:rPr>
                <w:lang w:eastAsia="ko-KR"/>
              </w:rPr>
              <w:t>34</w:t>
            </w:r>
          </w:p>
        </w:tc>
        <w:tc>
          <w:tcPr>
            <w:tcW w:w="3600" w:type="dxa"/>
          </w:tcPr>
          <w:p w14:paraId="23E8792B" w14:textId="77777777" w:rsidR="00F26FFE" w:rsidRDefault="00604621">
            <w:pPr>
              <w:pStyle w:val="TAC"/>
              <w:rPr>
                <w:lang w:eastAsia="ko-KR"/>
              </w:rPr>
            </w:pPr>
            <w:r>
              <w:rPr>
                <w:lang w:eastAsia="ko-KR"/>
              </w:rPr>
              <w:t>Extended logical channel ID field (one–octet eLCID field)</w:t>
            </w:r>
          </w:p>
        </w:tc>
      </w:tr>
      <w:tr w:rsidR="00F26FFE" w14:paraId="57787AC0" w14:textId="77777777">
        <w:trPr>
          <w:jc w:val="center"/>
        </w:trPr>
        <w:tc>
          <w:tcPr>
            <w:tcW w:w="1728" w:type="dxa"/>
          </w:tcPr>
          <w:p w14:paraId="62A11FC7" w14:textId="67CF19E4" w:rsidR="00F26FFE" w:rsidRDefault="00604621" w:rsidP="00D50CEC">
            <w:pPr>
              <w:pStyle w:val="TAC"/>
              <w:rPr>
                <w:lang w:eastAsia="ko-KR"/>
              </w:rPr>
            </w:pPr>
            <w:r>
              <w:rPr>
                <w:lang w:eastAsia="ko-KR"/>
              </w:rPr>
              <w:t>35–</w:t>
            </w:r>
            <w:del w:id="947" w:author="Samsung (Seungri Jin)" w:date="2020-05-18T18:32:00Z">
              <w:r w:rsidDel="00D50CEC">
                <w:rPr>
                  <w:lang w:eastAsia="ko-KR"/>
                </w:rPr>
                <w:delText>39</w:delText>
              </w:r>
            </w:del>
            <w:ins w:id="948" w:author="Samsung (Seungri Jin)" w:date="2020-05-18T18:32:00Z">
              <w:r w:rsidR="00D50CEC">
                <w:rPr>
                  <w:lang w:eastAsia="ko-KR"/>
                </w:rPr>
                <w:t>41</w:t>
              </w:r>
            </w:ins>
          </w:p>
        </w:tc>
        <w:tc>
          <w:tcPr>
            <w:tcW w:w="3600" w:type="dxa"/>
          </w:tcPr>
          <w:p w14:paraId="5A4D02FD" w14:textId="77777777" w:rsidR="00F26FFE" w:rsidRDefault="00604621">
            <w:pPr>
              <w:pStyle w:val="TAC"/>
              <w:rPr>
                <w:lang w:eastAsia="ko-KR"/>
              </w:rPr>
            </w:pPr>
            <w:r>
              <w:rPr>
                <w:lang w:eastAsia="ko-KR"/>
              </w:rPr>
              <w:t>Reserved</w:t>
            </w:r>
          </w:p>
        </w:tc>
      </w:tr>
      <w:tr w:rsidR="00F26FFE" w14:paraId="4F19283D" w14:textId="77777777">
        <w:trPr>
          <w:jc w:val="center"/>
        </w:trPr>
        <w:tc>
          <w:tcPr>
            <w:tcW w:w="1728" w:type="dxa"/>
          </w:tcPr>
          <w:p w14:paraId="440A0598" w14:textId="0CA5FCEF" w:rsidR="00F26FFE" w:rsidRDefault="00604621" w:rsidP="00D50CEC">
            <w:pPr>
              <w:pStyle w:val="TAC"/>
              <w:rPr>
                <w:lang w:eastAsia="ko-KR"/>
              </w:rPr>
            </w:pPr>
            <w:r>
              <w:rPr>
                <w:lang w:eastAsia="ko-KR"/>
              </w:rPr>
              <w:t>4</w:t>
            </w:r>
            <w:del w:id="949" w:author="Samsung (Seungri Jin)" w:date="2020-05-18T18:32:00Z">
              <w:r w:rsidDel="00D50CEC">
                <w:rPr>
                  <w:lang w:eastAsia="ko-KR"/>
                </w:rPr>
                <w:delText>0</w:delText>
              </w:r>
            </w:del>
            <w:ins w:id="950" w:author="Samsung (Seungri Jin)" w:date="2020-05-18T18:32:00Z">
              <w:r w:rsidR="00D50CEC">
                <w:rPr>
                  <w:lang w:eastAsia="ko-KR"/>
                </w:rPr>
                <w:t>2</w:t>
              </w:r>
            </w:ins>
          </w:p>
        </w:tc>
        <w:tc>
          <w:tcPr>
            <w:tcW w:w="3600" w:type="dxa"/>
          </w:tcPr>
          <w:p w14:paraId="4F857CFF" w14:textId="77777777" w:rsidR="00F26FFE" w:rsidRDefault="00604621">
            <w:pPr>
              <w:pStyle w:val="TAC"/>
              <w:rPr>
                <w:lang w:eastAsia="ko-KR"/>
              </w:rPr>
            </w:pPr>
            <w:r>
              <w:rPr>
                <w:rFonts w:eastAsia="맑은 고딕"/>
                <w:lang w:eastAsia="ko-KR"/>
              </w:rPr>
              <w:t>Sidelink Configured Grant Confirmation</w:t>
            </w:r>
          </w:p>
        </w:tc>
      </w:tr>
      <w:tr w:rsidR="00F26FFE" w14:paraId="364549D1" w14:textId="77777777">
        <w:trPr>
          <w:jc w:val="center"/>
        </w:trPr>
        <w:tc>
          <w:tcPr>
            <w:tcW w:w="1728" w:type="dxa"/>
          </w:tcPr>
          <w:p w14:paraId="132991B1" w14:textId="79A7DE2B" w:rsidR="00F26FFE" w:rsidRDefault="00604621" w:rsidP="00D50CEC">
            <w:pPr>
              <w:pStyle w:val="TAC"/>
              <w:rPr>
                <w:lang w:eastAsia="ko-KR"/>
              </w:rPr>
            </w:pPr>
            <w:r>
              <w:rPr>
                <w:lang w:eastAsia="ko-KR"/>
              </w:rPr>
              <w:t>4</w:t>
            </w:r>
            <w:del w:id="951" w:author="Samsung (Seungri Jin)" w:date="2020-05-18T18:32:00Z">
              <w:r w:rsidDel="00D50CEC">
                <w:rPr>
                  <w:lang w:eastAsia="ko-KR"/>
                </w:rPr>
                <w:delText>1</w:delText>
              </w:r>
            </w:del>
            <w:ins w:id="952" w:author="Samsung (Seungri Jin)" w:date="2020-05-18T18:32:00Z">
              <w:r w:rsidR="00D50CEC">
                <w:rPr>
                  <w:lang w:eastAsia="ko-KR"/>
                </w:rPr>
                <w:t>3</w:t>
              </w:r>
            </w:ins>
          </w:p>
        </w:tc>
        <w:tc>
          <w:tcPr>
            <w:tcW w:w="3600" w:type="dxa"/>
          </w:tcPr>
          <w:p w14:paraId="3CC6EB7F" w14:textId="77777777" w:rsidR="00F26FFE" w:rsidRDefault="00604621">
            <w:pPr>
              <w:pStyle w:val="TAC"/>
              <w:rPr>
                <w:lang w:eastAsia="ko-KR"/>
              </w:rPr>
            </w:pPr>
            <w:r>
              <w:t xml:space="preserve">Truncated </w:t>
            </w:r>
            <w:r>
              <w:rPr>
                <w:lang w:eastAsia="ko-KR"/>
              </w:rPr>
              <w:t>Sidelink BSR</w:t>
            </w:r>
          </w:p>
        </w:tc>
      </w:tr>
      <w:tr w:rsidR="00F26FFE" w14:paraId="4B85C869" w14:textId="77777777">
        <w:trPr>
          <w:jc w:val="center"/>
        </w:trPr>
        <w:tc>
          <w:tcPr>
            <w:tcW w:w="1728" w:type="dxa"/>
          </w:tcPr>
          <w:p w14:paraId="1B2DB93C" w14:textId="2D628689" w:rsidR="00F26FFE" w:rsidRDefault="00604621" w:rsidP="00D50CEC">
            <w:pPr>
              <w:pStyle w:val="TAC"/>
              <w:rPr>
                <w:lang w:eastAsia="ko-KR"/>
              </w:rPr>
            </w:pPr>
            <w:r>
              <w:rPr>
                <w:lang w:eastAsia="ko-KR"/>
              </w:rPr>
              <w:t>4</w:t>
            </w:r>
            <w:del w:id="953" w:author="Samsung (Seungri Jin)" w:date="2020-05-18T18:32:00Z">
              <w:r w:rsidDel="00D50CEC">
                <w:rPr>
                  <w:lang w:eastAsia="ko-KR"/>
                </w:rPr>
                <w:delText>2</w:delText>
              </w:r>
            </w:del>
            <w:ins w:id="954" w:author="Samsung (Seungri Jin)" w:date="2020-05-18T18:32:00Z">
              <w:r w:rsidR="00D50CEC">
                <w:rPr>
                  <w:lang w:eastAsia="ko-KR"/>
                </w:rPr>
                <w:t>4</w:t>
              </w:r>
            </w:ins>
          </w:p>
        </w:tc>
        <w:tc>
          <w:tcPr>
            <w:tcW w:w="3600" w:type="dxa"/>
          </w:tcPr>
          <w:p w14:paraId="4427F243" w14:textId="77777777" w:rsidR="00F26FFE" w:rsidRDefault="00604621">
            <w:pPr>
              <w:pStyle w:val="TAC"/>
              <w:rPr>
                <w:lang w:eastAsia="ko-KR"/>
              </w:rPr>
            </w:pPr>
            <w:r>
              <w:rPr>
                <w:lang w:eastAsia="ko-KR"/>
              </w:rPr>
              <w:t>Sidelink BSR</w:t>
            </w:r>
          </w:p>
        </w:tc>
      </w:tr>
      <w:tr w:rsidR="00F26FFE" w14:paraId="72D412E2" w14:textId="77777777">
        <w:trPr>
          <w:jc w:val="center"/>
        </w:trPr>
        <w:tc>
          <w:tcPr>
            <w:tcW w:w="1728" w:type="dxa"/>
          </w:tcPr>
          <w:p w14:paraId="66663657" w14:textId="6AD6FB8D" w:rsidR="00F26FFE" w:rsidRDefault="00604621" w:rsidP="00D50CEC">
            <w:pPr>
              <w:pStyle w:val="TAC"/>
              <w:rPr>
                <w:lang w:eastAsia="ko-KR"/>
              </w:rPr>
            </w:pPr>
            <w:r>
              <w:rPr>
                <w:lang w:eastAsia="ko-KR"/>
              </w:rPr>
              <w:t>4</w:t>
            </w:r>
            <w:del w:id="955" w:author="Samsung (Seungri Jin)" w:date="2020-05-18T18:32:00Z">
              <w:r w:rsidDel="00D50CEC">
                <w:rPr>
                  <w:lang w:eastAsia="ko-KR"/>
                </w:rPr>
                <w:delText>3</w:delText>
              </w:r>
            </w:del>
            <w:ins w:id="956" w:author="Samsung (Seungri Jin)" w:date="2020-05-18T18:32:00Z">
              <w:r w:rsidR="00D50CEC">
                <w:rPr>
                  <w:lang w:eastAsia="ko-KR"/>
                </w:rPr>
                <w:t>5</w:t>
              </w:r>
            </w:ins>
          </w:p>
        </w:tc>
        <w:tc>
          <w:tcPr>
            <w:tcW w:w="3600" w:type="dxa"/>
          </w:tcPr>
          <w:p w14:paraId="7A3F8B68" w14:textId="77777777" w:rsidR="00F26FFE" w:rsidRDefault="00604621">
            <w:pPr>
              <w:pStyle w:val="TAC"/>
              <w:rPr>
                <w:lang w:eastAsia="ko-KR"/>
              </w:rPr>
            </w:pPr>
            <w:r>
              <w:rPr>
                <w:rFonts w:eastAsia="맑은 고딕"/>
                <w:lang w:eastAsia="ko-KR"/>
              </w:rPr>
              <w:t>Multiple Entry Configured Grant Confirmation</w:t>
            </w:r>
          </w:p>
        </w:tc>
      </w:tr>
      <w:tr w:rsidR="00F26FFE" w14:paraId="725B089A" w14:textId="77777777">
        <w:trPr>
          <w:jc w:val="center"/>
        </w:trPr>
        <w:tc>
          <w:tcPr>
            <w:tcW w:w="1728" w:type="dxa"/>
          </w:tcPr>
          <w:p w14:paraId="4CE55CEA" w14:textId="7395E467" w:rsidR="00F26FFE" w:rsidRDefault="00604621">
            <w:pPr>
              <w:pStyle w:val="TAC"/>
              <w:rPr>
                <w:lang w:eastAsia="ko-KR"/>
              </w:rPr>
            </w:pPr>
            <w:r>
              <w:rPr>
                <w:lang w:eastAsia="ko-KR"/>
              </w:rPr>
              <w:t>4</w:t>
            </w:r>
            <w:del w:id="957" w:author="Samsung (Seungri Jin)" w:date="2020-05-18T18:33:00Z">
              <w:r w:rsidDel="00D50CEC">
                <w:rPr>
                  <w:lang w:eastAsia="ko-KR"/>
                </w:rPr>
                <w:delText>4</w:delText>
              </w:r>
            </w:del>
            <w:ins w:id="958" w:author="Samsung (Seungri Jin)" w:date="2020-05-18T18:33:00Z">
              <w:r w:rsidR="00D50CEC">
                <w:rPr>
                  <w:lang w:eastAsia="ko-KR"/>
                </w:rPr>
                <w:t>6</w:t>
              </w:r>
            </w:ins>
          </w:p>
        </w:tc>
        <w:tc>
          <w:tcPr>
            <w:tcW w:w="3600" w:type="dxa"/>
          </w:tcPr>
          <w:p w14:paraId="162A5DBE" w14:textId="77777777" w:rsidR="00F26FFE" w:rsidRDefault="00604621">
            <w:pPr>
              <w:pStyle w:val="TAC"/>
              <w:rPr>
                <w:lang w:eastAsia="ko-KR"/>
              </w:rPr>
            </w:pPr>
            <w:r>
              <w:rPr>
                <w:lang w:eastAsia="ko-KR"/>
              </w:rPr>
              <w:t>LBT failure (four octets)</w:t>
            </w:r>
          </w:p>
        </w:tc>
      </w:tr>
      <w:tr w:rsidR="00F26FFE" w14:paraId="4346CAAD" w14:textId="77777777">
        <w:trPr>
          <w:jc w:val="center"/>
        </w:trPr>
        <w:tc>
          <w:tcPr>
            <w:tcW w:w="1728" w:type="dxa"/>
          </w:tcPr>
          <w:p w14:paraId="29660032" w14:textId="0BED2585" w:rsidR="00F26FFE" w:rsidRDefault="00604621">
            <w:pPr>
              <w:pStyle w:val="TAC"/>
              <w:rPr>
                <w:lang w:eastAsia="ko-KR"/>
              </w:rPr>
            </w:pPr>
            <w:r>
              <w:rPr>
                <w:lang w:eastAsia="ko-KR"/>
              </w:rPr>
              <w:t>4</w:t>
            </w:r>
            <w:del w:id="959" w:author="Samsung (Seungri Jin)" w:date="2020-05-18T18:33:00Z">
              <w:r w:rsidDel="00D50CEC">
                <w:rPr>
                  <w:lang w:eastAsia="ko-KR"/>
                </w:rPr>
                <w:delText>5</w:delText>
              </w:r>
            </w:del>
            <w:ins w:id="960" w:author="Samsung (Seungri Jin)" w:date="2020-05-18T18:33:00Z">
              <w:r w:rsidR="00D50CEC">
                <w:rPr>
                  <w:lang w:eastAsia="ko-KR"/>
                </w:rPr>
                <w:t>7</w:t>
              </w:r>
            </w:ins>
          </w:p>
        </w:tc>
        <w:tc>
          <w:tcPr>
            <w:tcW w:w="3600" w:type="dxa"/>
          </w:tcPr>
          <w:p w14:paraId="49224891" w14:textId="77777777" w:rsidR="00F26FFE" w:rsidRDefault="00604621">
            <w:pPr>
              <w:pStyle w:val="TAC"/>
              <w:rPr>
                <w:lang w:eastAsia="ko-KR"/>
              </w:rPr>
            </w:pPr>
            <w:r>
              <w:rPr>
                <w:lang w:eastAsia="ko-KR"/>
              </w:rPr>
              <w:t>LBT failure (one octet)</w:t>
            </w:r>
          </w:p>
        </w:tc>
      </w:tr>
      <w:tr w:rsidR="00F26FFE" w:rsidDel="00D50CEC" w14:paraId="69F94080" w14:textId="0ECA234C">
        <w:trPr>
          <w:jc w:val="center"/>
          <w:del w:id="961" w:author="Samsung (Seungri Jin)" w:date="2020-05-18T18:33:00Z"/>
        </w:trPr>
        <w:tc>
          <w:tcPr>
            <w:tcW w:w="1728" w:type="dxa"/>
          </w:tcPr>
          <w:p w14:paraId="0DDA2D30" w14:textId="6DFF7D53" w:rsidR="00F26FFE" w:rsidDel="00D50CEC" w:rsidRDefault="00604621">
            <w:pPr>
              <w:pStyle w:val="TAC"/>
              <w:rPr>
                <w:del w:id="962" w:author="Samsung (Seungri Jin)" w:date="2020-05-18T18:33:00Z"/>
                <w:lang w:eastAsia="ko-KR"/>
              </w:rPr>
            </w:pPr>
            <w:del w:id="963" w:author="Samsung (Seungri Jin)" w:date="2020-05-18T18:33:00Z">
              <w:r w:rsidDel="00D50CEC">
                <w:rPr>
                  <w:lang w:eastAsia="ko-KR"/>
                </w:rPr>
                <w:delText>46</w:delText>
              </w:r>
            </w:del>
          </w:p>
        </w:tc>
        <w:tc>
          <w:tcPr>
            <w:tcW w:w="3600" w:type="dxa"/>
          </w:tcPr>
          <w:p w14:paraId="060431DB" w14:textId="08826E32" w:rsidR="00F26FFE" w:rsidDel="00D50CEC" w:rsidRDefault="00604621">
            <w:pPr>
              <w:pStyle w:val="TAC"/>
              <w:rPr>
                <w:del w:id="964" w:author="Samsung (Seungri Jin)" w:date="2020-05-18T18:33:00Z"/>
                <w:lang w:eastAsia="ko-KR"/>
              </w:rPr>
            </w:pPr>
            <w:del w:id="965" w:author="Samsung (Seungri Jin)" w:date="2020-05-18T18:33:00Z">
              <w:r w:rsidDel="00D50CEC">
                <w:rPr>
                  <w:rFonts w:eastAsia="맑은 고딕"/>
                  <w:lang w:eastAsia="ko-KR"/>
                </w:rPr>
                <w:delText>SCell BFR (four octets C</w:delText>
              </w:r>
              <w:r w:rsidDel="00D50CEC">
                <w:rPr>
                  <w:rFonts w:eastAsia="맑은 고딕"/>
                  <w:vertAlign w:val="subscript"/>
                  <w:lang w:eastAsia="ko-KR"/>
                </w:rPr>
                <w:delText>i</w:delText>
              </w:r>
              <w:r w:rsidDel="00D50CEC">
                <w:rPr>
                  <w:rFonts w:eastAsia="맑은 고딕"/>
                  <w:lang w:eastAsia="ko-KR"/>
                </w:rPr>
                <w:delText>)</w:delText>
              </w:r>
            </w:del>
          </w:p>
        </w:tc>
      </w:tr>
      <w:tr w:rsidR="00F26FFE" w14:paraId="037D0AB4" w14:textId="77777777">
        <w:trPr>
          <w:jc w:val="center"/>
        </w:trPr>
        <w:tc>
          <w:tcPr>
            <w:tcW w:w="1728" w:type="dxa"/>
          </w:tcPr>
          <w:p w14:paraId="1A2C5335" w14:textId="6A8FC24D" w:rsidR="00F26FFE" w:rsidRDefault="00604621" w:rsidP="00D50CEC">
            <w:pPr>
              <w:pStyle w:val="TAC"/>
              <w:rPr>
                <w:lang w:eastAsia="ko-KR"/>
              </w:rPr>
            </w:pPr>
            <w:r>
              <w:rPr>
                <w:lang w:eastAsia="ko-KR"/>
              </w:rPr>
              <w:t>4</w:t>
            </w:r>
            <w:del w:id="966" w:author="Samsung (Seungri Jin)" w:date="2020-05-18T18:33:00Z">
              <w:r w:rsidDel="00D50CEC">
                <w:rPr>
                  <w:lang w:eastAsia="ko-KR"/>
                </w:rPr>
                <w:delText>7</w:delText>
              </w:r>
            </w:del>
            <w:ins w:id="967" w:author="Samsung (Seungri Jin)" w:date="2020-05-18T18:33:00Z">
              <w:r w:rsidR="00D50CEC">
                <w:rPr>
                  <w:lang w:eastAsia="ko-KR"/>
                </w:rPr>
                <w:t>8</w:t>
              </w:r>
            </w:ins>
          </w:p>
        </w:tc>
        <w:tc>
          <w:tcPr>
            <w:tcW w:w="3600" w:type="dxa"/>
          </w:tcPr>
          <w:p w14:paraId="3180D087" w14:textId="677D499E" w:rsidR="00F26FFE" w:rsidRDefault="00604621">
            <w:pPr>
              <w:pStyle w:val="TAC"/>
              <w:rPr>
                <w:lang w:eastAsia="ko-KR"/>
              </w:rPr>
            </w:pPr>
            <w:del w:id="968" w:author="Samsung (Seungri Jin)" w:date="2020-05-18T18:34:00Z">
              <w:r w:rsidDel="00D32B85">
                <w:rPr>
                  <w:lang w:eastAsia="ko-KR"/>
                </w:rPr>
                <w:delText xml:space="preserve">SCell </w:delText>
              </w:r>
            </w:del>
            <w:r>
              <w:rPr>
                <w:lang w:eastAsia="ko-KR"/>
              </w:rPr>
              <w:t xml:space="preserve">BFR </w:t>
            </w:r>
            <w:r>
              <w:rPr>
                <w:rFonts w:eastAsia="맑은 고딕"/>
                <w:lang w:eastAsia="ko-KR"/>
              </w:rPr>
              <w:t>(one octet C</w:t>
            </w:r>
            <w:r>
              <w:rPr>
                <w:rFonts w:eastAsia="맑은 고딕"/>
                <w:vertAlign w:val="subscript"/>
                <w:lang w:eastAsia="ko-KR"/>
              </w:rPr>
              <w:t>i</w:t>
            </w:r>
            <w:r>
              <w:rPr>
                <w:rFonts w:eastAsia="맑은 고딕"/>
                <w:lang w:eastAsia="ko-KR"/>
              </w:rPr>
              <w:t>)</w:t>
            </w:r>
          </w:p>
        </w:tc>
      </w:tr>
      <w:tr w:rsidR="00F26FFE" w:rsidDel="00D50CEC" w14:paraId="54E09F36" w14:textId="1D0ADCB0">
        <w:trPr>
          <w:jc w:val="center"/>
          <w:del w:id="969" w:author="Samsung (Seungri Jin)" w:date="2020-05-18T18:33:00Z"/>
        </w:trPr>
        <w:tc>
          <w:tcPr>
            <w:tcW w:w="1728" w:type="dxa"/>
          </w:tcPr>
          <w:p w14:paraId="6F105B3A" w14:textId="711A0B56" w:rsidR="00F26FFE" w:rsidDel="00D50CEC" w:rsidRDefault="00604621">
            <w:pPr>
              <w:pStyle w:val="TAC"/>
              <w:rPr>
                <w:del w:id="970" w:author="Samsung (Seungri Jin)" w:date="2020-05-18T18:33:00Z"/>
                <w:lang w:eastAsia="ko-KR"/>
              </w:rPr>
            </w:pPr>
            <w:del w:id="971" w:author="Samsung (Seungri Jin)" w:date="2020-05-18T18:33:00Z">
              <w:r w:rsidDel="00D50CEC">
                <w:rPr>
                  <w:lang w:eastAsia="ko-KR"/>
                </w:rPr>
                <w:delText>48</w:delText>
              </w:r>
            </w:del>
          </w:p>
        </w:tc>
        <w:tc>
          <w:tcPr>
            <w:tcW w:w="3600" w:type="dxa"/>
          </w:tcPr>
          <w:p w14:paraId="6188B6FB" w14:textId="6F2C9988" w:rsidR="00F26FFE" w:rsidDel="00D50CEC" w:rsidRDefault="00604621">
            <w:pPr>
              <w:pStyle w:val="TAC"/>
              <w:rPr>
                <w:del w:id="972" w:author="Samsung (Seungri Jin)" w:date="2020-05-18T18:33:00Z"/>
                <w:lang w:eastAsia="ko-KR"/>
              </w:rPr>
            </w:pPr>
            <w:del w:id="973" w:author="Samsung (Seungri Jin)" w:date="2020-05-18T18:33:00Z">
              <w:r w:rsidDel="00D50CEC">
                <w:rPr>
                  <w:rFonts w:eastAsia="맑은 고딕"/>
                  <w:lang w:eastAsia="ko-KR"/>
                </w:rPr>
                <w:delText>Truncated SCell BFR (four octets C</w:delText>
              </w:r>
              <w:r w:rsidDel="00D50CEC">
                <w:rPr>
                  <w:rFonts w:eastAsia="맑은 고딕"/>
                  <w:vertAlign w:val="subscript"/>
                  <w:lang w:eastAsia="ko-KR"/>
                </w:rPr>
                <w:delText>i</w:delText>
              </w:r>
              <w:r w:rsidDel="00D50CEC">
                <w:rPr>
                  <w:rFonts w:eastAsia="맑은 고딕"/>
                  <w:lang w:eastAsia="ko-KR"/>
                </w:rPr>
                <w:delText>)</w:delText>
              </w:r>
            </w:del>
          </w:p>
        </w:tc>
      </w:tr>
      <w:tr w:rsidR="00F26FFE" w14:paraId="4F79704B" w14:textId="77777777">
        <w:trPr>
          <w:jc w:val="center"/>
        </w:trPr>
        <w:tc>
          <w:tcPr>
            <w:tcW w:w="1728" w:type="dxa"/>
          </w:tcPr>
          <w:p w14:paraId="4848C743" w14:textId="77777777" w:rsidR="00F26FFE" w:rsidRDefault="00604621">
            <w:pPr>
              <w:pStyle w:val="TAC"/>
              <w:rPr>
                <w:lang w:eastAsia="ko-KR"/>
              </w:rPr>
            </w:pPr>
            <w:r>
              <w:rPr>
                <w:lang w:eastAsia="ko-KR"/>
              </w:rPr>
              <w:t>49</w:t>
            </w:r>
          </w:p>
        </w:tc>
        <w:tc>
          <w:tcPr>
            <w:tcW w:w="3600" w:type="dxa"/>
          </w:tcPr>
          <w:p w14:paraId="2B113DB7" w14:textId="158EFDBC" w:rsidR="00F26FFE" w:rsidRDefault="00604621" w:rsidP="00D32B85">
            <w:pPr>
              <w:pStyle w:val="TAC"/>
              <w:rPr>
                <w:lang w:eastAsia="ko-KR"/>
              </w:rPr>
            </w:pPr>
            <w:r>
              <w:rPr>
                <w:lang w:eastAsia="ko-KR"/>
              </w:rPr>
              <w:t xml:space="preserve">Truncated </w:t>
            </w:r>
            <w:del w:id="974" w:author="Samsung (Seungri Jin)" w:date="2020-05-18T18:34:00Z">
              <w:r w:rsidDel="00D32B85">
                <w:rPr>
                  <w:lang w:eastAsia="ko-KR"/>
                </w:rPr>
                <w:delText xml:space="preserve">SCell </w:delText>
              </w:r>
            </w:del>
            <w:r>
              <w:rPr>
                <w:lang w:eastAsia="ko-KR"/>
              </w:rPr>
              <w:t xml:space="preserve">BFR </w:t>
            </w:r>
            <w:r>
              <w:rPr>
                <w:rFonts w:eastAsia="맑은 고딕"/>
                <w:lang w:eastAsia="ko-KR"/>
              </w:rPr>
              <w:t>(one octet C</w:t>
            </w:r>
            <w:r>
              <w:rPr>
                <w:rFonts w:eastAsia="맑은 고딕"/>
                <w:vertAlign w:val="subscript"/>
                <w:lang w:eastAsia="ko-KR"/>
              </w:rPr>
              <w:t>i</w:t>
            </w:r>
            <w:r>
              <w:rPr>
                <w:rFonts w:eastAsia="맑은 고딕"/>
                <w:lang w:eastAsia="ko-KR"/>
              </w:rPr>
              <w:t>)</w:t>
            </w:r>
          </w:p>
        </w:tc>
      </w:tr>
      <w:tr w:rsidR="00F26FFE" w14:paraId="05FA8AD8" w14:textId="77777777">
        <w:trPr>
          <w:jc w:val="center"/>
        </w:trPr>
        <w:tc>
          <w:tcPr>
            <w:tcW w:w="1728" w:type="dxa"/>
          </w:tcPr>
          <w:p w14:paraId="00D5CCC9" w14:textId="77777777" w:rsidR="00F26FFE" w:rsidRDefault="00604621">
            <w:pPr>
              <w:pStyle w:val="TAC"/>
              <w:rPr>
                <w:lang w:eastAsia="ko-KR"/>
              </w:rPr>
            </w:pPr>
            <w:r>
              <w:rPr>
                <w:lang w:eastAsia="ko-KR"/>
              </w:rPr>
              <w:t>50</w:t>
            </w:r>
          </w:p>
        </w:tc>
        <w:tc>
          <w:tcPr>
            <w:tcW w:w="3600" w:type="dxa"/>
          </w:tcPr>
          <w:p w14:paraId="251DDED6" w14:textId="77777777" w:rsidR="00F26FFE" w:rsidRDefault="00604621">
            <w:pPr>
              <w:pStyle w:val="TAC"/>
              <w:rPr>
                <w:lang w:eastAsia="ko-KR"/>
              </w:rPr>
            </w:pPr>
            <w:r>
              <w:rPr>
                <w:lang w:eastAsia="ko-KR"/>
              </w:rPr>
              <w:t>Number of Desired Guard Symbols</w:t>
            </w:r>
          </w:p>
        </w:tc>
      </w:tr>
      <w:tr w:rsidR="00F26FFE" w14:paraId="2601C798" w14:textId="77777777">
        <w:trPr>
          <w:jc w:val="center"/>
        </w:trPr>
        <w:tc>
          <w:tcPr>
            <w:tcW w:w="1728" w:type="dxa"/>
          </w:tcPr>
          <w:p w14:paraId="77AD29F0" w14:textId="77777777" w:rsidR="00F26FFE" w:rsidRDefault="00604621">
            <w:pPr>
              <w:pStyle w:val="TAC"/>
              <w:rPr>
                <w:lang w:eastAsia="ko-KR"/>
              </w:rPr>
            </w:pPr>
            <w:r>
              <w:rPr>
                <w:lang w:eastAsia="ko-KR"/>
              </w:rPr>
              <w:t>51</w:t>
            </w:r>
          </w:p>
        </w:tc>
        <w:tc>
          <w:tcPr>
            <w:tcW w:w="3600" w:type="dxa"/>
          </w:tcPr>
          <w:p w14:paraId="492EDDDA" w14:textId="77777777" w:rsidR="00F26FFE" w:rsidRDefault="00604621">
            <w:pPr>
              <w:pStyle w:val="TAC"/>
              <w:rPr>
                <w:lang w:eastAsia="ko-KR"/>
              </w:rPr>
            </w:pPr>
            <w:r>
              <w:rPr>
                <w:lang w:eastAsia="ko-KR"/>
              </w:rPr>
              <w:t>Pre-emptive BSR</w:t>
            </w:r>
          </w:p>
        </w:tc>
      </w:tr>
      <w:tr w:rsidR="00F26FFE" w14:paraId="1EF55857" w14:textId="77777777">
        <w:trPr>
          <w:jc w:val="center"/>
        </w:trPr>
        <w:tc>
          <w:tcPr>
            <w:tcW w:w="1728" w:type="dxa"/>
          </w:tcPr>
          <w:p w14:paraId="2D52CC11" w14:textId="77777777" w:rsidR="00F26FFE" w:rsidRDefault="00604621">
            <w:pPr>
              <w:pStyle w:val="TAC"/>
              <w:rPr>
                <w:lang w:eastAsia="ko-KR"/>
              </w:rPr>
            </w:pPr>
            <w:r>
              <w:rPr>
                <w:lang w:eastAsia="ko-KR"/>
              </w:rPr>
              <w:t>52</w:t>
            </w:r>
          </w:p>
        </w:tc>
        <w:tc>
          <w:tcPr>
            <w:tcW w:w="3600" w:type="dxa"/>
          </w:tcPr>
          <w:p w14:paraId="5C6B6457" w14:textId="77777777" w:rsidR="00F26FFE" w:rsidRDefault="00604621">
            <w:pPr>
              <w:pStyle w:val="TAC"/>
              <w:rPr>
                <w:lang w:eastAsia="ko-KR"/>
              </w:rPr>
            </w:pPr>
            <w:r>
              <w:rPr>
                <w:lang w:eastAsia="ko-KR"/>
              </w:rPr>
              <w:t>CCCH of size 48 bits (referred to as "CCCH" in TS 38.331 [5])</w:t>
            </w:r>
          </w:p>
        </w:tc>
      </w:tr>
      <w:tr w:rsidR="00F26FFE" w14:paraId="371BE9D8" w14:textId="77777777">
        <w:trPr>
          <w:jc w:val="center"/>
        </w:trPr>
        <w:tc>
          <w:tcPr>
            <w:tcW w:w="1728" w:type="dxa"/>
          </w:tcPr>
          <w:p w14:paraId="454AC950" w14:textId="77777777" w:rsidR="00F26FFE" w:rsidRDefault="00604621">
            <w:pPr>
              <w:pStyle w:val="TAC"/>
              <w:rPr>
                <w:lang w:eastAsia="ko-KR"/>
              </w:rPr>
            </w:pPr>
            <w:r>
              <w:rPr>
                <w:lang w:eastAsia="ko-KR"/>
              </w:rPr>
              <w:t>53</w:t>
            </w:r>
          </w:p>
        </w:tc>
        <w:tc>
          <w:tcPr>
            <w:tcW w:w="3600" w:type="dxa"/>
          </w:tcPr>
          <w:p w14:paraId="6119D562" w14:textId="77777777" w:rsidR="00F26FFE" w:rsidRDefault="00604621">
            <w:pPr>
              <w:pStyle w:val="TAC"/>
              <w:rPr>
                <w:lang w:eastAsia="ko-KR"/>
              </w:rPr>
            </w:pPr>
            <w:r>
              <w:rPr>
                <w:lang w:eastAsia="ko-KR"/>
              </w:rPr>
              <w:t>Recommended bit rate query</w:t>
            </w:r>
          </w:p>
        </w:tc>
      </w:tr>
      <w:tr w:rsidR="00F26FFE" w14:paraId="25A19630" w14:textId="77777777">
        <w:trPr>
          <w:jc w:val="center"/>
        </w:trPr>
        <w:tc>
          <w:tcPr>
            <w:tcW w:w="1728" w:type="dxa"/>
          </w:tcPr>
          <w:p w14:paraId="44E6C3C2" w14:textId="77777777" w:rsidR="00F26FFE" w:rsidRDefault="00604621">
            <w:pPr>
              <w:pStyle w:val="TAC"/>
              <w:rPr>
                <w:lang w:eastAsia="ko-KR"/>
              </w:rPr>
            </w:pPr>
            <w:r>
              <w:rPr>
                <w:lang w:eastAsia="ko-KR"/>
              </w:rPr>
              <w:t>54</w:t>
            </w:r>
          </w:p>
        </w:tc>
        <w:tc>
          <w:tcPr>
            <w:tcW w:w="3600" w:type="dxa"/>
          </w:tcPr>
          <w:p w14:paraId="63F0BD78" w14:textId="77777777" w:rsidR="00F26FFE" w:rsidRDefault="00604621">
            <w:pPr>
              <w:pStyle w:val="TAC"/>
              <w:rPr>
                <w:lang w:eastAsia="ko-KR"/>
              </w:rPr>
            </w:pPr>
            <w:r>
              <w:rPr>
                <w:lang w:eastAsia="ko-KR"/>
              </w:rPr>
              <w:t>Multiple Entry PHR (four octets C</w:t>
            </w:r>
            <w:r>
              <w:rPr>
                <w:vertAlign w:val="subscript"/>
                <w:lang w:eastAsia="ko-KR"/>
              </w:rPr>
              <w:t>i</w:t>
            </w:r>
            <w:r>
              <w:rPr>
                <w:lang w:eastAsia="ko-KR"/>
              </w:rPr>
              <w:t>)</w:t>
            </w:r>
          </w:p>
        </w:tc>
      </w:tr>
      <w:tr w:rsidR="00F26FFE" w14:paraId="3C17BC0C" w14:textId="77777777">
        <w:trPr>
          <w:jc w:val="center"/>
        </w:trPr>
        <w:tc>
          <w:tcPr>
            <w:tcW w:w="1728" w:type="dxa"/>
          </w:tcPr>
          <w:p w14:paraId="430B7100" w14:textId="77777777" w:rsidR="00F26FFE" w:rsidRDefault="00604621">
            <w:pPr>
              <w:pStyle w:val="TAC"/>
              <w:rPr>
                <w:lang w:eastAsia="ko-KR"/>
              </w:rPr>
            </w:pPr>
            <w:r>
              <w:rPr>
                <w:lang w:eastAsia="ko-KR"/>
              </w:rPr>
              <w:t>55</w:t>
            </w:r>
          </w:p>
        </w:tc>
        <w:tc>
          <w:tcPr>
            <w:tcW w:w="3600" w:type="dxa"/>
          </w:tcPr>
          <w:p w14:paraId="28FAE45E" w14:textId="77777777" w:rsidR="00F26FFE" w:rsidRDefault="00604621">
            <w:pPr>
              <w:pStyle w:val="TAC"/>
              <w:rPr>
                <w:lang w:eastAsia="ko-KR"/>
              </w:rPr>
            </w:pPr>
            <w:r>
              <w:rPr>
                <w:lang w:eastAsia="ko-KR"/>
              </w:rPr>
              <w:t>Configured Grant Confirmation</w:t>
            </w:r>
          </w:p>
        </w:tc>
      </w:tr>
      <w:tr w:rsidR="00F26FFE" w14:paraId="1BAF8220" w14:textId="77777777">
        <w:trPr>
          <w:jc w:val="center"/>
        </w:trPr>
        <w:tc>
          <w:tcPr>
            <w:tcW w:w="1728" w:type="dxa"/>
          </w:tcPr>
          <w:p w14:paraId="7595E04A" w14:textId="77777777" w:rsidR="00F26FFE" w:rsidRDefault="00604621">
            <w:pPr>
              <w:pStyle w:val="TAC"/>
              <w:rPr>
                <w:lang w:eastAsia="ko-KR"/>
              </w:rPr>
            </w:pPr>
            <w:r>
              <w:rPr>
                <w:lang w:eastAsia="ko-KR"/>
              </w:rPr>
              <w:t>56</w:t>
            </w:r>
          </w:p>
        </w:tc>
        <w:tc>
          <w:tcPr>
            <w:tcW w:w="3600" w:type="dxa"/>
          </w:tcPr>
          <w:p w14:paraId="11CA5F1C" w14:textId="77777777" w:rsidR="00F26FFE" w:rsidRDefault="00604621">
            <w:pPr>
              <w:pStyle w:val="TAC"/>
              <w:rPr>
                <w:lang w:eastAsia="ko-KR"/>
              </w:rPr>
            </w:pPr>
            <w:r>
              <w:rPr>
                <w:lang w:eastAsia="ko-KR"/>
              </w:rPr>
              <w:t>Multiple Entry PHR (one octet C</w:t>
            </w:r>
            <w:r>
              <w:rPr>
                <w:vertAlign w:val="subscript"/>
                <w:lang w:eastAsia="ko-KR"/>
              </w:rPr>
              <w:t>i</w:t>
            </w:r>
            <w:r>
              <w:rPr>
                <w:lang w:eastAsia="ko-KR"/>
              </w:rPr>
              <w:t>)</w:t>
            </w:r>
          </w:p>
        </w:tc>
      </w:tr>
      <w:tr w:rsidR="00F26FFE" w14:paraId="54887BC8" w14:textId="77777777">
        <w:trPr>
          <w:jc w:val="center"/>
        </w:trPr>
        <w:tc>
          <w:tcPr>
            <w:tcW w:w="1728" w:type="dxa"/>
          </w:tcPr>
          <w:p w14:paraId="371FCE02" w14:textId="77777777" w:rsidR="00F26FFE" w:rsidRDefault="00604621">
            <w:pPr>
              <w:pStyle w:val="TAC"/>
              <w:rPr>
                <w:lang w:eastAsia="ko-KR"/>
              </w:rPr>
            </w:pPr>
            <w:r>
              <w:rPr>
                <w:lang w:eastAsia="ko-KR"/>
              </w:rPr>
              <w:t>57</w:t>
            </w:r>
          </w:p>
        </w:tc>
        <w:tc>
          <w:tcPr>
            <w:tcW w:w="3600" w:type="dxa"/>
          </w:tcPr>
          <w:p w14:paraId="5A2EE809" w14:textId="77777777" w:rsidR="00F26FFE" w:rsidRDefault="00604621">
            <w:pPr>
              <w:pStyle w:val="TAC"/>
              <w:rPr>
                <w:lang w:eastAsia="ko-KR"/>
              </w:rPr>
            </w:pPr>
            <w:r>
              <w:rPr>
                <w:lang w:eastAsia="ko-KR"/>
              </w:rPr>
              <w:t>Single Entry PHR</w:t>
            </w:r>
          </w:p>
        </w:tc>
      </w:tr>
      <w:tr w:rsidR="00F26FFE" w14:paraId="02C854FA" w14:textId="77777777">
        <w:trPr>
          <w:jc w:val="center"/>
        </w:trPr>
        <w:tc>
          <w:tcPr>
            <w:tcW w:w="1728" w:type="dxa"/>
          </w:tcPr>
          <w:p w14:paraId="130191AF" w14:textId="77777777" w:rsidR="00F26FFE" w:rsidRDefault="00604621">
            <w:pPr>
              <w:pStyle w:val="TAC"/>
              <w:rPr>
                <w:lang w:eastAsia="ko-KR"/>
              </w:rPr>
            </w:pPr>
            <w:r>
              <w:rPr>
                <w:lang w:eastAsia="ko-KR"/>
              </w:rPr>
              <w:t>58</w:t>
            </w:r>
          </w:p>
        </w:tc>
        <w:tc>
          <w:tcPr>
            <w:tcW w:w="3600" w:type="dxa"/>
          </w:tcPr>
          <w:p w14:paraId="3E3E9AE0" w14:textId="77777777" w:rsidR="00F26FFE" w:rsidRDefault="00604621">
            <w:pPr>
              <w:pStyle w:val="TAC"/>
              <w:rPr>
                <w:lang w:eastAsia="ko-KR"/>
              </w:rPr>
            </w:pPr>
            <w:r>
              <w:rPr>
                <w:lang w:eastAsia="ko-KR"/>
              </w:rPr>
              <w:t>C-RNTI</w:t>
            </w:r>
          </w:p>
        </w:tc>
      </w:tr>
      <w:tr w:rsidR="00F26FFE" w14:paraId="6A74A65F" w14:textId="77777777">
        <w:trPr>
          <w:jc w:val="center"/>
        </w:trPr>
        <w:tc>
          <w:tcPr>
            <w:tcW w:w="1728" w:type="dxa"/>
          </w:tcPr>
          <w:p w14:paraId="5A70A6E0" w14:textId="77777777" w:rsidR="00F26FFE" w:rsidRDefault="00604621">
            <w:pPr>
              <w:pStyle w:val="TAC"/>
              <w:rPr>
                <w:lang w:eastAsia="ko-KR"/>
              </w:rPr>
            </w:pPr>
            <w:r>
              <w:rPr>
                <w:lang w:eastAsia="ko-KR"/>
              </w:rPr>
              <w:t>59</w:t>
            </w:r>
          </w:p>
        </w:tc>
        <w:tc>
          <w:tcPr>
            <w:tcW w:w="3600" w:type="dxa"/>
          </w:tcPr>
          <w:p w14:paraId="2EBED817" w14:textId="77777777" w:rsidR="00F26FFE" w:rsidRDefault="00604621">
            <w:pPr>
              <w:pStyle w:val="TAC"/>
              <w:rPr>
                <w:lang w:eastAsia="ko-KR"/>
              </w:rPr>
            </w:pPr>
            <w:r>
              <w:rPr>
                <w:lang w:eastAsia="ko-KR"/>
              </w:rPr>
              <w:t>Short Truncated BSR</w:t>
            </w:r>
          </w:p>
        </w:tc>
      </w:tr>
      <w:tr w:rsidR="00F26FFE" w14:paraId="104D6FE1" w14:textId="77777777">
        <w:trPr>
          <w:jc w:val="center"/>
        </w:trPr>
        <w:tc>
          <w:tcPr>
            <w:tcW w:w="1728" w:type="dxa"/>
          </w:tcPr>
          <w:p w14:paraId="181F774F" w14:textId="77777777" w:rsidR="00F26FFE" w:rsidRDefault="00604621">
            <w:pPr>
              <w:pStyle w:val="TAC"/>
              <w:rPr>
                <w:lang w:eastAsia="ko-KR"/>
              </w:rPr>
            </w:pPr>
            <w:r>
              <w:rPr>
                <w:lang w:eastAsia="ko-KR"/>
              </w:rPr>
              <w:t>60</w:t>
            </w:r>
          </w:p>
        </w:tc>
        <w:tc>
          <w:tcPr>
            <w:tcW w:w="3600" w:type="dxa"/>
          </w:tcPr>
          <w:p w14:paraId="0A30E1A7" w14:textId="77777777" w:rsidR="00F26FFE" w:rsidRDefault="00604621">
            <w:pPr>
              <w:pStyle w:val="TAC"/>
              <w:rPr>
                <w:lang w:eastAsia="ko-KR"/>
              </w:rPr>
            </w:pPr>
            <w:r>
              <w:rPr>
                <w:lang w:eastAsia="ko-KR"/>
              </w:rPr>
              <w:t>Long Truncated BSR</w:t>
            </w:r>
          </w:p>
        </w:tc>
      </w:tr>
      <w:tr w:rsidR="00F26FFE" w14:paraId="5C5A13A7" w14:textId="77777777">
        <w:trPr>
          <w:jc w:val="center"/>
        </w:trPr>
        <w:tc>
          <w:tcPr>
            <w:tcW w:w="1728" w:type="dxa"/>
          </w:tcPr>
          <w:p w14:paraId="05C9C4A9" w14:textId="77777777" w:rsidR="00F26FFE" w:rsidRDefault="00604621">
            <w:pPr>
              <w:pStyle w:val="TAC"/>
              <w:rPr>
                <w:lang w:eastAsia="ko-KR"/>
              </w:rPr>
            </w:pPr>
            <w:r>
              <w:rPr>
                <w:lang w:eastAsia="ko-KR"/>
              </w:rPr>
              <w:t>61</w:t>
            </w:r>
          </w:p>
        </w:tc>
        <w:tc>
          <w:tcPr>
            <w:tcW w:w="3600" w:type="dxa"/>
          </w:tcPr>
          <w:p w14:paraId="288A4A88" w14:textId="77777777" w:rsidR="00F26FFE" w:rsidRDefault="00604621">
            <w:pPr>
              <w:pStyle w:val="TAC"/>
              <w:rPr>
                <w:lang w:eastAsia="ko-KR"/>
              </w:rPr>
            </w:pPr>
            <w:r>
              <w:rPr>
                <w:lang w:eastAsia="ko-KR"/>
              </w:rPr>
              <w:t>Short BSR</w:t>
            </w:r>
          </w:p>
        </w:tc>
      </w:tr>
      <w:tr w:rsidR="00F26FFE" w14:paraId="738DEBE0" w14:textId="77777777">
        <w:trPr>
          <w:jc w:val="center"/>
        </w:trPr>
        <w:tc>
          <w:tcPr>
            <w:tcW w:w="1728" w:type="dxa"/>
          </w:tcPr>
          <w:p w14:paraId="06B0DC1E" w14:textId="77777777" w:rsidR="00F26FFE" w:rsidRDefault="00604621">
            <w:pPr>
              <w:pStyle w:val="TAC"/>
              <w:rPr>
                <w:lang w:eastAsia="ko-KR"/>
              </w:rPr>
            </w:pPr>
            <w:r>
              <w:rPr>
                <w:lang w:eastAsia="ko-KR"/>
              </w:rPr>
              <w:t>62</w:t>
            </w:r>
          </w:p>
        </w:tc>
        <w:tc>
          <w:tcPr>
            <w:tcW w:w="3600" w:type="dxa"/>
          </w:tcPr>
          <w:p w14:paraId="49F91455" w14:textId="77777777" w:rsidR="00F26FFE" w:rsidRDefault="00604621">
            <w:pPr>
              <w:pStyle w:val="TAC"/>
              <w:rPr>
                <w:lang w:eastAsia="ko-KR"/>
              </w:rPr>
            </w:pPr>
            <w:r>
              <w:rPr>
                <w:lang w:eastAsia="ko-KR"/>
              </w:rPr>
              <w:t>Long BSR</w:t>
            </w:r>
          </w:p>
        </w:tc>
      </w:tr>
      <w:tr w:rsidR="00F26FFE" w14:paraId="43C0DF80" w14:textId="77777777">
        <w:trPr>
          <w:jc w:val="center"/>
        </w:trPr>
        <w:tc>
          <w:tcPr>
            <w:tcW w:w="1728" w:type="dxa"/>
          </w:tcPr>
          <w:p w14:paraId="269ED8E7" w14:textId="77777777" w:rsidR="00F26FFE" w:rsidRDefault="00604621">
            <w:pPr>
              <w:pStyle w:val="TAC"/>
              <w:rPr>
                <w:lang w:eastAsia="ko-KR"/>
              </w:rPr>
            </w:pPr>
            <w:r>
              <w:rPr>
                <w:lang w:eastAsia="ko-KR"/>
              </w:rPr>
              <w:t>63</w:t>
            </w:r>
          </w:p>
        </w:tc>
        <w:tc>
          <w:tcPr>
            <w:tcW w:w="3600" w:type="dxa"/>
          </w:tcPr>
          <w:p w14:paraId="36F3D861" w14:textId="77777777" w:rsidR="00F26FFE" w:rsidRDefault="00604621">
            <w:pPr>
              <w:pStyle w:val="TAC"/>
              <w:rPr>
                <w:lang w:eastAsia="ko-KR"/>
              </w:rPr>
            </w:pPr>
            <w:r>
              <w:rPr>
                <w:lang w:eastAsia="ko-KR"/>
              </w:rPr>
              <w:t>Padding</w:t>
            </w:r>
          </w:p>
        </w:tc>
      </w:tr>
    </w:tbl>
    <w:p w14:paraId="594AF84E" w14:textId="77777777" w:rsidR="00F26FFE" w:rsidRDefault="00F26FFE">
      <w:pPr>
        <w:rPr>
          <w:lang w:eastAsia="ko-KR"/>
        </w:rPr>
      </w:pPr>
    </w:p>
    <w:p w14:paraId="2C24BB21" w14:textId="77777777" w:rsidR="00F26FFE" w:rsidRDefault="00604621">
      <w:pPr>
        <w:pStyle w:val="TH"/>
        <w:rPr>
          <w:lang w:eastAsia="ko-KR"/>
        </w:rPr>
      </w:pPr>
      <w:bookmarkStart w:id="975" w:name="_Toc12718157"/>
      <w:r>
        <w:rPr>
          <w:lang w:eastAsia="ko-KR"/>
        </w:rPr>
        <w:lastRenderedPageBreak/>
        <w:t>Table 6.2.1-2a Values of two-octet eLCID for UL-SCH</w:t>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5"/>
        <w:gridCol w:w="2671"/>
      </w:tblGrid>
      <w:tr w:rsidR="00F26FFE" w14:paraId="62F2E200" w14:textId="77777777">
        <w:trPr>
          <w:jc w:val="center"/>
        </w:trPr>
        <w:tc>
          <w:tcPr>
            <w:tcW w:w="2345" w:type="dxa"/>
            <w:tcBorders>
              <w:top w:val="single" w:sz="4" w:space="0" w:color="auto"/>
              <w:left w:val="single" w:sz="4" w:space="0" w:color="auto"/>
              <w:bottom w:val="single" w:sz="4" w:space="0" w:color="auto"/>
              <w:right w:val="single" w:sz="4" w:space="0" w:color="auto"/>
            </w:tcBorders>
          </w:tcPr>
          <w:p w14:paraId="182B9EF5" w14:textId="77777777" w:rsidR="00F26FFE" w:rsidRDefault="00604621">
            <w:pPr>
              <w:pStyle w:val="TAH"/>
              <w:rPr>
                <w:lang w:eastAsia="ko-KR"/>
              </w:rPr>
            </w:pPr>
            <w:r>
              <w:rPr>
                <w:lang w:eastAsia="ko-KR"/>
              </w:rPr>
              <w:t>Codepoint/IIndex</w:t>
            </w:r>
          </w:p>
        </w:tc>
        <w:tc>
          <w:tcPr>
            <w:tcW w:w="2671" w:type="dxa"/>
            <w:tcBorders>
              <w:top w:val="single" w:sz="4" w:space="0" w:color="auto"/>
              <w:left w:val="single" w:sz="4" w:space="0" w:color="auto"/>
              <w:bottom w:val="single" w:sz="4" w:space="0" w:color="auto"/>
              <w:right w:val="single" w:sz="4" w:space="0" w:color="auto"/>
            </w:tcBorders>
          </w:tcPr>
          <w:p w14:paraId="5C7DD8CC" w14:textId="77777777" w:rsidR="00F26FFE" w:rsidRDefault="00604621">
            <w:pPr>
              <w:pStyle w:val="TAH"/>
              <w:rPr>
                <w:lang w:eastAsia="ko-KR"/>
              </w:rPr>
            </w:pPr>
            <w:r>
              <w:rPr>
                <w:lang w:eastAsia="ko-KR"/>
              </w:rPr>
              <w:t>LCID values</w:t>
            </w:r>
          </w:p>
        </w:tc>
      </w:tr>
      <w:tr w:rsidR="00F26FFE" w14:paraId="768A6212" w14:textId="77777777">
        <w:trPr>
          <w:jc w:val="center"/>
        </w:trPr>
        <w:tc>
          <w:tcPr>
            <w:tcW w:w="2345" w:type="dxa"/>
            <w:tcBorders>
              <w:top w:val="single" w:sz="4" w:space="0" w:color="auto"/>
              <w:left w:val="single" w:sz="4" w:space="0" w:color="auto"/>
              <w:bottom w:val="single" w:sz="4" w:space="0" w:color="auto"/>
              <w:right w:val="single" w:sz="4" w:space="0" w:color="auto"/>
            </w:tcBorders>
          </w:tcPr>
          <w:p w14:paraId="1AD4F650" w14:textId="77777777" w:rsidR="00F26FFE" w:rsidRDefault="00604621">
            <w:pPr>
              <w:pStyle w:val="TAC"/>
              <w:rPr>
                <w:lang w:eastAsia="ko-KR"/>
              </w:rPr>
            </w:pPr>
            <w:r>
              <w:rPr>
                <w:lang w:eastAsia="ko-KR"/>
              </w:rPr>
              <w:t>320 to (2</w:t>
            </w:r>
            <w:r>
              <w:rPr>
                <w:vertAlign w:val="superscript"/>
                <w:lang w:eastAsia="ko-KR"/>
              </w:rPr>
              <w:t>16</w:t>
            </w:r>
            <w:r>
              <w:rPr>
                <w:lang w:eastAsia="ko-KR"/>
              </w:rPr>
              <w:t xml:space="preserve"> + 191)</w:t>
            </w:r>
          </w:p>
        </w:tc>
        <w:tc>
          <w:tcPr>
            <w:tcW w:w="2671" w:type="dxa"/>
            <w:tcBorders>
              <w:top w:val="single" w:sz="4" w:space="0" w:color="auto"/>
              <w:left w:val="single" w:sz="4" w:space="0" w:color="auto"/>
              <w:bottom w:val="single" w:sz="4" w:space="0" w:color="auto"/>
              <w:right w:val="single" w:sz="4" w:space="0" w:color="auto"/>
            </w:tcBorders>
          </w:tcPr>
          <w:p w14:paraId="76FA2C82" w14:textId="77777777" w:rsidR="00F26FFE" w:rsidRDefault="00604621">
            <w:pPr>
              <w:pStyle w:val="TAC"/>
              <w:rPr>
                <w:lang w:eastAsia="ko-KR"/>
              </w:rPr>
            </w:pPr>
            <w:r>
              <w:rPr>
                <w:lang w:eastAsia="ko-KR"/>
              </w:rPr>
              <w:t>Identity of the logical channel</w:t>
            </w:r>
          </w:p>
        </w:tc>
      </w:tr>
      <w:tr w:rsidR="00F26FFE" w14:paraId="1C73EA9D" w14:textId="77777777">
        <w:trPr>
          <w:jc w:val="center"/>
        </w:trPr>
        <w:tc>
          <w:tcPr>
            <w:tcW w:w="2345" w:type="dxa"/>
            <w:tcBorders>
              <w:top w:val="single" w:sz="4" w:space="0" w:color="auto"/>
              <w:left w:val="single" w:sz="4" w:space="0" w:color="auto"/>
              <w:bottom w:val="single" w:sz="4" w:space="0" w:color="auto"/>
              <w:right w:val="single" w:sz="4" w:space="0" w:color="auto"/>
            </w:tcBorders>
          </w:tcPr>
          <w:p w14:paraId="35E14DA4" w14:textId="77777777" w:rsidR="00F26FFE" w:rsidRDefault="00604621">
            <w:pPr>
              <w:pStyle w:val="TAC"/>
              <w:rPr>
                <w:lang w:eastAsia="ko-KR"/>
              </w:rPr>
            </w:pPr>
            <w:r>
              <w:rPr>
                <w:lang w:eastAsia="ko-KR"/>
              </w:rPr>
              <w:t>(2</w:t>
            </w:r>
            <w:r>
              <w:rPr>
                <w:vertAlign w:val="superscript"/>
                <w:lang w:eastAsia="ko-KR"/>
              </w:rPr>
              <w:t>16</w:t>
            </w:r>
            <w:r>
              <w:rPr>
                <w:lang w:eastAsia="ko-KR"/>
              </w:rPr>
              <w:t xml:space="preserve"> + 192) to (2</w:t>
            </w:r>
            <w:r>
              <w:rPr>
                <w:vertAlign w:val="superscript"/>
                <w:lang w:eastAsia="ko-KR"/>
              </w:rPr>
              <w:t>16</w:t>
            </w:r>
            <w:r>
              <w:rPr>
                <w:lang w:eastAsia="ko-KR"/>
              </w:rPr>
              <w:t xml:space="preserve"> + 319)</w:t>
            </w:r>
          </w:p>
        </w:tc>
        <w:tc>
          <w:tcPr>
            <w:tcW w:w="2671" w:type="dxa"/>
            <w:tcBorders>
              <w:top w:val="single" w:sz="4" w:space="0" w:color="auto"/>
              <w:left w:val="single" w:sz="4" w:space="0" w:color="auto"/>
              <w:bottom w:val="single" w:sz="4" w:space="0" w:color="auto"/>
              <w:right w:val="single" w:sz="4" w:space="0" w:color="auto"/>
            </w:tcBorders>
          </w:tcPr>
          <w:p w14:paraId="1F6C6538" w14:textId="77777777" w:rsidR="00F26FFE" w:rsidRDefault="00604621">
            <w:pPr>
              <w:pStyle w:val="TAC"/>
              <w:rPr>
                <w:lang w:eastAsia="ko-KR"/>
              </w:rPr>
            </w:pPr>
            <w:r>
              <w:rPr>
                <w:lang w:eastAsia="ko-KR"/>
              </w:rPr>
              <w:t>Reserved</w:t>
            </w:r>
          </w:p>
        </w:tc>
      </w:tr>
      <w:bookmarkEnd w:id="975"/>
    </w:tbl>
    <w:p w14:paraId="25FC57A3" w14:textId="77777777" w:rsidR="00F26FFE" w:rsidRDefault="00F26FFE">
      <w:pPr>
        <w:rPr>
          <w:lang w:eastAsia="ko-KR"/>
        </w:rPr>
      </w:pPr>
    </w:p>
    <w:p w14:paraId="5CBAD072" w14:textId="77777777" w:rsidR="00F26FFE" w:rsidRDefault="00604621">
      <w:pPr>
        <w:pStyle w:val="TH"/>
        <w:rPr>
          <w:lang w:eastAsia="ko-KR"/>
        </w:rPr>
      </w:pPr>
      <w:r>
        <w:rPr>
          <w:lang w:eastAsia="ko-KR"/>
        </w:rPr>
        <w:t>Table 6.2.1-2b Values of one-octet eLCID for UL-SCH</w:t>
      </w:r>
    </w:p>
    <w:tbl>
      <w:tblPr>
        <w:tblW w:w="7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728"/>
        <w:gridCol w:w="3600"/>
      </w:tblGrid>
      <w:tr w:rsidR="00F26FFE" w14:paraId="08F4CA6B" w14:textId="77777777">
        <w:trPr>
          <w:jc w:val="center"/>
        </w:trPr>
        <w:tc>
          <w:tcPr>
            <w:tcW w:w="1728" w:type="dxa"/>
          </w:tcPr>
          <w:p w14:paraId="05DB8327" w14:textId="77777777" w:rsidR="00F26FFE" w:rsidRDefault="00604621">
            <w:pPr>
              <w:pStyle w:val="TAH"/>
              <w:rPr>
                <w:lang w:eastAsia="ko-KR"/>
              </w:rPr>
            </w:pPr>
            <w:r>
              <w:rPr>
                <w:lang w:eastAsia="ko-KR"/>
              </w:rPr>
              <w:t>Codepoint</w:t>
            </w:r>
          </w:p>
        </w:tc>
        <w:tc>
          <w:tcPr>
            <w:tcW w:w="1728" w:type="dxa"/>
          </w:tcPr>
          <w:p w14:paraId="51432B8F" w14:textId="77777777" w:rsidR="00F26FFE" w:rsidRDefault="00604621">
            <w:pPr>
              <w:pStyle w:val="TAH"/>
              <w:rPr>
                <w:lang w:eastAsia="ko-KR"/>
              </w:rPr>
            </w:pPr>
            <w:r>
              <w:rPr>
                <w:lang w:eastAsia="ko-KR"/>
              </w:rPr>
              <w:t>Index</w:t>
            </w:r>
          </w:p>
        </w:tc>
        <w:tc>
          <w:tcPr>
            <w:tcW w:w="3600" w:type="dxa"/>
          </w:tcPr>
          <w:p w14:paraId="18EAF63A" w14:textId="77777777" w:rsidR="00F26FFE" w:rsidRDefault="00604621">
            <w:pPr>
              <w:pStyle w:val="TAH"/>
              <w:rPr>
                <w:lang w:eastAsia="ko-KR"/>
              </w:rPr>
            </w:pPr>
            <w:r>
              <w:rPr>
                <w:lang w:eastAsia="ko-KR"/>
              </w:rPr>
              <w:t>LCID values</w:t>
            </w:r>
          </w:p>
        </w:tc>
      </w:tr>
      <w:tr w:rsidR="001F0D11" w14:paraId="07B27F3C" w14:textId="77777777" w:rsidTr="00355602">
        <w:trPr>
          <w:jc w:val="center"/>
          <w:ins w:id="976" w:author="Samsung (Seungri Jin)" w:date="2020-05-18T18:34:00Z"/>
        </w:trPr>
        <w:tc>
          <w:tcPr>
            <w:tcW w:w="1728" w:type="dxa"/>
          </w:tcPr>
          <w:p w14:paraId="0075AE3C" w14:textId="77777777" w:rsidR="001F0D11" w:rsidRDefault="001F0D11" w:rsidP="00355602">
            <w:pPr>
              <w:pStyle w:val="TAC"/>
              <w:rPr>
                <w:ins w:id="977" w:author="Samsung (Seungri Jin)" w:date="2020-05-18T18:34:00Z"/>
                <w:rFonts w:eastAsia="맑은 고딕"/>
                <w:lang w:eastAsia="ko-KR"/>
              </w:rPr>
            </w:pPr>
            <w:ins w:id="978" w:author="Samsung (Seungri Jin)" w:date="2020-05-18T18:34:00Z">
              <w:r>
                <w:rPr>
                  <w:rFonts w:eastAsia="맑은 고딕" w:hint="eastAsia"/>
                  <w:lang w:eastAsia="ko-KR"/>
                </w:rPr>
                <w:t>0</w:t>
              </w:r>
            </w:ins>
          </w:p>
        </w:tc>
        <w:tc>
          <w:tcPr>
            <w:tcW w:w="1728" w:type="dxa"/>
          </w:tcPr>
          <w:p w14:paraId="3DA9DFC8" w14:textId="77777777" w:rsidR="001F0D11" w:rsidRDefault="001F0D11" w:rsidP="00355602">
            <w:pPr>
              <w:pStyle w:val="TAC"/>
              <w:rPr>
                <w:ins w:id="979" w:author="Samsung (Seungri Jin)" w:date="2020-05-18T18:34:00Z"/>
                <w:rFonts w:eastAsia="맑은 고딕"/>
                <w:lang w:eastAsia="ko-KR"/>
              </w:rPr>
            </w:pPr>
            <w:ins w:id="980" w:author="Samsung (Seungri Jin)" w:date="2020-05-18T18:34:00Z">
              <w:r>
                <w:rPr>
                  <w:rFonts w:eastAsia="맑은 고딕" w:hint="eastAsia"/>
                  <w:lang w:eastAsia="ko-KR"/>
                </w:rPr>
                <w:t>64</w:t>
              </w:r>
            </w:ins>
          </w:p>
        </w:tc>
        <w:tc>
          <w:tcPr>
            <w:tcW w:w="3600" w:type="dxa"/>
          </w:tcPr>
          <w:p w14:paraId="38FAC709" w14:textId="77777777" w:rsidR="001F0D11" w:rsidRDefault="001F0D11" w:rsidP="00355602">
            <w:pPr>
              <w:pStyle w:val="TAC"/>
              <w:rPr>
                <w:ins w:id="981" w:author="Samsung (Seungri Jin)" w:date="2020-05-18T18:34:00Z"/>
                <w:lang w:eastAsia="ko-KR"/>
              </w:rPr>
            </w:pPr>
            <w:ins w:id="982" w:author="Samsung (Seungri Jin)" w:date="2020-05-18T18:34:00Z">
              <w:r>
                <w:rPr>
                  <w:lang w:eastAsia="ko-KR"/>
                </w:rPr>
                <w:t xml:space="preserve">BFR </w:t>
              </w:r>
              <w:r>
                <w:rPr>
                  <w:rFonts w:eastAsia="맑은 고딕"/>
                  <w:lang w:eastAsia="ko-KR"/>
                </w:rPr>
                <w:t>(four octets C</w:t>
              </w:r>
              <w:r>
                <w:rPr>
                  <w:rFonts w:eastAsia="맑은 고딕"/>
                  <w:vertAlign w:val="subscript"/>
                  <w:lang w:eastAsia="ko-KR"/>
                </w:rPr>
                <w:t>i</w:t>
              </w:r>
              <w:r>
                <w:rPr>
                  <w:rFonts w:eastAsia="맑은 고딕"/>
                  <w:lang w:eastAsia="ko-KR"/>
                </w:rPr>
                <w:t>)</w:t>
              </w:r>
            </w:ins>
          </w:p>
        </w:tc>
      </w:tr>
      <w:tr w:rsidR="001F0D11" w14:paraId="0EB72618" w14:textId="77777777" w:rsidTr="00355602">
        <w:trPr>
          <w:jc w:val="center"/>
          <w:ins w:id="983" w:author="Samsung (Seungri Jin)" w:date="2020-05-18T18:34:00Z"/>
        </w:trPr>
        <w:tc>
          <w:tcPr>
            <w:tcW w:w="1728" w:type="dxa"/>
          </w:tcPr>
          <w:p w14:paraId="65C7E7E7" w14:textId="77777777" w:rsidR="001F0D11" w:rsidRDefault="001F0D11" w:rsidP="00355602">
            <w:pPr>
              <w:pStyle w:val="TAC"/>
              <w:rPr>
                <w:ins w:id="984" w:author="Samsung (Seungri Jin)" w:date="2020-05-18T18:34:00Z"/>
                <w:rFonts w:eastAsia="맑은 고딕"/>
                <w:lang w:eastAsia="ko-KR"/>
              </w:rPr>
            </w:pPr>
            <w:ins w:id="985" w:author="Samsung (Seungri Jin)" w:date="2020-05-18T18:34:00Z">
              <w:r>
                <w:rPr>
                  <w:rFonts w:eastAsia="맑은 고딕" w:hint="eastAsia"/>
                  <w:lang w:eastAsia="ko-KR"/>
                </w:rPr>
                <w:t>1</w:t>
              </w:r>
            </w:ins>
          </w:p>
        </w:tc>
        <w:tc>
          <w:tcPr>
            <w:tcW w:w="1728" w:type="dxa"/>
          </w:tcPr>
          <w:p w14:paraId="41187138" w14:textId="77777777" w:rsidR="001F0D11" w:rsidRDefault="001F0D11" w:rsidP="00355602">
            <w:pPr>
              <w:pStyle w:val="TAC"/>
              <w:rPr>
                <w:ins w:id="986" w:author="Samsung (Seungri Jin)" w:date="2020-05-18T18:34:00Z"/>
                <w:rFonts w:eastAsia="맑은 고딕"/>
                <w:lang w:eastAsia="ko-KR"/>
              </w:rPr>
            </w:pPr>
            <w:ins w:id="987" w:author="Samsung (Seungri Jin)" w:date="2020-05-18T18:34:00Z">
              <w:r>
                <w:rPr>
                  <w:rFonts w:eastAsia="맑은 고딕" w:hint="eastAsia"/>
                  <w:lang w:eastAsia="ko-KR"/>
                </w:rPr>
                <w:t>65</w:t>
              </w:r>
            </w:ins>
          </w:p>
        </w:tc>
        <w:tc>
          <w:tcPr>
            <w:tcW w:w="3600" w:type="dxa"/>
          </w:tcPr>
          <w:p w14:paraId="61BC4530" w14:textId="77777777" w:rsidR="001F0D11" w:rsidRDefault="001F0D11" w:rsidP="00355602">
            <w:pPr>
              <w:pStyle w:val="TAC"/>
              <w:rPr>
                <w:ins w:id="988" w:author="Samsung (Seungri Jin)" w:date="2020-05-18T18:34:00Z"/>
                <w:lang w:eastAsia="ko-KR"/>
              </w:rPr>
            </w:pPr>
            <w:ins w:id="989" w:author="Samsung (Seungri Jin)" w:date="2020-05-18T18:34:00Z">
              <w:r>
                <w:rPr>
                  <w:lang w:eastAsia="ko-KR"/>
                </w:rPr>
                <w:t xml:space="preserve">Truncated  BFR </w:t>
              </w:r>
              <w:r>
                <w:rPr>
                  <w:rFonts w:eastAsia="맑은 고딕"/>
                  <w:lang w:eastAsia="ko-KR"/>
                </w:rPr>
                <w:t>(four octets C</w:t>
              </w:r>
              <w:r>
                <w:rPr>
                  <w:rFonts w:eastAsia="맑은 고딕"/>
                  <w:vertAlign w:val="subscript"/>
                  <w:lang w:eastAsia="ko-KR"/>
                </w:rPr>
                <w:t>i</w:t>
              </w:r>
              <w:r>
                <w:rPr>
                  <w:rFonts w:eastAsia="맑은 고딕"/>
                  <w:lang w:eastAsia="ko-KR"/>
                </w:rPr>
                <w:t>)</w:t>
              </w:r>
            </w:ins>
          </w:p>
        </w:tc>
      </w:tr>
      <w:tr w:rsidR="00F26FFE" w14:paraId="204FABDB" w14:textId="77777777">
        <w:trPr>
          <w:jc w:val="center"/>
        </w:trPr>
        <w:tc>
          <w:tcPr>
            <w:tcW w:w="1728" w:type="dxa"/>
          </w:tcPr>
          <w:p w14:paraId="074F50F5" w14:textId="5E872708" w:rsidR="00F26FFE" w:rsidRDefault="00595CB1">
            <w:pPr>
              <w:pStyle w:val="TAC"/>
              <w:rPr>
                <w:lang w:eastAsia="ko-KR"/>
              </w:rPr>
            </w:pPr>
            <w:ins w:id="990" w:author="Samsung (Seungri Jin)" w:date="2020-05-18T18:35:00Z">
              <w:r>
                <w:rPr>
                  <w:lang w:eastAsia="ko-KR"/>
                </w:rPr>
                <w:t>2</w:t>
              </w:r>
            </w:ins>
            <w:del w:id="991" w:author="Samsung (Seungri Jin)" w:date="2020-05-18T18:35:00Z">
              <w:r w:rsidR="00604621" w:rsidDel="00595CB1">
                <w:rPr>
                  <w:lang w:eastAsia="ko-KR"/>
                </w:rPr>
                <w:delText>0</w:delText>
              </w:r>
            </w:del>
            <w:r w:rsidR="00604621">
              <w:rPr>
                <w:lang w:eastAsia="ko-KR"/>
              </w:rPr>
              <w:t xml:space="preserve"> to 255</w:t>
            </w:r>
          </w:p>
        </w:tc>
        <w:tc>
          <w:tcPr>
            <w:tcW w:w="1728" w:type="dxa"/>
          </w:tcPr>
          <w:p w14:paraId="08E17BE8" w14:textId="2E484403" w:rsidR="00F26FFE" w:rsidRDefault="00604621" w:rsidP="00595CB1">
            <w:pPr>
              <w:pStyle w:val="TAC"/>
              <w:rPr>
                <w:lang w:eastAsia="ko-KR"/>
              </w:rPr>
            </w:pPr>
            <w:r>
              <w:rPr>
                <w:lang w:eastAsia="ko-KR"/>
              </w:rPr>
              <w:t>6</w:t>
            </w:r>
            <w:ins w:id="992" w:author="Samsung (Seungri Jin)" w:date="2020-05-18T18:35:00Z">
              <w:r w:rsidR="00595CB1">
                <w:rPr>
                  <w:lang w:eastAsia="ko-KR"/>
                </w:rPr>
                <w:t>6</w:t>
              </w:r>
            </w:ins>
            <w:del w:id="993" w:author="Samsung (Seungri Jin)" w:date="2020-05-18T18:35:00Z">
              <w:r w:rsidDel="00595CB1">
                <w:rPr>
                  <w:lang w:eastAsia="ko-KR"/>
                </w:rPr>
                <w:delText>4</w:delText>
              </w:r>
            </w:del>
            <w:r>
              <w:rPr>
                <w:lang w:eastAsia="ko-KR"/>
              </w:rPr>
              <w:t xml:space="preserve"> to 319</w:t>
            </w:r>
          </w:p>
        </w:tc>
        <w:tc>
          <w:tcPr>
            <w:tcW w:w="3600" w:type="dxa"/>
          </w:tcPr>
          <w:p w14:paraId="4D5B2FE6" w14:textId="77777777" w:rsidR="00F26FFE" w:rsidRDefault="00604621">
            <w:pPr>
              <w:pStyle w:val="TAC"/>
              <w:rPr>
                <w:lang w:eastAsia="ko-KR"/>
              </w:rPr>
            </w:pPr>
            <w:r>
              <w:rPr>
                <w:lang w:eastAsia="ko-KR"/>
              </w:rPr>
              <w:t>reserved</w:t>
            </w:r>
          </w:p>
        </w:tc>
      </w:tr>
    </w:tbl>
    <w:p w14:paraId="2B80C621" w14:textId="77777777" w:rsidR="00F26FFE" w:rsidRDefault="00F26FFE">
      <w:pPr>
        <w:rPr>
          <w:lang w:eastAsia="ko-KR"/>
        </w:rPr>
      </w:pPr>
    </w:p>
    <w:p w14:paraId="063DA41A" w14:textId="77777777" w:rsidR="00F26FFE" w:rsidRDefault="00604621">
      <w:pPr>
        <w:pStyle w:val="NO"/>
        <w:rPr>
          <w:lang w:eastAsia="zh-CN"/>
        </w:rPr>
      </w:pPr>
      <w:r>
        <w:t>NOTE 2:</w:t>
      </w:r>
      <w:r>
        <w:tab/>
        <w:t xml:space="preserve">For the eLCID space, the 16-bit codepoint 000…00 (all zeros) corresponds to the index value of 320, while the 16-bit codepoint 111…11 (all ones) corresponds to the index value of </w:t>
      </w:r>
      <w:r>
        <w:rPr>
          <w:lang w:eastAsia="ko-KR"/>
        </w:rPr>
        <w:t>2</w:t>
      </w:r>
      <w:r>
        <w:rPr>
          <w:vertAlign w:val="superscript"/>
          <w:lang w:eastAsia="ko-KR"/>
        </w:rPr>
        <w:t>16</w:t>
      </w:r>
      <w:r>
        <w:rPr>
          <w:vertAlign w:val="subscript"/>
          <w:lang w:eastAsia="ko-KR"/>
        </w:rPr>
        <w:t xml:space="preserve"> </w:t>
      </w:r>
      <w:r>
        <w:rPr>
          <w:lang w:eastAsia="ko-KR"/>
        </w:rPr>
        <w:t>+ 319</w:t>
      </w:r>
      <w:r>
        <w:t>.</w:t>
      </w:r>
    </w:p>
    <w:p w14:paraId="05CD3132" w14:textId="77777777" w:rsidR="00F26FFE" w:rsidRDefault="00604621">
      <w:pPr>
        <w:pStyle w:val="Heading3"/>
        <w:rPr>
          <w:lang w:eastAsia="ko-KR"/>
        </w:rPr>
      </w:pPr>
      <w:bookmarkStart w:id="994" w:name="_Toc37296320"/>
      <w:bookmarkStart w:id="995" w:name="_Toc29239903"/>
      <w:r>
        <w:rPr>
          <w:lang w:eastAsia="ko-KR"/>
        </w:rPr>
        <w:t>6.2.2</w:t>
      </w:r>
      <w:r>
        <w:rPr>
          <w:lang w:eastAsia="ko-KR"/>
        </w:rPr>
        <w:tab/>
        <w:t>MAC subheader for Random Access Response</w:t>
      </w:r>
      <w:bookmarkEnd w:id="994"/>
      <w:bookmarkEnd w:id="995"/>
    </w:p>
    <w:p w14:paraId="2BE50409" w14:textId="77777777" w:rsidR="00F26FFE" w:rsidRDefault="00604621">
      <w:pPr>
        <w:rPr>
          <w:lang w:eastAsia="ko-KR"/>
        </w:rPr>
      </w:pPr>
      <w:r>
        <w:rPr>
          <w:lang w:eastAsia="ko-KR"/>
        </w:rPr>
        <w:t>The MAC subheader consists of the following fields:</w:t>
      </w:r>
    </w:p>
    <w:p w14:paraId="0BD8A1F1" w14:textId="77777777" w:rsidR="00F26FFE" w:rsidRDefault="0060462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10C957C5" w14:textId="77777777" w:rsidR="00F26FFE" w:rsidRDefault="0060462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1738E368" w14:textId="77777777" w:rsidR="00F26FFE" w:rsidRDefault="0060462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7C78C127" w14:textId="77777777" w:rsidR="00F26FFE" w:rsidRDefault="0060462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3F96F419" w14:textId="77777777" w:rsidR="00F26FFE" w:rsidRDefault="0060462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r>
        <w:rPr>
          <w:lang w:eastAsia="ko-KR"/>
        </w:rPr>
        <w:t xml:space="preserve"> If the RAPID in the MAC subheader of a MAC subPDU corresponds to one of the Random Access Preambles configured for SI request, MAC RAR is not included in the MAC subPDU.</w:t>
      </w:r>
    </w:p>
    <w:p w14:paraId="1D1F3189" w14:textId="77777777" w:rsidR="00F26FFE" w:rsidRDefault="00604621">
      <w:pPr>
        <w:rPr>
          <w:lang w:eastAsia="ko-KR"/>
        </w:rPr>
      </w:pPr>
      <w:r>
        <w:rPr>
          <w:lang w:eastAsia="ko-KR"/>
        </w:rPr>
        <w:t>The MAC subheader is octet aligned.</w:t>
      </w:r>
    </w:p>
    <w:p w14:paraId="50BC0F10" w14:textId="77777777" w:rsidR="00F26FFE" w:rsidRDefault="00604621">
      <w:pPr>
        <w:pStyle w:val="Heading3"/>
        <w:rPr>
          <w:rFonts w:eastAsia="SimSun"/>
          <w:lang w:eastAsia="zh-CN"/>
        </w:rPr>
      </w:pPr>
      <w:bookmarkStart w:id="996" w:name="_Toc37296321"/>
      <w:bookmarkStart w:id="997" w:name="_Toc29239904"/>
      <w:r>
        <w:rPr>
          <w:rFonts w:eastAsia="맑은 고딕"/>
          <w:lang w:eastAsia="ko-KR"/>
        </w:rPr>
        <w:t>6.2.2</w:t>
      </w:r>
      <w:r>
        <w:rPr>
          <w:rFonts w:eastAsia="SimSun"/>
          <w:lang w:eastAsia="zh-CN"/>
        </w:rPr>
        <w:t>a</w:t>
      </w:r>
      <w:r>
        <w:rPr>
          <w:rFonts w:eastAsia="맑은 고딕"/>
          <w:lang w:eastAsia="ko-KR"/>
        </w:rPr>
        <w:tab/>
        <w:t>MAC subheader for MSGB</w:t>
      </w:r>
      <w:bookmarkEnd w:id="996"/>
    </w:p>
    <w:p w14:paraId="599ABECA" w14:textId="77777777" w:rsidR="00F26FFE" w:rsidRDefault="00604621">
      <w:pPr>
        <w:rPr>
          <w:rFonts w:eastAsia="맑은 고딕"/>
          <w:lang w:eastAsia="ko-KR"/>
        </w:rPr>
      </w:pPr>
      <w:r>
        <w:rPr>
          <w:lang w:eastAsia="ko-KR"/>
        </w:rPr>
        <w:t>The MAC subheader consists of the following fields:</w:t>
      </w:r>
    </w:p>
    <w:p w14:paraId="20962D64" w14:textId="77777777" w:rsidR="00F26FFE" w:rsidRDefault="0060462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3C581F48" w14:textId="77777777" w:rsidR="00F26FFE" w:rsidRDefault="0060462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1BB4F1B6" w14:textId="77777777" w:rsidR="00F26FFE" w:rsidRDefault="00604621">
      <w:pPr>
        <w:pStyle w:val="B1"/>
        <w:rPr>
          <w:lang w:eastAsia="ko-KR"/>
        </w:rPr>
      </w:pPr>
      <w:r>
        <w:rPr>
          <w:lang w:eastAsia="ko-KR"/>
        </w:rPr>
        <w:t>-</w:t>
      </w:r>
      <w:r>
        <w:rPr>
          <w:lang w:eastAsia="ko-KR"/>
        </w:rPr>
        <w:tab/>
        <w:t xml:space="preserve">T2: </w:t>
      </w:r>
      <w: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07A9A3D2" w14:textId="77777777" w:rsidR="00F26FFE" w:rsidRDefault="0060462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11FE5475" w14:textId="77777777" w:rsidR="00F26FFE" w:rsidRDefault="0060462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64FAC393" w14:textId="77777777" w:rsidR="00F26FFE" w:rsidRDefault="0060462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032DCBA7" w14:textId="77777777" w:rsidR="00F26FFE" w:rsidRDefault="0060462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p>
    <w:p w14:paraId="0EEA72B4" w14:textId="77777777" w:rsidR="00F26FFE" w:rsidRDefault="00604621">
      <w:pPr>
        <w:pStyle w:val="EditorsNote"/>
        <w:rPr>
          <w:color w:val="auto"/>
          <w:lang w:eastAsia="ko-KR"/>
        </w:rPr>
      </w:pPr>
      <w:r>
        <w:rPr>
          <w:color w:val="auto"/>
          <w:lang w:eastAsia="ko-KR"/>
        </w:rPr>
        <w:t>The MAC subheader is octet aligned.</w:t>
      </w:r>
    </w:p>
    <w:p w14:paraId="533F1D3D" w14:textId="77777777" w:rsidR="00F26FFE" w:rsidRDefault="00604621">
      <w:pPr>
        <w:pStyle w:val="Heading3"/>
        <w:rPr>
          <w:lang w:eastAsia="ko-KR"/>
        </w:rPr>
      </w:pPr>
      <w:bookmarkStart w:id="998" w:name="_Toc37296322"/>
      <w:r>
        <w:rPr>
          <w:lang w:eastAsia="ko-KR"/>
        </w:rPr>
        <w:t>6.2.3</w:t>
      </w:r>
      <w:r>
        <w:rPr>
          <w:lang w:eastAsia="ko-KR"/>
        </w:rPr>
        <w:tab/>
        <w:t>MAC payload for Random Access Response</w:t>
      </w:r>
      <w:bookmarkEnd w:id="997"/>
      <w:bookmarkEnd w:id="998"/>
    </w:p>
    <w:p w14:paraId="37518055" w14:textId="77777777" w:rsidR="00F26FFE" w:rsidRDefault="00604621">
      <w:pPr>
        <w:rPr>
          <w:lang w:eastAsia="ko-KR"/>
        </w:rPr>
      </w:pPr>
      <w:r>
        <w:rPr>
          <w:lang w:eastAsia="ko-KR"/>
        </w:rPr>
        <w:t>The MAC RAR is of fixed size as depicted in Figure 6.2.3-1, and consists of the following fields:</w:t>
      </w:r>
    </w:p>
    <w:p w14:paraId="4CB5082E" w14:textId="77777777" w:rsidR="00F26FFE" w:rsidRDefault="00604621">
      <w:pPr>
        <w:pStyle w:val="B1"/>
      </w:pPr>
      <w:r>
        <w:t>-</w:t>
      </w:r>
      <w:r>
        <w:tab/>
        <w:t>R: Reserved bit, set to "0";</w:t>
      </w:r>
    </w:p>
    <w:p w14:paraId="5807BB9B" w14:textId="77777777" w:rsidR="00F26FFE" w:rsidRDefault="0060462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3BB4FC8E" w14:textId="77777777" w:rsidR="00F26FFE" w:rsidRDefault="0060462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2949A5DC" w14:textId="77777777" w:rsidR="00F26FFE" w:rsidRDefault="0060462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096CAD56" w14:textId="77777777" w:rsidR="00F26FFE" w:rsidRDefault="00604621">
      <w:pPr>
        <w:rPr>
          <w:lang w:eastAsia="ko-KR"/>
        </w:rPr>
      </w:pPr>
      <w:r>
        <w:t>The MAC RAR is octet aligned.</w:t>
      </w:r>
    </w:p>
    <w:p w14:paraId="29426980" w14:textId="6D9017E8" w:rsidR="00F26FFE" w:rsidRDefault="00184824">
      <w:pPr>
        <w:pStyle w:val="TH"/>
        <w:rPr>
          <w:lang w:eastAsia="ko-KR"/>
        </w:rPr>
      </w:pPr>
      <w:r>
        <w:rPr>
          <w:noProof/>
          <w:lang w:val="en-US" w:eastAsia="ko-KR"/>
        </w:rPr>
        <w:drawing>
          <wp:inline distT="0" distB="0" distL="0" distR="0" wp14:anchorId="646084C4" wp14:editId="7562E24A">
            <wp:extent cx="3628390" cy="280162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28390" cy="2801620"/>
                    </a:xfrm>
                    <a:prstGeom prst="rect">
                      <a:avLst/>
                    </a:prstGeom>
                    <a:noFill/>
                    <a:ln>
                      <a:noFill/>
                    </a:ln>
                  </pic:spPr>
                </pic:pic>
              </a:graphicData>
            </a:graphic>
          </wp:inline>
        </w:drawing>
      </w:r>
    </w:p>
    <w:p w14:paraId="4B5BCD90" w14:textId="77777777" w:rsidR="00F26FFE" w:rsidRDefault="00604621">
      <w:pPr>
        <w:pStyle w:val="TF"/>
        <w:rPr>
          <w:lang w:eastAsia="ko-KR"/>
        </w:rPr>
      </w:pPr>
      <w:r>
        <w:rPr>
          <w:lang w:eastAsia="ko-KR"/>
        </w:rPr>
        <w:t>Figure 6.2.3-1: MAC RAR</w:t>
      </w:r>
    </w:p>
    <w:p w14:paraId="1BE9F6E4" w14:textId="77777777" w:rsidR="00F26FFE" w:rsidRDefault="00604621">
      <w:pPr>
        <w:pStyle w:val="Heading3"/>
        <w:rPr>
          <w:rFonts w:eastAsia="SimSun"/>
          <w:lang w:eastAsia="zh-CN"/>
        </w:rPr>
      </w:pPr>
      <w:bookmarkStart w:id="999" w:name="_Toc37296323"/>
      <w:bookmarkStart w:id="1000" w:name="_Toc29239905"/>
      <w:r>
        <w:rPr>
          <w:rFonts w:eastAsia="맑은 고딕"/>
          <w:lang w:eastAsia="ko-KR"/>
        </w:rPr>
        <w:t>6.2.3</w:t>
      </w:r>
      <w:r>
        <w:rPr>
          <w:rFonts w:eastAsia="SimSun"/>
          <w:lang w:eastAsia="zh-CN"/>
        </w:rPr>
        <w:t>a</w:t>
      </w:r>
      <w:r>
        <w:rPr>
          <w:rFonts w:eastAsia="맑은 고딕"/>
          <w:lang w:eastAsia="ko-KR"/>
        </w:rPr>
        <w:tab/>
        <w:t>MAC payload for MSGB</w:t>
      </w:r>
      <w:bookmarkEnd w:id="999"/>
    </w:p>
    <w:p w14:paraId="79B139AE" w14:textId="77777777" w:rsidR="00F26FFE" w:rsidRDefault="00604621">
      <w:pPr>
        <w:rPr>
          <w:rFonts w:eastAsia="맑은 고딕"/>
          <w:lang w:eastAsia="ko-KR"/>
        </w:rPr>
      </w:pPr>
      <w:r>
        <w:rPr>
          <w:lang w:eastAsia="ko-KR"/>
        </w:rPr>
        <w:t>The fallbackRAR is of fixed size as depicted in Figure 6.2.3a-1, and consists of the following fields:</w:t>
      </w:r>
    </w:p>
    <w:p w14:paraId="1EFEB289" w14:textId="77777777" w:rsidR="00F26FFE" w:rsidRDefault="00604621">
      <w:pPr>
        <w:pStyle w:val="B1"/>
        <w:rPr>
          <w:lang w:eastAsia="en-US"/>
        </w:rPr>
      </w:pPr>
      <w:r>
        <w:t>-</w:t>
      </w:r>
      <w:r>
        <w:tab/>
        <w:t>R: Reserved bit, set to "0";</w:t>
      </w:r>
    </w:p>
    <w:p w14:paraId="2C140205" w14:textId="77777777" w:rsidR="00F26FFE" w:rsidRDefault="00604621">
      <w:pPr>
        <w:pStyle w:val="B1"/>
      </w:pPr>
      <w:r>
        <w:lastRenderedPageBreak/>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169E41E6" w14:textId="77777777" w:rsidR="00F26FFE" w:rsidRDefault="0060462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052E45A" w14:textId="77777777" w:rsidR="00F26FFE" w:rsidRDefault="0060462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170F3BB2" w14:textId="77777777" w:rsidR="00F26FFE" w:rsidRDefault="00604621">
      <w:pPr>
        <w:rPr>
          <w:lang w:eastAsia="ko-KR"/>
        </w:rPr>
      </w:pPr>
      <w:r>
        <w:t xml:space="preserve">The </w:t>
      </w:r>
      <w:r>
        <w:rPr>
          <w:lang w:eastAsia="ko-KR"/>
        </w:rPr>
        <w:t xml:space="preserve">fallbackRAR </w:t>
      </w:r>
      <w:r>
        <w:t>is octet aligned.</w:t>
      </w:r>
    </w:p>
    <w:p w14:paraId="3E71DDD3" w14:textId="4AF85BFD" w:rsidR="00F26FFE" w:rsidRDefault="00184824">
      <w:pPr>
        <w:pStyle w:val="TH"/>
        <w:rPr>
          <w:lang w:eastAsia="ko-KR"/>
        </w:rPr>
      </w:pPr>
      <w:r>
        <w:rPr>
          <w:noProof/>
          <w:lang w:val="en-US" w:eastAsia="ko-KR"/>
        </w:rPr>
        <w:drawing>
          <wp:inline distT="0" distB="0" distL="0" distR="0" wp14:anchorId="1D9A62FF" wp14:editId="3F26B4F1">
            <wp:extent cx="3613785" cy="280162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613785" cy="2801620"/>
                    </a:xfrm>
                    <a:prstGeom prst="rect">
                      <a:avLst/>
                    </a:prstGeom>
                    <a:noFill/>
                    <a:ln>
                      <a:noFill/>
                    </a:ln>
                  </pic:spPr>
                </pic:pic>
              </a:graphicData>
            </a:graphic>
          </wp:inline>
        </w:drawing>
      </w:r>
    </w:p>
    <w:p w14:paraId="6632AC49" w14:textId="77777777" w:rsidR="00F26FFE" w:rsidRDefault="00604621">
      <w:pPr>
        <w:pStyle w:val="TF"/>
        <w:rPr>
          <w:lang w:eastAsia="ko-KR"/>
        </w:rPr>
      </w:pPr>
      <w:r>
        <w:rPr>
          <w:lang w:eastAsia="ko-KR"/>
        </w:rPr>
        <w:t>Figure 6.2.3a-1: fallbackRAR</w:t>
      </w:r>
    </w:p>
    <w:p w14:paraId="41085A71" w14:textId="77777777" w:rsidR="00F26FFE" w:rsidRDefault="00604621">
      <w:pPr>
        <w:rPr>
          <w:lang w:eastAsia="ko-KR"/>
        </w:rPr>
      </w:pPr>
      <w:r>
        <w:rPr>
          <w:lang w:eastAsia="ko-KR"/>
        </w:rPr>
        <w:t>The successRAR is of fixed size as depicted in Figure 6.2.3a-2, and consists of the following fields:</w:t>
      </w:r>
    </w:p>
    <w:p w14:paraId="7882666E" w14:textId="77777777" w:rsidR="00F26FFE" w:rsidRDefault="0060462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3DA091CE" w14:textId="77777777" w:rsidR="00F26FFE" w:rsidRDefault="00604621">
      <w:pPr>
        <w:pStyle w:val="B1"/>
        <w:rPr>
          <w:lang w:eastAsia="en-US"/>
        </w:rPr>
      </w:pPr>
      <w:r>
        <w:rPr>
          <w:lang w:eastAsia="ko-KR"/>
        </w:rPr>
        <w:t>-</w:t>
      </w:r>
      <w:r>
        <w:rPr>
          <w:lang w:eastAsia="ko-KR"/>
        </w:rPr>
        <w:tab/>
      </w:r>
      <w:r>
        <w:t>R: Reserved bit, set to "0";</w:t>
      </w:r>
    </w:p>
    <w:p w14:paraId="540671D0" w14:textId="77777777" w:rsidR="00F26FFE" w:rsidRDefault="0060462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16491A92" w14:textId="77777777" w:rsidR="00F26FFE" w:rsidRDefault="00604621">
      <w:pPr>
        <w:pStyle w:val="B1"/>
      </w:pPr>
      <w:r>
        <w:t>-</w:t>
      </w:r>
      <w:r>
        <w:tab/>
        <w:t>HARQ Feedback Timing Indicator: The PDSCH-to-HARQ feedback timing indicator field for MSGB HARQ feedback as specified in 38.213 [6]. The size of the HARQ Feedback Timing Indicator field is 3 bits;</w:t>
      </w:r>
    </w:p>
    <w:p w14:paraId="0D8D1CFF" w14:textId="77777777" w:rsidR="00F26FFE" w:rsidRDefault="00604621">
      <w:pPr>
        <w:pStyle w:val="B1"/>
      </w:pPr>
      <w:r>
        <w:t>-</w:t>
      </w:r>
      <w:r>
        <w:tab/>
        <w:t>PUCCH Resource Indicator: The PUCCH resource indicator for HARQ feedback for MSGB, as specified in TS 38.213[6]. The size of the PUCCH resource Indicator field is 4 bits;</w:t>
      </w:r>
    </w:p>
    <w:p w14:paraId="799E20D3" w14:textId="77777777" w:rsidR="00F26FFE" w:rsidRDefault="0060462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425E35B7" w14:textId="77777777" w:rsidR="00F26FFE" w:rsidRDefault="0060462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333F7916" w14:textId="77777777" w:rsidR="00F26FFE" w:rsidRDefault="00604621">
      <w:r>
        <w:t xml:space="preserve">The </w:t>
      </w:r>
      <w:r>
        <w:rPr>
          <w:lang w:eastAsia="ko-KR"/>
        </w:rPr>
        <w:t xml:space="preserve">successRAR </w:t>
      </w:r>
      <w:r>
        <w:t>is octet aligned.</w:t>
      </w:r>
    </w:p>
    <w:p w14:paraId="2514FF09" w14:textId="363AEFF9" w:rsidR="00F26FFE" w:rsidRDefault="00184824">
      <w:pPr>
        <w:pStyle w:val="TH"/>
        <w:rPr>
          <w:lang w:eastAsia="en-US"/>
        </w:rPr>
      </w:pPr>
      <w:r>
        <w:rPr>
          <w:noProof/>
          <w:lang w:val="en-US" w:eastAsia="ko-KR"/>
        </w:rPr>
        <w:lastRenderedPageBreak/>
        <w:drawing>
          <wp:inline distT="0" distB="0" distL="0" distR="0" wp14:anchorId="172D41E9" wp14:editId="704F88AB">
            <wp:extent cx="3613785" cy="425005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613785" cy="4250055"/>
                    </a:xfrm>
                    <a:prstGeom prst="rect">
                      <a:avLst/>
                    </a:prstGeom>
                    <a:noFill/>
                    <a:ln>
                      <a:noFill/>
                    </a:ln>
                  </pic:spPr>
                </pic:pic>
              </a:graphicData>
            </a:graphic>
          </wp:inline>
        </w:drawing>
      </w:r>
    </w:p>
    <w:p w14:paraId="27BB8169" w14:textId="77777777" w:rsidR="00F26FFE" w:rsidRDefault="00604621">
      <w:pPr>
        <w:pStyle w:val="TF"/>
        <w:rPr>
          <w:lang w:eastAsia="ko-KR"/>
        </w:rPr>
      </w:pPr>
      <w:r>
        <w:rPr>
          <w:lang w:eastAsia="ko-KR"/>
        </w:rPr>
        <w:t>Figure 6.2.3a-2: successRAR</w:t>
      </w:r>
    </w:p>
    <w:p w14:paraId="5F605563" w14:textId="77777777" w:rsidR="00F26FFE" w:rsidRDefault="00604621">
      <w:pPr>
        <w:pStyle w:val="Heading3"/>
        <w:rPr>
          <w:lang w:eastAsia="ko-KR"/>
        </w:rPr>
      </w:pPr>
      <w:bookmarkStart w:id="1001" w:name="_Toc37296324"/>
      <w:r>
        <w:rPr>
          <w:lang w:eastAsia="ko-KR"/>
        </w:rPr>
        <w:t>6.2.4</w:t>
      </w:r>
      <w:r>
        <w:rPr>
          <w:lang w:eastAsia="ko-KR"/>
        </w:rPr>
        <w:tab/>
        <w:t>MAC subheader for SL-SCH</w:t>
      </w:r>
      <w:bookmarkEnd w:id="1001"/>
    </w:p>
    <w:p w14:paraId="0DB8924E" w14:textId="77777777" w:rsidR="00F26FFE" w:rsidRDefault="00604621">
      <w:pPr>
        <w:rPr>
          <w:lang w:eastAsia="ko-KR"/>
        </w:rPr>
      </w:pPr>
      <w:r>
        <w:rPr>
          <w:lang w:eastAsia="ko-KR"/>
        </w:rPr>
        <w:t>The MAC subheader consists of the following fields:</w:t>
      </w:r>
    </w:p>
    <w:p w14:paraId="7CD17DEB" w14:textId="77777777" w:rsidR="00F26FFE" w:rsidRDefault="00604621">
      <w:pPr>
        <w:pStyle w:val="B1"/>
      </w:pPr>
      <w:r>
        <w:t>-</w:t>
      </w:r>
      <w:r>
        <w:tab/>
        <w:t>V: The MAC PDU format version number field indicates which version of the SL-SCH subheader is used. The V field size is 4 bits;]</w:t>
      </w:r>
    </w:p>
    <w:p w14:paraId="0BD89A6F" w14:textId="77777777" w:rsidR="00F26FFE" w:rsidRDefault="00604621">
      <w:pPr>
        <w:pStyle w:val="B1"/>
      </w:pPr>
      <w:r>
        <w:t>-</w:t>
      </w:r>
      <w:r>
        <w:tab/>
        <w:t xml:space="preserve">SRC: The SRC field carries the 16 most significant bits of the Source Layer-2 ID field set to the identifier provided by upper layers as defined in TS 23.287 [19]. </w:t>
      </w:r>
      <w:r>
        <w:rPr>
          <w:lang w:eastAsia="ko-KR"/>
        </w:rPr>
        <w:t xml:space="preserve">The length of the field is </w:t>
      </w:r>
      <w:r>
        <w:t>16 bits;</w:t>
      </w:r>
    </w:p>
    <w:p w14:paraId="0FA943C2" w14:textId="77777777" w:rsidR="00F26FFE" w:rsidRDefault="00604621">
      <w:pPr>
        <w:pStyle w:val="B1"/>
      </w:pPr>
      <w:r>
        <w:t>-</w:t>
      </w:r>
      <w:r>
        <w:tab/>
        <w:t>DST: The DST field carries the 8 most significant bits of the Destination Layer-2 ID set to the identifier provided by upper layers as defined in TS 23.287 [19].</w:t>
      </w:r>
      <w:r>
        <w:rPr>
          <w:lang w:eastAsia="zh-CN"/>
        </w:rPr>
        <w:t xml:space="preserve"> [</w:t>
      </w:r>
      <w:r>
        <w:t xml:space="preserve">If the V field is set to "1", this identifier is a unicast identifier. If the V field is set to "2", this identifier is a groupcast identifier. If the V field is set to "3", this identifier is a broadcast identifier. </w:t>
      </w:r>
      <w:r>
        <w:rPr>
          <w:lang w:eastAsia="ko-KR"/>
        </w:rPr>
        <w:t xml:space="preserve">The length of the field is </w:t>
      </w:r>
      <w:r>
        <w:t>8 bits;</w:t>
      </w:r>
    </w:p>
    <w:p w14:paraId="6B991C20" w14:textId="77777777" w:rsidR="00F26FFE" w:rsidRDefault="00604621">
      <w:pPr>
        <w:pStyle w:val="B1"/>
      </w:pPr>
      <w:r>
        <w:t>-</w:t>
      </w:r>
      <w:r>
        <w:tab/>
        <w:t xml:space="preserve">LCID: The Logical Channel ID field identifies the logical channel instance or the type of the corresponding MAC </w:t>
      </w:r>
      <w:r>
        <w:rPr>
          <w:lang w:eastAsia="ko-KR"/>
        </w:rPr>
        <w:t>CE</w:t>
      </w:r>
      <w:r>
        <w:t xml:space="preserve"> within the scope of one Source Layer-2 ID and Destination Layer-2 ID pair of the corresponding MAC SDU or padding as described in </w:t>
      </w:r>
      <w:r>
        <w:rPr>
          <w:lang w:eastAsia="ko-KR"/>
        </w:rPr>
        <w:t>T</w:t>
      </w:r>
      <w:r>
        <w:t>ables 6.2.4-1 for SL</w:t>
      </w:r>
      <w:r>
        <w:rPr>
          <w:lang w:eastAsia="zh-CN"/>
        </w:rPr>
        <w:t>-SCH</w:t>
      </w:r>
      <w:r>
        <w:t xml:space="preserve">. There is one LCID field </w:t>
      </w:r>
      <w:r>
        <w:rPr>
          <w:lang w:eastAsia="ko-KR"/>
        </w:rPr>
        <w:t>per MAC subheader except for SL-SCH subheader</w:t>
      </w:r>
      <w:r>
        <w:t xml:space="preserve">. The LCID field size is </w:t>
      </w:r>
      <w:r>
        <w:rPr>
          <w:lang w:eastAsia="ko-KR"/>
        </w:rPr>
        <w:t>6</w:t>
      </w:r>
      <w:r>
        <w:t xml:space="preserve"> bits;</w:t>
      </w:r>
    </w:p>
    <w:p w14:paraId="6BD8EFBC" w14:textId="77777777" w:rsidR="00F26FFE" w:rsidRDefault="00604621">
      <w:pPr>
        <w:pStyle w:val="B1"/>
      </w:pPr>
      <w:r>
        <w:t>-</w:t>
      </w:r>
      <w:r>
        <w:tab/>
        <w:t xml:space="preserve">L: The Length field indicates the length of the corresponding MAC SDU in bytes. There is one L field per MAC subheader except </w:t>
      </w:r>
      <w:r>
        <w:rPr>
          <w:lang w:eastAsia="ko-KR"/>
        </w:rPr>
        <w:t xml:space="preserve">for </w:t>
      </w:r>
      <w:r>
        <w:t xml:space="preserve">subheaders corresponding to the SL-SCH subheader or </w:t>
      </w:r>
      <w:r>
        <w:rPr>
          <w:lang w:eastAsia="ko-KR"/>
        </w:rPr>
        <w:t>padding</w:t>
      </w:r>
      <w:r>
        <w:t>. The size of the L field is indicated by the F field;</w:t>
      </w:r>
    </w:p>
    <w:p w14:paraId="7C71DFBA" w14:textId="77777777" w:rsidR="00F26FFE" w:rsidRDefault="00604621">
      <w:pPr>
        <w:pStyle w:val="B1"/>
        <w:rPr>
          <w:lang w:eastAsia="ko-KR"/>
        </w:rPr>
      </w:pPr>
      <w:r>
        <w:t>-</w:t>
      </w:r>
      <w:r>
        <w:tab/>
        <w:t>F: The Format field indicates the size of the Length field. There is one F field per MAC subheader except for subheaders corresponding to the SL-SCH subheader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37A0DA15" w14:textId="77777777" w:rsidR="00F26FFE" w:rsidRDefault="00604621">
      <w:pPr>
        <w:pStyle w:val="B1"/>
      </w:pPr>
      <w:r>
        <w:t>-</w:t>
      </w:r>
      <w:r>
        <w:tab/>
        <w:t xml:space="preserve">R: Reserved bit, set to </w:t>
      </w:r>
      <w:r>
        <w:rPr>
          <w:lang w:eastAsia="ko-KR"/>
        </w:rPr>
        <w:t>0</w:t>
      </w:r>
      <w:r>
        <w:t>.</w:t>
      </w:r>
    </w:p>
    <w:p w14:paraId="30DB26AE" w14:textId="77777777" w:rsidR="00F26FFE" w:rsidRDefault="00604621">
      <w:pPr>
        <w:rPr>
          <w:lang w:eastAsia="ko-KR"/>
        </w:rPr>
      </w:pPr>
      <w:r>
        <w:lastRenderedPageBreak/>
        <w:t xml:space="preserve">The MAC subheader </w:t>
      </w:r>
      <w:r>
        <w:rPr>
          <w:lang w:eastAsia="ko-KR"/>
        </w:rPr>
        <w:t>is</w:t>
      </w:r>
      <w:r>
        <w:t xml:space="preserve"> octet aligned.</w:t>
      </w:r>
    </w:p>
    <w:p w14:paraId="6267ACE3" w14:textId="77777777" w:rsidR="00F26FFE" w:rsidRDefault="00604621">
      <w:pPr>
        <w:pStyle w:val="TH"/>
        <w:rPr>
          <w:lang w:eastAsia="zh-CN"/>
        </w:rPr>
      </w:pPr>
      <w:r>
        <w:t xml:space="preserve">Table 6.2.4-1 Values of LCID for </w:t>
      </w:r>
      <w:r>
        <w:rPr>
          <w:lang w:eastAsia="zh-CN"/>
        </w:rPr>
        <w:t>SL-SCH</w:t>
      </w:r>
    </w:p>
    <w:tbl>
      <w:tblPr>
        <w:tblW w:w="4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3060"/>
      </w:tblGrid>
      <w:tr w:rsidR="00F26FFE" w14:paraId="24B5D488" w14:textId="77777777">
        <w:trPr>
          <w:jc w:val="center"/>
        </w:trPr>
        <w:tc>
          <w:tcPr>
            <w:tcW w:w="1350" w:type="dxa"/>
            <w:shd w:val="clear" w:color="auto" w:fill="auto"/>
          </w:tcPr>
          <w:p w14:paraId="3E606BD6" w14:textId="77777777" w:rsidR="00F26FFE" w:rsidRDefault="00604621">
            <w:pPr>
              <w:pStyle w:val="TAH"/>
              <w:rPr>
                <w:lang w:eastAsia="ko-KR"/>
              </w:rPr>
            </w:pPr>
            <w:r>
              <w:rPr>
                <w:lang w:eastAsia="ko-KR"/>
              </w:rPr>
              <w:t>Index</w:t>
            </w:r>
          </w:p>
        </w:tc>
        <w:tc>
          <w:tcPr>
            <w:tcW w:w="3060" w:type="dxa"/>
            <w:shd w:val="clear" w:color="auto" w:fill="auto"/>
          </w:tcPr>
          <w:p w14:paraId="1415D5C0" w14:textId="77777777" w:rsidR="00F26FFE" w:rsidRDefault="00604621">
            <w:pPr>
              <w:pStyle w:val="TAH"/>
              <w:rPr>
                <w:lang w:eastAsia="ko-KR"/>
              </w:rPr>
            </w:pPr>
            <w:r>
              <w:rPr>
                <w:lang w:eastAsia="ko-KR"/>
              </w:rPr>
              <w:t>LCID values</w:t>
            </w:r>
          </w:p>
        </w:tc>
      </w:tr>
      <w:tr w:rsidR="00F26FFE" w14:paraId="3B5DFF66" w14:textId="77777777">
        <w:trPr>
          <w:jc w:val="center"/>
        </w:trPr>
        <w:tc>
          <w:tcPr>
            <w:tcW w:w="1350" w:type="dxa"/>
            <w:shd w:val="clear" w:color="auto" w:fill="auto"/>
          </w:tcPr>
          <w:p w14:paraId="6EA73E92" w14:textId="77777777" w:rsidR="00F26FFE" w:rsidRDefault="00604621">
            <w:pPr>
              <w:pStyle w:val="TAC"/>
              <w:rPr>
                <w:lang w:eastAsia="ko-KR"/>
              </w:rPr>
            </w:pPr>
            <w:r>
              <w:rPr>
                <w:lang w:eastAsia="ko-KR"/>
              </w:rPr>
              <w:t>0</w:t>
            </w:r>
          </w:p>
        </w:tc>
        <w:tc>
          <w:tcPr>
            <w:tcW w:w="3060" w:type="dxa"/>
            <w:shd w:val="clear" w:color="auto" w:fill="auto"/>
          </w:tcPr>
          <w:p w14:paraId="211846BA" w14:textId="77777777" w:rsidR="00F26FFE" w:rsidRDefault="00604621">
            <w:pPr>
              <w:pStyle w:val="TAC"/>
              <w:rPr>
                <w:lang w:eastAsia="zh-CN"/>
              </w:rPr>
            </w:pPr>
            <w:r>
              <w:rPr>
                <w:lang w:eastAsia="zh-CN"/>
              </w:rPr>
              <w:t>SCCH carrying PC5-S messages that are not protected</w:t>
            </w:r>
          </w:p>
        </w:tc>
      </w:tr>
      <w:tr w:rsidR="00F26FFE" w14:paraId="1429BC60" w14:textId="77777777">
        <w:trPr>
          <w:jc w:val="center"/>
        </w:trPr>
        <w:tc>
          <w:tcPr>
            <w:tcW w:w="1350" w:type="dxa"/>
            <w:shd w:val="clear" w:color="auto" w:fill="auto"/>
          </w:tcPr>
          <w:p w14:paraId="201BBDE1" w14:textId="77777777" w:rsidR="00F26FFE" w:rsidRDefault="00604621">
            <w:pPr>
              <w:pStyle w:val="TAC"/>
              <w:rPr>
                <w:rFonts w:eastAsia="맑은 고딕"/>
                <w:lang w:eastAsia="ko-KR"/>
              </w:rPr>
            </w:pPr>
            <w:r>
              <w:rPr>
                <w:rFonts w:eastAsia="맑은 고딕"/>
                <w:lang w:eastAsia="ko-KR"/>
              </w:rPr>
              <w:t>1</w:t>
            </w:r>
          </w:p>
        </w:tc>
        <w:tc>
          <w:tcPr>
            <w:tcW w:w="3060" w:type="dxa"/>
            <w:shd w:val="clear" w:color="auto" w:fill="auto"/>
          </w:tcPr>
          <w:p w14:paraId="635021B3" w14:textId="77777777" w:rsidR="00F26FFE" w:rsidRDefault="0060462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p>
        </w:tc>
      </w:tr>
      <w:tr w:rsidR="00F26FFE" w14:paraId="604E5F05" w14:textId="77777777">
        <w:trPr>
          <w:jc w:val="center"/>
        </w:trPr>
        <w:tc>
          <w:tcPr>
            <w:tcW w:w="1350" w:type="dxa"/>
            <w:shd w:val="clear" w:color="auto" w:fill="auto"/>
          </w:tcPr>
          <w:p w14:paraId="202C7B61" w14:textId="77777777" w:rsidR="00F26FFE" w:rsidRDefault="00604621">
            <w:pPr>
              <w:pStyle w:val="TAC"/>
              <w:rPr>
                <w:rFonts w:eastAsia="맑은 고딕"/>
                <w:lang w:eastAsia="ko-KR"/>
              </w:rPr>
            </w:pPr>
            <w:r>
              <w:rPr>
                <w:rFonts w:eastAsia="맑은 고딕"/>
                <w:lang w:eastAsia="ko-KR"/>
              </w:rPr>
              <w:t>2</w:t>
            </w:r>
          </w:p>
        </w:tc>
        <w:tc>
          <w:tcPr>
            <w:tcW w:w="3060" w:type="dxa"/>
            <w:shd w:val="clear" w:color="auto" w:fill="auto"/>
          </w:tcPr>
          <w:p w14:paraId="6585FD2C" w14:textId="77777777" w:rsidR="00F26FFE" w:rsidRDefault="00604621">
            <w:pPr>
              <w:pStyle w:val="TAC"/>
              <w:rPr>
                <w:lang w:eastAsia="zh-CN"/>
              </w:rPr>
            </w:pPr>
            <w:r>
              <w:rPr>
                <w:lang w:eastAsia="zh-CN"/>
              </w:rPr>
              <w:t>SCCH carrying other PC5-S messages that are protected</w:t>
            </w:r>
          </w:p>
        </w:tc>
      </w:tr>
      <w:tr w:rsidR="00F26FFE" w14:paraId="67446513" w14:textId="77777777">
        <w:trPr>
          <w:jc w:val="center"/>
        </w:trPr>
        <w:tc>
          <w:tcPr>
            <w:tcW w:w="1350" w:type="dxa"/>
            <w:shd w:val="clear" w:color="auto" w:fill="auto"/>
          </w:tcPr>
          <w:p w14:paraId="39A01B15" w14:textId="77777777" w:rsidR="00F26FFE" w:rsidRDefault="00604621">
            <w:pPr>
              <w:pStyle w:val="TAC"/>
              <w:rPr>
                <w:rFonts w:eastAsia="맑은 고딕"/>
                <w:lang w:eastAsia="ko-KR"/>
              </w:rPr>
            </w:pPr>
            <w:r>
              <w:rPr>
                <w:rFonts w:eastAsia="맑은 고딕"/>
                <w:lang w:eastAsia="ko-KR"/>
              </w:rPr>
              <w:t>3</w:t>
            </w:r>
          </w:p>
        </w:tc>
        <w:tc>
          <w:tcPr>
            <w:tcW w:w="3060" w:type="dxa"/>
            <w:shd w:val="clear" w:color="auto" w:fill="auto"/>
          </w:tcPr>
          <w:p w14:paraId="4E3BCD6B" w14:textId="77777777" w:rsidR="00F26FFE" w:rsidRDefault="00604621">
            <w:pPr>
              <w:pStyle w:val="TAC"/>
              <w:rPr>
                <w:rFonts w:eastAsia="맑은 고딕"/>
                <w:lang w:eastAsia="ko-KR"/>
              </w:rPr>
            </w:pPr>
            <w:r>
              <w:rPr>
                <w:rFonts w:eastAsia="맑은 고딕"/>
                <w:lang w:eastAsia="ko-KR"/>
              </w:rPr>
              <w:t>SCCH carrying PC5-RRC messages</w:t>
            </w:r>
          </w:p>
        </w:tc>
      </w:tr>
      <w:tr w:rsidR="00F26FFE" w14:paraId="7D6E5F7F" w14:textId="77777777">
        <w:trPr>
          <w:jc w:val="center"/>
        </w:trPr>
        <w:tc>
          <w:tcPr>
            <w:tcW w:w="1350" w:type="dxa"/>
            <w:shd w:val="clear" w:color="auto" w:fill="auto"/>
          </w:tcPr>
          <w:p w14:paraId="45E676A0" w14:textId="77777777" w:rsidR="00F26FFE" w:rsidRDefault="00604621">
            <w:pPr>
              <w:pStyle w:val="TAC"/>
              <w:rPr>
                <w:lang w:eastAsia="ko-KR"/>
              </w:rPr>
            </w:pPr>
            <w:r>
              <w:rPr>
                <w:lang w:eastAsia="ko-KR"/>
              </w:rPr>
              <w:t>4-19</w:t>
            </w:r>
          </w:p>
        </w:tc>
        <w:tc>
          <w:tcPr>
            <w:tcW w:w="3060" w:type="dxa"/>
            <w:shd w:val="clear" w:color="auto" w:fill="auto"/>
          </w:tcPr>
          <w:p w14:paraId="3561A11B" w14:textId="77777777" w:rsidR="00F26FFE" w:rsidRDefault="00604621">
            <w:pPr>
              <w:pStyle w:val="TAC"/>
              <w:rPr>
                <w:lang w:eastAsia="zh-CN"/>
              </w:rPr>
            </w:pPr>
            <w:r>
              <w:rPr>
                <w:lang w:eastAsia="zh-CN"/>
              </w:rPr>
              <w:t>Identity of the logical channel</w:t>
            </w:r>
          </w:p>
        </w:tc>
      </w:tr>
      <w:tr w:rsidR="00F26FFE" w14:paraId="12B3B054" w14:textId="77777777">
        <w:trPr>
          <w:jc w:val="center"/>
        </w:trPr>
        <w:tc>
          <w:tcPr>
            <w:tcW w:w="1350" w:type="dxa"/>
            <w:shd w:val="clear" w:color="auto" w:fill="auto"/>
          </w:tcPr>
          <w:p w14:paraId="0E529169" w14:textId="77777777" w:rsidR="00F26FFE" w:rsidRDefault="00604621">
            <w:pPr>
              <w:pStyle w:val="TAC"/>
              <w:rPr>
                <w:lang w:eastAsia="ko-KR"/>
              </w:rPr>
            </w:pPr>
            <w:r>
              <w:rPr>
                <w:lang w:eastAsia="ko-KR"/>
              </w:rPr>
              <w:t>20-61</w:t>
            </w:r>
          </w:p>
        </w:tc>
        <w:tc>
          <w:tcPr>
            <w:tcW w:w="3060" w:type="dxa"/>
            <w:shd w:val="clear" w:color="auto" w:fill="auto"/>
          </w:tcPr>
          <w:p w14:paraId="10A12FCE" w14:textId="77777777" w:rsidR="00F26FFE" w:rsidRDefault="00604621">
            <w:pPr>
              <w:pStyle w:val="TAC"/>
              <w:rPr>
                <w:lang w:eastAsia="zh-CN"/>
              </w:rPr>
            </w:pPr>
            <w:r>
              <w:rPr>
                <w:lang w:eastAsia="zh-CN"/>
              </w:rPr>
              <w:t>Reserved</w:t>
            </w:r>
          </w:p>
        </w:tc>
      </w:tr>
      <w:tr w:rsidR="00F26FFE" w14:paraId="729803F7" w14:textId="77777777">
        <w:trPr>
          <w:jc w:val="center"/>
        </w:trPr>
        <w:tc>
          <w:tcPr>
            <w:tcW w:w="1350" w:type="dxa"/>
            <w:shd w:val="clear" w:color="auto" w:fill="auto"/>
          </w:tcPr>
          <w:p w14:paraId="12804CBA" w14:textId="77777777" w:rsidR="00F26FFE" w:rsidRDefault="00604621">
            <w:pPr>
              <w:pStyle w:val="TAC"/>
              <w:rPr>
                <w:rFonts w:eastAsia="맑은 고딕"/>
                <w:lang w:eastAsia="ko-KR"/>
              </w:rPr>
            </w:pPr>
            <w:r>
              <w:rPr>
                <w:rFonts w:eastAsia="맑은 고딕"/>
                <w:lang w:eastAsia="ko-KR"/>
              </w:rPr>
              <w:t>62</w:t>
            </w:r>
          </w:p>
        </w:tc>
        <w:tc>
          <w:tcPr>
            <w:tcW w:w="3060" w:type="dxa"/>
            <w:shd w:val="clear" w:color="auto" w:fill="auto"/>
          </w:tcPr>
          <w:p w14:paraId="5F0C369D" w14:textId="77777777" w:rsidR="00F26FFE" w:rsidRDefault="00604621">
            <w:pPr>
              <w:pStyle w:val="TAC"/>
              <w:rPr>
                <w:rFonts w:eastAsia="맑은 고딕"/>
                <w:lang w:eastAsia="ko-KR"/>
              </w:rPr>
            </w:pPr>
            <w:r>
              <w:rPr>
                <w:rFonts w:eastAsia="맑은 고딕"/>
                <w:lang w:eastAsia="ko-KR"/>
              </w:rPr>
              <w:t>Sidelink CSI Reporting</w:t>
            </w:r>
          </w:p>
        </w:tc>
      </w:tr>
      <w:tr w:rsidR="00F26FFE" w14:paraId="452F4381" w14:textId="77777777">
        <w:trPr>
          <w:jc w:val="center"/>
        </w:trPr>
        <w:tc>
          <w:tcPr>
            <w:tcW w:w="1350" w:type="dxa"/>
            <w:shd w:val="clear" w:color="auto" w:fill="auto"/>
          </w:tcPr>
          <w:p w14:paraId="4CDD2041" w14:textId="77777777" w:rsidR="00F26FFE" w:rsidRDefault="00604621">
            <w:pPr>
              <w:pStyle w:val="TAC"/>
              <w:rPr>
                <w:lang w:eastAsia="ko-KR"/>
              </w:rPr>
            </w:pPr>
            <w:r>
              <w:rPr>
                <w:lang w:eastAsia="ko-KR"/>
              </w:rPr>
              <w:t>63</w:t>
            </w:r>
          </w:p>
        </w:tc>
        <w:tc>
          <w:tcPr>
            <w:tcW w:w="3060" w:type="dxa"/>
            <w:shd w:val="clear" w:color="auto" w:fill="auto"/>
          </w:tcPr>
          <w:p w14:paraId="5A2B2B76" w14:textId="77777777" w:rsidR="00F26FFE" w:rsidRDefault="00604621">
            <w:pPr>
              <w:pStyle w:val="TAC"/>
              <w:rPr>
                <w:lang w:eastAsia="zh-CN"/>
              </w:rPr>
            </w:pPr>
            <w:r>
              <w:rPr>
                <w:lang w:eastAsia="zh-CN"/>
              </w:rPr>
              <w:t>Padding</w:t>
            </w:r>
          </w:p>
        </w:tc>
      </w:tr>
    </w:tbl>
    <w:p w14:paraId="413D8C72" w14:textId="77777777" w:rsidR="00F26FFE" w:rsidRDefault="00F26FFE">
      <w:pPr>
        <w:rPr>
          <w:lang w:eastAsia="ko-KR"/>
        </w:rPr>
      </w:pPr>
    </w:p>
    <w:p w14:paraId="7141D06C" w14:textId="77777777" w:rsidR="00F26FFE" w:rsidRDefault="00604621">
      <w:pPr>
        <w:pStyle w:val="Heading1"/>
        <w:rPr>
          <w:lang w:eastAsia="ko-KR"/>
        </w:rPr>
      </w:pPr>
      <w:bookmarkStart w:id="1002" w:name="_Toc37296325"/>
      <w:r>
        <w:rPr>
          <w:lang w:eastAsia="ko-KR"/>
        </w:rPr>
        <w:t>7</w:t>
      </w:r>
      <w:r>
        <w:rPr>
          <w:lang w:eastAsia="ko-KR"/>
        </w:rPr>
        <w:tab/>
        <w:t>Variables and constants</w:t>
      </w:r>
      <w:bookmarkEnd w:id="1000"/>
      <w:bookmarkEnd w:id="1002"/>
    </w:p>
    <w:p w14:paraId="04E5A55E" w14:textId="77777777" w:rsidR="00F26FFE" w:rsidRDefault="00604621">
      <w:pPr>
        <w:pStyle w:val="Heading2"/>
        <w:rPr>
          <w:lang w:eastAsia="ko-KR"/>
        </w:rPr>
      </w:pPr>
      <w:bookmarkStart w:id="1003" w:name="_Toc29239906"/>
      <w:bookmarkStart w:id="1004" w:name="_Toc37296326"/>
      <w:r>
        <w:rPr>
          <w:lang w:eastAsia="ko-KR"/>
        </w:rPr>
        <w:t>7.1</w:t>
      </w:r>
      <w:r>
        <w:rPr>
          <w:lang w:eastAsia="ko-KR"/>
        </w:rPr>
        <w:tab/>
        <w:t>RNTI values</w:t>
      </w:r>
      <w:bookmarkEnd w:id="1003"/>
      <w:bookmarkEnd w:id="1004"/>
    </w:p>
    <w:p w14:paraId="7905AA70" w14:textId="77777777" w:rsidR="00F26FFE" w:rsidRDefault="00604621">
      <w:pPr>
        <w:rPr>
          <w:lang w:eastAsia="ko-KR"/>
        </w:rPr>
      </w:pPr>
      <w:r>
        <w:rPr>
          <w:lang w:eastAsia="ko-KR"/>
        </w:rPr>
        <w:t>RNTI values are presented in Table 7.1-1.</w:t>
      </w:r>
    </w:p>
    <w:p w14:paraId="696879BB" w14:textId="77777777" w:rsidR="00F26FFE" w:rsidRDefault="00604621">
      <w:pPr>
        <w:pStyle w:val="TH"/>
      </w:pPr>
      <w:r>
        <w:t>Table 7.1-1: RNTI values.</w:t>
      </w:r>
    </w:p>
    <w:tbl>
      <w:tblPr>
        <w:tblW w:w="8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0"/>
        <w:gridCol w:w="5577"/>
      </w:tblGrid>
      <w:tr w:rsidR="00F26FFE" w14:paraId="24EF2767" w14:textId="77777777">
        <w:trPr>
          <w:jc w:val="center"/>
        </w:trPr>
        <w:tc>
          <w:tcPr>
            <w:tcW w:w="2530" w:type="dxa"/>
          </w:tcPr>
          <w:p w14:paraId="6812DC43" w14:textId="77777777" w:rsidR="00F26FFE" w:rsidRDefault="00604621">
            <w:pPr>
              <w:pStyle w:val="TAH"/>
              <w:rPr>
                <w:lang w:eastAsia="ko-KR"/>
              </w:rPr>
            </w:pPr>
            <w:r>
              <w:rPr>
                <w:lang w:eastAsia="ko-KR"/>
              </w:rPr>
              <w:t>Value (hexa-decimal)</w:t>
            </w:r>
          </w:p>
        </w:tc>
        <w:tc>
          <w:tcPr>
            <w:tcW w:w="5577" w:type="dxa"/>
          </w:tcPr>
          <w:p w14:paraId="3698F4AB" w14:textId="77777777" w:rsidR="00F26FFE" w:rsidRDefault="00604621">
            <w:pPr>
              <w:pStyle w:val="TAH"/>
              <w:rPr>
                <w:lang w:eastAsia="ko-KR"/>
              </w:rPr>
            </w:pPr>
            <w:r>
              <w:rPr>
                <w:lang w:eastAsia="ko-KR"/>
              </w:rPr>
              <w:t>RNTI</w:t>
            </w:r>
          </w:p>
        </w:tc>
      </w:tr>
      <w:tr w:rsidR="00F26FFE" w14:paraId="37927AF4" w14:textId="77777777">
        <w:trPr>
          <w:jc w:val="center"/>
        </w:trPr>
        <w:tc>
          <w:tcPr>
            <w:tcW w:w="2530" w:type="dxa"/>
          </w:tcPr>
          <w:p w14:paraId="05C767BF" w14:textId="77777777" w:rsidR="00F26FFE" w:rsidRDefault="00604621">
            <w:pPr>
              <w:pStyle w:val="TAC"/>
              <w:rPr>
                <w:lang w:eastAsia="ko-KR"/>
              </w:rPr>
            </w:pPr>
            <w:r>
              <w:rPr>
                <w:lang w:eastAsia="ko-KR"/>
              </w:rPr>
              <w:t>0000</w:t>
            </w:r>
          </w:p>
        </w:tc>
        <w:tc>
          <w:tcPr>
            <w:tcW w:w="5577" w:type="dxa"/>
          </w:tcPr>
          <w:p w14:paraId="4DE3CF3F" w14:textId="77777777" w:rsidR="00F26FFE" w:rsidRDefault="00604621">
            <w:pPr>
              <w:pStyle w:val="TAC"/>
              <w:rPr>
                <w:lang w:eastAsia="ko-KR"/>
              </w:rPr>
            </w:pPr>
            <w:r>
              <w:rPr>
                <w:lang w:eastAsia="ko-KR"/>
              </w:rPr>
              <w:t>N/A</w:t>
            </w:r>
          </w:p>
        </w:tc>
      </w:tr>
      <w:tr w:rsidR="00F26FFE" w14:paraId="3C8968BB" w14:textId="77777777">
        <w:trPr>
          <w:jc w:val="center"/>
        </w:trPr>
        <w:tc>
          <w:tcPr>
            <w:tcW w:w="2530" w:type="dxa"/>
          </w:tcPr>
          <w:p w14:paraId="0983BF08" w14:textId="77777777" w:rsidR="00F26FFE" w:rsidRDefault="00604621">
            <w:pPr>
              <w:pStyle w:val="TAC"/>
              <w:rPr>
                <w:lang w:eastAsia="ko-KR"/>
              </w:rPr>
            </w:pPr>
            <w:r>
              <w:rPr>
                <w:lang w:eastAsia="ko-KR"/>
              </w:rPr>
              <w:t>0001–FFF2</w:t>
            </w:r>
          </w:p>
        </w:tc>
        <w:tc>
          <w:tcPr>
            <w:tcW w:w="5577" w:type="dxa"/>
          </w:tcPr>
          <w:p w14:paraId="1E4447F6" w14:textId="77777777" w:rsidR="00F26FFE" w:rsidRDefault="0060462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and SL Semi-Persistent Scheduling V-RNTI</w:t>
            </w:r>
          </w:p>
        </w:tc>
      </w:tr>
      <w:tr w:rsidR="00F26FFE" w14:paraId="5EEAA9C5" w14:textId="77777777">
        <w:trPr>
          <w:jc w:val="center"/>
        </w:trPr>
        <w:tc>
          <w:tcPr>
            <w:tcW w:w="2530" w:type="dxa"/>
          </w:tcPr>
          <w:p w14:paraId="7E83A8E5" w14:textId="77777777" w:rsidR="00F26FFE" w:rsidRDefault="00604621">
            <w:pPr>
              <w:pStyle w:val="TAC"/>
              <w:rPr>
                <w:lang w:eastAsia="ko-KR"/>
              </w:rPr>
            </w:pPr>
            <w:r>
              <w:rPr>
                <w:lang w:eastAsia="ko-KR"/>
              </w:rPr>
              <w:t>FFF3–FFFD</w:t>
            </w:r>
          </w:p>
        </w:tc>
        <w:tc>
          <w:tcPr>
            <w:tcW w:w="5577" w:type="dxa"/>
          </w:tcPr>
          <w:p w14:paraId="1BF346AA" w14:textId="77777777" w:rsidR="00F26FFE" w:rsidRDefault="00604621">
            <w:pPr>
              <w:pStyle w:val="TAC"/>
              <w:rPr>
                <w:lang w:eastAsia="ko-KR"/>
              </w:rPr>
            </w:pPr>
            <w:r>
              <w:rPr>
                <w:lang w:eastAsia="ko-KR"/>
              </w:rPr>
              <w:t>Reserved</w:t>
            </w:r>
          </w:p>
        </w:tc>
      </w:tr>
      <w:tr w:rsidR="00F26FFE" w14:paraId="3C51EB2F" w14:textId="77777777">
        <w:trPr>
          <w:jc w:val="center"/>
        </w:trPr>
        <w:tc>
          <w:tcPr>
            <w:tcW w:w="2530" w:type="dxa"/>
          </w:tcPr>
          <w:p w14:paraId="6B7FC561" w14:textId="77777777" w:rsidR="00F26FFE" w:rsidRDefault="00604621">
            <w:pPr>
              <w:pStyle w:val="TAC"/>
              <w:rPr>
                <w:lang w:eastAsia="ko-KR"/>
              </w:rPr>
            </w:pPr>
            <w:r>
              <w:t>FFFE</w:t>
            </w:r>
          </w:p>
        </w:tc>
        <w:tc>
          <w:tcPr>
            <w:tcW w:w="5577" w:type="dxa"/>
          </w:tcPr>
          <w:p w14:paraId="1FC3F9C6" w14:textId="77777777" w:rsidR="00F26FFE" w:rsidRDefault="00604621">
            <w:pPr>
              <w:pStyle w:val="TAC"/>
              <w:rPr>
                <w:lang w:eastAsia="ko-KR"/>
              </w:rPr>
            </w:pPr>
            <w:r>
              <w:t>P-RNTI</w:t>
            </w:r>
          </w:p>
        </w:tc>
      </w:tr>
      <w:tr w:rsidR="00F26FFE" w14:paraId="4E0EDF46" w14:textId="77777777">
        <w:trPr>
          <w:jc w:val="center"/>
        </w:trPr>
        <w:tc>
          <w:tcPr>
            <w:tcW w:w="2530" w:type="dxa"/>
          </w:tcPr>
          <w:p w14:paraId="2DB84424" w14:textId="77777777" w:rsidR="00F26FFE" w:rsidRDefault="00604621">
            <w:pPr>
              <w:pStyle w:val="TAC"/>
              <w:rPr>
                <w:lang w:eastAsia="ko-KR"/>
              </w:rPr>
            </w:pPr>
            <w:r>
              <w:t>FFFF</w:t>
            </w:r>
          </w:p>
        </w:tc>
        <w:tc>
          <w:tcPr>
            <w:tcW w:w="5577" w:type="dxa"/>
          </w:tcPr>
          <w:p w14:paraId="111AD94B" w14:textId="77777777" w:rsidR="00F26FFE" w:rsidRDefault="00604621">
            <w:pPr>
              <w:pStyle w:val="TAC"/>
              <w:rPr>
                <w:lang w:eastAsia="ko-KR"/>
              </w:rPr>
            </w:pPr>
            <w:r>
              <w:t>SI-RNTI</w:t>
            </w:r>
          </w:p>
        </w:tc>
      </w:tr>
    </w:tbl>
    <w:p w14:paraId="2B984FC8" w14:textId="77777777" w:rsidR="00F26FFE" w:rsidRDefault="00F26FFE">
      <w:pPr>
        <w:rPr>
          <w:lang w:eastAsia="ko-KR"/>
        </w:rPr>
      </w:pPr>
    </w:p>
    <w:p w14:paraId="0D396CD9" w14:textId="77777777" w:rsidR="00F26FFE" w:rsidRDefault="00604621">
      <w:pPr>
        <w:pStyle w:val="TH"/>
      </w:pPr>
      <w:r>
        <w:lastRenderedPageBreak/>
        <w:t>Table 7.1-</w:t>
      </w:r>
      <w:r>
        <w:rPr>
          <w:lang w:eastAsia="ko-KR"/>
        </w:rPr>
        <w:t>2</w:t>
      </w:r>
      <w:r>
        <w:t xml:space="preserve">: RNTI </w:t>
      </w:r>
      <w:r>
        <w:rPr>
          <w:lang w:eastAsia="ko-KR"/>
        </w:rPr>
        <w:t>usage</w:t>
      </w:r>
      <w:r>
        <w:t>.</w:t>
      </w:r>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9"/>
        <w:gridCol w:w="3863"/>
        <w:gridCol w:w="1946"/>
        <w:gridCol w:w="2043"/>
      </w:tblGrid>
      <w:tr w:rsidR="00F26FFE" w14:paraId="498BD35C" w14:textId="77777777">
        <w:tc>
          <w:tcPr>
            <w:tcW w:w="1779" w:type="dxa"/>
            <w:shd w:val="clear" w:color="auto" w:fill="auto"/>
          </w:tcPr>
          <w:p w14:paraId="6F11755B" w14:textId="77777777" w:rsidR="00F26FFE" w:rsidRDefault="00604621">
            <w:pPr>
              <w:pStyle w:val="TAH"/>
              <w:rPr>
                <w:lang w:eastAsia="ko-KR"/>
              </w:rPr>
            </w:pPr>
            <w:r>
              <w:rPr>
                <w:lang w:eastAsia="ko-KR"/>
              </w:rPr>
              <w:t>RNTI</w:t>
            </w:r>
          </w:p>
        </w:tc>
        <w:tc>
          <w:tcPr>
            <w:tcW w:w="3863" w:type="dxa"/>
            <w:shd w:val="clear" w:color="auto" w:fill="auto"/>
          </w:tcPr>
          <w:p w14:paraId="0BD00A90" w14:textId="77777777" w:rsidR="00F26FFE" w:rsidRDefault="00604621">
            <w:pPr>
              <w:pStyle w:val="TAH"/>
              <w:rPr>
                <w:lang w:eastAsia="ko-KR"/>
              </w:rPr>
            </w:pPr>
            <w:r>
              <w:rPr>
                <w:lang w:eastAsia="ko-KR"/>
              </w:rPr>
              <w:t>Usage</w:t>
            </w:r>
          </w:p>
        </w:tc>
        <w:tc>
          <w:tcPr>
            <w:tcW w:w="1946" w:type="dxa"/>
            <w:shd w:val="clear" w:color="auto" w:fill="auto"/>
          </w:tcPr>
          <w:p w14:paraId="4731FC5F" w14:textId="77777777" w:rsidR="00F26FFE" w:rsidRDefault="00604621">
            <w:pPr>
              <w:pStyle w:val="TAH"/>
              <w:rPr>
                <w:lang w:eastAsia="ko-KR"/>
              </w:rPr>
            </w:pPr>
            <w:r>
              <w:rPr>
                <w:lang w:eastAsia="ko-KR"/>
              </w:rPr>
              <w:t>Transport Channel</w:t>
            </w:r>
          </w:p>
        </w:tc>
        <w:tc>
          <w:tcPr>
            <w:tcW w:w="2043" w:type="dxa"/>
            <w:shd w:val="clear" w:color="auto" w:fill="auto"/>
          </w:tcPr>
          <w:p w14:paraId="63AB9BFB" w14:textId="77777777" w:rsidR="00F26FFE" w:rsidRDefault="00604621">
            <w:pPr>
              <w:pStyle w:val="TAH"/>
              <w:rPr>
                <w:lang w:eastAsia="ko-KR"/>
              </w:rPr>
            </w:pPr>
            <w:r>
              <w:rPr>
                <w:lang w:eastAsia="ko-KR"/>
              </w:rPr>
              <w:t>Logical Channel</w:t>
            </w:r>
          </w:p>
        </w:tc>
      </w:tr>
      <w:tr w:rsidR="00F26FFE" w14:paraId="0E5D35E9" w14:textId="77777777">
        <w:tc>
          <w:tcPr>
            <w:tcW w:w="1779" w:type="dxa"/>
            <w:shd w:val="clear" w:color="auto" w:fill="auto"/>
          </w:tcPr>
          <w:p w14:paraId="14384ED6" w14:textId="77777777" w:rsidR="00F26FFE" w:rsidRDefault="00604621">
            <w:pPr>
              <w:pStyle w:val="TAC"/>
              <w:rPr>
                <w:lang w:eastAsia="ko-KR"/>
              </w:rPr>
            </w:pPr>
            <w:r>
              <w:rPr>
                <w:lang w:eastAsia="ko-KR"/>
              </w:rPr>
              <w:t>P-RNTI</w:t>
            </w:r>
          </w:p>
        </w:tc>
        <w:tc>
          <w:tcPr>
            <w:tcW w:w="3863" w:type="dxa"/>
            <w:shd w:val="clear" w:color="auto" w:fill="auto"/>
          </w:tcPr>
          <w:p w14:paraId="4F35161F" w14:textId="77777777" w:rsidR="00F26FFE" w:rsidRDefault="00604621">
            <w:pPr>
              <w:pStyle w:val="TAL"/>
              <w:rPr>
                <w:lang w:eastAsia="ko-KR"/>
              </w:rPr>
            </w:pPr>
            <w:r>
              <w:rPr>
                <w:lang w:eastAsia="ko-KR"/>
              </w:rPr>
              <w:t>Paging and System Information change notification</w:t>
            </w:r>
          </w:p>
        </w:tc>
        <w:tc>
          <w:tcPr>
            <w:tcW w:w="1946" w:type="dxa"/>
            <w:shd w:val="clear" w:color="auto" w:fill="auto"/>
          </w:tcPr>
          <w:p w14:paraId="429E8DCF" w14:textId="77777777" w:rsidR="00F26FFE" w:rsidRDefault="00604621">
            <w:pPr>
              <w:pStyle w:val="TAC"/>
              <w:rPr>
                <w:lang w:eastAsia="ko-KR"/>
              </w:rPr>
            </w:pPr>
            <w:r>
              <w:rPr>
                <w:lang w:eastAsia="ko-KR"/>
              </w:rPr>
              <w:t>PCH</w:t>
            </w:r>
          </w:p>
        </w:tc>
        <w:tc>
          <w:tcPr>
            <w:tcW w:w="2043" w:type="dxa"/>
            <w:shd w:val="clear" w:color="auto" w:fill="auto"/>
          </w:tcPr>
          <w:p w14:paraId="57B32347" w14:textId="77777777" w:rsidR="00F26FFE" w:rsidRDefault="00604621">
            <w:pPr>
              <w:pStyle w:val="TAC"/>
              <w:rPr>
                <w:lang w:eastAsia="ko-KR"/>
              </w:rPr>
            </w:pPr>
            <w:r>
              <w:rPr>
                <w:lang w:eastAsia="ko-KR"/>
              </w:rPr>
              <w:t>PCCH</w:t>
            </w:r>
          </w:p>
        </w:tc>
      </w:tr>
      <w:tr w:rsidR="00F26FFE" w14:paraId="53331864" w14:textId="77777777">
        <w:tc>
          <w:tcPr>
            <w:tcW w:w="1779" w:type="dxa"/>
            <w:shd w:val="clear" w:color="auto" w:fill="auto"/>
          </w:tcPr>
          <w:p w14:paraId="28E9DA54" w14:textId="77777777" w:rsidR="00F26FFE" w:rsidRDefault="00604621">
            <w:pPr>
              <w:pStyle w:val="TAC"/>
              <w:rPr>
                <w:lang w:eastAsia="ko-KR"/>
              </w:rPr>
            </w:pPr>
            <w:r>
              <w:rPr>
                <w:lang w:eastAsia="ko-KR"/>
              </w:rPr>
              <w:t>SI-RNTI</w:t>
            </w:r>
          </w:p>
        </w:tc>
        <w:tc>
          <w:tcPr>
            <w:tcW w:w="3863" w:type="dxa"/>
            <w:shd w:val="clear" w:color="auto" w:fill="auto"/>
          </w:tcPr>
          <w:p w14:paraId="2E698236" w14:textId="77777777" w:rsidR="00F26FFE" w:rsidRDefault="00604621">
            <w:pPr>
              <w:pStyle w:val="TAL"/>
              <w:rPr>
                <w:lang w:eastAsia="ko-KR"/>
              </w:rPr>
            </w:pPr>
            <w:r>
              <w:rPr>
                <w:lang w:eastAsia="ko-KR"/>
              </w:rPr>
              <w:t>Broadcast of System Information</w:t>
            </w:r>
          </w:p>
        </w:tc>
        <w:tc>
          <w:tcPr>
            <w:tcW w:w="1946" w:type="dxa"/>
            <w:shd w:val="clear" w:color="auto" w:fill="auto"/>
          </w:tcPr>
          <w:p w14:paraId="20B52637" w14:textId="77777777" w:rsidR="00F26FFE" w:rsidRDefault="00604621">
            <w:pPr>
              <w:pStyle w:val="TAC"/>
              <w:rPr>
                <w:lang w:eastAsia="ko-KR"/>
              </w:rPr>
            </w:pPr>
            <w:r>
              <w:rPr>
                <w:lang w:eastAsia="ko-KR"/>
              </w:rPr>
              <w:t>DL-SCH</w:t>
            </w:r>
          </w:p>
        </w:tc>
        <w:tc>
          <w:tcPr>
            <w:tcW w:w="2043" w:type="dxa"/>
            <w:shd w:val="clear" w:color="auto" w:fill="auto"/>
          </w:tcPr>
          <w:p w14:paraId="6087C23A" w14:textId="77777777" w:rsidR="00F26FFE" w:rsidRDefault="00604621">
            <w:pPr>
              <w:pStyle w:val="TAC"/>
              <w:rPr>
                <w:lang w:eastAsia="ko-KR"/>
              </w:rPr>
            </w:pPr>
            <w:r>
              <w:rPr>
                <w:lang w:eastAsia="ko-KR"/>
              </w:rPr>
              <w:t>BCCH</w:t>
            </w:r>
          </w:p>
        </w:tc>
      </w:tr>
      <w:tr w:rsidR="00F26FFE" w14:paraId="626C9062" w14:textId="77777777">
        <w:tc>
          <w:tcPr>
            <w:tcW w:w="1779" w:type="dxa"/>
            <w:shd w:val="clear" w:color="auto" w:fill="auto"/>
          </w:tcPr>
          <w:p w14:paraId="6A3B8EB0" w14:textId="77777777" w:rsidR="00F26FFE" w:rsidRDefault="00604621">
            <w:pPr>
              <w:pStyle w:val="TAC"/>
              <w:rPr>
                <w:lang w:eastAsia="ko-KR"/>
              </w:rPr>
            </w:pPr>
            <w:r>
              <w:rPr>
                <w:lang w:eastAsia="ko-KR"/>
              </w:rPr>
              <w:t>RA-RNTI</w:t>
            </w:r>
          </w:p>
        </w:tc>
        <w:tc>
          <w:tcPr>
            <w:tcW w:w="3863" w:type="dxa"/>
            <w:shd w:val="clear" w:color="auto" w:fill="auto"/>
          </w:tcPr>
          <w:p w14:paraId="09DDF864" w14:textId="77777777" w:rsidR="00F26FFE" w:rsidRDefault="00604621">
            <w:pPr>
              <w:pStyle w:val="TAL"/>
              <w:rPr>
                <w:lang w:eastAsia="ko-KR"/>
              </w:rPr>
            </w:pPr>
            <w:r>
              <w:rPr>
                <w:lang w:eastAsia="ko-KR"/>
              </w:rPr>
              <w:t>Random Access Response</w:t>
            </w:r>
          </w:p>
        </w:tc>
        <w:tc>
          <w:tcPr>
            <w:tcW w:w="1946" w:type="dxa"/>
            <w:shd w:val="clear" w:color="auto" w:fill="auto"/>
          </w:tcPr>
          <w:p w14:paraId="238ED0DF" w14:textId="77777777" w:rsidR="00F26FFE" w:rsidRDefault="00604621">
            <w:pPr>
              <w:pStyle w:val="TAC"/>
              <w:rPr>
                <w:lang w:eastAsia="ko-KR"/>
              </w:rPr>
            </w:pPr>
            <w:r>
              <w:rPr>
                <w:lang w:eastAsia="ko-KR"/>
              </w:rPr>
              <w:t>DL-SCH</w:t>
            </w:r>
          </w:p>
        </w:tc>
        <w:tc>
          <w:tcPr>
            <w:tcW w:w="2043" w:type="dxa"/>
            <w:shd w:val="clear" w:color="auto" w:fill="auto"/>
          </w:tcPr>
          <w:p w14:paraId="38EFCBDC" w14:textId="77777777" w:rsidR="00F26FFE" w:rsidRDefault="00604621">
            <w:pPr>
              <w:pStyle w:val="TAC"/>
              <w:rPr>
                <w:lang w:eastAsia="ko-KR"/>
              </w:rPr>
            </w:pPr>
            <w:r>
              <w:rPr>
                <w:lang w:eastAsia="ko-KR"/>
              </w:rPr>
              <w:t>N/A</w:t>
            </w:r>
          </w:p>
        </w:tc>
      </w:tr>
      <w:tr w:rsidR="00F26FFE" w14:paraId="33BABEF2" w14:textId="77777777">
        <w:tc>
          <w:tcPr>
            <w:tcW w:w="1779" w:type="dxa"/>
            <w:shd w:val="clear" w:color="auto" w:fill="auto"/>
          </w:tcPr>
          <w:p w14:paraId="79EBFB28" w14:textId="77777777" w:rsidR="00F26FFE" w:rsidRDefault="00604621">
            <w:pPr>
              <w:pStyle w:val="TAC"/>
              <w:rPr>
                <w:lang w:eastAsia="ko-KR"/>
              </w:rPr>
            </w:pPr>
            <w:r>
              <w:rPr>
                <w:lang w:eastAsia="ko-KR"/>
              </w:rPr>
              <w:t>MSGB-RNTI</w:t>
            </w:r>
          </w:p>
        </w:tc>
        <w:tc>
          <w:tcPr>
            <w:tcW w:w="3863" w:type="dxa"/>
            <w:shd w:val="clear" w:color="auto" w:fill="auto"/>
          </w:tcPr>
          <w:p w14:paraId="6D0F1B86" w14:textId="77777777" w:rsidR="00F26FFE" w:rsidRDefault="00604621">
            <w:pPr>
              <w:pStyle w:val="TAL"/>
              <w:rPr>
                <w:lang w:eastAsia="ko-KR"/>
              </w:rPr>
            </w:pPr>
            <w:r>
              <w:rPr>
                <w:lang w:eastAsia="ko-KR"/>
              </w:rPr>
              <w:t>Random Access Response for 2-step RA type</w:t>
            </w:r>
          </w:p>
        </w:tc>
        <w:tc>
          <w:tcPr>
            <w:tcW w:w="1946" w:type="dxa"/>
            <w:shd w:val="clear" w:color="auto" w:fill="auto"/>
          </w:tcPr>
          <w:p w14:paraId="779FD664" w14:textId="77777777" w:rsidR="00F26FFE" w:rsidRDefault="00604621">
            <w:pPr>
              <w:pStyle w:val="TAC"/>
              <w:rPr>
                <w:lang w:eastAsia="ko-KR"/>
              </w:rPr>
            </w:pPr>
            <w:r>
              <w:rPr>
                <w:lang w:eastAsia="ko-KR"/>
              </w:rPr>
              <w:t>DL-SCH</w:t>
            </w:r>
          </w:p>
        </w:tc>
        <w:tc>
          <w:tcPr>
            <w:tcW w:w="2043" w:type="dxa"/>
            <w:shd w:val="clear" w:color="auto" w:fill="auto"/>
          </w:tcPr>
          <w:p w14:paraId="49F0BE20" w14:textId="77777777" w:rsidR="00F26FFE" w:rsidRDefault="00604621">
            <w:pPr>
              <w:pStyle w:val="TAC"/>
              <w:rPr>
                <w:lang w:eastAsia="ko-KR"/>
              </w:rPr>
            </w:pPr>
            <w:r>
              <w:rPr>
                <w:lang w:eastAsia="ko-KR"/>
              </w:rPr>
              <w:t>CCCH, DCCH</w:t>
            </w:r>
          </w:p>
        </w:tc>
      </w:tr>
      <w:tr w:rsidR="00F26FFE" w14:paraId="20D609ED" w14:textId="77777777">
        <w:tc>
          <w:tcPr>
            <w:tcW w:w="1779" w:type="dxa"/>
            <w:shd w:val="clear" w:color="auto" w:fill="auto"/>
          </w:tcPr>
          <w:p w14:paraId="1E3C2448" w14:textId="77777777" w:rsidR="00F26FFE" w:rsidRDefault="00604621">
            <w:pPr>
              <w:pStyle w:val="TAC"/>
              <w:rPr>
                <w:lang w:eastAsia="ko-KR"/>
              </w:rPr>
            </w:pPr>
            <w:r>
              <w:rPr>
                <w:lang w:eastAsia="ko-KR"/>
              </w:rPr>
              <w:t>Temporary C-RNTI</w:t>
            </w:r>
          </w:p>
        </w:tc>
        <w:tc>
          <w:tcPr>
            <w:tcW w:w="3863" w:type="dxa"/>
            <w:shd w:val="clear" w:color="auto" w:fill="auto"/>
          </w:tcPr>
          <w:p w14:paraId="044893E2" w14:textId="77777777" w:rsidR="00F26FFE" w:rsidRDefault="00604621">
            <w:pPr>
              <w:pStyle w:val="TAL"/>
              <w:rPr>
                <w:lang w:eastAsia="ko-KR"/>
              </w:rPr>
            </w:pPr>
            <w:r>
              <w:rPr>
                <w:lang w:eastAsia="ko-KR"/>
              </w:rPr>
              <w:t>Contention Resolution</w:t>
            </w:r>
            <w:r>
              <w:rPr>
                <w:lang w:eastAsia="ko-KR"/>
              </w:rPr>
              <w:br/>
              <w:t>(when no valid C-RNTI is available)</w:t>
            </w:r>
          </w:p>
        </w:tc>
        <w:tc>
          <w:tcPr>
            <w:tcW w:w="1946" w:type="dxa"/>
            <w:shd w:val="clear" w:color="auto" w:fill="auto"/>
          </w:tcPr>
          <w:p w14:paraId="6F5E01A4" w14:textId="77777777" w:rsidR="00F26FFE" w:rsidRDefault="00604621">
            <w:pPr>
              <w:pStyle w:val="TAC"/>
              <w:rPr>
                <w:lang w:eastAsia="ko-KR"/>
              </w:rPr>
            </w:pPr>
            <w:r>
              <w:rPr>
                <w:lang w:eastAsia="ko-KR"/>
              </w:rPr>
              <w:t>DL-SCH</w:t>
            </w:r>
          </w:p>
        </w:tc>
        <w:tc>
          <w:tcPr>
            <w:tcW w:w="2043" w:type="dxa"/>
            <w:shd w:val="clear" w:color="auto" w:fill="auto"/>
          </w:tcPr>
          <w:p w14:paraId="0471E7CB" w14:textId="77777777" w:rsidR="00F26FFE" w:rsidRDefault="00604621">
            <w:pPr>
              <w:pStyle w:val="TAC"/>
              <w:rPr>
                <w:lang w:eastAsia="ko-KR"/>
              </w:rPr>
            </w:pPr>
            <w:r>
              <w:rPr>
                <w:lang w:eastAsia="ko-KR"/>
              </w:rPr>
              <w:t>CCCH, DCCH</w:t>
            </w:r>
          </w:p>
        </w:tc>
      </w:tr>
      <w:tr w:rsidR="00F26FFE" w14:paraId="3D2A3C26" w14:textId="77777777">
        <w:tc>
          <w:tcPr>
            <w:tcW w:w="1779" w:type="dxa"/>
            <w:shd w:val="clear" w:color="auto" w:fill="auto"/>
          </w:tcPr>
          <w:p w14:paraId="4E477EE5" w14:textId="77777777" w:rsidR="00F26FFE" w:rsidRDefault="00604621">
            <w:pPr>
              <w:pStyle w:val="TAC"/>
              <w:rPr>
                <w:lang w:eastAsia="ko-KR"/>
              </w:rPr>
            </w:pPr>
            <w:r>
              <w:rPr>
                <w:lang w:eastAsia="ko-KR"/>
              </w:rPr>
              <w:t>Temporary C-RNTI</w:t>
            </w:r>
          </w:p>
        </w:tc>
        <w:tc>
          <w:tcPr>
            <w:tcW w:w="3863" w:type="dxa"/>
            <w:shd w:val="clear" w:color="auto" w:fill="auto"/>
          </w:tcPr>
          <w:p w14:paraId="27DC0111" w14:textId="77777777" w:rsidR="00F26FFE" w:rsidRDefault="00604621">
            <w:pPr>
              <w:pStyle w:val="TAL"/>
              <w:rPr>
                <w:lang w:eastAsia="ko-KR"/>
              </w:rPr>
            </w:pPr>
            <w:r>
              <w:rPr>
                <w:lang w:eastAsia="ko-KR"/>
              </w:rPr>
              <w:t>Msg3 transmission</w:t>
            </w:r>
          </w:p>
        </w:tc>
        <w:tc>
          <w:tcPr>
            <w:tcW w:w="1946" w:type="dxa"/>
            <w:shd w:val="clear" w:color="auto" w:fill="auto"/>
          </w:tcPr>
          <w:p w14:paraId="3E21B5E7" w14:textId="77777777" w:rsidR="00F26FFE" w:rsidRDefault="00604621">
            <w:pPr>
              <w:pStyle w:val="TAC"/>
              <w:rPr>
                <w:lang w:eastAsia="ko-KR"/>
              </w:rPr>
            </w:pPr>
            <w:r>
              <w:rPr>
                <w:lang w:eastAsia="ko-KR"/>
              </w:rPr>
              <w:t>UL-SCH</w:t>
            </w:r>
          </w:p>
        </w:tc>
        <w:tc>
          <w:tcPr>
            <w:tcW w:w="2043" w:type="dxa"/>
            <w:shd w:val="clear" w:color="auto" w:fill="auto"/>
          </w:tcPr>
          <w:p w14:paraId="2E4C38C2" w14:textId="77777777" w:rsidR="00F26FFE" w:rsidRDefault="00604621">
            <w:pPr>
              <w:pStyle w:val="TAC"/>
              <w:rPr>
                <w:lang w:eastAsia="ko-KR"/>
              </w:rPr>
            </w:pPr>
            <w:r>
              <w:rPr>
                <w:lang w:eastAsia="ko-KR"/>
              </w:rPr>
              <w:t>CCCH, DCCH, DTCH</w:t>
            </w:r>
          </w:p>
        </w:tc>
      </w:tr>
      <w:tr w:rsidR="00F26FFE" w14:paraId="342C3331" w14:textId="77777777">
        <w:tc>
          <w:tcPr>
            <w:tcW w:w="1779" w:type="dxa"/>
            <w:shd w:val="clear" w:color="auto" w:fill="auto"/>
          </w:tcPr>
          <w:p w14:paraId="18525732" w14:textId="77777777" w:rsidR="00F26FFE" w:rsidRDefault="00604621">
            <w:pPr>
              <w:pStyle w:val="TAC"/>
              <w:rPr>
                <w:lang w:eastAsia="ko-KR"/>
              </w:rPr>
            </w:pPr>
            <w:r>
              <w:rPr>
                <w:lang w:eastAsia="ko-KR"/>
              </w:rPr>
              <w:t>C-RNTI, MCS-C-RNTI</w:t>
            </w:r>
          </w:p>
        </w:tc>
        <w:tc>
          <w:tcPr>
            <w:tcW w:w="3863" w:type="dxa"/>
            <w:shd w:val="clear" w:color="auto" w:fill="auto"/>
          </w:tcPr>
          <w:p w14:paraId="29E7E764" w14:textId="77777777" w:rsidR="00F26FFE" w:rsidRDefault="00604621">
            <w:pPr>
              <w:pStyle w:val="TAL"/>
              <w:rPr>
                <w:lang w:eastAsia="ko-KR"/>
              </w:rPr>
            </w:pPr>
            <w:r>
              <w:rPr>
                <w:lang w:eastAsia="ko-KR"/>
              </w:rPr>
              <w:t>Dynamically scheduled unicast transmission</w:t>
            </w:r>
          </w:p>
        </w:tc>
        <w:tc>
          <w:tcPr>
            <w:tcW w:w="1946" w:type="dxa"/>
            <w:shd w:val="clear" w:color="auto" w:fill="auto"/>
          </w:tcPr>
          <w:p w14:paraId="40A4B315" w14:textId="77777777" w:rsidR="00F26FFE" w:rsidRDefault="00604621">
            <w:pPr>
              <w:pStyle w:val="TAC"/>
              <w:rPr>
                <w:lang w:eastAsia="ko-KR"/>
              </w:rPr>
            </w:pPr>
            <w:r>
              <w:rPr>
                <w:lang w:eastAsia="ko-KR"/>
              </w:rPr>
              <w:t>UL-SCH</w:t>
            </w:r>
          </w:p>
        </w:tc>
        <w:tc>
          <w:tcPr>
            <w:tcW w:w="2043" w:type="dxa"/>
            <w:shd w:val="clear" w:color="auto" w:fill="auto"/>
          </w:tcPr>
          <w:p w14:paraId="0976F89C" w14:textId="77777777" w:rsidR="00F26FFE" w:rsidRDefault="00604621">
            <w:pPr>
              <w:pStyle w:val="TAC"/>
              <w:rPr>
                <w:lang w:eastAsia="ko-KR"/>
              </w:rPr>
            </w:pPr>
            <w:r>
              <w:rPr>
                <w:lang w:eastAsia="ko-KR"/>
              </w:rPr>
              <w:t>DCCH, DTCH</w:t>
            </w:r>
          </w:p>
        </w:tc>
      </w:tr>
      <w:tr w:rsidR="00F26FFE" w14:paraId="580D4D63" w14:textId="77777777">
        <w:tc>
          <w:tcPr>
            <w:tcW w:w="1779" w:type="dxa"/>
            <w:shd w:val="clear" w:color="auto" w:fill="auto"/>
          </w:tcPr>
          <w:p w14:paraId="1EB4B352" w14:textId="77777777" w:rsidR="00F26FFE" w:rsidRDefault="00604621">
            <w:pPr>
              <w:pStyle w:val="TAC"/>
              <w:rPr>
                <w:lang w:eastAsia="ko-KR"/>
              </w:rPr>
            </w:pPr>
            <w:r>
              <w:rPr>
                <w:lang w:eastAsia="ko-KR"/>
              </w:rPr>
              <w:t>C-RNTI</w:t>
            </w:r>
          </w:p>
        </w:tc>
        <w:tc>
          <w:tcPr>
            <w:tcW w:w="3863" w:type="dxa"/>
            <w:shd w:val="clear" w:color="auto" w:fill="auto"/>
          </w:tcPr>
          <w:p w14:paraId="1550266F" w14:textId="77777777" w:rsidR="00F26FFE" w:rsidRDefault="00604621">
            <w:pPr>
              <w:pStyle w:val="TAL"/>
              <w:rPr>
                <w:lang w:eastAsia="ko-KR"/>
              </w:rPr>
            </w:pPr>
            <w:r>
              <w:rPr>
                <w:lang w:eastAsia="ko-KR"/>
              </w:rPr>
              <w:t>Dynamically scheduled unicast transmission</w:t>
            </w:r>
          </w:p>
        </w:tc>
        <w:tc>
          <w:tcPr>
            <w:tcW w:w="1946" w:type="dxa"/>
            <w:shd w:val="clear" w:color="auto" w:fill="auto"/>
          </w:tcPr>
          <w:p w14:paraId="3EDF3B67" w14:textId="77777777" w:rsidR="00F26FFE" w:rsidRDefault="00604621">
            <w:pPr>
              <w:pStyle w:val="TAC"/>
              <w:rPr>
                <w:lang w:eastAsia="ko-KR"/>
              </w:rPr>
            </w:pPr>
            <w:r>
              <w:rPr>
                <w:lang w:eastAsia="ko-KR"/>
              </w:rPr>
              <w:t>DL-SCH</w:t>
            </w:r>
          </w:p>
        </w:tc>
        <w:tc>
          <w:tcPr>
            <w:tcW w:w="2043" w:type="dxa"/>
            <w:shd w:val="clear" w:color="auto" w:fill="auto"/>
          </w:tcPr>
          <w:p w14:paraId="14F6B869" w14:textId="77777777" w:rsidR="00F26FFE" w:rsidRDefault="00604621">
            <w:pPr>
              <w:pStyle w:val="TAC"/>
              <w:rPr>
                <w:lang w:eastAsia="ko-KR"/>
              </w:rPr>
            </w:pPr>
            <w:r>
              <w:rPr>
                <w:lang w:eastAsia="zh-CN"/>
              </w:rPr>
              <w:t xml:space="preserve">CCCH, </w:t>
            </w:r>
            <w:r>
              <w:rPr>
                <w:lang w:eastAsia="ko-KR"/>
              </w:rPr>
              <w:t>DCCH, DTCH</w:t>
            </w:r>
          </w:p>
        </w:tc>
      </w:tr>
      <w:tr w:rsidR="00F26FFE" w14:paraId="761706DE" w14:textId="77777777">
        <w:tc>
          <w:tcPr>
            <w:tcW w:w="1779" w:type="dxa"/>
            <w:shd w:val="clear" w:color="auto" w:fill="auto"/>
          </w:tcPr>
          <w:p w14:paraId="115EC67B" w14:textId="77777777" w:rsidR="00F26FFE" w:rsidRDefault="00604621">
            <w:pPr>
              <w:pStyle w:val="TAC"/>
              <w:rPr>
                <w:lang w:eastAsia="ko-KR"/>
              </w:rPr>
            </w:pPr>
            <w:r>
              <w:rPr>
                <w:lang w:eastAsia="ko-KR"/>
              </w:rPr>
              <w:t>MCS-C-RNTI</w:t>
            </w:r>
          </w:p>
        </w:tc>
        <w:tc>
          <w:tcPr>
            <w:tcW w:w="3863" w:type="dxa"/>
            <w:shd w:val="clear" w:color="auto" w:fill="auto"/>
          </w:tcPr>
          <w:p w14:paraId="7BF1054B" w14:textId="77777777" w:rsidR="00F26FFE" w:rsidRDefault="00604621">
            <w:pPr>
              <w:pStyle w:val="TAL"/>
              <w:rPr>
                <w:lang w:eastAsia="ko-KR"/>
              </w:rPr>
            </w:pPr>
            <w:r>
              <w:rPr>
                <w:lang w:eastAsia="ko-KR"/>
              </w:rPr>
              <w:t>Dynamically scheduled unicast transmission</w:t>
            </w:r>
          </w:p>
        </w:tc>
        <w:tc>
          <w:tcPr>
            <w:tcW w:w="1946" w:type="dxa"/>
            <w:shd w:val="clear" w:color="auto" w:fill="auto"/>
          </w:tcPr>
          <w:p w14:paraId="6864F951" w14:textId="77777777" w:rsidR="00F26FFE" w:rsidRDefault="00604621">
            <w:pPr>
              <w:pStyle w:val="TAC"/>
              <w:rPr>
                <w:lang w:eastAsia="ko-KR"/>
              </w:rPr>
            </w:pPr>
            <w:r>
              <w:rPr>
                <w:lang w:eastAsia="ko-KR"/>
              </w:rPr>
              <w:t>DL-SCH</w:t>
            </w:r>
          </w:p>
        </w:tc>
        <w:tc>
          <w:tcPr>
            <w:tcW w:w="2043" w:type="dxa"/>
            <w:shd w:val="clear" w:color="auto" w:fill="auto"/>
          </w:tcPr>
          <w:p w14:paraId="04BD87FF" w14:textId="77777777" w:rsidR="00F26FFE" w:rsidRDefault="00604621">
            <w:pPr>
              <w:pStyle w:val="TAC"/>
              <w:rPr>
                <w:lang w:eastAsia="zh-CN"/>
              </w:rPr>
            </w:pPr>
            <w:r>
              <w:rPr>
                <w:lang w:eastAsia="ko-KR"/>
              </w:rPr>
              <w:t>DCCH, DTCH</w:t>
            </w:r>
          </w:p>
        </w:tc>
      </w:tr>
      <w:tr w:rsidR="00F26FFE" w14:paraId="7B92D7C5" w14:textId="77777777">
        <w:tc>
          <w:tcPr>
            <w:tcW w:w="1779" w:type="dxa"/>
            <w:shd w:val="clear" w:color="auto" w:fill="auto"/>
          </w:tcPr>
          <w:p w14:paraId="6C6F6C8E" w14:textId="77777777" w:rsidR="00F26FFE" w:rsidRDefault="00604621">
            <w:pPr>
              <w:pStyle w:val="TAC"/>
              <w:rPr>
                <w:lang w:eastAsia="ko-KR"/>
              </w:rPr>
            </w:pPr>
            <w:r>
              <w:rPr>
                <w:lang w:eastAsia="ko-KR"/>
              </w:rPr>
              <w:t>C-RNTI</w:t>
            </w:r>
          </w:p>
        </w:tc>
        <w:tc>
          <w:tcPr>
            <w:tcW w:w="3863" w:type="dxa"/>
            <w:shd w:val="clear" w:color="auto" w:fill="auto"/>
          </w:tcPr>
          <w:p w14:paraId="09A471CF" w14:textId="77777777" w:rsidR="00F26FFE" w:rsidRDefault="00604621">
            <w:pPr>
              <w:pStyle w:val="TAL"/>
              <w:rPr>
                <w:lang w:eastAsia="ko-KR"/>
              </w:rPr>
            </w:pPr>
            <w:r>
              <w:rPr>
                <w:lang w:eastAsia="ko-KR"/>
              </w:rPr>
              <w:t>Triggering of PDCCH ordered random access</w:t>
            </w:r>
          </w:p>
        </w:tc>
        <w:tc>
          <w:tcPr>
            <w:tcW w:w="1946" w:type="dxa"/>
            <w:shd w:val="clear" w:color="auto" w:fill="auto"/>
          </w:tcPr>
          <w:p w14:paraId="04AECD2C" w14:textId="77777777" w:rsidR="00F26FFE" w:rsidRDefault="00604621">
            <w:pPr>
              <w:pStyle w:val="TAC"/>
              <w:rPr>
                <w:lang w:eastAsia="ko-KR"/>
              </w:rPr>
            </w:pPr>
            <w:r>
              <w:rPr>
                <w:lang w:eastAsia="ko-KR"/>
              </w:rPr>
              <w:t>N/A</w:t>
            </w:r>
          </w:p>
        </w:tc>
        <w:tc>
          <w:tcPr>
            <w:tcW w:w="2043" w:type="dxa"/>
            <w:shd w:val="clear" w:color="auto" w:fill="auto"/>
          </w:tcPr>
          <w:p w14:paraId="4101C296" w14:textId="77777777" w:rsidR="00F26FFE" w:rsidRDefault="00604621">
            <w:pPr>
              <w:pStyle w:val="TAC"/>
              <w:rPr>
                <w:lang w:eastAsia="ko-KR"/>
              </w:rPr>
            </w:pPr>
            <w:r>
              <w:rPr>
                <w:lang w:eastAsia="ko-KR"/>
              </w:rPr>
              <w:t>N/A</w:t>
            </w:r>
          </w:p>
        </w:tc>
      </w:tr>
      <w:tr w:rsidR="00F26FFE" w14:paraId="08E653E9" w14:textId="77777777">
        <w:tc>
          <w:tcPr>
            <w:tcW w:w="1779" w:type="dxa"/>
            <w:shd w:val="clear" w:color="auto" w:fill="auto"/>
          </w:tcPr>
          <w:p w14:paraId="4B6C9441" w14:textId="77777777" w:rsidR="00F26FFE" w:rsidRDefault="00604621">
            <w:pPr>
              <w:pStyle w:val="TAC"/>
              <w:rPr>
                <w:lang w:eastAsia="ko-KR"/>
              </w:rPr>
            </w:pPr>
            <w:r>
              <w:rPr>
                <w:lang w:eastAsia="ko-KR"/>
              </w:rPr>
              <w:t>CS-RNTI</w:t>
            </w:r>
          </w:p>
        </w:tc>
        <w:tc>
          <w:tcPr>
            <w:tcW w:w="3863" w:type="dxa"/>
            <w:shd w:val="clear" w:color="auto" w:fill="auto"/>
          </w:tcPr>
          <w:p w14:paraId="1F806CD7" w14:textId="77777777" w:rsidR="00F26FFE" w:rsidRDefault="00604621">
            <w:pPr>
              <w:pStyle w:val="TAL"/>
              <w:rPr>
                <w:lang w:eastAsia="ko-KR"/>
              </w:rPr>
            </w:pPr>
            <w:r>
              <w:rPr>
                <w:lang w:eastAsia="ko-KR"/>
              </w:rPr>
              <w:t>Configured scheduled unicast transmission</w:t>
            </w:r>
            <w:r>
              <w:rPr>
                <w:lang w:eastAsia="ko-KR"/>
              </w:rPr>
              <w:br/>
              <w:t>(activation, reactivation and retransmission)</w:t>
            </w:r>
          </w:p>
        </w:tc>
        <w:tc>
          <w:tcPr>
            <w:tcW w:w="1946" w:type="dxa"/>
            <w:shd w:val="clear" w:color="auto" w:fill="auto"/>
          </w:tcPr>
          <w:p w14:paraId="1CDC24D0" w14:textId="77777777" w:rsidR="00F26FFE" w:rsidRDefault="00604621">
            <w:pPr>
              <w:pStyle w:val="TAC"/>
              <w:rPr>
                <w:lang w:eastAsia="ko-KR"/>
              </w:rPr>
            </w:pPr>
            <w:r>
              <w:rPr>
                <w:lang w:eastAsia="ko-KR"/>
              </w:rPr>
              <w:t>DL-SCH, UL-SCH</w:t>
            </w:r>
          </w:p>
        </w:tc>
        <w:tc>
          <w:tcPr>
            <w:tcW w:w="2043" w:type="dxa"/>
            <w:shd w:val="clear" w:color="auto" w:fill="auto"/>
          </w:tcPr>
          <w:p w14:paraId="447CF596" w14:textId="77777777" w:rsidR="00F26FFE" w:rsidRDefault="00604621">
            <w:pPr>
              <w:pStyle w:val="TAC"/>
              <w:rPr>
                <w:lang w:eastAsia="ko-KR"/>
              </w:rPr>
            </w:pPr>
            <w:r>
              <w:rPr>
                <w:lang w:eastAsia="ko-KR"/>
              </w:rPr>
              <w:t>DCCH, DTCH</w:t>
            </w:r>
          </w:p>
        </w:tc>
      </w:tr>
      <w:tr w:rsidR="00F26FFE" w14:paraId="76726978" w14:textId="77777777">
        <w:tc>
          <w:tcPr>
            <w:tcW w:w="1779" w:type="dxa"/>
            <w:shd w:val="clear" w:color="auto" w:fill="auto"/>
          </w:tcPr>
          <w:p w14:paraId="072DD203" w14:textId="77777777" w:rsidR="00F26FFE" w:rsidRDefault="00604621">
            <w:pPr>
              <w:pStyle w:val="TAC"/>
              <w:rPr>
                <w:lang w:eastAsia="ko-KR"/>
              </w:rPr>
            </w:pPr>
            <w:r>
              <w:rPr>
                <w:lang w:eastAsia="ko-KR"/>
              </w:rPr>
              <w:t>CS-RNTI</w:t>
            </w:r>
          </w:p>
        </w:tc>
        <w:tc>
          <w:tcPr>
            <w:tcW w:w="3863" w:type="dxa"/>
            <w:shd w:val="clear" w:color="auto" w:fill="auto"/>
          </w:tcPr>
          <w:p w14:paraId="03DE71B2" w14:textId="77777777" w:rsidR="00F26FFE" w:rsidRDefault="00604621">
            <w:pPr>
              <w:pStyle w:val="TAL"/>
              <w:rPr>
                <w:lang w:eastAsia="ko-KR"/>
              </w:rPr>
            </w:pPr>
            <w:r>
              <w:rPr>
                <w:lang w:eastAsia="ko-KR"/>
              </w:rPr>
              <w:t>Configured scheduled unicast transmission</w:t>
            </w:r>
            <w:r>
              <w:rPr>
                <w:lang w:eastAsia="ko-KR"/>
              </w:rPr>
              <w:br/>
              <w:t>(deactivation)</w:t>
            </w:r>
          </w:p>
        </w:tc>
        <w:tc>
          <w:tcPr>
            <w:tcW w:w="1946" w:type="dxa"/>
            <w:shd w:val="clear" w:color="auto" w:fill="auto"/>
          </w:tcPr>
          <w:p w14:paraId="07BC5A69" w14:textId="77777777" w:rsidR="00F26FFE" w:rsidRDefault="00604621">
            <w:pPr>
              <w:pStyle w:val="TAC"/>
              <w:rPr>
                <w:lang w:eastAsia="ko-KR"/>
              </w:rPr>
            </w:pPr>
            <w:r>
              <w:rPr>
                <w:lang w:eastAsia="ko-KR"/>
              </w:rPr>
              <w:t>N/A</w:t>
            </w:r>
          </w:p>
        </w:tc>
        <w:tc>
          <w:tcPr>
            <w:tcW w:w="2043" w:type="dxa"/>
            <w:shd w:val="clear" w:color="auto" w:fill="auto"/>
          </w:tcPr>
          <w:p w14:paraId="5FE53014" w14:textId="77777777" w:rsidR="00F26FFE" w:rsidRDefault="00604621">
            <w:pPr>
              <w:pStyle w:val="TAC"/>
              <w:rPr>
                <w:lang w:eastAsia="ko-KR"/>
              </w:rPr>
            </w:pPr>
            <w:r>
              <w:rPr>
                <w:lang w:eastAsia="ko-KR"/>
              </w:rPr>
              <w:t>N/A</w:t>
            </w:r>
          </w:p>
        </w:tc>
      </w:tr>
      <w:tr w:rsidR="00F26FFE" w14:paraId="315CFEFD" w14:textId="77777777">
        <w:tc>
          <w:tcPr>
            <w:tcW w:w="1779" w:type="dxa"/>
            <w:shd w:val="clear" w:color="auto" w:fill="auto"/>
          </w:tcPr>
          <w:p w14:paraId="1E452A9D" w14:textId="77777777" w:rsidR="00F26FFE" w:rsidRDefault="00604621">
            <w:pPr>
              <w:pStyle w:val="TAC"/>
              <w:rPr>
                <w:lang w:eastAsia="ko-KR"/>
              </w:rPr>
            </w:pPr>
            <w:r>
              <w:rPr>
                <w:lang w:eastAsia="ko-KR"/>
              </w:rPr>
              <w:t>TPC-PUCCH-RNTI</w:t>
            </w:r>
          </w:p>
        </w:tc>
        <w:tc>
          <w:tcPr>
            <w:tcW w:w="3863" w:type="dxa"/>
            <w:shd w:val="clear" w:color="auto" w:fill="auto"/>
          </w:tcPr>
          <w:p w14:paraId="5E8092FD" w14:textId="77777777" w:rsidR="00F26FFE" w:rsidRDefault="00604621">
            <w:pPr>
              <w:pStyle w:val="TAL"/>
              <w:rPr>
                <w:lang w:eastAsia="ko-KR"/>
              </w:rPr>
            </w:pPr>
            <w:r>
              <w:rPr>
                <w:lang w:eastAsia="zh-CN"/>
              </w:rPr>
              <w:t>PUCCH power control</w:t>
            </w:r>
          </w:p>
        </w:tc>
        <w:tc>
          <w:tcPr>
            <w:tcW w:w="1946" w:type="dxa"/>
            <w:shd w:val="clear" w:color="auto" w:fill="auto"/>
          </w:tcPr>
          <w:p w14:paraId="0593D878" w14:textId="77777777" w:rsidR="00F26FFE" w:rsidRDefault="00604621">
            <w:pPr>
              <w:pStyle w:val="TAC"/>
              <w:rPr>
                <w:lang w:eastAsia="ko-KR"/>
              </w:rPr>
            </w:pPr>
            <w:r>
              <w:rPr>
                <w:lang w:eastAsia="ko-KR"/>
              </w:rPr>
              <w:t>N/A</w:t>
            </w:r>
          </w:p>
        </w:tc>
        <w:tc>
          <w:tcPr>
            <w:tcW w:w="2043" w:type="dxa"/>
            <w:shd w:val="clear" w:color="auto" w:fill="auto"/>
          </w:tcPr>
          <w:p w14:paraId="13E41DEE" w14:textId="77777777" w:rsidR="00F26FFE" w:rsidRDefault="00604621">
            <w:pPr>
              <w:pStyle w:val="TAC"/>
              <w:rPr>
                <w:lang w:eastAsia="ko-KR"/>
              </w:rPr>
            </w:pPr>
            <w:r>
              <w:rPr>
                <w:lang w:eastAsia="ko-KR"/>
              </w:rPr>
              <w:t>N/A</w:t>
            </w:r>
          </w:p>
        </w:tc>
      </w:tr>
      <w:tr w:rsidR="00F26FFE" w14:paraId="7952C607" w14:textId="77777777">
        <w:tc>
          <w:tcPr>
            <w:tcW w:w="1779" w:type="dxa"/>
            <w:shd w:val="clear" w:color="auto" w:fill="auto"/>
          </w:tcPr>
          <w:p w14:paraId="57AF0D58" w14:textId="77777777" w:rsidR="00F26FFE" w:rsidRDefault="00604621">
            <w:pPr>
              <w:pStyle w:val="TAC"/>
              <w:rPr>
                <w:lang w:eastAsia="ko-KR"/>
              </w:rPr>
            </w:pPr>
            <w:r>
              <w:rPr>
                <w:lang w:eastAsia="ko-KR"/>
              </w:rPr>
              <w:t>TPC-PUSCH-RNTI</w:t>
            </w:r>
          </w:p>
        </w:tc>
        <w:tc>
          <w:tcPr>
            <w:tcW w:w="3863" w:type="dxa"/>
            <w:shd w:val="clear" w:color="auto" w:fill="auto"/>
          </w:tcPr>
          <w:p w14:paraId="719FD636" w14:textId="77777777" w:rsidR="00F26FFE" w:rsidRDefault="00604621">
            <w:pPr>
              <w:pStyle w:val="TAL"/>
              <w:rPr>
                <w:lang w:eastAsia="ko-KR"/>
              </w:rPr>
            </w:pPr>
            <w:r>
              <w:rPr>
                <w:lang w:eastAsia="zh-CN"/>
              </w:rPr>
              <w:t>PUSCH power control</w:t>
            </w:r>
          </w:p>
        </w:tc>
        <w:tc>
          <w:tcPr>
            <w:tcW w:w="1946" w:type="dxa"/>
            <w:shd w:val="clear" w:color="auto" w:fill="auto"/>
          </w:tcPr>
          <w:p w14:paraId="1BE9CF61" w14:textId="77777777" w:rsidR="00F26FFE" w:rsidRDefault="00604621">
            <w:pPr>
              <w:pStyle w:val="TAC"/>
              <w:rPr>
                <w:lang w:eastAsia="ko-KR"/>
              </w:rPr>
            </w:pPr>
            <w:r>
              <w:rPr>
                <w:lang w:eastAsia="ko-KR"/>
              </w:rPr>
              <w:t>N/A</w:t>
            </w:r>
          </w:p>
        </w:tc>
        <w:tc>
          <w:tcPr>
            <w:tcW w:w="2043" w:type="dxa"/>
            <w:shd w:val="clear" w:color="auto" w:fill="auto"/>
          </w:tcPr>
          <w:p w14:paraId="73C57628" w14:textId="77777777" w:rsidR="00F26FFE" w:rsidRDefault="00604621">
            <w:pPr>
              <w:pStyle w:val="TAC"/>
              <w:rPr>
                <w:lang w:eastAsia="ko-KR"/>
              </w:rPr>
            </w:pPr>
            <w:r>
              <w:rPr>
                <w:lang w:eastAsia="ko-KR"/>
              </w:rPr>
              <w:t>N/A</w:t>
            </w:r>
          </w:p>
        </w:tc>
      </w:tr>
      <w:tr w:rsidR="00F26FFE" w14:paraId="0D7DE87F" w14:textId="77777777">
        <w:tc>
          <w:tcPr>
            <w:tcW w:w="1779" w:type="dxa"/>
            <w:shd w:val="clear" w:color="auto" w:fill="auto"/>
          </w:tcPr>
          <w:p w14:paraId="7783F127" w14:textId="77777777" w:rsidR="00F26FFE" w:rsidRDefault="00604621">
            <w:pPr>
              <w:pStyle w:val="TAC"/>
              <w:rPr>
                <w:lang w:eastAsia="ko-KR"/>
              </w:rPr>
            </w:pPr>
            <w:r>
              <w:rPr>
                <w:lang w:eastAsia="ko-KR"/>
              </w:rPr>
              <w:t>TPC-SRS-RNTI</w:t>
            </w:r>
          </w:p>
        </w:tc>
        <w:tc>
          <w:tcPr>
            <w:tcW w:w="3863" w:type="dxa"/>
            <w:shd w:val="clear" w:color="auto" w:fill="auto"/>
          </w:tcPr>
          <w:p w14:paraId="1BC753B1" w14:textId="77777777" w:rsidR="00F26FFE" w:rsidRDefault="00604621">
            <w:pPr>
              <w:pStyle w:val="TAL"/>
              <w:rPr>
                <w:lang w:eastAsia="ko-KR"/>
              </w:rPr>
            </w:pPr>
            <w:r>
              <w:rPr>
                <w:lang w:eastAsia="zh-CN"/>
              </w:rPr>
              <w:t>SRS trigger and power control</w:t>
            </w:r>
          </w:p>
        </w:tc>
        <w:tc>
          <w:tcPr>
            <w:tcW w:w="1946" w:type="dxa"/>
            <w:shd w:val="clear" w:color="auto" w:fill="auto"/>
          </w:tcPr>
          <w:p w14:paraId="48E25DC7" w14:textId="77777777" w:rsidR="00F26FFE" w:rsidRDefault="00604621">
            <w:pPr>
              <w:pStyle w:val="TAC"/>
              <w:rPr>
                <w:lang w:eastAsia="ko-KR"/>
              </w:rPr>
            </w:pPr>
            <w:r>
              <w:rPr>
                <w:lang w:eastAsia="ko-KR"/>
              </w:rPr>
              <w:t>N/A</w:t>
            </w:r>
          </w:p>
        </w:tc>
        <w:tc>
          <w:tcPr>
            <w:tcW w:w="2043" w:type="dxa"/>
            <w:shd w:val="clear" w:color="auto" w:fill="auto"/>
          </w:tcPr>
          <w:p w14:paraId="2F348924" w14:textId="77777777" w:rsidR="00F26FFE" w:rsidRDefault="00604621">
            <w:pPr>
              <w:pStyle w:val="TAC"/>
              <w:rPr>
                <w:lang w:eastAsia="ko-KR"/>
              </w:rPr>
            </w:pPr>
            <w:r>
              <w:rPr>
                <w:lang w:eastAsia="ko-KR"/>
              </w:rPr>
              <w:t>N/A</w:t>
            </w:r>
          </w:p>
        </w:tc>
      </w:tr>
      <w:tr w:rsidR="00F26FFE" w14:paraId="386C81CF" w14:textId="77777777">
        <w:tc>
          <w:tcPr>
            <w:tcW w:w="1779" w:type="dxa"/>
            <w:shd w:val="clear" w:color="auto" w:fill="auto"/>
          </w:tcPr>
          <w:p w14:paraId="324D0F61" w14:textId="77777777" w:rsidR="00F26FFE" w:rsidRDefault="00604621">
            <w:pPr>
              <w:pStyle w:val="TAC"/>
              <w:rPr>
                <w:lang w:eastAsia="ko-KR"/>
              </w:rPr>
            </w:pPr>
            <w:r>
              <w:rPr>
                <w:lang w:eastAsia="ko-KR"/>
              </w:rPr>
              <w:t>INT-RNTI</w:t>
            </w:r>
          </w:p>
        </w:tc>
        <w:tc>
          <w:tcPr>
            <w:tcW w:w="3863" w:type="dxa"/>
            <w:shd w:val="clear" w:color="auto" w:fill="auto"/>
          </w:tcPr>
          <w:p w14:paraId="5153BB67" w14:textId="77777777" w:rsidR="00F26FFE" w:rsidRDefault="00604621">
            <w:pPr>
              <w:pStyle w:val="TAL"/>
              <w:rPr>
                <w:lang w:eastAsia="ko-KR"/>
              </w:rPr>
            </w:pPr>
            <w:r>
              <w:rPr>
                <w:lang w:eastAsia="zh-CN"/>
              </w:rPr>
              <w:t>Indication pre-emption in DL</w:t>
            </w:r>
          </w:p>
        </w:tc>
        <w:tc>
          <w:tcPr>
            <w:tcW w:w="1946" w:type="dxa"/>
            <w:shd w:val="clear" w:color="auto" w:fill="auto"/>
          </w:tcPr>
          <w:p w14:paraId="14493CFB" w14:textId="77777777" w:rsidR="00F26FFE" w:rsidRDefault="00604621">
            <w:pPr>
              <w:pStyle w:val="TAC"/>
              <w:rPr>
                <w:lang w:eastAsia="ko-KR"/>
              </w:rPr>
            </w:pPr>
            <w:r>
              <w:rPr>
                <w:lang w:eastAsia="ko-KR"/>
              </w:rPr>
              <w:t>N/A</w:t>
            </w:r>
          </w:p>
        </w:tc>
        <w:tc>
          <w:tcPr>
            <w:tcW w:w="2043" w:type="dxa"/>
            <w:shd w:val="clear" w:color="auto" w:fill="auto"/>
          </w:tcPr>
          <w:p w14:paraId="58B52580" w14:textId="77777777" w:rsidR="00F26FFE" w:rsidRDefault="00604621">
            <w:pPr>
              <w:pStyle w:val="TAC"/>
              <w:rPr>
                <w:lang w:eastAsia="ko-KR"/>
              </w:rPr>
            </w:pPr>
            <w:r>
              <w:rPr>
                <w:lang w:eastAsia="ko-KR"/>
              </w:rPr>
              <w:t>N/A</w:t>
            </w:r>
          </w:p>
        </w:tc>
      </w:tr>
      <w:tr w:rsidR="00F26FFE" w14:paraId="4829B6FA" w14:textId="77777777">
        <w:tc>
          <w:tcPr>
            <w:tcW w:w="1779" w:type="dxa"/>
            <w:shd w:val="clear" w:color="auto" w:fill="auto"/>
          </w:tcPr>
          <w:p w14:paraId="35BCA1AA" w14:textId="77777777" w:rsidR="00F26FFE" w:rsidRDefault="00604621">
            <w:pPr>
              <w:pStyle w:val="TAC"/>
              <w:rPr>
                <w:lang w:eastAsia="ko-KR"/>
              </w:rPr>
            </w:pPr>
            <w:r>
              <w:rPr>
                <w:lang w:eastAsia="ko-KR"/>
              </w:rPr>
              <w:t>SFI-RNTI</w:t>
            </w:r>
          </w:p>
        </w:tc>
        <w:tc>
          <w:tcPr>
            <w:tcW w:w="3863" w:type="dxa"/>
            <w:shd w:val="clear" w:color="auto" w:fill="auto"/>
          </w:tcPr>
          <w:p w14:paraId="2092CAD4" w14:textId="77777777" w:rsidR="00F26FFE" w:rsidRDefault="00604621">
            <w:pPr>
              <w:pStyle w:val="TAL"/>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14:paraId="3A7BF936" w14:textId="77777777" w:rsidR="00F26FFE" w:rsidRDefault="00604621">
            <w:pPr>
              <w:pStyle w:val="TAC"/>
              <w:rPr>
                <w:lang w:eastAsia="ko-KR"/>
              </w:rPr>
            </w:pPr>
            <w:r>
              <w:rPr>
                <w:lang w:eastAsia="ko-KR"/>
              </w:rPr>
              <w:t>N/A</w:t>
            </w:r>
          </w:p>
        </w:tc>
        <w:tc>
          <w:tcPr>
            <w:tcW w:w="2043" w:type="dxa"/>
            <w:shd w:val="clear" w:color="auto" w:fill="auto"/>
          </w:tcPr>
          <w:p w14:paraId="4114706C" w14:textId="77777777" w:rsidR="00F26FFE" w:rsidRDefault="00604621">
            <w:pPr>
              <w:pStyle w:val="TAC"/>
              <w:rPr>
                <w:lang w:eastAsia="ko-KR"/>
              </w:rPr>
            </w:pPr>
            <w:r>
              <w:rPr>
                <w:lang w:eastAsia="ko-KR"/>
              </w:rPr>
              <w:t>N/A</w:t>
            </w:r>
          </w:p>
        </w:tc>
      </w:tr>
      <w:tr w:rsidR="00F26FFE" w14:paraId="02A0EE38" w14:textId="77777777">
        <w:tc>
          <w:tcPr>
            <w:tcW w:w="1779" w:type="dxa"/>
            <w:shd w:val="clear" w:color="auto" w:fill="auto"/>
          </w:tcPr>
          <w:p w14:paraId="035D6333" w14:textId="77777777" w:rsidR="00F26FFE" w:rsidRDefault="00604621">
            <w:pPr>
              <w:pStyle w:val="TAC"/>
              <w:rPr>
                <w:lang w:eastAsia="ko-KR"/>
              </w:rPr>
            </w:pPr>
            <w:r>
              <w:rPr>
                <w:lang w:eastAsia="ko-KR"/>
              </w:rPr>
              <w:t>SP-CSI-RNTI</w:t>
            </w:r>
          </w:p>
        </w:tc>
        <w:tc>
          <w:tcPr>
            <w:tcW w:w="3863" w:type="dxa"/>
            <w:shd w:val="clear" w:color="auto" w:fill="auto"/>
          </w:tcPr>
          <w:p w14:paraId="30B34EDB" w14:textId="77777777" w:rsidR="00F26FFE" w:rsidRDefault="00604621">
            <w:pPr>
              <w:pStyle w:val="TAL"/>
              <w:rPr>
                <w:lang w:eastAsia="ko-KR"/>
              </w:rPr>
            </w:pPr>
            <w:r>
              <w:rPr>
                <w:lang w:eastAsia="zh-CN"/>
              </w:rPr>
              <w:t>Activation of Semi-persistent CSI reporting on PUSCH</w:t>
            </w:r>
          </w:p>
        </w:tc>
        <w:tc>
          <w:tcPr>
            <w:tcW w:w="1946" w:type="dxa"/>
            <w:shd w:val="clear" w:color="auto" w:fill="auto"/>
          </w:tcPr>
          <w:p w14:paraId="69E4EB4B" w14:textId="77777777" w:rsidR="00F26FFE" w:rsidRDefault="00604621">
            <w:pPr>
              <w:pStyle w:val="TAC"/>
              <w:rPr>
                <w:lang w:eastAsia="ko-KR"/>
              </w:rPr>
            </w:pPr>
            <w:r>
              <w:rPr>
                <w:lang w:eastAsia="ko-KR"/>
              </w:rPr>
              <w:t>N/A</w:t>
            </w:r>
          </w:p>
        </w:tc>
        <w:tc>
          <w:tcPr>
            <w:tcW w:w="2043" w:type="dxa"/>
            <w:shd w:val="clear" w:color="auto" w:fill="auto"/>
          </w:tcPr>
          <w:p w14:paraId="0E237DE2" w14:textId="77777777" w:rsidR="00F26FFE" w:rsidRDefault="00604621">
            <w:pPr>
              <w:pStyle w:val="TAC"/>
              <w:rPr>
                <w:lang w:eastAsia="ko-KR"/>
              </w:rPr>
            </w:pPr>
            <w:r>
              <w:rPr>
                <w:lang w:eastAsia="ko-KR"/>
              </w:rPr>
              <w:t>N/A</w:t>
            </w:r>
          </w:p>
        </w:tc>
      </w:tr>
      <w:tr w:rsidR="00F26FFE" w14:paraId="6BCEE6EE" w14:textId="77777777">
        <w:tc>
          <w:tcPr>
            <w:tcW w:w="1779" w:type="dxa"/>
            <w:shd w:val="clear" w:color="auto" w:fill="auto"/>
          </w:tcPr>
          <w:p w14:paraId="72DF86C6" w14:textId="77777777" w:rsidR="00F26FFE" w:rsidRDefault="00604621">
            <w:pPr>
              <w:pStyle w:val="TAC"/>
              <w:rPr>
                <w:lang w:eastAsia="ko-KR"/>
              </w:rPr>
            </w:pPr>
            <w:r>
              <w:rPr>
                <w:lang w:eastAsia="ko-KR"/>
              </w:rPr>
              <w:t>CI-RNTI</w:t>
            </w:r>
          </w:p>
        </w:tc>
        <w:tc>
          <w:tcPr>
            <w:tcW w:w="3863" w:type="dxa"/>
            <w:shd w:val="clear" w:color="auto" w:fill="auto"/>
          </w:tcPr>
          <w:p w14:paraId="04424F20" w14:textId="77777777" w:rsidR="00F26FFE" w:rsidRDefault="00604621">
            <w:pPr>
              <w:pStyle w:val="TAL"/>
              <w:rPr>
                <w:lang w:eastAsia="zh-CN"/>
              </w:rPr>
            </w:pPr>
            <w:r>
              <w:rPr>
                <w:lang w:eastAsia="zh-CN"/>
              </w:rPr>
              <w:t>Cancellation indication in UL</w:t>
            </w:r>
          </w:p>
        </w:tc>
        <w:tc>
          <w:tcPr>
            <w:tcW w:w="1946" w:type="dxa"/>
            <w:shd w:val="clear" w:color="auto" w:fill="auto"/>
          </w:tcPr>
          <w:p w14:paraId="7EE2261C" w14:textId="77777777" w:rsidR="00F26FFE" w:rsidRDefault="00604621">
            <w:pPr>
              <w:pStyle w:val="TAC"/>
              <w:rPr>
                <w:lang w:eastAsia="ko-KR"/>
              </w:rPr>
            </w:pPr>
            <w:r>
              <w:rPr>
                <w:lang w:eastAsia="ko-KR"/>
              </w:rPr>
              <w:t>N/A</w:t>
            </w:r>
          </w:p>
        </w:tc>
        <w:tc>
          <w:tcPr>
            <w:tcW w:w="2043" w:type="dxa"/>
            <w:shd w:val="clear" w:color="auto" w:fill="auto"/>
          </w:tcPr>
          <w:p w14:paraId="44DCF5CF" w14:textId="77777777" w:rsidR="00F26FFE" w:rsidRDefault="00604621">
            <w:pPr>
              <w:pStyle w:val="TAC"/>
              <w:rPr>
                <w:lang w:eastAsia="ko-KR"/>
              </w:rPr>
            </w:pPr>
            <w:r>
              <w:rPr>
                <w:lang w:eastAsia="ko-KR"/>
              </w:rPr>
              <w:t>N/A</w:t>
            </w:r>
          </w:p>
        </w:tc>
      </w:tr>
      <w:tr w:rsidR="00F26FFE" w14:paraId="62D3CBF3" w14:textId="77777777">
        <w:tc>
          <w:tcPr>
            <w:tcW w:w="1779" w:type="dxa"/>
            <w:shd w:val="clear" w:color="auto" w:fill="auto"/>
          </w:tcPr>
          <w:p w14:paraId="7B7E2567" w14:textId="77777777" w:rsidR="00F26FFE" w:rsidRDefault="00604621">
            <w:pPr>
              <w:pStyle w:val="TAC"/>
              <w:rPr>
                <w:lang w:eastAsia="ko-KR"/>
              </w:rPr>
            </w:pPr>
            <w:r>
              <w:rPr>
                <w:lang w:eastAsia="zh-CN"/>
              </w:rPr>
              <w:t>PS-RNTI</w:t>
            </w:r>
          </w:p>
        </w:tc>
        <w:tc>
          <w:tcPr>
            <w:tcW w:w="3863" w:type="dxa"/>
            <w:shd w:val="clear" w:color="auto" w:fill="auto"/>
          </w:tcPr>
          <w:p w14:paraId="316DE4D1" w14:textId="77777777" w:rsidR="00F26FFE" w:rsidRDefault="00604621">
            <w:pPr>
              <w:pStyle w:val="TAL"/>
              <w:rPr>
                <w:lang w:eastAsia="zh-CN"/>
              </w:rPr>
            </w:pPr>
            <w:r>
              <w:rPr>
                <w:lang w:eastAsia="zh-CN"/>
              </w:rPr>
              <w:t xml:space="preserve">DCP to indicate whether to start </w:t>
            </w:r>
            <w:r>
              <w:rPr>
                <w:i/>
                <w:lang w:eastAsia="zh-CN"/>
              </w:rPr>
              <w:t>drx-onDurationTimer</w:t>
            </w:r>
            <w:r>
              <w:rPr>
                <w:lang w:eastAsia="zh-CN"/>
              </w:rPr>
              <w:t xml:space="preserve"> for associated DRX cycle</w:t>
            </w:r>
          </w:p>
        </w:tc>
        <w:tc>
          <w:tcPr>
            <w:tcW w:w="1946" w:type="dxa"/>
            <w:shd w:val="clear" w:color="auto" w:fill="auto"/>
          </w:tcPr>
          <w:p w14:paraId="5FEFFE44" w14:textId="77777777" w:rsidR="00F26FFE" w:rsidRDefault="00604621">
            <w:pPr>
              <w:pStyle w:val="TAC"/>
              <w:rPr>
                <w:lang w:eastAsia="ko-KR"/>
              </w:rPr>
            </w:pPr>
            <w:r>
              <w:rPr>
                <w:lang w:eastAsia="ko-KR"/>
              </w:rPr>
              <w:t>N/A</w:t>
            </w:r>
          </w:p>
        </w:tc>
        <w:tc>
          <w:tcPr>
            <w:tcW w:w="2043" w:type="dxa"/>
            <w:shd w:val="clear" w:color="auto" w:fill="auto"/>
          </w:tcPr>
          <w:p w14:paraId="14FA5677" w14:textId="77777777" w:rsidR="00F26FFE" w:rsidRDefault="00604621">
            <w:pPr>
              <w:pStyle w:val="TAC"/>
              <w:rPr>
                <w:lang w:eastAsia="ko-KR"/>
              </w:rPr>
            </w:pPr>
            <w:r>
              <w:rPr>
                <w:lang w:eastAsia="ko-KR"/>
              </w:rPr>
              <w:t>N/A</w:t>
            </w:r>
          </w:p>
        </w:tc>
      </w:tr>
      <w:tr w:rsidR="00F26FFE" w14:paraId="1F9A8BEA" w14:textId="77777777">
        <w:tc>
          <w:tcPr>
            <w:tcW w:w="1779" w:type="dxa"/>
            <w:shd w:val="clear" w:color="auto" w:fill="auto"/>
          </w:tcPr>
          <w:p w14:paraId="7244165F" w14:textId="77777777" w:rsidR="00F26FFE" w:rsidRDefault="00604621">
            <w:pPr>
              <w:pStyle w:val="TAC"/>
              <w:rPr>
                <w:lang w:eastAsia="zh-CN"/>
              </w:rPr>
            </w:pPr>
            <w:r>
              <w:rPr>
                <w:lang w:eastAsia="ko-KR"/>
              </w:rPr>
              <w:t>SL-RNTI</w:t>
            </w:r>
          </w:p>
        </w:tc>
        <w:tc>
          <w:tcPr>
            <w:tcW w:w="3863" w:type="dxa"/>
            <w:shd w:val="clear" w:color="auto" w:fill="auto"/>
          </w:tcPr>
          <w:p w14:paraId="391B2656" w14:textId="77777777" w:rsidR="00F26FFE" w:rsidRDefault="00604621">
            <w:pPr>
              <w:pStyle w:val="TAL"/>
              <w:rPr>
                <w:lang w:eastAsia="zh-CN"/>
              </w:rPr>
            </w:pPr>
            <w:r>
              <w:rPr>
                <w:rFonts w:eastAsia="SimSun"/>
                <w:lang w:eastAsia="zh-CN"/>
              </w:rPr>
              <w:t>Dynamically scheduled sidelink transmission</w:t>
            </w:r>
          </w:p>
        </w:tc>
        <w:tc>
          <w:tcPr>
            <w:tcW w:w="1946" w:type="dxa"/>
            <w:shd w:val="clear" w:color="auto" w:fill="auto"/>
          </w:tcPr>
          <w:p w14:paraId="619A7367" w14:textId="77777777" w:rsidR="00F26FFE" w:rsidRDefault="00604621">
            <w:pPr>
              <w:pStyle w:val="TAC"/>
              <w:rPr>
                <w:lang w:eastAsia="ko-KR"/>
              </w:rPr>
            </w:pPr>
            <w:r>
              <w:rPr>
                <w:lang w:eastAsia="ko-KR"/>
              </w:rPr>
              <w:t>SL-SCH</w:t>
            </w:r>
          </w:p>
        </w:tc>
        <w:tc>
          <w:tcPr>
            <w:tcW w:w="2043" w:type="dxa"/>
            <w:shd w:val="clear" w:color="auto" w:fill="auto"/>
          </w:tcPr>
          <w:p w14:paraId="7D4A1F2A" w14:textId="77777777" w:rsidR="00F26FFE" w:rsidRDefault="00604621">
            <w:pPr>
              <w:pStyle w:val="TAC"/>
              <w:rPr>
                <w:lang w:eastAsia="ko-KR"/>
              </w:rPr>
            </w:pPr>
            <w:r>
              <w:rPr>
                <w:lang w:eastAsia="ko-KR"/>
              </w:rPr>
              <w:t>SCCH, STCH</w:t>
            </w:r>
          </w:p>
        </w:tc>
      </w:tr>
      <w:tr w:rsidR="00F26FFE" w14:paraId="535074CC" w14:textId="77777777">
        <w:tc>
          <w:tcPr>
            <w:tcW w:w="1779" w:type="dxa"/>
            <w:shd w:val="clear" w:color="auto" w:fill="auto"/>
          </w:tcPr>
          <w:p w14:paraId="06F65B04" w14:textId="77777777" w:rsidR="00F26FFE" w:rsidRDefault="00604621">
            <w:pPr>
              <w:pStyle w:val="TAC"/>
              <w:rPr>
                <w:lang w:eastAsia="zh-CN"/>
              </w:rPr>
            </w:pPr>
            <w:r>
              <w:rPr>
                <w:lang w:eastAsia="ko-KR"/>
              </w:rPr>
              <w:t>SLCS-RNTI</w:t>
            </w:r>
          </w:p>
        </w:tc>
        <w:tc>
          <w:tcPr>
            <w:tcW w:w="3863" w:type="dxa"/>
            <w:shd w:val="clear" w:color="auto" w:fill="auto"/>
          </w:tcPr>
          <w:p w14:paraId="340E551D" w14:textId="77777777" w:rsidR="00F26FFE" w:rsidRDefault="00604621">
            <w:pPr>
              <w:pStyle w:val="TAL"/>
              <w:rPr>
                <w:lang w:eastAsia="zh-CN"/>
              </w:rPr>
            </w:pPr>
            <w:r>
              <w:rPr>
                <w:lang w:eastAsia="ko-KR"/>
              </w:rPr>
              <w:t>Configured scheduled sidelink transmission</w:t>
            </w:r>
            <w:r>
              <w:rPr>
                <w:lang w:eastAsia="ko-KR"/>
              </w:rPr>
              <w:br/>
              <w:t>(activation, reactivation and retransmission)</w:t>
            </w:r>
          </w:p>
        </w:tc>
        <w:tc>
          <w:tcPr>
            <w:tcW w:w="1946" w:type="dxa"/>
            <w:shd w:val="clear" w:color="auto" w:fill="auto"/>
          </w:tcPr>
          <w:p w14:paraId="24E3F6E7" w14:textId="77777777" w:rsidR="00F26FFE" w:rsidRDefault="00604621">
            <w:pPr>
              <w:pStyle w:val="TAC"/>
              <w:rPr>
                <w:lang w:eastAsia="ko-KR"/>
              </w:rPr>
            </w:pPr>
            <w:r>
              <w:rPr>
                <w:lang w:eastAsia="ko-KR"/>
              </w:rPr>
              <w:t>SL-SCH</w:t>
            </w:r>
          </w:p>
        </w:tc>
        <w:tc>
          <w:tcPr>
            <w:tcW w:w="2043" w:type="dxa"/>
            <w:shd w:val="clear" w:color="auto" w:fill="auto"/>
          </w:tcPr>
          <w:p w14:paraId="5883CCB1" w14:textId="77777777" w:rsidR="00F26FFE" w:rsidRDefault="00604621">
            <w:pPr>
              <w:pStyle w:val="TAC"/>
              <w:rPr>
                <w:lang w:eastAsia="ko-KR"/>
              </w:rPr>
            </w:pPr>
            <w:r>
              <w:rPr>
                <w:lang w:eastAsia="ko-KR"/>
              </w:rPr>
              <w:t>SCCH, STCH</w:t>
            </w:r>
          </w:p>
        </w:tc>
      </w:tr>
      <w:tr w:rsidR="00F26FFE" w14:paraId="675BB580" w14:textId="77777777">
        <w:tc>
          <w:tcPr>
            <w:tcW w:w="1779" w:type="dxa"/>
            <w:shd w:val="clear" w:color="auto" w:fill="auto"/>
          </w:tcPr>
          <w:p w14:paraId="509D8F6C" w14:textId="77777777" w:rsidR="00F26FFE" w:rsidRDefault="00604621">
            <w:pPr>
              <w:pStyle w:val="TAC"/>
              <w:rPr>
                <w:lang w:eastAsia="zh-CN"/>
              </w:rPr>
            </w:pPr>
            <w:r>
              <w:rPr>
                <w:lang w:eastAsia="ko-KR"/>
              </w:rPr>
              <w:t>SLCS-RNTI</w:t>
            </w:r>
          </w:p>
        </w:tc>
        <w:tc>
          <w:tcPr>
            <w:tcW w:w="3863" w:type="dxa"/>
            <w:shd w:val="clear" w:color="auto" w:fill="auto"/>
          </w:tcPr>
          <w:p w14:paraId="47940FDB" w14:textId="77777777" w:rsidR="00F26FFE" w:rsidRDefault="00604621">
            <w:pPr>
              <w:pStyle w:val="TAL"/>
              <w:rPr>
                <w:lang w:eastAsia="zh-CN"/>
              </w:rPr>
            </w:pPr>
            <w:r>
              <w:rPr>
                <w:lang w:eastAsia="ko-KR"/>
              </w:rPr>
              <w:t>Configured scheduled sidelink transmission</w:t>
            </w:r>
            <w:r>
              <w:rPr>
                <w:lang w:eastAsia="ko-KR"/>
              </w:rPr>
              <w:br/>
              <w:t>(deactivation)</w:t>
            </w:r>
          </w:p>
        </w:tc>
        <w:tc>
          <w:tcPr>
            <w:tcW w:w="1946" w:type="dxa"/>
            <w:shd w:val="clear" w:color="auto" w:fill="auto"/>
          </w:tcPr>
          <w:p w14:paraId="1631146F" w14:textId="77777777" w:rsidR="00F26FFE" w:rsidRDefault="00604621">
            <w:pPr>
              <w:pStyle w:val="TAC"/>
              <w:rPr>
                <w:lang w:eastAsia="ko-KR"/>
              </w:rPr>
            </w:pPr>
            <w:r>
              <w:rPr>
                <w:lang w:eastAsia="ko-KR"/>
              </w:rPr>
              <w:t>N/A</w:t>
            </w:r>
          </w:p>
        </w:tc>
        <w:tc>
          <w:tcPr>
            <w:tcW w:w="2043" w:type="dxa"/>
            <w:shd w:val="clear" w:color="auto" w:fill="auto"/>
          </w:tcPr>
          <w:p w14:paraId="73E9B1ED" w14:textId="77777777" w:rsidR="00F26FFE" w:rsidRDefault="00604621">
            <w:pPr>
              <w:pStyle w:val="TAC"/>
              <w:rPr>
                <w:lang w:eastAsia="ko-KR"/>
              </w:rPr>
            </w:pPr>
            <w:r>
              <w:rPr>
                <w:lang w:eastAsia="ko-KR"/>
              </w:rPr>
              <w:t>N/A</w:t>
            </w:r>
          </w:p>
        </w:tc>
      </w:tr>
      <w:tr w:rsidR="00F26FFE" w14:paraId="17C78F77" w14:textId="77777777">
        <w:tc>
          <w:tcPr>
            <w:tcW w:w="1779" w:type="dxa"/>
            <w:shd w:val="clear" w:color="auto" w:fill="auto"/>
          </w:tcPr>
          <w:p w14:paraId="444ED8A0" w14:textId="77777777" w:rsidR="00F26FFE" w:rsidRDefault="00604621">
            <w:pPr>
              <w:pStyle w:val="TAC"/>
              <w:rPr>
                <w:lang w:eastAsia="zh-CN"/>
              </w:rPr>
            </w:pPr>
            <w:r>
              <w:rPr>
                <w:lang w:eastAsia="zh-CN"/>
              </w:rPr>
              <w:t xml:space="preserve">SL </w:t>
            </w:r>
            <w:r>
              <w:rPr>
                <w:lang w:eastAsia="ko-KR"/>
              </w:rPr>
              <w:t>Semi-Persistent Scheduling V-RNTI (NOTE 2)</w:t>
            </w:r>
          </w:p>
        </w:tc>
        <w:tc>
          <w:tcPr>
            <w:tcW w:w="3863" w:type="dxa"/>
            <w:shd w:val="clear" w:color="auto" w:fill="auto"/>
          </w:tcPr>
          <w:p w14:paraId="1FD945E6" w14:textId="77777777" w:rsidR="00F26FFE" w:rsidRDefault="00604621">
            <w:pPr>
              <w:pStyle w:val="TAL"/>
              <w:rPr>
                <w:lang w:eastAsia="ko-KR"/>
              </w:rPr>
            </w:pPr>
            <w:r>
              <w:rPr>
                <w:lang w:eastAsia="ko-KR"/>
              </w:rPr>
              <w:t>Semi-Persistently scheduled sidelink transmission for V2X sidelink communication</w:t>
            </w:r>
          </w:p>
          <w:p w14:paraId="6D5B3EE0" w14:textId="77777777" w:rsidR="00F26FFE" w:rsidRDefault="00604621">
            <w:pPr>
              <w:pStyle w:val="TAL"/>
              <w:rPr>
                <w:lang w:eastAsia="zh-CN"/>
              </w:rPr>
            </w:pPr>
            <w:r>
              <w:rPr>
                <w:lang w:eastAsia="ko-KR"/>
              </w:rPr>
              <w:t>(activation, reactivation and retransmission)</w:t>
            </w:r>
          </w:p>
        </w:tc>
        <w:tc>
          <w:tcPr>
            <w:tcW w:w="1946" w:type="dxa"/>
            <w:shd w:val="clear" w:color="auto" w:fill="auto"/>
          </w:tcPr>
          <w:p w14:paraId="60880BA9" w14:textId="77777777" w:rsidR="00F26FFE" w:rsidRDefault="00604621">
            <w:pPr>
              <w:pStyle w:val="TAC"/>
              <w:rPr>
                <w:lang w:eastAsia="ko-KR"/>
              </w:rPr>
            </w:pPr>
            <w:r>
              <w:rPr>
                <w:lang w:eastAsia="ko-KR"/>
              </w:rPr>
              <w:t>SL-SCH</w:t>
            </w:r>
          </w:p>
        </w:tc>
        <w:tc>
          <w:tcPr>
            <w:tcW w:w="2043" w:type="dxa"/>
            <w:shd w:val="clear" w:color="auto" w:fill="auto"/>
          </w:tcPr>
          <w:p w14:paraId="5E344F00" w14:textId="77777777" w:rsidR="00F26FFE" w:rsidRDefault="00604621">
            <w:pPr>
              <w:pStyle w:val="TAC"/>
              <w:rPr>
                <w:lang w:eastAsia="ko-KR"/>
              </w:rPr>
            </w:pPr>
            <w:r>
              <w:rPr>
                <w:lang w:eastAsia="ko-KR"/>
              </w:rPr>
              <w:t>STCH</w:t>
            </w:r>
          </w:p>
        </w:tc>
      </w:tr>
      <w:tr w:rsidR="00F26FFE" w14:paraId="7F69B859" w14:textId="77777777">
        <w:tc>
          <w:tcPr>
            <w:tcW w:w="1779" w:type="dxa"/>
            <w:shd w:val="clear" w:color="auto" w:fill="auto"/>
          </w:tcPr>
          <w:p w14:paraId="5DD78140" w14:textId="77777777" w:rsidR="00F26FFE" w:rsidRDefault="00604621">
            <w:pPr>
              <w:pStyle w:val="TAC"/>
              <w:rPr>
                <w:lang w:eastAsia="ko-KR"/>
              </w:rPr>
            </w:pPr>
            <w:r>
              <w:rPr>
                <w:lang w:eastAsia="zh-CN"/>
              </w:rPr>
              <w:t xml:space="preserve">SL </w:t>
            </w:r>
            <w:r>
              <w:rPr>
                <w:lang w:eastAsia="ko-KR"/>
              </w:rPr>
              <w:t>Semi-Persistent Scheduling V-RNTI</w:t>
            </w:r>
          </w:p>
          <w:p w14:paraId="2F8656DB" w14:textId="77777777" w:rsidR="00F26FFE" w:rsidRDefault="00604621">
            <w:pPr>
              <w:pStyle w:val="TAC"/>
              <w:rPr>
                <w:lang w:eastAsia="zh-CN"/>
              </w:rPr>
            </w:pPr>
            <w:r>
              <w:rPr>
                <w:lang w:eastAsia="ko-KR"/>
              </w:rPr>
              <w:t>(NOTE 2)</w:t>
            </w:r>
          </w:p>
        </w:tc>
        <w:tc>
          <w:tcPr>
            <w:tcW w:w="3863" w:type="dxa"/>
            <w:shd w:val="clear" w:color="auto" w:fill="auto"/>
          </w:tcPr>
          <w:p w14:paraId="4FBEEAE5" w14:textId="77777777" w:rsidR="00F26FFE" w:rsidRDefault="00604621">
            <w:pPr>
              <w:pStyle w:val="TAL"/>
              <w:rPr>
                <w:lang w:eastAsia="ko-KR"/>
              </w:rPr>
            </w:pPr>
            <w:r>
              <w:rPr>
                <w:lang w:eastAsia="ko-KR"/>
              </w:rPr>
              <w:t>Semi-Persistently scheduled sidelink transmission for V2X sidelink communication</w:t>
            </w:r>
          </w:p>
          <w:p w14:paraId="6A463D23" w14:textId="77777777" w:rsidR="00F26FFE" w:rsidRDefault="00604621">
            <w:pPr>
              <w:pStyle w:val="TAL"/>
              <w:rPr>
                <w:lang w:eastAsia="zh-CN"/>
              </w:rPr>
            </w:pPr>
            <w:r>
              <w:rPr>
                <w:lang w:eastAsia="ko-KR"/>
              </w:rPr>
              <w:t>(deactivation)</w:t>
            </w:r>
          </w:p>
        </w:tc>
        <w:tc>
          <w:tcPr>
            <w:tcW w:w="1946" w:type="dxa"/>
            <w:shd w:val="clear" w:color="auto" w:fill="auto"/>
          </w:tcPr>
          <w:p w14:paraId="23A461C6" w14:textId="77777777" w:rsidR="00F26FFE" w:rsidRDefault="00604621">
            <w:pPr>
              <w:pStyle w:val="TAC"/>
              <w:rPr>
                <w:lang w:eastAsia="ko-KR"/>
              </w:rPr>
            </w:pPr>
            <w:r>
              <w:rPr>
                <w:lang w:eastAsia="ko-KR"/>
              </w:rPr>
              <w:t>N/A</w:t>
            </w:r>
          </w:p>
        </w:tc>
        <w:tc>
          <w:tcPr>
            <w:tcW w:w="2043" w:type="dxa"/>
            <w:shd w:val="clear" w:color="auto" w:fill="auto"/>
          </w:tcPr>
          <w:p w14:paraId="7447BEA5" w14:textId="77777777" w:rsidR="00F26FFE" w:rsidRDefault="00604621">
            <w:pPr>
              <w:pStyle w:val="TAC"/>
              <w:rPr>
                <w:lang w:eastAsia="ko-KR"/>
              </w:rPr>
            </w:pPr>
            <w:r>
              <w:rPr>
                <w:lang w:eastAsia="ko-KR"/>
              </w:rPr>
              <w:t>N/A</w:t>
            </w:r>
          </w:p>
        </w:tc>
      </w:tr>
      <w:tr w:rsidR="00F26FFE" w14:paraId="23229900" w14:textId="77777777">
        <w:tc>
          <w:tcPr>
            <w:tcW w:w="9631" w:type="dxa"/>
            <w:gridSpan w:val="4"/>
            <w:shd w:val="clear" w:color="auto" w:fill="auto"/>
          </w:tcPr>
          <w:p w14:paraId="15D22AA4" w14:textId="77777777" w:rsidR="00F26FFE" w:rsidRDefault="00604621">
            <w:pPr>
              <w:pStyle w:val="TAN"/>
              <w:rPr>
                <w:lang w:eastAsia="ko-KR"/>
              </w:rPr>
            </w:pPr>
            <w:r>
              <w:rPr>
                <w:lang w:eastAsia="ko-KR"/>
              </w:rPr>
              <w:t>NOTE 1:</w:t>
            </w:r>
            <w:r>
              <w:rPr>
                <w:lang w:eastAsia="ko-KR"/>
              </w:rPr>
              <w:tab/>
              <w:t>The usage of MCS-C-RNTI is equivalent to that of C-RNTI in MAC procedures (except for the C-RNTI MAC CE).</w:t>
            </w:r>
          </w:p>
          <w:p w14:paraId="3ABA963E" w14:textId="77777777" w:rsidR="00F26FFE" w:rsidRDefault="00604621">
            <w:pPr>
              <w:pStyle w:val="TAN"/>
              <w:rPr>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tc>
      </w:tr>
    </w:tbl>
    <w:p w14:paraId="01544BA0" w14:textId="77777777" w:rsidR="00F26FFE" w:rsidRDefault="00F26FFE">
      <w:pPr>
        <w:rPr>
          <w:lang w:eastAsia="ko-KR"/>
        </w:rPr>
      </w:pPr>
    </w:p>
    <w:p w14:paraId="19E5FC90" w14:textId="77777777" w:rsidR="00F26FFE" w:rsidRDefault="00604621">
      <w:pPr>
        <w:pStyle w:val="Heading2"/>
        <w:rPr>
          <w:lang w:eastAsia="ko-KR"/>
        </w:rPr>
      </w:pPr>
      <w:bookmarkStart w:id="1005" w:name="_Toc29239907"/>
      <w:bookmarkStart w:id="1006" w:name="_Toc37296327"/>
      <w:r>
        <w:rPr>
          <w:lang w:eastAsia="ko-KR"/>
        </w:rPr>
        <w:t>7.2</w:t>
      </w:r>
      <w:r>
        <w:rPr>
          <w:lang w:eastAsia="ko-KR"/>
        </w:rPr>
        <w:tab/>
        <w:t>Backoff Parameter values</w:t>
      </w:r>
      <w:bookmarkEnd w:id="1005"/>
      <w:bookmarkEnd w:id="1006"/>
    </w:p>
    <w:p w14:paraId="2716E613" w14:textId="77777777" w:rsidR="00F26FFE" w:rsidRDefault="00604621">
      <w:pPr>
        <w:rPr>
          <w:lang w:eastAsia="ko-KR"/>
        </w:rPr>
      </w:pPr>
      <w:r>
        <w:rPr>
          <w:lang w:eastAsia="ko-KR"/>
        </w:rPr>
        <w:t>Backoff Parameter values are presented in Table 7.2-1.</w:t>
      </w:r>
    </w:p>
    <w:p w14:paraId="34852A00" w14:textId="77777777" w:rsidR="00F26FFE" w:rsidRDefault="00604621">
      <w:pPr>
        <w:pStyle w:val="TH"/>
      </w:pPr>
      <w:r>
        <w:lastRenderedPageBreak/>
        <w:t>Table 7.2-1: Backoff Parameter values.</w:t>
      </w:r>
    </w:p>
    <w:tbl>
      <w:tblPr>
        <w:tblW w:w="5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3130"/>
      </w:tblGrid>
      <w:tr w:rsidR="00F26FFE" w14:paraId="12FCD9D0" w14:textId="77777777">
        <w:trPr>
          <w:jc w:val="center"/>
        </w:trPr>
        <w:tc>
          <w:tcPr>
            <w:tcW w:w="2235" w:type="dxa"/>
          </w:tcPr>
          <w:p w14:paraId="73A921F1" w14:textId="77777777" w:rsidR="00F26FFE" w:rsidRDefault="00604621">
            <w:pPr>
              <w:pStyle w:val="TAH"/>
              <w:rPr>
                <w:lang w:eastAsia="ko-KR"/>
              </w:rPr>
            </w:pPr>
            <w:r>
              <w:rPr>
                <w:lang w:eastAsia="ko-KR"/>
              </w:rPr>
              <w:t>Index</w:t>
            </w:r>
          </w:p>
        </w:tc>
        <w:tc>
          <w:tcPr>
            <w:tcW w:w="3130" w:type="dxa"/>
          </w:tcPr>
          <w:p w14:paraId="3A881E3D" w14:textId="77777777" w:rsidR="00F26FFE" w:rsidRDefault="00604621">
            <w:pPr>
              <w:pStyle w:val="TAH"/>
              <w:rPr>
                <w:lang w:eastAsia="ko-KR"/>
              </w:rPr>
            </w:pPr>
            <w:r>
              <w:rPr>
                <w:lang w:eastAsia="ko-KR"/>
              </w:rPr>
              <w:t>Backoff Parameter value (ms)</w:t>
            </w:r>
          </w:p>
        </w:tc>
      </w:tr>
      <w:tr w:rsidR="00F26FFE" w14:paraId="72B31405" w14:textId="77777777">
        <w:trPr>
          <w:jc w:val="center"/>
        </w:trPr>
        <w:tc>
          <w:tcPr>
            <w:tcW w:w="2235" w:type="dxa"/>
          </w:tcPr>
          <w:p w14:paraId="093CB744" w14:textId="77777777" w:rsidR="00F26FFE" w:rsidRDefault="00604621">
            <w:pPr>
              <w:pStyle w:val="TAC"/>
              <w:rPr>
                <w:lang w:eastAsia="ko-KR"/>
              </w:rPr>
            </w:pPr>
            <w:r>
              <w:rPr>
                <w:lang w:eastAsia="ko-KR"/>
              </w:rPr>
              <w:t>0</w:t>
            </w:r>
          </w:p>
        </w:tc>
        <w:tc>
          <w:tcPr>
            <w:tcW w:w="3130" w:type="dxa"/>
          </w:tcPr>
          <w:p w14:paraId="794F4FBE" w14:textId="77777777" w:rsidR="00F26FFE" w:rsidRDefault="00604621">
            <w:pPr>
              <w:pStyle w:val="TAC"/>
              <w:rPr>
                <w:lang w:eastAsia="ko-KR"/>
              </w:rPr>
            </w:pPr>
            <w:r>
              <w:rPr>
                <w:lang w:eastAsia="ko-KR"/>
              </w:rPr>
              <w:t>5</w:t>
            </w:r>
          </w:p>
        </w:tc>
      </w:tr>
      <w:tr w:rsidR="00F26FFE" w14:paraId="10C2171D" w14:textId="77777777">
        <w:trPr>
          <w:jc w:val="center"/>
        </w:trPr>
        <w:tc>
          <w:tcPr>
            <w:tcW w:w="2235" w:type="dxa"/>
          </w:tcPr>
          <w:p w14:paraId="5B140883" w14:textId="77777777" w:rsidR="00F26FFE" w:rsidRDefault="00604621">
            <w:pPr>
              <w:pStyle w:val="TAC"/>
              <w:rPr>
                <w:lang w:eastAsia="ko-KR"/>
              </w:rPr>
            </w:pPr>
            <w:r>
              <w:rPr>
                <w:lang w:eastAsia="ko-KR"/>
              </w:rPr>
              <w:t>1</w:t>
            </w:r>
          </w:p>
        </w:tc>
        <w:tc>
          <w:tcPr>
            <w:tcW w:w="3130" w:type="dxa"/>
          </w:tcPr>
          <w:p w14:paraId="2A977DCE" w14:textId="77777777" w:rsidR="00F26FFE" w:rsidRDefault="00604621">
            <w:pPr>
              <w:pStyle w:val="TAC"/>
              <w:rPr>
                <w:lang w:eastAsia="ko-KR"/>
              </w:rPr>
            </w:pPr>
            <w:r>
              <w:t>10</w:t>
            </w:r>
          </w:p>
        </w:tc>
      </w:tr>
      <w:tr w:rsidR="00F26FFE" w14:paraId="60D5DF63" w14:textId="77777777">
        <w:trPr>
          <w:jc w:val="center"/>
        </w:trPr>
        <w:tc>
          <w:tcPr>
            <w:tcW w:w="2235" w:type="dxa"/>
          </w:tcPr>
          <w:p w14:paraId="00FD6DC2" w14:textId="77777777" w:rsidR="00F26FFE" w:rsidRDefault="00604621">
            <w:pPr>
              <w:pStyle w:val="TAC"/>
              <w:rPr>
                <w:lang w:eastAsia="ko-KR"/>
              </w:rPr>
            </w:pPr>
            <w:r>
              <w:rPr>
                <w:lang w:eastAsia="ko-KR"/>
              </w:rPr>
              <w:t>2</w:t>
            </w:r>
          </w:p>
        </w:tc>
        <w:tc>
          <w:tcPr>
            <w:tcW w:w="3130" w:type="dxa"/>
          </w:tcPr>
          <w:p w14:paraId="15686420" w14:textId="77777777" w:rsidR="00F26FFE" w:rsidRDefault="00604621">
            <w:pPr>
              <w:pStyle w:val="TAC"/>
              <w:rPr>
                <w:lang w:eastAsia="ko-KR"/>
              </w:rPr>
            </w:pPr>
            <w:r>
              <w:t>20</w:t>
            </w:r>
          </w:p>
        </w:tc>
      </w:tr>
      <w:tr w:rsidR="00F26FFE" w14:paraId="39CF1AA5" w14:textId="77777777">
        <w:trPr>
          <w:jc w:val="center"/>
        </w:trPr>
        <w:tc>
          <w:tcPr>
            <w:tcW w:w="2235" w:type="dxa"/>
          </w:tcPr>
          <w:p w14:paraId="07E7D46A" w14:textId="77777777" w:rsidR="00F26FFE" w:rsidRDefault="00604621">
            <w:pPr>
              <w:pStyle w:val="TAC"/>
              <w:rPr>
                <w:lang w:eastAsia="ko-KR"/>
              </w:rPr>
            </w:pPr>
            <w:r>
              <w:rPr>
                <w:lang w:eastAsia="ko-KR"/>
              </w:rPr>
              <w:t>3</w:t>
            </w:r>
          </w:p>
        </w:tc>
        <w:tc>
          <w:tcPr>
            <w:tcW w:w="3130" w:type="dxa"/>
          </w:tcPr>
          <w:p w14:paraId="63CC9077" w14:textId="77777777" w:rsidR="00F26FFE" w:rsidRDefault="00604621">
            <w:pPr>
              <w:pStyle w:val="TAC"/>
              <w:rPr>
                <w:lang w:eastAsia="ko-KR"/>
              </w:rPr>
            </w:pPr>
            <w:r>
              <w:t>30</w:t>
            </w:r>
          </w:p>
        </w:tc>
      </w:tr>
      <w:tr w:rsidR="00F26FFE" w14:paraId="00079193" w14:textId="77777777">
        <w:trPr>
          <w:jc w:val="center"/>
        </w:trPr>
        <w:tc>
          <w:tcPr>
            <w:tcW w:w="2235" w:type="dxa"/>
          </w:tcPr>
          <w:p w14:paraId="593DF79E" w14:textId="77777777" w:rsidR="00F26FFE" w:rsidRDefault="00604621">
            <w:pPr>
              <w:pStyle w:val="TAC"/>
              <w:rPr>
                <w:lang w:eastAsia="ko-KR"/>
              </w:rPr>
            </w:pPr>
            <w:r>
              <w:rPr>
                <w:lang w:eastAsia="ko-KR"/>
              </w:rPr>
              <w:t>4</w:t>
            </w:r>
          </w:p>
        </w:tc>
        <w:tc>
          <w:tcPr>
            <w:tcW w:w="3130" w:type="dxa"/>
          </w:tcPr>
          <w:p w14:paraId="395153C5" w14:textId="77777777" w:rsidR="00F26FFE" w:rsidRDefault="00604621">
            <w:pPr>
              <w:pStyle w:val="TAC"/>
              <w:rPr>
                <w:lang w:eastAsia="ko-KR"/>
              </w:rPr>
            </w:pPr>
            <w:r>
              <w:t>40</w:t>
            </w:r>
          </w:p>
        </w:tc>
      </w:tr>
      <w:tr w:rsidR="00F26FFE" w14:paraId="4A76D77B" w14:textId="77777777">
        <w:trPr>
          <w:jc w:val="center"/>
        </w:trPr>
        <w:tc>
          <w:tcPr>
            <w:tcW w:w="2235" w:type="dxa"/>
          </w:tcPr>
          <w:p w14:paraId="3D68622F" w14:textId="77777777" w:rsidR="00F26FFE" w:rsidRDefault="00604621">
            <w:pPr>
              <w:pStyle w:val="TAC"/>
              <w:rPr>
                <w:lang w:eastAsia="ko-KR"/>
              </w:rPr>
            </w:pPr>
            <w:r>
              <w:rPr>
                <w:lang w:eastAsia="ko-KR"/>
              </w:rPr>
              <w:t>5</w:t>
            </w:r>
          </w:p>
        </w:tc>
        <w:tc>
          <w:tcPr>
            <w:tcW w:w="3130" w:type="dxa"/>
          </w:tcPr>
          <w:p w14:paraId="688B7E3D" w14:textId="77777777" w:rsidR="00F26FFE" w:rsidRDefault="00604621">
            <w:pPr>
              <w:pStyle w:val="TAC"/>
              <w:rPr>
                <w:lang w:eastAsia="ko-KR"/>
              </w:rPr>
            </w:pPr>
            <w:r>
              <w:t>60</w:t>
            </w:r>
          </w:p>
        </w:tc>
      </w:tr>
      <w:tr w:rsidR="00F26FFE" w14:paraId="79208451" w14:textId="77777777">
        <w:trPr>
          <w:jc w:val="center"/>
        </w:trPr>
        <w:tc>
          <w:tcPr>
            <w:tcW w:w="2235" w:type="dxa"/>
          </w:tcPr>
          <w:p w14:paraId="4C35640C" w14:textId="77777777" w:rsidR="00F26FFE" w:rsidRDefault="00604621">
            <w:pPr>
              <w:pStyle w:val="TAC"/>
              <w:rPr>
                <w:lang w:eastAsia="ko-KR"/>
              </w:rPr>
            </w:pPr>
            <w:r>
              <w:rPr>
                <w:lang w:eastAsia="ko-KR"/>
              </w:rPr>
              <w:t>6</w:t>
            </w:r>
          </w:p>
        </w:tc>
        <w:tc>
          <w:tcPr>
            <w:tcW w:w="3130" w:type="dxa"/>
          </w:tcPr>
          <w:p w14:paraId="374BFC72" w14:textId="77777777" w:rsidR="00F26FFE" w:rsidRDefault="00604621">
            <w:pPr>
              <w:pStyle w:val="TAC"/>
              <w:rPr>
                <w:lang w:eastAsia="ko-KR"/>
              </w:rPr>
            </w:pPr>
            <w:r>
              <w:t>80</w:t>
            </w:r>
          </w:p>
        </w:tc>
      </w:tr>
      <w:tr w:rsidR="00F26FFE" w14:paraId="45C2345A" w14:textId="77777777">
        <w:trPr>
          <w:jc w:val="center"/>
        </w:trPr>
        <w:tc>
          <w:tcPr>
            <w:tcW w:w="2235" w:type="dxa"/>
          </w:tcPr>
          <w:p w14:paraId="6F810EA2" w14:textId="77777777" w:rsidR="00F26FFE" w:rsidRDefault="00604621">
            <w:pPr>
              <w:pStyle w:val="TAC"/>
              <w:rPr>
                <w:lang w:eastAsia="ko-KR"/>
              </w:rPr>
            </w:pPr>
            <w:r>
              <w:rPr>
                <w:lang w:eastAsia="ko-KR"/>
              </w:rPr>
              <w:t>7</w:t>
            </w:r>
          </w:p>
        </w:tc>
        <w:tc>
          <w:tcPr>
            <w:tcW w:w="3130" w:type="dxa"/>
          </w:tcPr>
          <w:p w14:paraId="451B5CC1" w14:textId="77777777" w:rsidR="00F26FFE" w:rsidRDefault="00604621">
            <w:pPr>
              <w:pStyle w:val="TAC"/>
              <w:rPr>
                <w:lang w:eastAsia="ko-KR"/>
              </w:rPr>
            </w:pPr>
            <w:r>
              <w:t>120</w:t>
            </w:r>
          </w:p>
        </w:tc>
      </w:tr>
      <w:tr w:rsidR="00F26FFE" w14:paraId="6FA4DBDA" w14:textId="77777777">
        <w:trPr>
          <w:jc w:val="center"/>
        </w:trPr>
        <w:tc>
          <w:tcPr>
            <w:tcW w:w="2235" w:type="dxa"/>
          </w:tcPr>
          <w:p w14:paraId="465F2B2D" w14:textId="77777777" w:rsidR="00F26FFE" w:rsidRDefault="00604621">
            <w:pPr>
              <w:pStyle w:val="TAC"/>
              <w:rPr>
                <w:lang w:eastAsia="ko-KR"/>
              </w:rPr>
            </w:pPr>
            <w:r>
              <w:rPr>
                <w:lang w:eastAsia="ko-KR"/>
              </w:rPr>
              <w:t>8</w:t>
            </w:r>
          </w:p>
        </w:tc>
        <w:tc>
          <w:tcPr>
            <w:tcW w:w="3130" w:type="dxa"/>
          </w:tcPr>
          <w:p w14:paraId="4C0825F4" w14:textId="77777777" w:rsidR="00F26FFE" w:rsidRDefault="00604621">
            <w:pPr>
              <w:pStyle w:val="TAC"/>
              <w:rPr>
                <w:lang w:eastAsia="ko-KR"/>
              </w:rPr>
            </w:pPr>
            <w:r>
              <w:t>160</w:t>
            </w:r>
          </w:p>
        </w:tc>
      </w:tr>
      <w:tr w:rsidR="00F26FFE" w14:paraId="0ABF0DE4" w14:textId="77777777">
        <w:trPr>
          <w:jc w:val="center"/>
        </w:trPr>
        <w:tc>
          <w:tcPr>
            <w:tcW w:w="2235" w:type="dxa"/>
          </w:tcPr>
          <w:p w14:paraId="22932EB6" w14:textId="77777777" w:rsidR="00F26FFE" w:rsidRDefault="00604621">
            <w:pPr>
              <w:pStyle w:val="TAC"/>
              <w:rPr>
                <w:lang w:eastAsia="ko-KR"/>
              </w:rPr>
            </w:pPr>
            <w:r>
              <w:rPr>
                <w:lang w:eastAsia="ko-KR"/>
              </w:rPr>
              <w:t>9</w:t>
            </w:r>
          </w:p>
        </w:tc>
        <w:tc>
          <w:tcPr>
            <w:tcW w:w="3130" w:type="dxa"/>
          </w:tcPr>
          <w:p w14:paraId="0373C0FB" w14:textId="77777777" w:rsidR="00F26FFE" w:rsidRDefault="00604621">
            <w:pPr>
              <w:pStyle w:val="TAC"/>
              <w:rPr>
                <w:lang w:eastAsia="ko-KR"/>
              </w:rPr>
            </w:pPr>
            <w:r>
              <w:t>240</w:t>
            </w:r>
          </w:p>
        </w:tc>
      </w:tr>
      <w:tr w:rsidR="00F26FFE" w14:paraId="7E2FFF65" w14:textId="77777777">
        <w:trPr>
          <w:jc w:val="center"/>
        </w:trPr>
        <w:tc>
          <w:tcPr>
            <w:tcW w:w="2235" w:type="dxa"/>
          </w:tcPr>
          <w:p w14:paraId="5E8499DA" w14:textId="77777777" w:rsidR="00F26FFE" w:rsidRDefault="00604621">
            <w:pPr>
              <w:pStyle w:val="TAC"/>
              <w:rPr>
                <w:lang w:eastAsia="ko-KR"/>
              </w:rPr>
            </w:pPr>
            <w:r>
              <w:rPr>
                <w:lang w:eastAsia="ko-KR"/>
              </w:rPr>
              <w:t>10</w:t>
            </w:r>
          </w:p>
        </w:tc>
        <w:tc>
          <w:tcPr>
            <w:tcW w:w="3130" w:type="dxa"/>
          </w:tcPr>
          <w:p w14:paraId="200F189D" w14:textId="77777777" w:rsidR="00F26FFE" w:rsidRDefault="00604621">
            <w:pPr>
              <w:pStyle w:val="TAC"/>
              <w:rPr>
                <w:lang w:eastAsia="ko-KR"/>
              </w:rPr>
            </w:pPr>
            <w:r>
              <w:t>320</w:t>
            </w:r>
          </w:p>
        </w:tc>
      </w:tr>
      <w:tr w:rsidR="00F26FFE" w14:paraId="7FD7F2C6" w14:textId="77777777">
        <w:trPr>
          <w:jc w:val="center"/>
        </w:trPr>
        <w:tc>
          <w:tcPr>
            <w:tcW w:w="2235" w:type="dxa"/>
          </w:tcPr>
          <w:p w14:paraId="1265C705" w14:textId="77777777" w:rsidR="00F26FFE" w:rsidRDefault="00604621">
            <w:pPr>
              <w:pStyle w:val="TAC"/>
              <w:rPr>
                <w:lang w:eastAsia="ko-KR"/>
              </w:rPr>
            </w:pPr>
            <w:r>
              <w:rPr>
                <w:lang w:eastAsia="ko-KR"/>
              </w:rPr>
              <w:t>11</w:t>
            </w:r>
          </w:p>
        </w:tc>
        <w:tc>
          <w:tcPr>
            <w:tcW w:w="3130" w:type="dxa"/>
          </w:tcPr>
          <w:p w14:paraId="6590D212" w14:textId="77777777" w:rsidR="00F26FFE" w:rsidRDefault="00604621">
            <w:pPr>
              <w:pStyle w:val="TAC"/>
              <w:rPr>
                <w:lang w:eastAsia="ko-KR"/>
              </w:rPr>
            </w:pPr>
            <w:r>
              <w:t>480</w:t>
            </w:r>
          </w:p>
        </w:tc>
      </w:tr>
      <w:tr w:rsidR="00F26FFE" w14:paraId="14D0D037" w14:textId="77777777">
        <w:trPr>
          <w:jc w:val="center"/>
        </w:trPr>
        <w:tc>
          <w:tcPr>
            <w:tcW w:w="2235" w:type="dxa"/>
          </w:tcPr>
          <w:p w14:paraId="1A8987E6" w14:textId="77777777" w:rsidR="00F26FFE" w:rsidRDefault="00604621">
            <w:pPr>
              <w:pStyle w:val="TAC"/>
              <w:rPr>
                <w:lang w:eastAsia="ko-KR"/>
              </w:rPr>
            </w:pPr>
            <w:r>
              <w:rPr>
                <w:lang w:eastAsia="ko-KR"/>
              </w:rPr>
              <w:t>12</w:t>
            </w:r>
          </w:p>
        </w:tc>
        <w:tc>
          <w:tcPr>
            <w:tcW w:w="3130" w:type="dxa"/>
          </w:tcPr>
          <w:p w14:paraId="292F40AC" w14:textId="77777777" w:rsidR="00F26FFE" w:rsidRDefault="00604621">
            <w:pPr>
              <w:pStyle w:val="TAC"/>
              <w:rPr>
                <w:lang w:eastAsia="ko-KR"/>
              </w:rPr>
            </w:pPr>
            <w:r>
              <w:t>960</w:t>
            </w:r>
          </w:p>
        </w:tc>
      </w:tr>
      <w:tr w:rsidR="00F26FFE" w14:paraId="70D419A0" w14:textId="77777777">
        <w:trPr>
          <w:jc w:val="center"/>
        </w:trPr>
        <w:tc>
          <w:tcPr>
            <w:tcW w:w="2235" w:type="dxa"/>
          </w:tcPr>
          <w:p w14:paraId="29D09DA2" w14:textId="77777777" w:rsidR="00F26FFE" w:rsidRDefault="00604621">
            <w:pPr>
              <w:pStyle w:val="TAC"/>
              <w:rPr>
                <w:lang w:eastAsia="ko-KR"/>
              </w:rPr>
            </w:pPr>
            <w:r>
              <w:rPr>
                <w:lang w:eastAsia="ko-KR"/>
              </w:rPr>
              <w:t>13</w:t>
            </w:r>
          </w:p>
        </w:tc>
        <w:tc>
          <w:tcPr>
            <w:tcW w:w="3130" w:type="dxa"/>
          </w:tcPr>
          <w:p w14:paraId="433C068D" w14:textId="77777777" w:rsidR="00F26FFE" w:rsidRDefault="00604621">
            <w:pPr>
              <w:pStyle w:val="TAC"/>
              <w:rPr>
                <w:lang w:eastAsia="ko-KR"/>
              </w:rPr>
            </w:pPr>
            <w:r>
              <w:rPr>
                <w:lang w:eastAsia="ko-KR"/>
              </w:rPr>
              <w:t>1920</w:t>
            </w:r>
          </w:p>
        </w:tc>
      </w:tr>
      <w:tr w:rsidR="00F26FFE" w14:paraId="3B2DFF25" w14:textId="77777777">
        <w:trPr>
          <w:jc w:val="center"/>
        </w:trPr>
        <w:tc>
          <w:tcPr>
            <w:tcW w:w="2235" w:type="dxa"/>
          </w:tcPr>
          <w:p w14:paraId="13E7F721" w14:textId="77777777" w:rsidR="00F26FFE" w:rsidRDefault="00604621">
            <w:pPr>
              <w:pStyle w:val="TAC"/>
              <w:rPr>
                <w:lang w:eastAsia="ko-KR"/>
              </w:rPr>
            </w:pPr>
            <w:r>
              <w:rPr>
                <w:lang w:eastAsia="ko-KR"/>
              </w:rPr>
              <w:t>14</w:t>
            </w:r>
          </w:p>
        </w:tc>
        <w:tc>
          <w:tcPr>
            <w:tcW w:w="3130" w:type="dxa"/>
          </w:tcPr>
          <w:p w14:paraId="450064F6" w14:textId="77777777" w:rsidR="00F26FFE" w:rsidRDefault="00604621">
            <w:pPr>
              <w:pStyle w:val="TAC"/>
              <w:rPr>
                <w:lang w:eastAsia="ko-KR"/>
              </w:rPr>
            </w:pPr>
            <w:r>
              <w:t>Reserved</w:t>
            </w:r>
          </w:p>
        </w:tc>
      </w:tr>
      <w:tr w:rsidR="00F26FFE" w14:paraId="1C856AFE" w14:textId="77777777">
        <w:trPr>
          <w:jc w:val="center"/>
        </w:trPr>
        <w:tc>
          <w:tcPr>
            <w:tcW w:w="2235" w:type="dxa"/>
          </w:tcPr>
          <w:p w14:paraId="6EA1F6BF" w14:textId="77777777" w:rsidR="00F26FFE" w:rsidRDefault="00604621">
            <w:pPr>
              <w:pStyle w:val="TAC"/>
              <w:rPr>
                <w:lang w:eastAsia="ko-KR"/>
              </w:rPr>
            </w:pPr>
            <w:r>
              <w:rPr>
                <w:lang w:eastAsia="ko-KR"/>
              </w:rPr>
              <w:t>15</w:t>
            </w:r>
          </w:p>
        </w:tc>
        <w:tc>
          <w:tcPr>
            <w:tcW w:w="3130" w:type="dxa"/>
          </w:tcPr>
          <w:p w14:paraId="5683E217" w14:textId="77777777" w:rsidR="00F26FFE" w:rsidRDefault="00604621">
            <w:pPr>
              <w:pStyle w:val="TAC"/>
              <w:rPr>
                <w:lang w:eastAsia="ko-KR"/>
              </w:rPr>
            </w:pPr>
            <w:r>
              <w:t>Reserved</w:t>
            </w:r>
          </w:p>
        </w:tc>
      </w:tr>
    </w:tbl>
    <w:p w14:paraId="4566558F" w14:textId="77777777" w:rsidR="00F26FFE" w:rsidRDefault="00F26FFE">
      <w:pPr>
        <w:rPr>
          <w:lang w:eastAsia="ko-KR"/>
        </w:rPr>
      </w:pPr>
    </w:p>
    <w:p w14:paraId="01ED2D23" w14:textId="77777777" w:rsidR="00F26FFE" w:rsidRDefault="00604621">
      <w:pPr>
        <w:pStyle w:val="Heading2"/>
        <w:rPr>
          <w:lang w:eastAsia="ko-KR"/>
        </w:rPr>
      </w:pPr>
      <w:bookmarkStart w:id="1007" w:name="_Toc37296328"/>
      <w:bookmarkStart w:id="1008" w:name="_Toc29239908"/>
      <w:r>
        <w:rPr>
          <w:lang w:eastAsia="ko-KR"/>
        </w:rPr>
        <w:t>7.3</w:t>
      </w:r>
      <w:r>
        <w:rPr>
          <w:lang w:eastAsia="ko-KR"/>
        </w:rPr>
        <w:tab/>
        <w:t>DELTA_PREAMBLE values</w:t>
      </w:r>
      <w:bookmarkEnd w:id="1007"/>
      <w:bookmarkEnd w:id="1008"/>
    </w:p>
    <w:p w14:paraId="02E9578F" w14:textId="77777777" w:rsidR="00F26FFE" w:rsidRDefault="00604621">
      <w:pPr>
        <w:rPr>
          <w:lang w:eastAsia="ko-KR"/>
        </w:rPr>
      </w:pPr>
      <w:r>
        <w:t>The DELTA_PREAMBLE preamble format based power offset values are presented in Tables 7.3-1 and 7.3-2.</w:t>
      </w:r>
    </w:p>
    <w:p w14:paraId="4CD0B323" w14:textId="77777777" w:rsidR="00F26FFE" w:rsidRDefault="00604621">
      <w:pPr>
        <w:pStyle w:val="TH"/>
      </w:pPr>
      <w:r>
        <w:t>Table 7.</w:t>
      </w:r>
      <w:r>
        <w:rPr>
          <w:lang w:eastAsia="ko-KR"/>
        </w:rPr>
        <w:t>3</w:t>
      </w:r>
      <w:r>
        <w:t>-1: DELTA_PREAMBLE values for long preamble formats.</w:t>
      </w:r>
    </w:p>
    <w:tbl>
      <w:tblPr>
        <w:tblW w:w="3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F26FFE" w14:paraId="106DA20F" w14:textId="77777777">
        <w:trPr>
          <w:jc w:val="center"/>
        </w:trPr>
        <w:tc>
          <w:tcPr>
            <w:tcW w:w="1073" w:type="dxa"/>
            <w:vAlign w:val="center"/>
          </w:tcPr>
          <w:p w14:paraId="7D751A4D" w14:textId="77777777" w:rsidR="00F26FFE" w:rsidRDefault="00604621">
            <w:pPr>
              <w:pStyle w:val="TAH"/>
            </w:pPr>
            <w:r>
              <w:t>Preamble</w:t>
            </w:r>
          </w:p>
          <w:p w14:paraId="107EF74F" w14:textId="77777777" w:rsidR="00F26FFE" w:rsidRDefault="00604621">
            <w:pPr>
              <w:pStyle w:val="TAH"/>
            </w:pPr>
            <w:r>
              <w:t>Format</w:t>
            </w:r>
          </w:p>
        </w:tc>
        <w:tc>
          <w:tcPr>
            <w:tcW w:w="2491" w:type="dxa"/>
            <w:vAlign w:val="center"/>
          </w:tcPr>
          <w:p w14:paraId="71E24493" w14:textId="77777777" w:rsidR="00F26FFE" w:rsidRDefault="00604621">
            <w:pPr>
              <w:pStyle w:val="TAH"/>
            </w:pPr>
            <w:r>
              <w:t>DELTA_PREAMBLE values</w:t>
            </w:r>
          </w:p>
        </w:tc>
      </w:tr>
      <w:tr w:rsidR="00F26FFE" w14:paraId="3F89FC44" w14:textId="77777777">
        <w:trPr>
          <w:jc w:val="center"/>
        </w:trPr>
        <w:tc>
          <w:tcPr>
            <w:tcW w:w="1073" w:type="dxa"/>
            <w:vAlign w:val="center"/>
          </w:tcPr>
          <w:p w14:paraId="58EEC73B" w14:textId="77777777" w:rsidR="00F26FFE" w:rsidRDefault="00604621">
            <w:pPr>
              <w:pStyle w:val="TAC"/>
            </w:pPr>
            <w:r>
              <w:t>0</w:t>
            </w:r>
          </w:p>
        </w:tc>
        <w:tc>
          <w:tcPr>
            <w:tcW w:w="2491" w:type="dxa"/>
            <w:vAlign w:val="center"/>
          </w:tcPr>
          <w:p w14:paraId="5B5DFB99" w14:textId="77777777" w:rsidR="00F26FFE" w:rsidRDefault="00604621">
            <w:pPr>
              <w:pStyle w:val="TAC"/>
              <w:rPr>
                <w:lang w:eastAsia="ko-KR"/>
              </w:rPr>
            </w:pPr>
            <w:r>
              <w:rPr>
                <w:lang w:eastAsia="ko-KR"/>
              </w:rPr>
              <w:t xml:space="preserve"> </w:t>
            </w:r>
            <w:r>
              <w:t>0 dB</w:t>
            </w:r>
          </w:p>
        </w:tc>
      </w:tr>
      <w:tr w:rsidR="00F26FFE" w14:paraId="08A7DB87" w14:textId="77777777">
        <w:trPr>
          <w:jc w:val="center"/>
        </w:trPr>
        <w:tc>
          <w:tcPr>
            <w:tcW w:w="1073" w:type="dxa"/>
            <w:vAlign w:val="center"/>
          </w:tcPr>
          <w:p w14:paraId="2B9F94D2" w14:textId="77777777" w:rsidR="00F26FFE" w:rsidRDefault="00604621">
            <w:pPr>
              <w:pStyle w:val="TAC"/>
            </w:pPr>
            <w:r>
              <w:t>1</w:t>
            </w:r>
          </w:p>
        </w:tc>
        <w:tc>
          <w:tcPr>
            <w:tcW w:w="2491" w:type="dxa"/>
            <w:vAlign w:val="center"/>
          </w:tcPr>
          <w:p w14:paraId="241D0725" w14:textId="77777777" w:rsidR="00F26FFE" w:rsidRDefault="00604621">
            <w:pPr>
              <w:pStyle w:val="TAC"/>
            </w:pPr>
            <w:r>
              <w:t>-3 dB</w:t>
            </w:r>
          </w:p>
        </w:tc>
      </w:tr>
      <w:tr w:rsidR="00F26FFE" w14:paraId="0EF264D8" w14:textId="77777777">
        <w:trPr>
          <w:jc w:val="center"/>
        </w:trPr>
        <w:tc>
          <w:tcPr>
            <w:tcW w:w="1073" w:type="dxa"/>
            <w:vAlign w:val="center"/>
          </w:tcPr>
          <w:p w14:paraId="2A9D8FA7" w14:textId="77777777" w:rsidR="00F26FFE" w:rsidRDefault="00604621">
            <w:pPr>
              <w:pStyle w:val="TAC"/>
            </w:pPr>
            <w:r>
              <w:t>2</w:t>
            </w:r>
          </w:p>
        </w:tc>
        <w:tc>
          <w:tcPr>
            <w:tcW w:w="2491" w:type="dxa"/>
            <w:vAlign w:val="center"/>
          </w:tcPr>
          <w:p w14:paraId="799CC9B0" w14:textId="77777777" w:rsidR="00F26FFE" w:rsidRDefault="00604621">
            <w:pPr>
              <w:pStyle w:val="TAC"/>
            </w:pPr>
            <w:r>
              <w:t>-6 dB</w:t>
            </w:r>
          </w:p>
        </w:tc>
      </w:tr>
      <w:tr w:rsidR="00F26FFE" w14:paraId="6DAE7E61" w14:textId="77777777">
        <w:trPr>
          <w:jc w:val="center"/>
        </w:trPr>
        <w:tc>
          <w:tcPr>
            <w:tcW w:w="1073" w:type="dxa"/>
            <w:vAlign w:val="center"/>
          </w:tcPr>
          <w:p w14:paraId="04136859" w14:textId="77777777" w:rsidR="00F26FFE" w:rsidRDefault="00604621">
            <w:pPr>
              <w:pStyle w:val="TAC"/>
            </w:pPr>
            <w:r>
              <w:t>3</w:t>
            </w:r>
          </w:p>
        </w:tc>
        <w:tc>
          <w:tcPr>
            <w:tcW w:w="2491" w:type="dxa"/>
            <w:vAlign w:val="center"/>
          </w:tcPr>
          <w:p w14:paraId="7796C272" w14:textId="77777777" w:rsidR="00F26FFE" w:rsidRDefault="00604621">
            <w:pPr>
              <w:pStyle w:val="TAC"/>
            </w:pPr>
            <w:r>
              <w:rPr>
                <w:lang w:eastAsia="ko-KR"/>
              </w:rPr>
              <w:t xml:space="preserve"> </w:t>
            </w:r>
            <w:r>
              <w:t>0 dB</w:t>
            </w:r>
          </w:p>
        </w:tc>
      </w:tr>
    </w:tbl>
    <w:p w14:paraId="5A334FE4" w14:textId="77777777" w:rsidR="00F26FFE" w:rsidRDefault="00F26FFE">
      <w:pPr>
        <w:rPr>
          <w:lang w:eastAsia="ko-KR"/>
        </w:rPr>
      </w:pPr>
    </w:p>
    <w:p w14:paraId="7D8CB305" w14:textId="77777777" w:rsidR="00F26FFE" w:rsidRDefault="00604621">
      <w:pPr>
        <w:pStyle w:val="TH"/>
      </w:pPr>
      <w:r>
        <w:t>Table 7.</w:t>
      </w:r>
      <w:r>
        <w:rPr>
          <w:lang w:eastAsia="ko-KR"/>
        </w:rPr>
        <w:t>3</w:t>
      </w:r>
      <w:r>
        <w:t>-</w:t>
      </w:r>
      <w:r>
        <w:rPr>
          <w:lang w:eastAsia="ko-KR"/>
        </w:rPr>
        <w:t>2</w:t>
      </w:r>
      <w:r>
        <w:t>: DELTA_PREAMBLE values for short preamble formats.</w:t>
      </w:r>
    </w:p>
    <w:tbl>
      <w:tblPr>
        <w:tblW w:w="5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9"/>
        <w:gridCol w:w="3047"/>
      </w:tblGrid>
      <w:tr w:rsidR="00F26FFE" w14:paraId="7607E593" w14:textId="77777777">
        <w:trPr>
          <w:jc w:val="center"/>
        </w:trPr>
        <w:tc>
          <w:tcPr>
            <w:tcW w:w="2369" w:type="dxa"/>
            <w:tcBorders>
              <w:top w:val="single" w:sz="4" w:space="0" w:color="auto"/>
            </w:tcBorders>
            <w:vAlign w:val="center"/>
          </w:tcPr>
          <w:p w14:paraId="19BCB4D0" w14:textId="77777777" w:rsidR="00F26FFE" w:rsidRDefault="00604621">
            <w:pPr>
              <w:pStyle w:val="TAH"/>
              <w:rPr>
                <w:lang w:eastAsia="ko-KR"/>
              </w:rPr>
            </w:pPr>
            <w:r>
              <w:rPr>
                <w:lang w:eastAsia="ko-KR"/>
              </w:rPr>
              <w:t>Preamble</w:t>
            </w:r>
          </w:p>
          <w:p w14:paraId="77715BE9" w14:textId="77777777" w:rsidR="00F26FFE" w:rsidRDefault="00604621">
            <w:pPr>
              <w:pStyle w:val="TAH"/>
              <w:rPr>
                <w:lang w:eastAsia="ko-KR"/>
              </w:rPr>
            </w:pPr>
            <w:r>
              <w:rPr>
                <w:lang w:eastAsia="ko-KR"/>
              </w:rPr>
              <w:t>Format</w:t>
            </w:r>
          </w:p>
        </w:tc>
        <w:tc>
          <w:tcPr>
            <w:tcW w:w="3047" w:type="dxa"/>
            <w:tcBorders>
              <w:top w:val="single" w:sz="4" w:space="0" w:color="auto"/>
            </w:tcBorders>
            <w:vAlign w:val="center"/>
          </w:tcPr>
          <w:p w14:paraId="52DFFD5E" w14:textId="77777777" w:rsidR="00F26FFE" w:rsidRDefault="00604621">
            <w:pPr>
              <w:pStyle w:val="TAH"/>
              <w:rPr>
                <w:lang w:eastAsia="ko-KR"/>
              </w:rPr>
            </w:pPr>
            <w:r>
              <w:rPr>
                <w:lang w:eastAsia="ko-KR"/>
              </w:rPr>
              <w:t>DELTA_PREAMBLE values (dB)</w:t>
            </w:r>
          </w:p>
        </w:tc>
      </w:tr>
      <w:tr w:rsidR="00F26FFE" w14:paraId="247B825A" w14:textId="77777777">
        <w:trPr>
          <w:jc w:val="center"/>
        </w:trPr>
        <w:tc>
          <w:tcPr>
            <w:tcW w:w="2369" w:type="dxa"/>
            <w:vAlign w:val="center"/>
          </w:tcPr>
          <w:p w14:paraId="27FF1DDB" w14:textId="77777777" w:rsidR="00F26FFE" w:rsidRDefault="00604621">
            <w:pPr>
              <w:pStyle w:val="TAC"/>
              <w:rPr>
                <w:lang w:eastAsia="ko-KR"/>
              </w:rPr>
            </w:pPr>
            <w:r>
              <w:rPr>
                <w:lang w:eastAsia="ko-KR"/>
              </w:rPr>
              <w:t>A1</w:t>
            </w:r>
          </w:p>
        </w:tc>
        <w:tc>
          <w:tcPr>
            <w:tcW w:w="3047" w:type="dxa"/>
            <w:vAlign w:val="center"/>
          </w:tcPr>
          <w:p w14:paraId="0129324E" w14:textId="77777777" w:rsidR="00F26FFE" w:rsidRDefault="00604621">
            <w:pPr>
              <w:pStyle w:val="TAC"/>
              <w:rPr>
                <w:lang w:eastAsia="ko-KR"/>
              </w:rPr>
            </w:pPr>
            <w:r>
              <w:rPr>
                <w:lang w:eastAsia="ko-KR"/>
              </w:rPr>
              <w:t xml:space="preserve">8 + 3 </w:t>
            </w:r>
            <w:r>
              <w:rPr>
                <w:rFonts w:cs="Arial"/>
                <w:lang w:eastAsia="ko-KR"/>
              </w:rPr>
              <w:t xml:space="preserve">× </w:t>
            </w:r>
            <w:r>
              <w:rPr>
                <w:i/>
                <w:lang w:eastAsia="ko-KR"/>
              </w:rPr>
              <w:t>μ</w:t>
            </w:r>
          </w:p>
        </w:tc>
      </w:tr>
      <w:tr w:rsidR="00F26FFE" w14:paraId="3EEECDCA" w14:textId="77777777">
        <w:trPr>
          <w:jc w:val="center"/>
        </w:trPr>
        <w:tc>
          <w:tcPr>
            <w:tcW w:w="2369" w:type="dxa"/>
            <w:vAlign w:val="center"/>
          </w:tcPr>
          <w:p w14:paraId="31446A06" w14:textId="77777777" w:rsidR="00F26FFE" w:rsidRDefault="00604621">
            <w:pPr>
              <w:pStyle w:val="TAC"/>
              <w:rPr>
                <w:lang w:eastAsia="ko-KR"/>
              </w:rPr>
            </w:pPr>
            <w:r>
              <w:rPr>
                <w:lang w:eastAsia="ko-KR"/>
              </w:rPr>
              <w:t>A2</w:t>
            </w:r>
          </w:p>
        </w:tc>
        <w:tc>
          <w:tcPr>
            <w:tcW w:w="3047" w:type="dxa"/>
            <w:vAlign w:val="center"/>
          </w:tcPr>
          <w:p w14:paraId="28A4376B" w14:textId="77777777" w:rsidR="00F26FFE" w:rsidRDefault="00604621">
            <w:pPr>
              <w:pStyle w:val="TAC"/>
              <w:rPr>
                <w:lang w:eastAsia="ko-KR"/>
              </w:rPr>
            </w:pPr>
            <w:r>
              <w:rPr>
                <w:lang w:eastAsia="ko-KR"/>
              </w:rPr>
              <w:t xml:space="preserve">5 + 3 </w:t>
            </w:r>
            <w:r>
              <w:rPr>
                <w:rFonts w:cs="Arial"/>
                <w:lang w:eastAsia="ko-KR"/>
              </w:rPr>
              <w:t xml:space="preserve">× </w:t>
            </w:r>
            <w:r>
              <w:rPr>
                <w:i/>
              </w:rPr>
              <w:t>μ</w:t>
            </w:r>
          </w:p>
        </w:tc>
      </w:tr>
      <w:tr w:rsidR="00F26FFE" w14:paraId="7635BD21" w14:textId="77777777">
        <w:trPr>
          <w:jc w:val="center"/>
        </w:trPr>
        <w:tc>
          <w:tcPr>
            <w:tcW w:w="2369" w:type="dxa"/>
            <w:vAlign w:val="center"/>
          </w:tcPr>
          <w:p w14:paraId="6A598C45" w14:textId="77777777" w:rsidR="00F26FFE" w:rsidRDefault="00604621">
            <w:pPr>
              <w:pStyle w:val="TAC"/>
              <w:rPr>
                <w:lang w:eastAsia="ko-KR"/>
              </w:rPr>
            </w:pPr>
            <w:r>
              <w:rPr>
                <w:lang w:eastAsia="ko-KR"/>
              </w:rPr>
              <w:t>A3</w:t>
            </w:r>
          </w:p>
        </w:tc>
        <w:tc>
          <w:tcPr>
            <w:tcW w:w="3047" w:type="dxa"/>
            <w:vAlign w:val="center"/>
          </w:tcPr>
          <w:p w14:paraId="086718F9" w14:textId="77777777" w:rsidR="00F26FFE" w:rsidRDefault="00604621">
            <w:pPr>
              <w:pStyle w:val="TAC"/>
              <w:rPr>
                <w:lang w:eastAsia="ko-KR"/>
              </w:rPr>
            </w:pPr>
            <w:r>
              <w:rPr>
                <w:lang w:eastAsia="ko-KR"/>
              </w:rPr>
              <w:t xml:space="preserve">3 + 3 </w:t>
            </w:r>
            <w:r>
              <w:rPr>
                <w:rFonts w:cs="Arial"/>
                <w:lang w:eastAsia="ko-KR"/>
              </w:rPr>
              <w:t xml:space="preserve">× </w:t>
            </w:r>
            <w:r>
              <w:rPr>
                <w:i/>
              </w:rPr>
              <w:t>μ</w:t>
            </w:r>
          </w:p>
        </w:tc>
      </w:tr>
      <w:tr w:rsidR="00F26FFE" w14:paraId="6ED46240" w14:textId="77777777">
        <w:trPr>
          <w:jc w:val="center"/>
        </w:trPr>
        <w:tc>
          <w:tcPr>
            <w:tcW w:w="2369" w:type="dxa"/>
            <w:vAlign w:val="center"/>
          </w:tcPr>
          <w:p w14:paraId="06A58F6E" w14:textId="77777777" w:rsidR="00F26FFE" w:rsidRDefault="00604621">
            <w:pPr>
              <w:pStyle w:val="TAC"/>
              <w:rPr>
                <w:lang w:eastAsia="ko-KR"/>
              </w:rPr>
            </w:pPr>
            <w:r>
              <w:rPr>
                <w:lang w:eastAsia="ko-KR"/>
              </w:rPr>
              <w:t>B1</w:t>
            </w:r>
          </w:p>
        </w:tc>
        <w:tc>
          <w:tcPr>
            <w:tcW w:w="3047" w:type="dxa"/>
            <w:vAlign w:val="center"/>
          </w:tcPr>
          <w:p w14:paraId="187C2CEE" w14:textId="77777777" w:rsidR="00F26FFE" w:rsidRDefault="00604621">
            <w:pPr>
              <w:pStyle w:val="TAC"/>
              <w:rPr>
                <w:lang w:eastAsia="ko-KR"/>
              </w:rPr>
            </w:pPr>
            <w:r>
              <w:rPr>
                <w:lang w:eastAsia="ko-KR"/>
              </w:rPr>
              <w:t xml:space="preserve">8 + 3 </w:t>
            </w:r>
            <w:r>
              <w:rPr>
                <w:rFonts w:cs="Arial"/>
                <w:lang w:eastAsia="ko-KR"/>
              </w:rPr>
              <w:t xml:space="preserve">× </w:t>
            </w:r>
            <w:r>
              <w:rPr>
                <w:i/>
              </w:rPr>
              <w:t>μ</w:t>
            </w:r>
          </w:p>
        </w:tc>
      </w:tr>
      <w:tr w:rsidR="00F26FFE" w14:paraId="358023AB" w14:textId="77777777">
        <w:trPr>
          <w:jc w:val="center"/>
        </w:trPr>
        <w:tc>
          <w:tcPr>
            <w:tcW w:w="2369" w:type="dxa"/>
            <w:vAlign w:val="center"/>
          </w:tcPr>
          <w:p w14:paraId="64CA2F81" w14:textId="77777777" w:rsidR="00F26FFE" w:rsidRDefault="00604621">
            <w:pPr>
              <w:pStyle w:val="TAC"/>
              <w:rPr>
                <w:lang w:eastAsia="ko-KR"/>
              </w:rPr>
            </w:pPr>
            <w:r>
              <w:rPr>
                <w:lang w:eastAsia="ko-KR"/>
              </w:rPr>
              <w:t>B2</w:t>
            </w:r>
          </w:p>
        </w:tc>
        <w:tc>
          <w:tcPr>
            <w:tcW w:w="3047" w:type="dxa"/>
            <w:vAlign w:val="center"/>
          </w:tcPr>
          <w:p w14:paraId="3B8D4440" w14:textId="77777777" w:rsidR="00F26FFE" w:rsidRDefault="00604621">
            <w:pPr>
              <w:pStyle w:val="TAC"/>
              <w:rPr>
                <w:lang w:eastAsia="ko-KR"/>
              </w:rPr>
            </w:pPr>
            <w:r>
              <w:rPr>
                <w:lang w:eastAsia="ko-KR"/>
              </w:rPr>
              <w:t xml:space="preserve">5 + 3 </w:t>
            </w:r>
            <w:r>
              <w:rPr>
                <w:rFonts w:cs="Arial"/>
                <w:lang w:eastAsia="ko-KR"/>
              </w:rPr>
              <w:t xml:space="preserve">× </w:t>
            </w:r>
            <w:r>
              <w:rPr>
                <w:i/>
              </w:rPr>
              <w:t>μ</w:t>
            </w:r>
          </w:p>
        </w:tc>
      </w:tr>
      <w:tr w:rsidR="00F26FFE" w14:paraId="65F2F932" w14:textId="77777777">
        <w:trPr>
          <w:jc w:val="center"/>
        </w:trPr>
        <w:tc>
          <w:tcPr>
            <w:tcW w:w="2369" w:type="dxa"/>
            <w:vAlign w:val="center"/>
          </w:tcPr>
          <w:p w14:paraId="0FE5177D" w14:textId="77777777" w:rsidR="00F26FFE" w:rsidRDefault="00604621">
            <w:pPr>
              <w:pStyle w:val="TAC"/>
              <w:rPr>
                <w:lang w:eastAsia="ko-KR"/>
              </w:rPr>
            </w:pPr>
            <w:r>
              <w:rPr>
                <w:lang w:eastAsia="ko-KR"/>
              </w:rPr>
              <w:t>B3</w:t>
            </w:r>
          </w:p>
        </w:tc>
        <w:tc>
          <w:tcPr>
            <w:tcW w:w="3047" w:type="dxa"/>
            <w:vAlign w:val="center"/>
          </w:tcPr>
          <w:p w14:paraId="62C2CB02" w14:textId="77777777" w:rsidR="00F26FFE" w:rsidRDefault="00604621">
            <w:pPr>
              <w:pStyle w:val="TAC"/>
              <w:rPr>
                <w:lang w:eastAsia="ko-KR"/>
              </w:rPr>
            </w:pPr>
            <w:r>
              <w:rPr>
                <w:lang w:eastAsia="ko-KR"/>
              </w:rPr>
              <w:t xml:space="preserve">3 + 3 </w:t>
            </w:r>
            <w:r>
              <w:rPr>
                <w:rFonts w:cs="Arial"/>
                <w:lang w:eastAsia="ko-KR"/>
              </w:rPr>
              <w:t xml:space="preserve">× </w:t>
            </w:r>
            <w:r>
              <w:rPr>
                <w:i/>
              </w:rPr>
              <w:t>μ</w:t>
            </w:r>
          </w:p>
        </w:tc>
      </w:tr>
      <w:tr w:rsidR="00F26FFE" w14:paraId="79E2148E" w14:textId="77777777">
        <w:trPr>
          <w:jc w:val="center"/>
        </w:trPr>
        <w:tc>
          <w:tcPr>
            <w:tcW w:w="2369" w:type="dxa"/>
            <w:vAlign w:val="center"/>
          </w:tcPr>
          <w:p w14:paraId="354EDB77" w14:textId="77777777" w:rsidR="00F26FFE" w:rsidRDefault="00604621">
            <w:pPr>
              <w:pStyle w:val="TAC"/>
              <w:rPr>
                <w:lang w:eastAsia="ko-KR"/>
              </w:rPr>
            </w:pPr>
            <w:r>
              <w:rPr>
                <w:lang w:eastAsia="ko-KR"/>
              </w:rPr>
              <w:t>B4</w:t>
            </w:r>
          </w:p>
        </w:tc>
        <w:tc>
          <w:tcPr>
            <w:tcW w:w="3047" w:type="dxa"/>
            <w:vAlign w:val="center"/>
          </w:tcPr>
          <w:p w14:paraId="2D463814" w14:textId="77777777" w:rsidR="00F26FFE" w:rsidRDefault="00604621">
            <w:pPr>
              <w:pStyle w:val="TAC"/>
              <w:rPr>
                <w:lang w:eastAsia="ko-KR"/>
              </w:rPr>
            </w:pPr>
            <w:r>
              <w:rPr>
                <w:lang w:eastAsia="ko-KR"/>
              </w:rPr>
              <w:t xml:space="preserve">3 </w:t>
            </w:r>
            <w:r>
              <w:rPr>
                <w:rFonts w:cs="Arial"/>
                <w:lang w:eastAsia="ko-KR"/>
              </w:rPr>
              <w:t xml:space="preserve">× </w:t>
            </w:r>
            <w:r>
              <w:rPr>
                <w:i/>
              </w:rPr>
              <w:t>μ</w:t>
            </w:r>
          </w:p>
        </w:tc>
      </w:tr>
      <w:tr w:rsidR="00F26FFE" w14:paraId="42A5CBD2" w14:textId="77777777">
        <w:trPr>
          <w:jc w:val="center"/>
        </w:trPr>
        <w:tc>
          <w:tcPr>
            <w:tcW w:w="2369" w:type="dxa"/>
            <w:vAlign w:val="center"/>
          </w:tcPr>
          <w:p w14:paraId="713B7BC0" w14:textId="77777777" w:rsidR="00F26FFE" w:rsidRDefault="00604621">
            <w:pPr>
              <w:pStyle w:val="TAC"/>
              <w:rPr>
                <w:lang w:eastAsia="ko-KR"/>
              </w:rPr>
            </w:pPr>
            <w:r>
              <w:rPr>
                <w:lang w:eastAsia="ko-KR"/>
              </w:rPr>
              <w:t>C0</w:t>
            </w:r>
          </w:p>
        </w:tc>
        <w:tc>
          <w:tcPr>
            <w:tcW w:w="3047" w:type="dxa"/>
            <w:vAlign w:val="center"/>
          </w:tcPr>
          <w:p w14:paraId="120771CF" w14:textId="77777777" w:rsidR="00F26FFE" w:rsidRDefault="00604621">
            <w:pPr>
              <w:pStyle w:val="TAC"/>
              <w:rPr>
                <w:lang w:eastAsia="ko-KR"/>
              </w:rPr>
            </w:pPr>
            <w:r>
              <w:rPr>
                <w:lang w:eastAsia="ko-KR"/>
              </w:rPr>
              <w:t xml:space="preserve">11 + 3 </w:t>
            </w:r>
            <w:r>
              <w:rPr>
                <w:rFonts w:cs="Arial"/>
                <w:lang w:eastAsia="ko-KR"/>
              </w:rPr>
              <w:t xml:space="preserve">× </w:t>
            </w:r>
            <w:r>
              <w:rPr>
                <w:i/>
              </w:rPr>
              <w:t>μ</w:t>
            </w:r>
          </w:p>
        </w:tc>
      </w:tr>
      <w:tr w:rsidR="00F26FFE" w14:paraId="3DE1F0AE" w14:textId="77777777">
        <w:trPr>
          <w:jc w:val="center"/>
        </w:trPr>
        <w:tc>
          <w:tcPr>
            <w:tcW w:w="2369" w:type="dxa"/>
            <w:vAlign w:val="center"/>
          </w:tcPr>
          <w:p w14:paraId="6D8904EA" w14:textId="77777777" w:rsidR="00F26FFE" w:rsidRDefault="00604621">
            <w:pPr>
              <w:pStyle w:val="TAC"/>
              <w:rPr>
                <w:lang w:eastAsia="ko-KR"/>
              </w:rPr>
            </w:pPr>
            <w:r>
              <w:rPr>
                <w:lang w:eastAsia="ko-KR"/>
              </w:rPr>
              <w:t>C2</w:t>
            </w:r>
          </w:p>
        </w:tc>
        <w:tc>
          <w:tcPr>
            <w:tcW w:w="3047" w:type="dxa"/>
            <w:vAlign w:val="center"/>
          </w:tcPr>
          <w:p w14:paraId="3C8E65BE" w14:textId="77777777" w:rsidR="00F26FFE" w:rsidRDefault="00604621">
            <w:pPr>
              <w:pStyle w:val="TAC"/>
              <w:rPr>
                <w:lang w:eastAsia="ko-KR"/>
              </w:rPr>
            </w:pPr>
            <w:r>
              <w:rPr>
                <w:lang w:eastAsia="ko-KR"/>
              </w:rPr>
              <w:t xml:space="preserve">5 + 3 </w:t>
            </w:r>
            <w:r>
              <w:rPr>
                <w:rFonts w:cs="Arial"/>
                <w:lang w:eastAsia="ko-KR"/>
              </w:rPr>
              <w:t xml:space="preserve">× </w:t>
            </w:r>
            <w:r>
              <w:rPr>
                <w:i/>
              </w:rPr>
              <w:t>μ</w:t>
            </w:r>
          </w:p>
        </w:tc>
      </w:tr>
    </w:tbl>
    <w:p w14:paraId="1FDB2811" w14:textId="77777777" w:rsidR="00F26FFE" w:rsidRDefault="00F26FFE">
      <w:pPr>
        <w:rPr>
          <w:lang w:eastAsia="ko-KR"/>
        </w:rPr>
      </w:pPr>
    </w:p>
    <w:p w14:paraId="359CDA62" w14:textId="77777777" w:rsidR="00F26FFE" w:rsidRDefault="0060462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and Table 4.2-1 in TS 38.211 [8], and the preamble formats are given by </w:t>
      </w:r>
      <w:r>
        <w:rPr>
          <w:i/>
          <w:lang w:eastAsia="ko-KR"/>
        </w:rPr>
        <w:t>prach-ConfigurationIndex</w:t>
      </w:r>
      <w:r>
        <w:rPr>
          <w:lang w:eastAsia="ko-KR"/>
        </w:rPr>
        <w:t xml:space="preserve"> and Tables 6.3.3.2-2 and 6.3.3.2-3 in TS 38.211 [8].</w:t>
      </w:r>
    </w:p>
    <w:p w14:paraId="5D72C302" w14:textId="77777777" w:rsidR="00F26FFE" w:rsidRDefault="00604621">
      <w:pPr>
        <w:pStyle w:val="Heading2"/>
        <w:rPr>
          <w:lang w:eastAsia="ko-KR"/>
        </w:rPr>
      </w:pPr>
      <w:bookmarkStart w:id="1009" w:name="_Toc29239909"/>
      <w:bookmarkStart w:id="1010" w:name="_Toc37296329"/>
      <w:r>
        <w:rPr>
          <w:lang w:eastAsia="ko-KR"/>
        </w:rPr>
        <w:lastRenderedPageBreak/>
        <w:t>7.4</w:t>
      </w:r>
      <w:r>
        <w:rPr>
          <w:lang w:eastAsia="ko-KR"/>
        </w:rPr>
        <w:tab/>
        <w:t>PRACH Mask Index values</w:t>
      </w:r>
      <w:bookmarkEnd w:id="1009"/>
      <w:bookmarkEnd w:id="1010"/>
    </w:p>
    <w:p w14:paraId="16B002AA" w14:textId="77777777" w:rsidR="00F26FFE" w:rsidRDefault="00604621">
      <w:pPr>
        <w:pStyle w:val="TH"/>
        <w:rPr>
          <w:lang w:eastAsia="ko-KR"/>
        </w:rPr>
      </w:pPr>
      <w:r>
        <w:rPr>
          <w:lang w:eastAsia="ko-KR"/>
        </w:rPr>
        <w:t>Table 7.4-1: PRACH Mask Index values</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F26FFE" w14:paraId="707EC54B" w14:textId="77777777">
        <w:trPr>
          <w:jc w:val="center"/>
        </w:trPr>
        <w:tc>
          <w:tcPr>
            <w:tcW w:w="2268" w:type="dxa"/>
            <w:shd w:val="clear" w:color="auto" w:fill="auto"/>
          </w:tcPr>
          <w:p w14:paraId="7962EC8D" w14:textId="77777777" w:rsidR="00F26FFE" w:rsidRDefault="00604621">
            <w:pPr>
              <w:pStyle w:val="TAH"/>
              <w:rPr>
                <w:lang w:eastAsia="ko-KR"/>
              </w:rPr>
            </w:pPr>
            <w:r>
              <w:rPr>
                <w:lang w:eastAsia="ko-KR"/>
              </w:rPr>
              <w:t>PRACH Mask Index</w:t>
            </w:r>
          </w:p>
        </w:tc>
        <w:tc>
          <w:tcPr>
            <w:tcW w:w="4536" w:type="dxa"/>
            <w:shd w:val="clear" w:color="auto" w:fill="auto"/>
          </w:tcPr>
          <w:p w14:paraId="6319D149" w14:textId="77777777" w:rsidR="00F26FFE" w:rsidRDefault="00604621">
            <w:pPr>
              <w:pStyle w:val="TAH"/>
              <w:rPr>
                <w:lang w:eastAsia="ko-KR"/>
              </w:rPr>
            </w:pPr>
            <w:r>
              <w:rPr>
                <w:lang w:eastAsia="ko-KR"/>
              </w:rPr>
              <w:t>Allowed PRACH occasion(s) of SSB</w:t>
            </w:r>
          </w:p>
        </w:tc>
      </w:tr>
      <w:tr w:rsidR="00F26FFE" w14:paraId="5E2CF61C" w14:textId="77777777">
        <w:trPr>
          <w:jc w:val="center"/>
        </w:trPr>
        <w:tc>
          <w:tcPr>
            <w:tcW w:w="2268" w:type="dxa"/>
            <w:shd w:val="clear" w:color="auto" w:fill="auto"/>
          </w:tcPr>
          <w:p w14:paraId="4A63BE0A" w14:textId="77777777" w:rsidR="00F26FFE" w:rsidRDefault="00604621">
            <w:pPr>
              <w:pStyle w:val="TAC"/>
              <w:rPr>
                <w:lang w:eastAsia="ko-KR"/>
              </w:rPr>
            </w:pPr>
            <w:r>
              <w:rPr>
                <w:lang w:eastAsia="ko-KR"/>
              </w:rPr>
              <w:t>0</w:t>
            </w:r>
          </w:p>
        </w:tc>
        <w:tc>
          <w:tcPr>
            <w:tcW w:w="4536" w:type="dxa"/>
            <w:shd w:val="clear" w:color="auto" w:fill="auto"/>
          </w:tcPr>
          <w:p w14:paraId="6F7E5FC5" w14:textId="77777777" w:rsidR="00F26FFE" w:rsidRDefault="00604621">
            <w:pPr>
              <w:pStyle w:val="TAC"/>
              <w:rPr>
                <w:lang w:eastAsia="ko-KR"/>
              </w:rPr>
            </w:pPr>
            <w:r>
              <w:rPr>
                <w:lang w:eastAsia="ko-KR"/>
              </w:rPr>
              <w:t>All</w:t>
            </w:r>
          </w:p>
        </w:tc>
      </w:tr>
      <w:tr w:rsidR="00F26FFE" w14:paraId="799A20E3" w14:textId="77777777">
        <w:trPr>
          <w:jc w:val="center"/>
        </w:trPr>
        <w:tc>
          <w:tcPr>
            <w:tcW w:w="2268" w:type="dxa"/>
            <w:shd w:val="clear" w:color="auto" w:fill="auto"/>
          </w:tcPr>
          <w:p w14:paraId="7DEA7F96" w14:textId="77777777" w:rsidR="00F26FFE" w:rsidRDefault="00604621">
            <w:pPr>
              <w:pStyle w:val="TAC"/>
              <w:rPr>
                <w:lang w:eastAsia="ko-KR"/>
              </w:rPr>
            </w:pPr>
            <w:r>
              <w:rPr>
                <w:lang w:eastAsia="ko-KR"/>
              </w:rPr>
              <w:t>1</w:t>
            </w:r>
          </w:p>
        </w:tc>
        <w:tc>
          <w:tcPr>
            <w:tcW w:w="4536" w:type="dxa"/>
            <w:shd w:val="clear" w:color="auto" w:fill="auto"/>
          </w:tcPr>
          <w:p w14:paraId="282DA185" w14:textId="77777777" w:rsidR="00F26FFE" w:rsidRDefault="00604621">
            <w:pPr>
              <w:pStyle w:val="TAC"/>
              <w:rPr>
                <w:lang w:eastAsia="ko-KR"/>
              </w:rPr>
            </w:pPr>
            <w:r>
              <w:rPr>
                <w:lang w:eastAsia="ko-KR"/>
              </w:rPr>
              <w:t>PRACH occasion index 1</w:t>
            </w:r>
          </w:p>
        </w:tc>
      </w:tr>
      <w:tr w:rsidR="00F26FFE" w14:paraId="5FEDF2FB" w14:textId="77777777">
        <w:trPr>
          <w:jc w:val="center"/>
        </w:trPr>
        <w:tc>
          <w:tcPr>
            <w:tcW w:w="2268" w:type="dxa"/>
            <w:shd w:val="clear" w:color="auto" w:fill="auto"/>
          </w:tcPr>
          <w:p w14:paraId="28EC9FCC" w14:textId="77777777" w:rsidR="00F26FFE" w:rsidRDefault="00604621">
            <w:pPr>
              <w:pStyle w:val="TAC"/>
              <w:rPr>
                <w:lang w:eastAsia="ko-KR"/>
              </w:rPr>
            </w:pPr>
            <w:r>
              <w:rPr>
                <w:lang w:eastAsia="ko-KR"/>
              </w:rPr>
              <w:t>2</w:t>
            </w:r>
          </w:p>
        </w:tc>
        <w:tc>
          <w:tcPr>
            <w:tcW w:w="4536" w:type="dxa"/>
            <w:shd w:val="clear" w:color="auto" w:fill="auto"/>
          </w:tcPr>
          <w:p w14:paraId="18BB2E5A" w14:textId="77777777" w:rsidR="00F26FFE" w:rsidRDefault="00604621">
            <w:pPr>
              <w:pStyle w:val="TAC"/>
              <w:rPr>
                <w:lang w:eastAsia="ko-KR"/>
              </w:rPr>
            </w:pPr>
            <w:r>
              <w:rPr>
                <w:lang w:eastAsia="ko-KR"/>
              </w:rPr>
              <w:t>PRACH occasion index 2</w:t>
            </w:r>
          </w:p>
        </w:tc>
      </w:tr>
      <w:tr w:rsidR="00F26FFE" w14:paraId="0BE2AD23" w14:textId="77777777">
        <w:trPr>
          <w:jc w:val="center"/>
        </w:trPr>
        <w:tc>
          <w:tcPr>
            <w:tcW w:w="2268" w:type="dxa"/>
            <w:shd w:val="clear" w:color="auto" w:fill="auto"/>
          </w:tcPr>
          <w:p w14:paraId="468F818B" w14:textId="77777777" w:rsidR="00F26FFE" w:rsidRDefault="00604621">
            <w:pPr>
              <w:pStyle w:val="TAC"/>
              <w:rPr>
                <w:lang w:eastAsia="ko-KR"/>
              </w:rPr>
            </w:pPr>
            <w:r>
              <w:rPr>
                <w:lang w:eastAsia="ko-KR"/>
              </w:rPr>
              <w:t>3</w:t>
            </w:r>
          </w:p>
        </w:tc>
        <w:tc>
          <w:tcPr>
            <w:tcW w:w="4536" w:type="dxa"/>
            <w:shd w:val="clear" w:color="auto" w:fill="auto"/>
          </w:tcPr>
          <w:p w14:paraId="0A697CBA" w14:textId="77777777" w:rsidR="00F26FFE" w:rsidRDefault="00604621">
            <w:pPr>
              <w:pStyle w:val="TAC"/>
              <w:rPr>
                <w:lang w:eastAsia="ko-KR"/>
              </w:rPr>
            </w:pPr>
            <w:r>
              <w:rPr>
                <w:lang w:eastAsia="ko-KR"/>
              </w:rPr>
              <w:t>PRACH occasion index 3</w:t>
            </w:r>
          </w:p>
        </w:tc>
      </w:tr>
      <w:tr w:rsidR="00F26FFE" w14:paraId="30CA9CF5" w14:textId="77777777">
        <w:trPr>
          <w:jc w:val="center"/>
        </w:trPr>
        <w:tc>
          <w:tcPr>
            <w:tcW w:w="2268" w:type="dxa"/>
            <w:shd w:val="clear" w:color="auto" w:fill="auto"/>
          </w:tcPr>
          <w:p w14:paraId="1218C8B9" w14:textId="77777777" w:rsidR="00F26FFE" w:rsidRDefault="00604621">
            <w:pPr>
              <w:pStyle w:val="TAC"/>
              <w:rPr>
                <w:lang w:eastAsia="ko-KR"/>
              </w:rPr>
            </w:pPr>
            <w:r>
              <w:rPr>
                <w:lang w:eastAsia="ko-KR"/>
              </w:rPr>
              <w:t>4</w:t>
            </w:r>
          </w:p>
        </w:tc>
        <w:tc>
          <w:tcPr>
            <w:tcW w:w="4536" w:type="dxa"/>
            <w:shd w:val="clear" w:color="auto" w:fill="auto"/>
          </w:tcPr>
          <w:p w14:paraId="5BD90CBD" w14:textId="77777777" w:rsidR="00F26FFE" w:rsidRDefault="00604621">
            <w:pPr>
              <w:pStyle w:val="TAC"/>
              <w:rPr>
                <w:lang w:eastAsia="ko-KR"/>
              </w:rPr>
            </w:pPr>
            <w:r>
              <w:rPr>
                <w:lang w:eastAsia="ko-KR"/>
              </w:rPr>
              <w:t>PRACH occasion index 4</w:t>
            </w:r>
          </w:p>
        </w:tc>
      </w:tr>
      <w:tr w:rsidR="00F26FFE" w14:paraId="0AA76D75" w14:textId="77777777">
        <w:trPr>
          <w:jc w:val="center"/>
        </w:trPr>
        <w:tc>
          <w:tcPr>
            <w:tcW w:w="2268" w:type="dxa"/>
            <w:shd w:val="clear" w:color="auto" w:fill="auto"/>
          </w:tcPr>
          <w:p w14:paraId="67F424DD" w14:textId="77777777" w:rsidR="00F26FFE" w:rsidRDefault="00604621">
            <w:pPr>
              <w:pStyle w:val="TAC"/>
              <w:rPr>
                <w:lang w:eastAsia="ko-KR"/>
              </w:rPr>
            </w:pPr>
            <w:r>
              <w:rPr>
                <w:lang w:eastAsia="ko-KR"/>
              </w:rPr>
              <w:t>5</w:t>
            </w:r>
          </w:p>
        </w:tc>
        <w:tc>
          <w:tcPr>
            <w:tcW w:w="4536" w:type="dxa"/>
            <w:shd w:val="clear" w:color="auto" w:fill="auto"/>
          </w:tcPr>
          <w:p w14:paraId="1C372587" w14:textId="77777777" w:rsidR="00F26FFE" w:rsidRDefault="00604621">
            <w:pPr>
              <w:pStyle w:val="TAC"/>
              <w:rPr>
                <w:lang w:eastAsia="ko-KR"/>
              </w:rPr>
            </w:pPr>
            <w:r>
              <w:rPr>
                <w:lang w:eastAsia="ko-KR"/>
              </w:rPr>
              <w:t>PRACH occasion index 5</w:t>
            </w:r>
          </w:p>
        </w:tc>
      </w:tr>
      <w:tr w:rsidR="00F26FFE" w14:paraId="2A2346EA" w14:textId="77777777">
        <w:trPr>
          <w:jc w:val="center"/>
        </w:trPr>
        <w:tc>
          <w:tcPr>
            <w:tcW w:w="2268" w:type="dxa"/>
            <w:shd w:val="clear" w:color="auto" w:fill="auto"/>
          </w:tcPr>
          <w:p w14:paraId="541EEAEF" w14:textId="77777777" w:rsidR="00F26FFE" w:rsidRDefault="00604621">
            <w:pPr>
              <w:pStyle w:val="TAC"/>
              <w:rPr>
                <w:lang w:eastAsia="ko-KR"/>
              </w:rPr>
            </w:pPr>
            <w:r>
              <w:rPr>
                <w:lang w:eastAsia="ko-KR"/>
              </w:rPr>
              <w:t>6</w:t>
            </w:r>
          </w:p>
        </w:tc>
        <w:tc>
          <w:tcPr>
            <w:tcW w:w="4536" w:type="dxa"/>
            <w:shd w:val="clear" w:color="auto" w:fill="auto"/>
          </w:tcPr>
          <w:p w14:paraId="4127ACF7" w14:textId="77777777" w:rsidR="00F26FFE" w:rsidRDefault="00604621">
            <w:pPr>
              <w:pStyle w:val="TAC"/>
              <w:rPr>
                <w:lang w:eastAsia="ko-KR"/>
              </w:rPr>
            </w:pPr>
            <w:r>
              <w:rPr>
                <w:lang w:eastAsia="ko-KR"/>
              </w:rPr>
              <w:t>PRACH occasion index 6</w:t>
            </w:r>
          </w:p>
        </w:tc>
      </w:tr>
      <w:tr w:rsidR="00F26FFE" w14:paraId="3CF408F7" w14:textId="77777777">
        <w:trPr>
          <w:jc w:val="center"/>
        </w:trPr>
        <w:tc>
          <w:tcPr>
            <w:tcW w:w="2268" w:type="dxa"/>
            <w:shd w:val="clear" w:color="auto" w:fill="auto"/>
          </w:tcPr>
          <w:p w14:paraId="266447EA" w14:textId="77777777" w:rsidR="00F26FFE" w:rsidRDefault="00604621">
            <w:pPr>
              <w:pStyle w:val="TAC"/>
              <w:rPr>
                <w:lang w:eastAsia="ko-KR"/>
              </w:rPr>
            </w:pPr>
            <w:r>
              <w:rPr>
                <w:lang w:eastAsia="ko-KR"/>
              </w:rPr>
              <w:t>7</w:t>
            </w:r>
          </w:p>
        </w:tc>
        <w:tc>
          <w:tcPr>
            <w:tcW w:w="4536" w:type="dxa"/>
            <w:shd w:val="clear" w:color="auto" w:fill="auto"/>
          </w:tcPr>
          <w:p w14:paraId="7027ABBB" w14:textId="77777777" w:rsidR="00F26FFE" w:rsidRDefault="00604621">
            <w:pPr>
              <w:pStyle w:val="TAC"/>
              <w:rPr>
                <w:lang w:eastAsia="ko-KR"/>
              </w:rPr>
            </w:pPr>
            <w:r>
              <w:rPr>
                <w:lang w:eastAsia="ko-KR"/>
              </w:rPr>
              <w:t>PRACH occasion index 7</w:t>
            </w:r>
          </w:p>
        </w:tc>
      </w:tr>
      <w:tr w:rsidR="00F26FFE" w14:paraId="19FEEB16" w14:textId="77777777">
        <w:trPr>
          <w:jc w:val="center"/>
        </w:trPr>
        <w:tc>
          <w:tcPr>
            <w:tcW w:w="2268" w:type="dxa"/>
            <w:shd w:val="clear" w:color="auto" w:fill="auto"/>
          </w:tcPr>
          <w:p w14:paraId="7908B216" w14:textId="77777777" w:rsidR="00F26FFE" w:rsidRDefault="00604621">
            <w:pPr>
              <w:pStyle w:val="TAC"/>
              <w:rPr>
                <w:lang w:eastAsia="ko-KR"/>
              </w:rPr>
            </w:pPr>
            <w:r>
              <w:rPr>
                <w:lang w:eastAsia="ko-KR"/>
              </w:rPr>
              <w:t>8</w:t>
            </w:r>
          </w:p>
        </w:tc>
        <w:tc>
          <w:tcPr>
            <w:tcW w:w="4536" w:type="dxa"/>
            <w:shd w:val="clear" w:color="auto" w:fill="auto"/>
          </w:tcPr>
          <w:p w14:paraId="5DA4E556" w14:textId="77777777" w:rsidR="00F26FFE" w:rsidRDefault="00604621">
            <w:pPr>
              <w:pStyle w:val="TAC"/>
              <w:rPr>
                <w:lang w:eastAsia="ko-KR"/>
              </w:rPr>
            </w:pPr>
            <w:r>
              <w:rPr>
                <w:lang w:eastAsia="ko-KR"/>
              </w:rPr>
              <w:t>PRACH occasion index 8</w:t>
            </w:r>
          </w:p>
        </w:tc>
      </w:tr>
      <w:tr w:rsidR="00F26FFE" w14:paraId="358AC1E7" w14:textId="77777777">
        <w:trPr>
          <w:jc w:val="center"/>
        </w:trPr>
        <w:tc>
          <w:tcPr>
            <w:tcW w:w="2268" w:type="dxa"/>
            <w:shd w:val="clear" w:color="auto" w:fill="auto"/>
          </w:tcPr>
          <w:p w14:paraId="638D7279" w14:textId="77777777" w:rsidR="00F26FFE" w:rsidRDefault="00604621">
            <w:pPr>
              <w:pStyle w:val="TAC"/>
              <w:rPr>
                <w:lang w:eastAsia="ko-KR"/>
              </w:rPr>
            </w:pPr>
            <w:r>
              <w:rPr>
                <w:lang w:eastAsia="ko-KR"/>
              </w:rPr>
              <w:t>9</w:t>
            </w:r>
          </w:p>
        </w:tc>
        <w:tc>
          <w:tcPr>
            <w:tcW w:w="4536" w:type="dxa"/>
            <w:shd w:val="clear" w:color="auto" w:fill="auto"/>
          </w:tcPr>
          <w:p w14:paraId="446D70BC" w14:textId="77777777" w:rsidR="00F26FFE" w:rsidRDefault="00604621">
            <w:pPr>
              <w:pStyle w:val="TAC"/>
              <w:rPr>
                <w:lang w:eastAsia="ko-KR"/>
              </w:rPr>
            </w:pPr>
            <w:r>
              <w:rPr>
                <w:lang w:eastAsia="ko-KR"/>
              </w:rPr>
              <w:t>Every even PRACH occasion</w:t>
            </w:r>
          </w:p>
        </w:tc>
      </w:tr>
      <w:tr w:rsidR="00F26FFE" w14:paraId="08D4521F" w14:textId="77777777">
        <w:trPr>
          <w:jc w:val="center"/>
        </w:trPr>
        <w:tc>
          <w:tcPr>
            <w:tcW w:w="2268" w:type="dxa"/>
            <w:shd w:val="clear" w:color="auto" w:fill="auto"/>
          </w:tcPr>
          <w:p w14:paraId="273D7A16" w14:textId="77777777" w:rsidR="00F26FFE" w:rsidRDefault="00604621">
            <w:pPr>
              <w:pStyle w:val="TAC"/>
              <w:rPr>
                <w:lang w:eastAsia="ko-KR"/>
              </w:rPr>
            </w:pPr>
            <w:r>
              <w:rPr>
                <w:lang w:eastAsia="ko-KR"/>
              </w:rPr>
              <w:t>10</w:t>
            </w:r>
          </w:p>
        </w:tc>
        <w:tc>
          <w:tcPr>
            <w:tcW w:w="4536" w:type="dxa"/>
            <w:shd w:val="clear" w:color="auto" w:fill="auto"/>
          </w:tcPr>
          <w:p w14:paraId="7C81562F" w14:textId="77777777" w:rsidR="00F26FFE" w:rsidRDefault="00604621">
            <w:pPr>
              <w:pStyle w:val="TAC"/>
              <w:rPr>
                <w:lang w:eastAsia="ko-KR"/>
              </w:rPr>
            </w:pPr>
            <w:r>
              <w:rPr>
                <w:lang w:eastAsia="ko-KR"/>
              </w:rPr>
              <w:t>Every odd PRACH occasion</w:t>
            </w:r>
          </w:p>
        </w:tc>
      </w:tr>
      <w:tr w:rsidR="00F26FFE" w14:paraId="088A83CF" w14:textId="77777777">
        <w:trPr>
          <w:jc w:val="center"/>
        </w:trPr>
        <w:tc>
          <w:tcPr>
            <w:tcW w:w="2268" w:type="dxa"/>
            <w:shd w:val="clear" w:color="auto" w:fill="auto"/>
          </w:tcPr>
          <w:p w14:paraId="545F2B47" w14:textId="77777777" w:rsidR="00F26FFE" w:rsidRDefault="00604621">
            <w:pPr>
              <w:pStyle w:val="TAC"/>
              <w:rPr>
                <w:lang w:eastAsia="ko-KR"/>
              </w:rPr>
            </w:pPr>
            <w:r>
              <w:rPr>
                <w:lang w:eastAsia="ko-KR"/>
              </w:rPr>
              <w:t>11</w:t>
            </w:r>
          </w:p>
        </w:tc>
        <w:tc>
          <w:tcPr>
            <w:tcW w:w="4536" w:type="dxa"/>
            <w:shd w:val="clear" w:color="auto" w:fill="auto"/>
          </w:tcPr>
          <w:p w14:paraId="620C2F96" w14:textId="77777777" w:rsidR="00F26FFE" w:rsidRDefault="00604621">
            <w:pPr>
              <w:pStyle w:val="TAC"/>
              <w:rPr>
                <w:lang w:eastAsia="ko-KR"/>
              </w:rPr>
            </w:pPr>
            <w:r>
              <w:rPr>
                <w:lang w:eastAsia="ko-KR"/>
              </w:rPr>
              <w:t>Reserved</w:t>
            </w:r>
          </w:p>
        </w:tc>
      </w:tr>
      <w:tr w:rsidR="00F26FFE" w14:paraId="2DF1B550" w14:textId="77777777">
        <w:trPr>
          <w:jc w:val="center"/>
        </w:trPr>
        <w:tc>
          <w:tcPr>
            <w:tcW w:w="2268" w:type="dxa"/>
            <w:shd w:val="clear" w:color="auto" w:fill="auto"/>
          </w:tcPr>
          <w:p w14:paraId="44EF4868" w14:textId="77777777" w:rsidR="00F26FFE" w:rsidRDefault="00604621">
            <w:pPr>
              <w:pStyle w:val="TAC"/>
              <w:rPr>
                <w:lang w:eastAsia="ko-KR"/>
              </w:rPr>
            </w:pPr>
            <w:r>
              <w:rPr>
                <w:lang w:eastAsia="ko-KR"/>
              </w:rPr>
              <w:t>12</w:t>
            </w:r>
          </w:p>
        </w:tc>
        <w:tc>
          <w:tcPr>
            <w:tcW w:w="4536" w:type="dxa"/>
            <w:shd w:val="clear" w:color="auto" w:fill="auto"/>
          </w:tcPr>
          <w:p w14:paraId="2AB99E11" w14:textId="77777777" w:rsidR="00F26FFE" w:rsidRDefault="00604621">
            <w:pPr>
              <w:pStyle w:val="TAC"/>
              <w:rPr>
                <w:lang w:eastAsia="ko-KR"/>
              </w:rPr>
            </w:pPr>
            <w:r>
              <w:rPr>
                <w:lang w:eastAsia="ko-KR"/>
              </w:rPr>
              <w:t>Reserved</w:t>
            </w:r>
          </w:p>
        </w:tc>
      </w:tr>
      <w:tr w:rsidR="00F26FFE" w14:paraId="13426A3E" w14:textId="77777777">
        <w:trPr>
          <w:jc w:val="center"/>
        </w:trPr>
        <w:tc>
          <w:tcPr>
            <w:tcW w:w="2268" w:type="dxa"/>
            <w:shd w:val="clear" w:color="auto" w:fill="auto"/>
          </w:tcPr>
          <w:p w14:paraId="2CC58E50" w14:textId="77777777" w:rsidR="00F26FFE" w:rsidRDefault="00604621">
            <w:pPr>
              <w:pStyle w:val="TAC"/>
              <w:rPr>
                <w:lang w:eastAsia="ko-KR"/>
              </w:rPr>
            </w:pPr>
            <w:r>
              <w:rPr>
                <w:lang w:eastAsia="ko-KR"/>
              </w:rPr>
              <w:t>13</w:t>
            </w:r>
          </w:p>
        </w:tc>
        <w:tc>
          <w:tcPr>
            <w:tcW w:w="4536" w:type="dxa"/>
            <w:shd w:val="clear" w:color="auto" w:fill="auto"/>
          </w:tcPr>
          <w:p w14:paraId="31F15B25" w14:textId="77777777" w:rsidR="00F26FFE" w:rsidRDefault="00604621">
            <w:pPr>
              <w:pStyle w:val="TAC"/>
              <w:rPr>
                <w:lang w:eastAsia="ko-KR"/>
              </w:rPr>
            </w:pPr>
            <w:r>
              <w:rPr>
                <w:lang w:eastAsia="ko-KR"/>
              </w:rPr>
              <w:t>Reserved</w:t>
            </w:r>
          </w:p>
        </w:tc>
      </w:tr>
      <w:tr w:rsidR="00F26FFE" w14:paraId="1EB7C5EA" w14:textId="77777777">
        <w:trPr>
          <w:jc w:val="center"/>
        </w:trPr>
        <w:tc>
          <w:tcPr>
            <w:tcW w:w="2268" w:type="dxa"/>
            <w:shd w:val="clear" w:color="auto" w:fill="auto"/>
          </w:tcPr>
          <w:p w14:paraId="75F29128" w14:textId="77777777" w:rsidR="00F26FFE" w:rsidRDefault="00604621">
            <w:pPr>
              <w:pStyle w:val="TAC"/>
              <w:rPr>
                <w:lang w:eastAsia="ko-KR"/>
              </w:rPr>
            </w:pPr>
            <w:r>
              <w:rPr>
                <w:lang w:eastAsia="ko-KR"/>
              </w:rPr>
              <w:t>14</w:t>
            </w:r>
          </w:p>
        </w:tc>
        <w:tc>
          <w:tcPr>
            <w:tcW w:w="4536" w:type="dxa"/>
            <w:shd w:val="clear" w:color="auto" w:fill="auto"/>
          </w:tcPr>
          <w:p w14:paraId="75B7940E" w14:textId="77777777" w:rsidR="00F26FFE" w:rsidRDefault="00604621">
            <w:pPr>
              <w:pStyle w:val="TAC"/>
              <w:rPr>
                <w:lang w:eastAsia="ko-KR"/>
              </w:rPr>
            </w:pPr>
            <w:r>
              <w:rPr>
                <w:lang w:eastAsia="ko-KR"/>
              </w:rPr>
              <w:t>Reserved</w:t>
            </w:r>
          </w:p>
        </w:tc>
      </w:tr>
      <w:tr w:rsidR="00F26FFE" w14:paraId="59E908AC" w14:textId="77777777">
        <w:trPr>
          <w:jc w:val="center"/>
        </w:trPr>
        <w:tc>
          <w:tcPr>
            <w:tcW w:w="2268" w:type="dxa"/>
            <w:shd w:val="clear" w:color="auto" w:fill="auto"/>
          </w:tcPr>
          <w:p w14:paraId="0B3059FC" w14:textId="77777777" w:rsidR="00F26FFE" w:rsidRDefault="00604621">
            <w:pPr>
              <w:pStyle w:val="TAC"/>
              <w:rPr>
                <w:lang w:eastAsia="ko-KR"/>
              </w:rPr>
            </w:pPr>
            <w:r>
              <w:rPr>
                <w:lang w:eastAsia="ko-KR"/>
              </w:rPr>
              <w:t>15</w:t>
            </w:r>
          </w:p>
        </w:tc>
        <w:tc>
          <w:tcPr>
            <w:tcW w:w="4536" w:type="dxa"/>
            <w:shd w:val="clear" w:color="auto" w:fill="auto"/>
          </w:tcPr>
          <w:p w14:paraId="58F8BFF5" w14:textId="77777777" w:rsidR="00F26FFE" w:rsidRDefault="00604621">
            <w:pPr>
              <w:pStyle w:val="TAC"/>
              <w:rPr>
                <w:lang w:eastAsia="ko-KR"/>
              </w:rPr>
            </w:pPr>
            <w:r>
              <w:rPr>
                <w:lang w:eastAsia="ko-KR"/>
              </w:rPr>
              <w:t>Reserved</w:t>
            </w:r>
          </w:p>
        </w:tc>
      </w:tr>
    </w:tbl>
    <w:p w14:paraId="5BFE9330" w14:textId="77777777" w:rsidR="00F26FFE" w:rsidRDefault="00F26FFE">
      <w:pPr>
        <w:rPr>
          <w:lang w:eastAsia="ko-KR"/>
        </w:rPr>
      </w:pPr>
    </w:p>
    <w:sectPr w:rsidR="00F26FFE">
      <w:footnotePr>
        <w:numRestart w:val="eachSect"/>
      </w:footnotePr>
      <w:pgSz w:w="11907" w:h="16840"/>
      <w:pgMar w:top="1416" w:right="1133" w:bottom="1133" w:left="1133" w:header="850" w:footer="340" w:gutter="0"/>
      <w:cols w:space="720"/>
      <w:formProt w:val="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317661A" w16cid:durableId="228B8018"/>
  <w16cid:commentId w16cid:paraId="551BB811" w16cid:durableId="228B8858"/>
  <w16cid:commentId w16cid:paraId="6F3BC9A7" w16cid:durableId="228B86C8"/>
  <w16cid:commentId w16cid:paraId="2EFCB1AD" w16cid:durableId="228B89F5"/>
  <w16cid:commentId w16cid:paraId="1D6E53AB" w16cid:durableId="228B8019"/>
  <w16cid:commentId w16cid:paraId="5CCE1B77" w16cid:durableId="228B801A"/>
  <w16cid:commentId w16cid:paraId="379D028E" w16cid:durableId="228B801B"/>
  <w16cid:commentId w16cid:paraId="34A7B313" w16cid:durableId="228B801C"/>
  <w16cid:commentId w16cid:paraId="61C5DD7A" w16cid:durableId="228B89E2"/>
  <w16cid:commentId w16cid:paraId="1272E06B" w16cid:durableId="228B801D"/>
  <w16cid:commentId w16cid:paraId="506485E2" w16cid:durableId="228B81C9"/>
  <w16cid:commentId w16cid:paraId="299DAB91" w16cid:durableId="228B8566"/>
  <w16cid:commentId w16cid:paraId="1091C3C4" w16cid:durableId="228B801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62D2EA" w14:textId="77777777" w:rsidR="00771C97" w:rsidRDefault="00771C97" w:rsidP="00314F2C">
      <w:pPr>
        <w:spacing w:after="0" w:line="240" w:lineRule="auto"/>
      </w:pPr>
      <w:r>
        <w:separator/>
      </w:r>
    </w:p>
  </w:endnote>
  <w:endnote w:type="continuationSeparator" w:id="0">
    <w:p w14:paraId="7E6DD4F0" w14:textId="77777777" w:rsidR="00771C97" w:rsidRDefault="00771C97" w:rsidP="00314F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Yu Mincho">
    <w:altName w:val="MS Gothic"/>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8B3EBF" w14:textId="77777777" w:rsidR="00771C97" w:rsidRDefault="00771C97" w:rsidP="00314F2C">
      <w:pPr>
        <w:spacing w:after="0" w:line="240" w:lineRule="auto"/>
      </w:pPr>
      <w:r>
        <w:separator/>
      </w:r>
    </w:p>
  </w:footnote>
  <w:footnote w:type="continuationSeparator" w:id="0">
    <w:p w14:paraId="6AD3BC2C" w14:textId="77777777" w:rsidR="00771C97" w:rsidRDefault="00771C97" w:rsidP="00314F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D4370"/>
    <w:multiLevelType w:val="multilevel"/>
    <w:tmpl w:val="3D411AF3"/>
    <w:lvl w:ilvl="0">
      <w:start w:val="1"/>
      <w:numFmt w:val="decimal"/>
      <w:lvlText w:val="%1."/>
      <w:lvlJc w:val="left"/>
      <w:pPr>
        <w:ind w:left="-278" w:hanging="360"/>
      </w:pPr>
      <w:rPr>
        <w:rFonts w:hint="default"/>
      </w:rPr>
    </w:lvl>
    <w:lvl w:ilvl="1">
      <w:start w:val="1"/>
      <w:numFmt w:val="lowerLetter"/>
      <w:lvlText w:val="%2."/>
      <w:lvlJc w:val="left"/>
      <w:pPr>
        <w:ind w:left="442" w:hanging="360"/>
      </w:pPr>
    </w:lvl>
    <w:lvl w:ilvl="2">
      <w:start w:val="1"/>
      <w:numFmt w:val="lowerRoman"/>
      <w:lvlText w:val="%3."/>
      <w:lvlJc w:val="right"/>
      <w:pPr>
        <w:ind w:left="1162" w:hanging="180"/>
      </w:pPr>
    </w:lvl>
    <w:lvl w:ilvl="3">
      <w:start w:val="1"/>
      <w:numFmt w:val="decimal"/>
      <w:lvlText w:val="%4."/>
      <w:lvlJc w:val="left"/>
      <w:pPr>
        <w:ind w:left="1882" w:hanging="360"/>
      </w:pPr>
    </w:lvl>
    <w:lvl w:ilvl="4">
      <w:start w:val="1"/>
      <w:numFmt w:val="lowerLetter"/>
      <w:lvlText w:val="%5."/>
      <w:lvlJc w:val="left"/>
      <w:pPr>
        <w:ind w:left="2602" w:hanging="360"/>
      </w:pPr>
    </w:lvl>
    <w:lvl w:ilvl="5">
      <w:start w:val="1"/>
      <w:numFmt w:val="lowerRoman"/>
      <w:lvlText w:val="%6."/>
      <w:lvlJc w:val="right"/>
      <w:pPr>
        <w:ind w:left="3322" w:hanging="180"/>
      </w:pPr>
    </w:lvl>
    <w:lvl w:ilvl="6">
      <w:start w:val="1"/>
      <w:numFmt w:val="decimal"/>
      <w:lvlText w:val="%7."/>
      <w:lvlJc w:val="left"/>
      <w:pPr>
        <w:ind w:left="4042" w:hanging="360"/>
      </w:pPr>
    </w:lvl>
    <w:lvl w:ilvl="7">
      <w:start w:val="1"/>
      <w:numFmt w:val="lowerLetter"/>
      <w:lvlText w:val="%8."/>
      <w:lvlJc w:val="left"/>
      <w:pPr>
        <w:ind w:left="4762" w:hanging="360"/>
      </w:pPr>
    </w:lvl>
    <w:lvl w:ilvl="8">
      <w:start w:val="1"/>
      <w:numFmt w:val="lowerRoman"/>
      <w:lvlText w:val="%9."/>
      <w:lvlJc w:val="right"/>
      <w:pPr>
        <w:ind w:left="5482" w:hanging="180"/>
      </w:pPr>
    </w:lvl>
  </w:abstractNum>
  <w:abstractNum w:abstractNumId="1" w15:restartNumberingAfterBreak="0">
    <w:nsid w:val="15127DCE"/>
    <w:multiLevelType w:val="multilevel"/>
    <w:tmpl w:val="15127DCE"/>
    <w:lvl w:ilvl="0">
      <w:start w:val="1"/>
      <w:numFmt w:val="decimal"/>
      <w:lvlText w:val="%1."/>
      <w:lvlJc w:val="left"/>
      <w:pPr>
        <w:ind w:left="820" w:hanging="360"/>
      </w:pPr>
    </w:lvl>
    <w:lvl w:ilvl="1">
      <w:start w:val="1"/>
      <w:numFmt w:val="lowerLetter"/>
      <w:lvlText w:val="%2."/>
      <w:lvlJc w:val="left"/>
      <w:pPr>
        <w:ind w:left="1540" w:hanging="360"/>
      </w:pPr>
    </w:lvl>
    <w:lvl w:ilvl="2">
      <w:start w:val="1"/>
      <w:numFmt w:val="lowerRoman"/>
      <w:lvlText w:val="%3."/>
      <w:lvlJc w:val="right"/>
      <w:pPr>
        <w:ind w:left="2260" w:hanging="180"/>
      </w:pPr>
    </w:lvl>
    <w:lvl w:ilvl="3">
      <w:start w:val="1"/>
      <w:numFmt w:val="decimal"/>
      <w:lvlText w:val="%4."/>
      <w:lvlJc w:val="left"/>
      <w:pPr>
        <w:ind w:left="502" w:hanging="360"/>
      </w:pPr>
    </w:lvl>
    <w:lvl w:ilvl="4">
      <w:start w:val="1"/>
      <w:numFmt w:val="lowerLetter"/>
      <w:lvlText w:val="%5."/>
      <w:lvlJc w:val="left"/>
      <w:pPr>
        <w:ind w:left="3700" w:hanging="360"/>
      </w:pPr>
    </w:lvl>
    <w:lvl w:ilvl="5">
      <w:start w:val="1"/>
      <w:numFmt w:val="lowerRoman"/>
      <w:lvlText w:val="%6."/>
      <w:lvlJc w:val="right"/>
      <w:pPr>
        <w:ind w:left="4420" w:hanging="180"/>
      </w:pPr>
    </w:lvl>
    <w:lvl w:ilvl="6">
      <w:start w:val="1"/>
      <w:numFmt w:val="decimal"/>
      <w:lvlText w:val="%7."/>
      <w:lvlJc w:val="left"/>
      <w:pPr>
        <w:ind w:left="5140" w:hanging="360"/>
      </w:pPr>
    </w:lvl>
    <w:lvl w:ilvl="7">
      <w:start w:val="1"/>
      <w:numFmt w:val="lowerLetter"/>
      <w:lvlText w:val="%8."/>
      <w:lvlJc w:val="left"/>
      <w:pPr>
        <w:ind w:left="5860" w:hanging="360"/>
      </w:pPr>
    </w:lvl>
    <w:lvl w:ilvl="8">
      <w:start w:val="1"/>
      <w:numFmt w:val="lowerRoman"/>
      <w:lvlText w:val="%9."/>
      <w:lvlJc w:val="right"/>
      <w:pPr>
        <w:ind w:left="6580" w:hanging="180"/>
      </w:pPr>
    </w:lvl>
  </w:abstractNum>
  <w:abstractNum w:abstractNumId="2"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3" w15:restartNumberingAfterBreak="0">
    <w:nsid w:val="2D4329C9"/>
    <w:multiLevelType w:val="multilevel"/>
    <w:tmpl w:val="BFE2B14C"/>
    <w:lvl w:ilvl="0">
      <w:start w:val="1"/>
      <w:numFmt w:val="decimal"/>
      <w:lvlText w:val="%1."/>
      <w:lvlJc w:val="left"/>
      <w:pPr>
        <w:ind w:left="820" w:hanging="360"/>
      </w:pPr>
      <w:rPr>
        <w:rFonts w:hint="default"/>
      </w:rPr>
    </w:lvl>
    <w:lvl w:ilvl="1">
      <w:start w:val="1"/>
      <w:numFmt w:val="lowerLetter"/>
      <w:lvlText w:val="%2."/>
      <w:lvlJc w:val="left"/>
      <w:pPr>
        <w:ind w:left="1540" w:hanging="360"/>
      </w:pPr>
      <w:rPr>
        <w:rFonts w:hint="eastAsia"/>
      </w:rPr>
    </w:lvl>
    <w:lvl w:ilvl="2">
      <w:start w:val="1"/>
      <w:numFmt w:val="lowerRoman"/>
      <w:lvlText w:val="%3."/>
      <w:lvlJc w:val="right"/>
      <w:pPr>
        <w:ind w:left="2260" w:hanging="180"/>
      </w:pPr>
      <w:rPr>
        <w:rFonts w:hint="eastAsia"/>
      </w:rPr>
    </w:lvl>
    <w:lvl w:ilvl="3">
      <w:start w:val="1"/>
      <w:numFmt w:val="decimal"/>
      <w:lvlText w:val="%4."/>
      <w:lvlJc w:val="left"/>
      <w:pPr>
        <w:ind w:left="2980" w:hanging="360"/>
      </w:pPr>
      <w:rPr>
        <w:rFonts w:hint="eastAsia"/>
      </w:rPr>
    </w:lvl>
    <w:lvl w:ilvl="4">
      <w:start w:val="1"/>
      <w:numFmt w:val="lowerLetter"/>
      <w:lvlText w:val="%5."/>
      <w:lvlJc w:val="left"/>
      <w:pPr>
        <w:ind w:left="3700" w:hanging="360"/>
      </w:pPr>
      <w:rPr>
        <w:rFonts w:hint="eastAsia"/>
      </w:rPr>
    </w:lvl>
    <w:lvl w:ilvl="5">
      <w:start w:val="1"/>
      <w:numFmt w:val="lowerRoman"/>
      <w:lvlText w:val="%6."/>
      <w:lvlJc w:val="right"/>
      <w:pPr>
        <w:ind w:left="4420" w:hanging="180"/>
      </w:pPr>
      <w:rPr>
        <w:rFonts w:hint="eastAsia"/>
      </w:rPr>
    </w:lvl>
    <w:lvl w:ilvl="6">
      <w:start w:val="1"/>
      <w:numFmt w:val="decimal"/>
      <w:lvlText w:val="%7."/>
      <w:lvlJc w:val="left"/>
      <w:pPr>
        <w:ind w:left="5140" w:hanging="360"/>
      </w:pPr>
      <w:rPr>
        <w:rFonts w:hint="eastAsia"/>
      </w:rPr>
    </w:lvl>
    <w:lvl w:ilvl="7">
      <w:start w:val="1"/>
      <w:numFmt w:val="lowerLetter"/>
      <w:lvlText w:val="%8."/>
      <w:lvlJc w:val="left"/>
      <w:pPr>
        <w:ind w:left="5860" w:hanging="360"/>
      </w:pPr>
      <w:rPr>
        <w:rFonts w:hint="eastAsia"/>
      </w:rPr>
    </w:lvl>
    <w:lvl w:ilvl="8">
      <w:start w:val="1"/>
      <w:numFmt w:val="lowerRoman"/>
      <w:lvlText w:val="%9."/>
      <w:lvlJc w:val="right"/>
      <w:pPr>
        <w:ind w:left="6580" w:hanging="180"/>
      </w:pPr>
      <w:rPr>
        <w:rFonts w:hint="eastAsia"/>
      </w:rPr>
    </w:lvl>
  </w:abstractNum>
  <w:abstractNum w:abstractNumId="4" w15:restartNumberingAfterBreak="0">
    <w:nsid w:val="3D411AF3"/>
    <w:multiLevelType w:val="multilevel"/>
    <w:tmpl w:val="3D411AF3"/>
    <w:lvl w:ilvl="0">
      <w:start w:val="1"/>
      <w:numFmt w:val="decimal"/>
      <w:lvlText w:val="%1."/>
      <w:lvlJc w:val="left"/>
      <w:pPr>
        <w:ind w:left="820" w:hanging="360"/>
      </w:pPr>
      <w:rPr>
        <w:rFonts w:hint="default"/>
      </w:rPr>
    </w:lvl>
    <w:lvl w:ilvl="1">
      <w:start w:val="1"/>
      <w:numFmt w:val="lowerLetter"/>
      <w:lvlText w:val="%2."/>
      <w:lvlJc w:val="left"/>
      <w:pPr>
        <w:ind w:left="1540" w:hanging="360"/>
      </w:pPr>
    </w:lvl>
    <w:lvl w:ilvl="2">
      <w:start w:val="1"/>
      <w:numFmt w:val="lowerRoman"/>
      <w:lvlText w:val="%3."/>
      <w:lvlJc w:val="right"/>
      <w:pPr>
        <w:ind w:left="2260" w:hanging="180"/>
      </w:pPr>
    </w:lvl>
    <w:lvl w:ilvl="3">
      <w:start w:val="1"/>
      <w:numFmt w:val="decimal"/>
      <w:lvlText w:val="%4."/>
      <w:lvlJc w:val="left"/>
      <w:pPr>
        <w:ind w:left="2980" w:hanging="360"/>
      </w:pPr>
    </w:lvl>
    <w:lvl w:ilvl="4">
      <w:start w:val="1"/>
      <w:numFmt w:val="lowerLetter"/>
      <w:lvlText w:val="%5."/>
      <w:lvlJc w:val="left"/>
      <w:pPr>
        <w:ind w:left="3700" w:hanging="360"/>
      </w:pPr>
    </w:lvl>
    <w:lvl w:ilvl="5">
      <w:start w:val="1"/>
      <w:numFmt w:val="lowerRoman"/>
      <w:lvlText w:val="%6."/>
      <w:lvlJc w:val="right"/>
      <w:pPr>
        <w:ind w:left="4420" w:hanging="180"/>
      </w:pPr>
    </w:lvl>
    <w:lvl w:ilvl="6">
      <w:start w:val="1"/>
      <w:numFmt w:val="decimal"/>
      <w:lvlText w:val="%7."/>
      <w:lvlJc w:val="left"/>
      <w:pPr>
        <w:ind w:left="5140" w:hanging="360"/>
      </w:pPr>
    </w:lvl>
    <w:lvl w:ilvl="7">
      <w:start w:val="1"/>
      <w:numFmt w:val="lowerLetter"/>
      <w:lvlText w:val="%8."/>
      <w:lvlJc w:val="left"/>
      <w:pPr>
        <w:ind w:left="5860" w:hanging="360"/>
      </w:pPr>
    </w:lvl>
    <w:lvl w:ilvl="8">
      <w:start w:val="1"/>
      <w:numFmt w:val="lowerRoman"/>
      <w:lvlText w:val="%9."/>
      <w:lvlJc w:val="right"/>
      <w:pPr>
        <w:ind w:left="6580" w:hanging="180"/>
      </w:pPr>
    </w:lvl>
  </w:abstractNum>
  <w:abstractNum w:abstractNumId="5" w15:restartNumberingAfterBreak="0">
    <w:nsid w:val="40A81FE7"/>
    <w:multiLevelType w:val="hybridMultilevel"/>
    <w:tmpl w:val="02329E7A"/>
    <w:lvl w:ilvl="0" w:tplc="9CE81A9A">
      <w:start w:val="1"/>
      <w:numFmt w:val="bullet"/>
      <w:lvlText w:val="-"/>
      <w:lvlJc w:val="left"/>
      <w:pPr>
        <w:ind w:left="760" w:hanging="360"/>
      </w:pPr>
      <w:rPr>
        <w:rFonts w:ascii="Arial" w:eastAsia="바탕" w:hAnsi="Arial" w:cs="Arial" w:hint="default"/>
        <w:b w:val="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474446E1"/>
    <w:multiLevelType w:val="hybridMultilevel"/>
    <w:tmpl w:val="E7786C62"/>
    <w:lvl w:ilvl="0" w:tplc="8CD08F3E">
      <w:start w:val="6"/>
      <w:numFmt w:val="bullet"/>
      <w:lvlText w:val="-"/>
      <w:lvlJc w:val="left"/>
      <w:pPr>
        <w:ind w:left="862" w:hanging="360"/>
      </w:pPr>
      <w:rPr>
        <w:rFonts w:ascii="Arial" w:eastAsia="바탕" w:hAnsi="Arial" w:cs="Arial" w:hint="default"/>
      </w:rPr>
    </w:lvl>
    <w:lvl w:ilvl="1" w:tplc="04090003" w:tentative="1">
      <w:start w:val="1"/>
      <w:numFmt w:val="bullet"/>
      <w:lvlText w:val=""/>
      <w:lvlJc w:val="left"/>
      <w:pPr>
        <w:ind w:left="1302" w:hanging="400"/>
      </w:pPr>
      <w:rPr>
        <w:rFonts w:ascii="Wingdings" w:hAnsi="Wingdings" w:hint="default"/>
      </w:rPr>
    </w:lvl>
    <w:lvl w:ilvl="2" w:tplc="04090005" w:tentative="1">
      <w:start w:val="1"/>
      <w:numFmt w:val="bullet"/>
      <w:lvlText w:val=""/>
      <w:lvlJc w:val="left"/>
      <w:pPr>
        <w:ind w:left="1702" w:hanging="400"/>
      </w:pPr>
      <w:rPr>
        <w:rFonts w:ascii="Wingdings" w:hAnsi="Wingdings" w:hint="default"/>
      </w:rPr>
    </w:lvl>
    <w:lvl w:ilvl="3" w:tplc="04090001" w:tentative="1">
      <w:start w:val="1"/>
      <w:numFmt w:val="bullet"/>
      <w:lvlText w:val=""/>
      <w:lvlJc w:val="left"/>
      <w:pPr>
        <w:ind w:left="2102" w:hanging="400"/>
      </w:pPr>
      <w:rPr>
        <w:rFonts w:ascii="Wingdings" w:hAnsi="Wingdings" w:hint="default"/>
      </w:rPr>
    </w:lvl>
    <w:lvl w:ilvl="4" w:tplc="04090003" w:tentative="1">
      <w:start w:val="1"/>
      <w:numFmt w:val="bullet"/>
      <w:lvlText w:val=""/>
      <w:lvlJc w:val="left"/>
      <w:pPr>
        <w:ind w:left="2502" w:hanging="400"/>
      </w:pPr>
      <w:rPr>
        <w:rFonts w:ascii="Wingdings" w:hAnsi="Wingdings" w:hint="default"/>
      </w:rPr>
    </w:lvl>
    <w:lvl w:ilvl="5" w:tplc="04090005" w:tentative="1">
      <w:start w:val="1"/>
      <w:numFmt w:val="bullet"/>
      <w:lvlText w:val=""/>
      <w:lvlJc w:val="left"/>
      <w:pPr>
        <w:ind w:left="2902" w:hanging="400"/>
      </w:pPr>
      <w:rPr>
        <w:rFonts w:ascii="Wingdings" w:hAnsi="Wingdings" w:hint="default"/>
      </w:rPr>
    </w:lvl>
    <w:lvl w:ilvl="6" w:tplc="04090001" w:tentative="1">
      <w:start w:val="1"/>
      <w:numFmt w:val="bullet"/>
      <w:lvlText w:val=""/>
      <w:lvlJc w:val="left"/>
      <w:pPr>
        <w:ind w:left="3302" w:hanging="400"/>
      </w:pPr>
      <w:rPr>
        <w:rFonts w:ascii="Wingdings" w:hAnsi="Wingdings" w:hint="default"/>
      </w:rPr>
    </w:lvl>
    <w:lvl w:ilvl="7" w:tplc="04090003" w:tentative="1">
      <w:start w:val="1"/>
      <w:numFmt w:val="bullet"/>
      <w:lvlText w:val=""/>
      <w:lvlJc w:val="left"/>
      <w:pPr>
        <w:ind w:left="3702" w:hanging="400"/>
      </w:pPr>
      <w:rPr>
        <w:rFonts w:ascii="Wingdings" w:hAnsi="Wingdings" w:hint="default"/>
      </w:rPr>
    </w:lvl>
    <w:lvl w:ilvl="8" w:tplc="04090005" w:tentative="1">
      <w:start w:val="1"/>
      <w:numFmt w:val="bullet"/>
      <w:lvlText w:val=""/>
      <w:lvlJc w:val="left"/>
      <w:pPr>
        <w:ind w:left="4102" w:hanging="400"/>
      </w:pPr>
      <w:rPr>
        <w:rFonts w:ascii="Wingdings" w:hAnsi="Wingdings" w:hint="default"/>
      </w:rPr>
    </w:lvl>
  </w:abstractNum>
  <w:abstractNum w:abstractNumId="7"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64FC642E"/>
    <w:multiLevelType w:val="hybridMultilevel"/>
    <w:tmpl w:val="2B14285C"/>
    <w:lvl w:ilvl="0" w:tplc="0409000F">
      <w:start w:val="1"/>
      <w:numFmt w:val="decimal"/>
      <w:lvlText w:val="%1."/>
      <w:lvlJc w:val="left"/>
      <w:pPr>
        <w:ind w:left="1184" w:hanging="400"/>
      </w:pPr>
    </w:lvl>
    <w:lvl w:ilvl="1" w:tplc="04090019" w:tentative="1">
      <w:start w:val="1"/>
      <w:numFmt w:val="upperLetter"/>
      <w:lvlText w:val="%2."/>
      <w:lvlJc w:val="left"/>
      <w:pPr>
        <w:ind w:left="1584" w:hanging="400"/>
      </w:pPr>
    </w:lvl>
    <w:lvl w:ilvl="2" w:tplc="0409001B" w:tentative="1">
      <w:start w:val="1"/>
      <w:numFmt w:val="lowerRoman"/>
      <w:lvlText w:val="%3."/>
      <w:lvlJc w:val="right"/>
      <w:pPr>
        <w:ind w:left="1984" w:hanging="400"/>
      </w:pPr>
    </w:lvl>
    <w:lvl w:ilvl="3" w:tplc="0409000F" w:tentative="1">
      <w:start w:val="1"/>
      <w:numFmt w:val="decimal"/>
      <w:lvlText w:val="%4."/>
      <w:lvlJc w:val="left"/>
      <w:pPr>
        <w:ind w:left="2384" w:hanging="400"/>
      </w:pPr>
    </w:lvl>
    <w:lvl w:ilvl="4" w:tplc="04090019" w:tentative="1">
      <w:start w:val="1"/>
      <w:numFmt w:val="upperLetter"/>
      <w:lvlText w:val="%5."/>
      <w:lvlJc w:val="left"/>
      <w:pPr>
        <w:ind w:left="2784" w:hanging="400"/>
      </w:pPr>
    </w:lvl>
    <w:lvl w:ilvl="5" w:tplc="0409001B" w:tentative="1">
      <w:start w:val="1"/>
      <w:numFmt w:val="lowerRoman"/>
      <w:lvlText w:val="%6."/>
      <w:lvlJc w:val="right"/>
      <w:pPr>
        <w:ind w:left="3184" w:hanging="400"/>
      </w:pPr>
    </w:lvl>
    <w:lvl w:ilvl="6" w:tplc="0409000F" w:tentative="1">
      <w:start w:val="1"/>
      <w:numFmt w:val="decimal"/>
      <w:lvlText w:val="%7."/>
      <w:lvlJc w:val="left"/>
      <w:pPr>
        <w:ind w:left="3584" w:hanging="400"/>
      </w:pPr>
    </w:lvl>
    <w:lvl w:ilvl="7" w:tplc="04090019" w:tentative="1">
      <w:start w:val="1"/>
      <w:numFmt w:val="upperLetter"/>
      <w:lvlText w:val="%8."/>
      <w:lvlJc w:val="left"/>
      <w:pPr>
        <w:ind w:left="3984" w:hanging="400"/>
      </w:pPr>
    </w:lvl>
    <w:lvl w:ilvl="8" w:tplc="0409001B" w:tentative="1">
      <w:start w:val="1"/>
      <w:numFmt w:val="lowerRoman"/>
      <w:lvlText w:val="%9."/>
      <w:lvlJc w:val="right"/>
      <w:pPr>
        <w:ind w:left="4384" w:hanging="400"/>
      </w:pPr>
    </w:lvl>
  </w:abstractNum>
  <w:abstractNum w:abstractNumId="9" w15:restartNumberingAfterBreak="0">
    <w:nsid w:val="66EC4277"/>
    <w:multiLevelType w:val="multilevel"/>
    <w:tmpl w:val="CBD2CFA2"/>
    <w:lvl w:ilvl="0">
      <w:start w:val="1"/>
      <w:numFmt w:val="decimal"/>
      <w:lvlText w:val="%1."/>
      <w:lvlJc w:val="left"/>
      <w:pPr>
        <w:ind w:left="820" w:hanging="360"/>
      </w:pPr>
      <w:rPr>
        <w:rFonts w:ascii="Arial" w:eastAsia="바탕" w:hAnsi="Arial" w:cs="Times New Roman"/>
      </w:rPr>
    </w:lvl>
    <w:lvl w:ilvl="1">
      <w:start w:val="1"/>
      <w:numFmt w:val="lowerLetter"/>
      <w:lvlText w:val="%2."/>
      <w:lvlJc w:val="left"/>
      <w:pPr>
        <w:ind w:left="1540" w:hanging="360"/>
      </w:pPr>
    </w:lvl>
    <w:lvl w:ilvl="2">
      <w:start w:val="1"/>
      <w:numFmt w:val="lowerRoman"/>
      <w:lvlText w:val="%3."/>
      <w:lvlJc w:val="right"/>
      <w:pPr>
        <w:ind w:left="2260" w:hanging="180"/>
      </w:pPr>
    </w:lvl>
    <w:lvl w:ilvl="3">
      <w:start w:val="1"/>
      <w:numFmt w:val="decimal"/>
      <w:lvlText w:val="%4."/>
      <w:lvlJc w:val="left"/>
      <w:pPr>
        <w:ind w:left="2980" w:hanging="360"/>
      </w:pPr>
    </w:lvl>
    <w:lvl w:ilvl="4">
      <w:start w:val="1"/>
      <w:numFmt w:val="lowerLetter"/>
      <w:lvlText w:val="%5."/>
      <w:lvlJc w:val="left"/>
      <w:pPr>
        <w:ind w:left="3700" w:hanging="360"/>
      </w:pPr>
    </w:lvl>
    <w:lvl w:ilvl="5">
      <w:start w:val="1"/>
      <w:numFmt w:val="lowerRoman"/>
      <w:lvlText w:val="%6."/>
      <w:lvlJc w:val="right"/>
      <w:pPr>
        <w:ind w:left="4420" w:hanging="180"/>
      </w:pPr>
    </w:lvl>
    <w:lvl w:ilvl="6">
      <w:start w:val="1"/>
      <w:numFmt w:val="decimal"/>
      <w:lvlText w:val="%7."/>
      <w:lvlJc w:val="left"/>
      <w:pPr>
        <w:ind w:left="5140" w:hanging="360"/>
      </w:pPr>
    </w:lvl>
    <w:lvl w:ilvl="7">
      <w:start w:val="1"/>
      <w:numFmt w:val="lowerLetter"/>
      <w:lvlText w:val="%8."/>
      <w:lvlJc w:val="left"/>
      <w:pPr>
        <w:ind w:left="5860" w:hanging="360"/>
      </w:pPr>
    </w:lvl>
    <w:lvl w:ilvl="8">
      <w:start w:val="1"/>
      <w:numFmt w:val="lowerRoman"/>
      <w:lvlText w:val="%9."/>
      <w:lvlJc w:val="right"/>
      <w:pPr>
        <w:ind w:left="6580" w:hanging="180"/>
      </w:pPr>
    </w:lvl>
  </w:abstractNum>
  <w:abstractNum w:abstractNumId="10" w15:restartNumberingAfterBreak="0">
    <w:nsid w:val="6C0A14DD"/>
    <w:multiLevelType w:val="multilevel"/>
    <w:tmpl w:val="6C0A14DD"/>
    <w:lvl w:ilvl="0">
      <w:start w:val="1"/>
      <w:numFmt w:val="decimal"/>
      <w:lvlText w:val="%1."/>
      <w:lvlJc w:val="left"/>
      <w:pPr>
        <w:ind w:left="820" w:hanging="360"/>
      </w:pPr>
    </w:lvl>
    <w:lvl w:ilvl="1">
      <w:start w:val="1"/>
      <w:numFmt w:val="lowerLetter"/>
      <w:lvlText w:val="%2."/>
      <w:lvlJc w:val="left"/>
      <w:pPr>
        <w:ind w:left="1540" w:hanging="360"/>
      </w:pPr>
    </w:lvl>
    <w:lvl w:ilvl="2">
      <w:start w:val="1"/>
      <w:numFmt w:val="lowerRoman"/>
      <w:lvlText w:val="%3."/>
      <w:lvlJc w:val="right"/>
      <w:pPr>
        <w:ind w:left="2260" w:hanging="180"/>
      </w:pPr>
    </w:lvl>
    <w:lvl w:ilvl="3">
      <w:start w:val="1"/>
      <w:numFmt w:val="decimal"/>
      <w:lvlText w:val="%4."/>
      <w:lvlJc w:val="left"/>
      <w:pPr>
        <w:ind w:left="2980" w:hanging="360"/>
      </w:pPr>
    </w:lvl>
    <w:lvl w:ilvl="4">
      <w:start w:val="1"/>
      <w:numFmt w:val="lowerLetter"/>
      <w:lvlText w:val="%5."/>
      <w:lvlJc w:val="left"/>
      <w:pPr>
        <w:ind w:left="3700" w:hanging="360"/>
      </w:pPr>
    </w:lvl>
    <w:lvl w:ilvl="5">
      <w:start w:val="1"/>
      <w:numFmt w:val="lowerRoman"/>
      <w:lvlText w:val="%6."/>
      <w:lvlJc w:val="right"/>
      <w:pPr>
        <w:ind w:left="4420" w:hanging="180"/>
      </w:pPr>
    </w:lvl>
    <w:lvl w:ilvl="6">
      <w:start w:val="1"/>
      <w:numFmt w:val="decimal"/>
      <w:lvlText w:val="%7."/>
      <w:lvlJc w:val="left"/>
      <w:pPr>
        <w:ind w:left="5140" w:hanging="360"/>
      </w:pPr>
    </w:lvl>
    <w:lvl w:ilvl="7">
      <w:start w:val="1"/>
      <w:numFmt w:val="lowerLetter"/>
      <w:lvlText w:val="%8."/>
      <w:lvlJc w:val="left"/>
      <w:pPr>
        <w:ind w:left="5860" w:hanging="360"/>
      </w:pPr>
    </w:lvl>
    <w:lvl w:ilvl="8">
      <w:start w:val="1"/>
      <w:numFmt w:val="lowerRoman"/>
      <w:lvlText w:val="%9."/>
      <w:lvlJc w:val="right"/>
      <w:pPr>
        <w:ind w:left="6580" w:hanging="180"/>
      </w:pPr>
    </w:lvl>
  </w:abstractNum>
  <w:abstractNum w:abstractNumId="11"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5701A02"/>
    <w:multiLevelType w:val="multilevel"/>
    <w:tmpl w:val="75701A02"/>
    <w:lvl w:ilvl="0">
      <w:start w:val="7"/>
      <w:numFmt w:val="bullet"/>
      <w:lvlText w:val="-"/>
      <w:lvlJc w:val="left"/>
      <w:pPr>
        <w:ind w:left="800" w:hanging="400"/>
      </w:pPr>
      <w:rPr>
        <w:rFonts w:ascii="Times New Roman" w:eastAsia="MS Mincho"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3" w15:restartNumberingAfterBreak="0">
    <w:nsid w:val="7FC17625"/>
    <w:multiLevelType w:val="multilevel"/>
    <w:tmpl w:val="7FC17625"/>
    <w:lvl w:ilvl="0">
      <w:start w:val="1"/>
      <w:numFmt w:val="decimal"/>
      <w:lvlText w:val="%1."/>
      <w:lvlJc w:val="left"/>
      <w:pPr>
        <w:ind w:left="502" w:hanging="360"/>
      </w:pPr>
    </w:lvl>
    <w:lvl w:ilvl="1">
      <w:start w:val="1"/>
      <w:numFmt w:val="lowerLetter"/>
      <w:lvlText w:val="%2."/>
      <w:lvlJc w:val="left"/>
      <w:pPr>
        <w:ind w:left="1540" w:hanging="360"/>
      </w:pPr>
    </w:lvl>
    <w:lvl w:ilvl="2">
      <w:start w:val="1"/>
      <w:numFmt w:val="lowerRoman"/>
      <w:lvlText w:val="%3."/>
      <w:lvlJc w:val="right"/>
      <w:pPr>
        <w:ind w:left="2260" w:hanging="180"/>
      </w:pPr>
    </w:lvl>
    <w:lvl w:ilvl="3">
      <w:start w:val="1"/>
      <w:numFmt w:val="decimal"/>
      <w:lvlText w:val="%4."/>
      <w:lvlJc w:val="left"/>
      <w:pPr>
        <w:ind w:left="2980" w:hanging="360"/>
      </w:pPr>
    </w:lvl>
    <w:lvl w:ilvl="4">
      <w:start w:val="1"/>
      <w:numFmt w:val="lowerLetter"/>
      <w:lvlText w:val="%5."/>
      <w:lvlJc w:val="left"/>
      <w:pPr>
        <w:ind w:left="3700" w:hanging="360"/>
      </w:pPr>
    </w:lvl>
    <w:lvl w:ilvl="5">
      <w:start w:val="1"/>
      <w:numFmt w:val="lowerRoman"/>
      <w:lvlText w:val="%6."/>
      <w:lvlJc w:val="right"/>
      <w:pPr>
        <w:ind w:left="4420" w:hanging="180"/>
      </w:pPr>
    </w:lvl>
    <w:lvl w:ilvl="6">
      <w:start w:val="1"/>
      <w:numFmt w:val="decimal"/>
      <w:lvlText w:val="%7."/>
      <w:lvlJc w:val="left"/>
      <w:pPr>
        <w:ind w:left="5140" w:hanging="360"/>
      </w:pPr>
    </w:lvl>
    <w:lvl w:ilvl="7">
      <w:start w:val="1"/>
      <w:numFmt w:val="lowerLetter"/>
      <w:lvlText w:val="%8."/>
      <w:lvlJc w:val="left"/>
      <w:pPr>
        <w:ind w:left="5860" w:hanging="360"/>
      </w:pPr>
    </w:lvl>
    <w:lvl w:ilvl="8">
      <w:start w:val="1"/>
      <w:numFmt w:val="lowerRoman"/>
      <w:lvlText w:val="%9."/>
      <w:lvlJc w:val="right"/>
      <w:pPr>
        <w:ind w:left="6580" w:hanging="180"/>
      </w:pPr>
    </w:lvl>
  </w:abstractNum>
  <w:num w:numId="1">
    <w:abstractNumId w:val="10"/>
  </w:num>
  <w:num w:numId="2">
    <w:abstractNumId w:val="13"/>
  </w:num>
  <w:num w:numId="3">
    <w:abstractNumId w:val="1"/>
  </w:num>
  <w:num w:numId="4">
    <w:abstractNumId w:val="4"/>
  </w:num>
  <w:num w:numId="5">
    <w:abstractNumId w:val="2"/>
  </w:num>
  <w:num w:numId="6">
    <w:abstractNumId w:val="11"/>
  </w:num>
  <w:num w:numId="7">
    <w:abstractNumId w:val="0"/>
  </w:num>
  <w:num w:numId="8">
    <w:abstractNumId w:val="9"/>
  </w:num>
  <w:num w:numId="9">
    <w:abstractNumId w:val="3"/>
  </w:num>
  <w:num w:numId="10">
    <w:abstractNumId w:val="5"/>
  </w:num>
  <w:num w:numId="11">
    <w:abstractNumId w:val="8"/>
  </w:num>
  <w:num w:numId="12">
    <w:abstractNumId w:val="7"/>
  </w:num>
  <w:num w:numId="13">
    <w:abstractNumId w:val="6"/>
  </w:num>
  <w:num w:numId="14">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msung (Seungri Jin)">
    <w15:presenceInfo w15:providerId="None" w15:userId="Samsung (Seungri Jin)"/>
  </w15:person>
  <w15:person w15:author="RAN2#110-e agreements (Samsung)">
    <w15:presenceInfo w15:providerId="None" w15:userId="RAN2#110-e agreements (Samsung)"/>
  </w15:person>
  <w15:person w15:author="Samsung (Seungri Jin) - rev3">
    <w15:presenceInfo w15:providerId="None" w15:userId="Samsung (Seungri Jin) - rev3"/>
  </w15:person>
  <w15:person w15:author="Qualcomm">
    <w15:presenceInfo w15:providerId="None" w15:userId="Qualcom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8E0"/>
    <w:rsid w:val="0000211B"/>
    <w:rsid w:val="00003244"/>
    <w:rsid w:val="000040BE"/>
    <w:rsid w:val="00006CF9"/>
    <w:rsid w:val="0000740C"/>
    <w:rsid w:val="000117E3"/>
    <w:rsid w:val="000123A6"/>
    <w:rsid w:val="00012DFE"/>
    <w:rsid w:val="000136F4"/>
    <w:rsid w:val="000140B3"/>
    <w:rsid w:val="00015115"/>
    <w:rsid w:val="0001669D"/>
    <w:rsid w:val="00020B64"/>
    <w:rsid w:val="00021920"/>
    <w:rsid w:val="00021D86"/>
    <w:rsid w:val="000220E9"/>
    <w:rsid w:val="00022549"/>
    <w:rsid w:val="00022D21"/>
    <w:rsid w:val="00023161"/>
    <w:rsid w:val="000232AE"/>
    <w:rsid w:val="000240AA"/>
    <w:rsid w:val="000243D5"/>
    <w:rsid w:val="0002440C"/>
    <w:rsid w:val="00024785"/>
    <w:rsid w:val="00026B56"/>
    <w:rsid w:val="00026DDC"/>
    <w:rsid w:val="00027104"/>
    <w:rsid w:val="0003102A"/>
    <w:rsid w:val="000314F8"/>
    <w:rsid w:val="00031FA7"/>
    <w:rsid w:val="00032791"/>
    <w:rsid w:val="00033397"/>
    <w:rsid w:val="00037748"/>
    <w:rsid w:val="00037B1F"/>
    <w:rsid w:val="00040095"/>
    <w:rsid w:val="0004017E"/>
    <w:rsid w:val="00041614"/>
    <w:rsid w:val="00041C9C"/>
    <w:rsid w:val="000429E9"/>
    <w:rsid w:val="00042FA6"/>
    <w:rsid w:val="00043516"/>
    <w:rsid w:val="00043A51"/>
    <w:rsid w:val="00044E19"/>
    <w:rsid w:val="0004520C"/>
    <w:rsid w:val="0004596F"/>
    <w:rsid w:val="00047E9C"/>
    <w:rsid w:val="000506B7"/>
    <w:rsid w:val="00050D6C"/>
    <w:rsid w:val="00050E0D"/>
    <w:rsid w:val="00051421"/>
    <w:rsid w:val="00051834"/>
    <w:rsid w:val="00052E62"/>
    <w:rsid w:val="00053888"/>
    <w:rsid w:val="00053B45"/>
    <w:rsid w:val="00054A22"/>
    <w:rsid w:val="0005520B"/>
    <w:rsid w:val="000569A8"/>
    <w:rsid w:val="000571A1"/>
    <w:rsid w:val="000618AF"/>
    <w:rsid w:val="0006219E"/>
    <w:rsid w:val="000626C1"/>
    <w:rsid w:val="00064701"/>
    <w:rsid w:val="00064B12"/>
    <w:rsid w:val="000652D0"/>
    <w:rsid w:val="000655A6"/>
    <w:rsid w:val="0006566F"/>
    <w:rsid w:val="00065706"/>
    <w:rsid w:val="00066934"/>
    <w:rsid w:val="00066D17"/>
    <w:rsid w:val="0006757F"/>
    <w:rsid w:val="0006781D"/>
    <w:rsid w:val="00067E84"/>
    <w:rsid w:val="00070B04"/>
    <w:rsid w:val="00071EFE"/>
    <w:rsid w:val="00071F20"/>
    <w:rsid w:val="00072004"/>
    <w:rsid w:val="00072067"/>
    <w:rsid w:val="00072EE8"/>
    <w:rsid w:val="00073C3A"/>
    <w:rsid w:val="00075D4D"/>
    <w:rsid w:val="00075DB1"/>
    <w:rsid w:val="0007610C"/>
    <w:rsid w:val="0007677A"/>
    <w:rsid w:val="0007678B"/>
    <w:rsid w:val="0007787C"/>
    <w:rsid w:val="00080512"/>
    <w:rsid w:val="00082429"/>
    <w:rsid w:val="00082AE8"/>
    <w:rsid w:val="00083D3F"/>
    <w:rsid w:val="000850DB"/>
    <w:rsid w:val="0008527C"/>
    <w:rsid w:val="00086838"/>
    <w:rsid w:val="00087542"/>
    <w:rsid w:val="00090A3B"/>
    <w:rsid w:val="000913CB"/>
    <w:rsid w:val="00092F12"/>
    <w:rsid w:val="00095499"/>
    <w:rsid w:val="00095585"/>
    <w:rsid w:val="00095DF0"/>
    <w:rsid w:val="00096660"/>
    <w:rsid w:val="00096C3D"/>
    <w:rsid w:val="000A0288"/>
    <w:rsid w:val="000A09B5"/>
    <w:rsid w:val="000A1FAA"/>
    <w:rsid w:val="000A24DE"/>
    <w:rsid w:val="000A2E2D"/>
    <w:rsid w:val="000A41A7"/>
    <w:rsid w:val="000A4712"/>
    <w:rsid w:val="000A4E50"/>
    <w:rsid w:val="000A56E2"/>
    <w:rsid w:val="000A630E"/>
    <w:rsid w:val="000A752A"/>
    <w:rsid w:val="000A75B3"/>
    <w:rsid w:val="000B0941"/>
    <w:rsid w:val="000B0BEB"/>
    <w:rsid w:val="000B13B9"/>
    <w:rsid w:val="000B160D"/>
    <w:rsid w:val="000B29CD"/>
    <w:rsid w:val="000B354E"/>
    <w:rsid w:val="000B541D"/>
    <w:rsid w:val="000B6AC7"/>
    <w:rsid w:val="000B6EB4"/>
    <w:rsid w:val="000C2211"/>
    <w:rsid w:val="000C237F"/>
    <w:rsid w:val="000C2689"/>
    <w:rsid w:val="000C26FF"/>
    <w:rsid w:val="000C29C9"/>
    <w:rsid w:val="000C4928"/>
    <w:rsid w:val="000D0AEC"/>
    <w:rsid w:val="000D138D"/>
    <w:rsid w:val="000D2EAC"/>
    <w:rsid w:val="000D34EC"/>
    <w:rsid w:val="000D45B0"/>
    <w:rsid w:val="000D58AB"/>
    <w:rsid w:val="000D5B51"/>
    <w:rsid w:val="000D76D9"/>
    <w:rsid w:val="000D7767"/>
    <w:rsid w:val="000E2858"/>
    <w:rsid w:val="000E2E64"/>
    <w:rsid w:val="000E4866"/>
    <w:rsid w:val="000E54AF"/>
    <w:rsid w:val="000E5A20"/>
    <w:rsid w:val="000F1699"/>
    <w:rsid w:val="000F1FD3"/>
    <w:rsid w:val="000F276E"/>
    <w:rsid w:val="000F2DB2"/>
    <w:rsid w:val="000F3762"/>
    <w:rsid w:val="000F41E2"/>
    <w:rsid w:val="000F4969"/>
    <w:rsid w:val="000F52CF"/>
    <w:rsid w:val="001030DF"/>
    <w:rsid w:val="00103566"/>
    <w:rsid w:val="00104030"/>
    <w:rsid w:val="001048CC"/>
    <w:rsid w:val="001048D2"/>
    <w:rsid w:val="00104953"/>
    <w:rsid w:val="0010553D"/>
    <w:rsid w:val="001068C2"/>
    <w:rsid w:val="001074AB"/>
    <w:rsid w:val="00110292"/>
    <w:rsid w:val="001118EA"/>
    <w:rsid w:val="00111D46"/>
    <w:rsid w:val="001120FA"/>
    <w:rsid w:val="00112CCA"/>
    <w:rsid w:val="001140E6"/>
    <w:rsid w:val="00115D05"/>
    <w:rsid w:val="00116042"/>
    <w:rsid w:val="00117133"/>
    <w:rsid w:val="00117253"/>
    <w:rsid w:val="00120083"/>
    <w:rsid w:val="00120432"/>
    <w:rsid w:val="001209D1"/>
    <w:rsid w:val="00120C04"/>
    <w:rsid w:val="00124D17"/>
    <w:rsid w:val="0012504E"/>
    <w:rsid w:val="001255F1"/>
    <w:rsid w:val="00127053"/>
    <w:rsid w:val="001305D9"/>
    <w:rsid w:val="00130BA5"/>
    <w:rsid w:val="00131102"/>
    <w:rsid w:val="00132423"/>
    <w:rsid w:val="0013267C"/>
    <w:rsid w:val="00132A0E"/>
    <w:rsid w:val="00133E2C"/>
    <w:rsid w:val="00134692"/>
    <w:rsid w:val="00134A13"/>
    <w:rsid w:val="00134A51"/>
    <w:rsid w:val="00135C14"/>
    <w:rsid w:val="00136B57"/>
    <w:rsid w:val="00137704"/>
    <w:rsid w:val="00137A12"/>
    <w:rsid w:val="00140CAA"/>
    <w:rsid w:val="001411F4"/>
    <w:rsid w:val="0014154A"/>
    <w:rsid w:val="00141CB2"/>
    <w:rsid w:val="00142B94"/>
    <w:rsid w:val="00143E2F"/>
    <w:rsid w:val="001452D9"/>
    <w:rsid w:val="001459DE"/>
    <w:rsid w:val="00147906"/>
    <w:rsid w:val="00147EC0"/>
    <w:rsid w:val="001513A7"/>
    <w:rsid w:val="00154442"/>
    <w:rsid w:val="00156574"/>
    <w:rsid w:val="00157F38"/>
    <w:rsid w:val="001609A2"/>
    <w:rsid w:val="001609EF"/>
    <w:rsid w:val="001628DE"/>
    <w:rsid w:val="00163482"/>
    <w:rsid w:val="00164170"/>
    <w:rsid w:val="001651B4"/>
    <w:rsid w:val="001653C9"/>
    <w:rsid w:val="00165659"/>
    <w:rsid w:val="00165A7D"/>
    <w:rsid w:val="00165B55"/>
    <w:rsid w:val="001666A9"/>
    <w:rsid w:val="00171568"/>
    <w:rsid w:val="00172A9E"/>
    <w:rsid w:val="00174D5D"/>
    <w:rsid w:val="00174EC1"/>
    <w:rsid w:val="00175F21"/>
    <w:rsid w:val="00176CE0"/>
    <w:rsid w:val="00177237"/>
    <w:rsid w:val="00180EC8"/>
    <w:rsid w:val="00182690"/>
    <w:rsid w:val="00183A19"/>
    <w:rsid w:val="00183D6E"/>
    <w:rsid w:val="00184824"/>
    <w:rsid w:val="0018581F"/>
    <w:rsid w:val="001859A1"/>
    <w:rsid w:val="00186586"/>
    <w:rsid w:val="00186F92"/>
    <w:rsid w:val="00187247"/>
    <w:rsid w:val="00187273"/>
    <w:rsid w:val="001906B3"/>
    <w:rsid w:val="0019101B"/>
    <w:rsid w:val="001911A2"/>
    <w:rsid w:val="001912B1"/>
    <w:rsid w:val="001915C8"/>
    <w:rsid w:val="00193A82"/>
    <w:rsid w:val="001943E4"/>
    <w:rsid w:val="00194D6A"/>
    <w:rsid w:val="00194DFB"/>
    <w:rsid w:val="001964F9"/>
    <w:rsid w:val="001971A7"/>
    <w:rsid w:val="001A1691"/>
    <w:rsid w:val="001A2161"/>
    <w:rsid w:val="001A2363"/>
    <w:rsid w:val="001A279D"/>
    <w:rsid w:val="001A5C64"/>
    <w:rsid w:val="001A6C29"/>
    <w:rsid w:val="001A6DDC"/>
    <w:rsid w:val="001A6F66"/>
    <w:rsid w:val="001A723E"/>
    <w:rsid w:val="001B3506"/>
    <w:rsid w:val="001B4283"/>
    <w:rsid w:val="001B540F"/>
    <w:rsid w:val="001B569E"/>
    <w:rsid w:val="001B6333"/>
    <w:rsid w:val="001C07CA"/>
    <w:rsid w:val="001C0926"/>
    <w:rsid w:val="001C17A5"/>
    <w:rsid w:val="001C271D"/>
    <w:rsid w:val="001C27EE"/>
    <w:rsid w:val="001C4ECD"/>
    <w:rsid w:val="001C551C"/>
    <w:rsid w:val="001C555C"/>
    <w:rsid w:val="001D02C2"/>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D0C"/>
    <w:rsid w:val="001E4E03"/>
    <w:rsid w:val="001E6631"/>
    <w:rsid w:val="001F0D11"/>
    <w:rsid w:val="001F1042"/>
    <w:rsid w:val="001F10FC"/>
    <w:rsid w:val="001F168B"/>
    <w:rsid w:val="001F25B2"/>
    <w:rsid w:val="001F3B9C"/>
    <w:rsid w:val="001F61AD"/>
    <w:rsid w:val="001F6EBF"/>
    <w:rsid w:val="002021E0"/>
    <w:rsid w:val="00205615"/>
    <w:rsid w:val="0020716A"/>
    <w:rsid w:val="00211592"/>
    <w:rsid w:val="002115C7"/>
    <w:rsid w:val="0021226A"/>
    <w:rsid w:val="002127B8"/>
    <w:rsid w:val="0021331E"/>
    <w:rsid w:val="0021552C"/>
    <w:rsid w:val="00216EA1"/>
    <w:rsid w:val="00216F88"/>
    <w:rsid w:val="0021729E"/>
    <w:rsid w:val="00217E90"/>
    <w:rsid w:val="002206ED"/>
    <w:rsid w:val="00220B56"/>
    <w:rsid w:val="00224556"/>
    <w:rsid w:val="002246AE"/>
    <w:rsid w:val="002254B1"/>
    <w:rsid w:val="00227187"/>
    <w:rsid w:val="0022752A"/>
    <w:rsid w:val="002278B6"/>
    <w:rsid w:val="002302BD"/>
    <w:rsid w:val="002305F0"/>
    <w:rsid w:val="00232A84"/>
    <w:rsid w:val="00232D4A"/>
    <w:rsid w:val="0023371C"/>
    <w:rsid w:val="002347A2"/>
    <w:rsid w:val="00234847"/>
    <w:rsid w:val="00235EC5"/>
    <w:rsid w:val="00236490"/>
    <w:rsid w:val="00236B59"/>
    <w:rsid w:val="00236C6A"/>
    <w:rsid w:val="00237759"/>
    <w:rsid w:val="002378EC"/>
    <w:rsid w:val="002414D2"/>
    <w:rsid w:val="00241FEA"/>
    <w:rsid w:val="00242F2F"/>
    <w:rsid w:val="00243C89"/>
    <w:rsid w:val="00243DA0"/>
    <w:rsid w:val="0024490C"/>
    <w:rsid w:val="00244BA5"/>
    <w:rsid w:val="002459D1"/>
    <w:rsid w:val="00250EA2"/>
    <w:rsid w:val="00251897"/>
    <w:rsid w:val="00251F32"/>
    <w:rsid w:val="00253367"/>
    <w:rsid w:val="00253BAB"/>
    <w:rsid w:val="00255A52"/>
    <w:rsid w:val="00256C6B"/>
    <w:rsid w:val="002574D9"/>
    <w:rsid w:val="0026024E"/>
    <w:rsid w:val="002604F7"/>
    <w:rsid w:val="0026199B"/>
    <w:rsid w:val="00261F28"/>
    <w:rsid w:val="00262AC2"/>
    <w:rsid w:val="002643FB"/>
    <w:rsid w:val="00265057"/>
    <w:rsid w:val="002656A0"/>
    <w:rsid w:val="0026643A"/>
    <w:rsid w:val="0026647C"/>
    <w:rsid w:val="0026650F"/>
    <w:rsid w:val="00266A96"/>
    <w:rsid w:val="00267944"/>
    <w:rsid w:val="00267D1E"/>
    <w:rsid w:val="00270478"/>
    <w:rsid w:val="00270918"/>
    <w:rsid w:val="00271E36"/>
    <w:rsid w:val="00273689"/>
    <w:rsid w:val="00273AD0"/>
    <w:rsid w:val="00276B1D"/>
    <w:rsid w:val="00276CA6"/>
    <w:rsid w:val="00277C0D"/>
    <w:rsid w:val="002810B3"/>
    <w:rsid w:val="0028285A"/>
    <w:rsid w:val="0028468F"/>
    <w:rsid w:val="002874E6"/>
    <w:rsid w:val="00290C6D"/>
    <w:rsid w:val="00292E1B"/>
    <w:rsid w:val="002932F6"/>
    <w:rsid w:val="0029379B"/>
    <w:rsid w:val="00294173"/>
    <w:rsid w:val="00294AE4"/>
    <w:rsid w:val="00294F34"/>
    <w:rsid w:val="0029588E"/>
    <w:rsid w:val="00295BA8"/>
    <w:rsid w:val="00297072"/>
    <w:rsid w:val="002976C6"/>
    <w:rsid w:val="00297DF8"/>
    <w:rsid w:val="002A016C"/>
    <w:rsid w:val="002A06A5"/>
    <w:rsid w:val="002A0AD7"/>
    <w:rsid w:val="002A0B0A"/>
    <w:rsid w:val="002A2D1E"/>
    <w:rsid w:val="002A3081"/>
    <w:rsid w:val="002A4014"/>
    <w:rsid w:val="002A4761"/>
    <w:rsid w:val="002A47D6"/>
    <w:rsid w:val="002A5E05"/>
    <w:rsid w:val="002B0786"/>
    <w:rsid w:val="002B0E6A"/>
    <w:rsid w:val="002B1534"/>
    <w:rsid w:val="002B2E39"/>
    <w:rsid w:val="002B4741"/>
    <w:rsid w:val="002B4F8F"/>
    <w:rsid w:val="002B7A66"/>
    <w:rsid w:val="002C0393"/>
    <w:rsid w:val="002C0552"/>
    <w:rsid w:val="002C0798"/>
    <w:rsid w:val="002C0A5C"/>
    <w:rsid w:val="002C1D97"/>
    <w:rsid w:val="002C2369"/>
    <w:rsid w:val="002C267D"/>
    <w:rsid w:val="002C2930"/>
    <w:rsid w:val="002C3162"/>
    <w:rsid w:val="002C4E3E"/>
    <w:rsid w:val="002C5821"/>
    <w:rsid w:val="002C5FED"/>
    <w:rsid w:val="002C6260"/>
    <w:rsid w:val="002C679B"/>
    <w:rsid w:val="002D0259"/>
    <w:rsid w:val="002D0332"/>
    <w:rsid w:val="002D19F3"/>
    <w:rsid w:val="002D1FAD"/>
    <w:rsid w:val="002D2210"/>
    <w:rsid w:val="002D35A7"/>
    <w:rsid w:val="002D3D08"/>
    <w:rsid w:val="002D44A8"/>
    <w:rsid w:val="002D58CF"/>
    <w:rsid w:val="002D5909"/>
    <w:rsid w:val="002D6378"/>
    <w:rsid w:val="002D69A3"/>
    <w:rsid w:val="002D7405"/>
    <w:rsid w:val="002E038D"/>
    <w:rsid w:val="002E0932"/>
    <w:rsid w:val="002E093C"/>
    <w:rsid w:val="002E0AE2"/>
    <w:rsid w:val="002E14B0"/>
    <w:rsid w:val="002E1CEE"/>
    <w:rsid w:val="002E1E49"/>
    <w:rsid w:val="002E3574"/>
    <w:rsid w:val="002E3B61"/>
    <w:rsid w:val="002E4D7D"/>
    <w:rsid w:val="002E713F"/>
    <w:rsid w:val="002F1077"/>
    <w:rsid w:val="002F3ED8"/>
    <w:rsid w:val="002F4AB3"/>
    <w:rsid w:val="002F4F40"/>
    <w:rsid w:val="002F59F3"/>
    <w:rsid w:val="002F6AF4"/>
    <w:rsid w:val="002F7318"/>
    <w:rsid w:val="002F75CC"/>
    <w:rsid w:val="002F7A1B"/>
    <w:rsid w:val="00303F98"/>
    <w:rsid w:val="003060D2"/>
    <w:rsid w:val="00306F53"/>
    <w:rsid w:val="00312061"/>
    <w:rsid w:val="003133DA"/>
    <w:rsid w:val="003135EF"/>
    <w:rsid w:val="00314EDA"/>
    <w:rsid w:val="00314F2C"/>
    <w:rsid w:val="003164E3"/>
    <w:rsid w:val="00316E5E"/>
    <w:rsid w:val="003172DC"/>
    <w:rsid w:val="003177D3"/>
    <w:rsid w:val="00321022"/>
    <w:rsid w:val="003217A3"/>
    <w:rsid w:val="00322B4F"/>
    <w:rsid w:val="0032676C"/>
    <w:rsid w:val="00327029"/>
    <w:rsid w:val="0033149D"/>
    <w:rsid w:val="00331A93"/>
    <w:rsid w:val="0033242A"/>
    <w:rsid w:val="00333EF5"/>
    <w:rsid w:val="003351C7"/>
    <w:rsid w:val="0033556C"/>
    <w:rsid w:val="00336046"/>
    <w:rsid w:val="00340B18"/>
    <w:rsid w:val="00341F8F"/>
    <w:rsid w:val="003424E3"/>
    <w:rsid w:val="00342B01"/>
    <w:rsid w:val="00344D83"/>
    <w:rsid w:val="00345B7E"/>
    <w:rsid w:val="00346C5F"/>
    <w:rsid w:val="00352CBE"/>
    <w:rsid w:val="003540B1"/>
    <w:rsid w:val="0035462D"/>
    <w:rsid w:val="0035475E"/>
    <w:rsid w:val="003553F7"/>
    <w:rsid w:val="00355602"/>
    <w:rsid w:val="00356152"/>
    <w:rsid w:val="0035618D"/>
    <w:rsid w:val="0035717E"/>
    <w:rsid w:val="003575E1"/>
    <w:rsid w:val="00357B2A"/>
    <w:rsid w:val="00362E3F"/>
    <w:rsid w:val="00363CE4"/>
    <w:rsid w:val="00364D21"/>
    <w:rsid w:val="00365107"/>
    <w:rsid w:val="00365674"/>
    <w:rsid w:val="00366276"/>
    <w:rsid w:val="003668F2"/>
    <w:rsid w:val="00370295"/>
    <w:rsid w:val="00371E96"/>
    <w:rsid w:val="003735CF"/>
    <w:rsid w:val="0037661D"/>
    <w:rsid w:val="00376650"/>
    <w:rsid w:val="0037716F"/>
    <w:rsid w:val="00377A50"/>
    <w:rsid w:val="00377E13"/>
    <w:rsid w:val="003812C8"/>
    <w:rsid w:val="00383951"/>
    <w:rsid w:val="00386873"/>
    <w:rsid w:val="00390FFF"/>
    <w:rsid w:val="003915E3"/>
    <w:rsid w:val="00393192"/>
    <w:rsid w:val="00393C35"/>
    <w:rsid w:val="003945E5"/>
    <w:rsid w:val="00394B2E"/>
    <w:rsid w:val="00394FE3"/>
    <w:rsid w:val="00395A9B"/>
    <w:rsid w:val="00395E96"/>
    <w:rsid w:val="00397F1D"/>
    <w:rsid w:val="003A1E36"/>
    <w:rsid w:val="003A302F"/>
    <w:rsid w:val="003A324B"/>
    <w:rsid w:val="003A4FEB"/>
    <w:rsid w:val="003A556B"/>
    <w:rsid w:val="003A563E"/>
    <w:rsid w:val="003A5BB6"/>
    <w:rsid w:val="003A614C"/>
    <w:rsid w:val="003A711D"/>
    <w:rsid w:val="003B0188"/>
    <w:rsid w:val="003B18D8"/>
    <w:rsid w:val="003B26FD"/>
    <w:rsid w:val="003B3E4C"/>
    <w:rsid w:val="003B6634"/>
    <w:rsid w:val="003B677F"/>
    <w:rsid w:val="003B7EF7"/>
    <w:rsid w:val="003C0148"/>
    <w:rsid w:val="003C1791"/>
    <w:rsid w:val="003C2871"/>
    <w:rsid w:val="003C3233"/>
    <w:rsid w:val="003C340A"/>
    <w:rsid w:val="003C3971"/>
    <w:rsid w:val="003C4D3E"/>
    <w:rsid w:val="003C515A"/>
    <w:rsid w:val="003C537D"/>
    <w:rsid w:val="003C5ADF"/>
    <w:rsid w:val="003C73DC"/>
    <w:rsid w:val="003D3289"/>
    <w:rsid w:val="003D3C10"/>
    <w:rsid w:val="003D49A5"/>
    <w:rsid w:val="003D4D4C"/>
    <w:rsid w:val="003D4E84"/>
    <w:rsid w:val="003D5A4B"/>
    <w:rsid w:val="003D5E22"/>
    <w:rsid w:val="003D6138"/>
    <w:rsid w:val="003D6208"/>
    <w:rsid w:val="003E065B"/>
    <w:rsid w:val="003E0902"/>
    <w:rsid w:val="003E0AD3"/>
    <w:rsid w:val="003E0D20"/>
    <w:rsid w:val="003E0F0A"/>
    <w:rsid w:val="003E49A5"/>
    <w:rsid w:val="003E5715"/>
    <w:rsid w:val="003E66E6"/>
    <w:rsid w:val="003E75F4"/>
    <w:rsid w:val="003F045D"/>
    <w:rsid w:val="003F588D"/>
    <w:rsid w:val="00400853"/>
    <w:rsid w:val="00401A91"/>
    <w:rsid w:val="004025A2"/>
    <w:rsid w:val="00402B6E"/>
    <w:rsid w:val="004032B8"/>
    <w:rsid w:val="00403841"/>
    <w:rsid w:val="00403970"/>
    <w:rsid w:val="00404A5D"/>
    <w:rsid w:val="00405D74"/>
    <w:rsid w:val="004063DD"/>
    <w:rsid w:val="00407694"/>
    <w:rsid w:val="00411311"/>
    <w:rsid w:val="00411627"/>
    <w:rsid w:val="00412062"/>
    <w:rsid w:val="00413153"/>
    <w:rsid w:val="004137C2"/>
    <w:rsid w:val="00414CE7"/>
    <w:rsid w:val="00421B20"/>
    <w:rsid w:val="00421CB0"/>
    <w:rsid w:val="00423E63"/>
    <w:rsid w:val="00425014"/>
    <w:rsid w:val="004263FB"/>
    <w:rsid w:val="00426852"/>
    <w:rsid w:val="004269EB"/>
    <w:rsid w:val="00426BCD"/>
    <w:rsid w:val="00431527"/>
    <w:rsid w:val="004322D9"/>
    <w:rsid w:val="00432BAB"/>
    <w:rsid w:val="0043325C"/>
    <w:rsid w:val="004336D6"/>
    <w:rsid w:val="00433CFD"/>
    <w:rsid w:val="00434009"/>
    <w:rsid w:val="00434476"/>
    <w:rsid w:val="00435F20"/>
    <w:rsid w:val="00436357"/>
    <w:rsid w:val="00440A4C"/>
    <w:rsid w:val="0044177D"/>
    <w:rsid w:val="00442D7C"/>
    <w:rsid w:val="00443ED1"/>
    <w:rsid w:val="00444C42"/>
    <w:rsid w:val="00444DC5"/>
    <w:rsid w:val="004458C7"/>
    <w:rsid w:val="004459AC"/>
    <w:rsid w:val="0044634B"/>
    <w:rsid w:val="00446D11"/>
    <w:rsid w:val="00446F4B"/>
    <w:rsid w:val="004504E3"/>
    <w:rsid w:val="0045146B"/>
    <w:rsid w:val="00451589"/>
    <w:rsid w:val="004517CE"/>
    <w:rsid w:val="004523BE"/>
    <w:rsid w:val="00454751"/>
    <w:rsid w:val="004555F4"/>
    <w:rsid w:val="00455FED"/>
    <w:rsid w:val="00456453"/>
    <w:rsid w:val="00461426"/>
    <w:rsid w:val="00462123"/>
    <w:rsid w:val="00463E45"/>
    <w:rsid w:val="00464718"/>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7484"/>
    <w:rsid w:val="00481ED6"/>
    <w:rsid w:val="00481EF6"/>
    <w:rsid w:val="00482064"/>
    <w:rsid w:val="00482FC4"/>
    <w:rsid w:val="004835FC"/>
    <w:rsid w:val="00484207"/>
    <w:rsid w:val="00484747"/>
    <w:rsid w:val="0048495D"/>
    <w:rsid w:val="00486DCB"/>
    <w:rsid w:val="00487BDE"/>
    <w:rsid w:val="00487EB4"/>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3225"/>
    <w:rsid w:val="004A389B"/>
    <w:rsid w:val="004A65F5"/>
    <w:rsid w:val="004B0799"/>
    <w:rsid w:val="004B137B"/>
    <w:rsid w:val="004B18C7"/>
    <w:rsid w:val="004B2A98"/>
    <w:rsid w:val="004B2AF3"/>
    <w:rsid w:val="004B384F"/>
    <w:rsid w:val="004B3D68"/>
    <w:rsid w:val="004B4070"/>
    <w:rsid w:val="004B4A94"/>
    <w:rsid w:val="004B4ACE"/>
    <w:rsid w:val="004B5556"/>
    <w:rsid w:val="004C0EBE"/>
    <w:rsid w:val="004C1629"/>
    <w:rsid w:val="004C1825"/>
    <w:rsid w:val="004C369C"/>
    <w:rsid w:val="004C4670"/>
    <w:rsid w:val="004C4C61"/>
    <w:rsid w:val="004C50C3"/>
    <w:rsid w:val="004C6650"/>
    <w:rsid w:val="004C69D7"/>
    <w:rsid w:val="004D2C4E"/>
    <w:rsid w:val="004D3578"/>
    <w:rsid w:val="004D3884"/>
    <w:rsid w:val="004D473E"/>
    <w:rsid w:val="004D53F3"/>
    <w:rsid w:val="004D5DD9"/>
    <w:rsid w:val="004D6A02"/>
    <w:rsid w:val="004D737E"/>
    <w:rsid w:val="004D7E63"/>
    <w:rsid w:val="004E0D60"/>
    <w:rsid w:val="004E1346"/>
    <w:rsid w:val="004E167B"/>
    <w:rsid w:val="004E1859"/>
    <w:rsid w:val="004E1F8E"/>
    <w:rsid w:val="004E213A"/>
    <w:rsid w:val="004E2844"/>
    <w:rsid w:val="004E5118"/>
    <w:rsid w:val="004E5F09"/>
    <w:rsid w:val="004E649D"/>
    <w:rsid w:val="004E6EBA"/>
    <w:rsid w:val="004E731E"/>
    <w:rsid w:val="004E78A2"/>
    <w:rsid w:val="004F0DAF"/>
    <w:rsid w:val="004F1EFA"/>
    <w:rsid w:val="004F33DF"/>
    <w:rsid w:val="004F4FEE"/>
    <w:rsid w:val="004F6361"/>
    <w:rsid w:val="004F7508"/>
    <w:rsid w:val="004F7844"/>
    <w:rsid w:val="005005C2"/>
    <w:rsid w:val="00503656"/>
    <w:rsid w:val="00503F9F"/>
    <w:rsid w:val="0050455F"/>
    <w:rsid w:val="00504C26"/>
    <w:rsid w:val="00506895"/>
    <w:rsid w:val="0050693A"/>
    <w:rsid w:val="00506E50"/>
    <w:rsid w:val="00507392"/>
    <w:rsid w:val="00507DC5"/>
    <w:rsid w:val="00510468"/>
    <w:rsid w:val="0051062E"/>
    <w:rsid w:val="0051199D"/>
    <w:rsid w:val="00512935"/>
    <w:rsid w:val="005145A3"/>
    <w:rsid w:val="00516726"/>
    <w:rsid w:val="005174E9"/>
    <w:rsid w:val="005177E3"/>
    <w:rsid w:val="0052198E"/>
    <w:rsid w:val="00522530"/>
    <w:rsid w:val="00522BD9"/>
    <w:rsid w:val="00523191"/>
    <w:rsid w:val="00524968"/>
    <w:rsid w:val="00525361"/>
    <w:rsid w:val="005302DF"/>
    <w:rsid w:val="00530314"/>
    <w:rsid w:val="00530432"/>
    <w:rsid w:val="00530AE3"/>
    <w:rsid w:val="005317C0"/>
    <w:rsid w:val="005322E0"/>
    <w:rsid w:val="00532CCA"/>
    <w:rsid w:val="00532D6F"/>
    <w:rsid w:val="0053360B"/>
    <w:rsid w:val="00533882"/>
    <w:rsid w:val="00534765"/>
    <w:rsid w:val="00535D4F"/>
    <w:rsid w:val="005363F3"/>
    <w:rsid w:val="00537624"/>
    <w:rsid w:val="005424D2"/>
    <w:rsid w:val="00542CF1"/>
    <w:rsid w:val="00543E6C"/>
    <w:rsid w:val="005441BA"/>
    <w:rsid w:val="00545B39"/>
    <w:rsid w:val="005467DF"/>
    <w:rsid w:val="005468DA"/>
    <w:rsid w:val="0055066B"/>
    <w:rsid w:val="005567E9"/>
    <w:rsid w:val="005575A4"/>
    <w:rsid w:val="00557B2D"/>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0244"/>
    <w:rsid w:val="005811EA"/>
    <w:rsid w:val="00581A3C"/>
    <w:rsid w:val="00581FDD"/>
    <w:rsid w:val="00585124"/>
    <w:rsid w:val="00586273"/>
    <w:rsid w:val="005866C4"/>
    <w:rsid w:val="0058764A"/>
    <w:rsid w:val="00591D45"/>
    <w:rsid w:val="00591EDD"/>
    <w:rsid w:val="0059323A"/>
    <w:rsid w:val="005943EC"/>
    <w:rsid w:val="005950FD"/>
    <w:rsid w:val="00595A3F"/>
    <w:rsid w:val="00595CB1"/>
    <w:rsid w:val="00596BD8"/>
    <w:rsid w:val="00597213"/>
    <w:rsid w:val="00597C49"/>
    <w:rsid w:val="005A0998"/>
    <w:rsid w:val="005A0AEB"/>
    <w:rsid w:val="005A150C"/>
    <w:rsid w:val="005A1D8D"/>
    <w:rsid w:val="005A2A00"/>
    <w:rsid w:val="005A469F"/>
    <w:rsid w:val="005A4BB5"/>
    <w:rsid w:val="005A52E0"/>
    <w:rsid w:val="005A626B"/>
    <w:rsid w:val="005A6796"/>
    <w:rsid w:val="005A7867"/>
    <w:rsid w:val="005A7BFC"/>
    <w:rsid w:val="005B0EA1"/>
    <w:rsid w:val="005B1B39"/>
    <w:rsid w:val="005B21DB"/>
    <w:rsid w:val="005B2550"/>
    <w:rsid w:val="005B2953"/>
    <w:rsid w:val="005B5A07"/>
    <w:rsid w:val="005B5D13"/>
    <w:rsid w:val="005B5E30"/>
    <w:rsid w:val="005B6448"/>
    <w:rsid w:val="005B75DB"/>
    <w:rsid w:val="005C0423"/>
    <w:rsid w:val="005C0506"/>
    <w:rsid w:val="005C0A3E"/>
    <w:rsid w:val="005C18A7"/>
    <w:rsid w:val="005C2C66"/>
    <w:rsid w:val="005C360B"/>
    <w:rsid w:val="005C5CDF"/>
    <w:rsid w:val="005C5D56"/>
    <w:rsid w:val="005C6485"/>
    <w:rsid w:val="005C665D"/>
    <w:rsid w:val="005C7CE3"/>
    <w:rsid w:val="005C7FFB"/>
    <w:rsid w:val="005D00D2"/>
    <w:rsid w:val="005D1038"/>
    <w:rsid w:val="005D1162"/>
    <w:rsid w:val="005D1DBE"/>
    <w:rsid w:val="005D2036"/>
    <w:rsid w:val="005D2E01"/>
    <w:rsid w:val="005D402F"/>
    <w:rsid w:val="005D51FF"/>
    <w:rsid w:val="005D571D"/>
    <w:rsid w:val="005D78CC"/>
    <w:rsid w:val="005E04EB"/>
    <w:rsid w:val="005E0C4E"/>
    <w:rsid w:val="005E124A"/>
    <w:rsid w:val="005E241E"/>
    <w:rsid w:val="005E25CD"/>
    <w:rsid w:val="005E2B8E"/>
    <w:rsid w:val="005E2E6D"/>
    <w:rsid w:val="005E414B"/>
    <w:rsid w:val="005E501B"/>
    <w:rsid w:val="005E55D0"/>
    <w:rsid w:val="005E5EBD"/>
    <w:rsid w:val="005E6CFA"/>
    <w:rsid w:val="005E7029"/>
    <w:rsid w:val="005E7887"/>
    <w:rsid w:val="005F064A"/>
    <w:rsid w:val="005F15D8"/>
    <w:rsid w:val="005F18A7"/>
    <w:rsid w:val="005F1B0E"/>
    <w:rsid w:val="005F25BA"/>
    <w:rsid w:val="005F5093"/>
    <w:rsid w:val="005F5869"/>
    <w:rsid w:val="005F60CF"/>
    <w:rsid w:val="0060203E"/>
    <w:rsid w:val="006034F8"/>
    <w:rsid w:val="00603844"/>
    <w:rsid w:val="006045C1"/>
    <w:rsid w:val="00604621"/>
    <w:rsid w:val="0060681C"/>
    <w:rsid w:val="00606D87"/>
    <w:rsid w:val="006075E0"/>
    <w:rsid w:val="00610091"/>
    <w:rsid w:val="00611D48"/>
    <w:rsid w:val="006131B9"/>
    <w:rsid w:val="00613E90"/>
    <w:rsid w:val="00614FDF"/>
    <w:rsid w:val="0061694C"/>
    <w:rsid w:val="00617FCF"/>
    <w:rsid w:val="00621F50"/>
    <w:rsid w:val="006220FF"/>
    <w:rsid w:val="00622F11"/>
    <w:rsid w:val="00626D9F"/>
    <w:rsid w:val="00627194"/>
    <w:rsid w:val="00632183"/>
    <w:rsid w:val="0063248E"/>
    <w:rsid w:val="00632A1C"/>
    <w:rsid w:val="00634CE3"/>
    <w:rsid w:val="00635326"/>
    <w:rsid w:val="0063568E"/>
    <w:rsid w:val="00637439"/>
    <w:rsid w:val="00640068"/>
    <w:rsid w:val="006403A3"/>
    <w:rsid w:val="00640512"/>
    <w:rsid w:val="006411D8"/>
    <w:rsid w:val="00642877"/>
    <w:rsid w:val="00642DD9"/>
    <w:rsid w:val="0064605B"/>
    <w:rsid w:val="006469E9"/>
    <w:rsid w:val="00651478"/>
    <w:rsid w:val="00651A98"/>
    <w:rsid w:val="006529EB"/>
    <w:rsid w:val="00652B5F"/>
    <w:rsid w:val="00652BED"/>
    <w:rsid w:val="0065347E"/>
    <w:rsid w:val="00653833"/>
    <w:rsid w:val="006544D2"/>
    <w:rsid w:val="00655289"/>
    <w:rsid w:val="006565F7"/>
    <w:rsid w:val="006567DB"/>
    <w:rsid w:val="0065759A"/>
    <w:rsid w:val="00661C44"/>
    <w:rsid w:val="006629AC"/>
    <w:rsid w:val="00665665"/>
    <w:rsid w:val="00667E1E"/>
    <w:rsid w:val="00670B9A"/>
    <w:rsid w:val="006712C3"/>
    <w:rsid w:val="00672350"/>
    <w:rsid w:val="00672BA6"/>
    <w:rsid w:val="00674521"/>
    <w:rsid w:val="006762AF"/>
    <w:rsid w:val="006765A8"/>
    <w:rsid w:val="00677A74"/>
    <w:rsid w:val="00677EAE"/>
    <w:rsid w:val="006810A4"/>
    <w:rsid w:val="00681303"/>
    <w:rsid w:val="00681D65"/>
    <w:rsid w:val="0068423E"/>
    <w:rsid w:val="00684FCA"/>
    <w:rsid w:val="0068795E"/>
    <w:rsid w:val="00687E61"/>
    <w:rsid w:val="00690394"/>
    <w:rsid w:val="00691352"/>
    <w:rsid w:val="006920B5"/>
    <w:rsid w:val="00693396"/>
    <w:rsid w:val="0069474C"/>
    <w:rsid w:val="00694B05"/>
    <w:rsid w:val="0069609C"/>
    <w:rsid w:val="00696A31"/>
    <w:rsid w:val="006972FF"/>
    <w:rsid w:val="00697389"/>
    <w:rsid w:val="006A0FFC"/>
    <w:rsid w:val="006A200B"/>
    <w:rsid w:val="006A55E7"/>
    <w:rsid w:val="006A62FB"/>
    <w:rsid w:val="006A64B5"/>
    <w:rsid w:val="006A6D7B"/>
    <w:rsid w:val="006B0D8F"/>
    <w:rsid w:val="006B2331"/>
    <w:rsid w:val="006B2334"/>
    <w:rsid w:val="006B25F0"/>
    <w:rsid w:val="006B29CD"/>
    <w:rsid w:val="006B3D8E"/>
    <w:rsid w:val="006B5124"/>
    <w:rsid w:val="006B6D14"/>
    <w:rsid w:val="006B6EB3"/>
    <w:rsid w:val="006B73A7"/>
    <w:rsid w:val="006C019D"/>
    <w:rsid w:val="006C043E"/>
    <w:rsid w:val="006C1C4A"/>
    <w:rsid w:val="006C2173"/>
    <w:rsid w:val="006C371F"/>
    <w:rsid w:val="006C7AAB"/>
    <w:rsid w:val="006D0A9C"/>
    <w:rsid w:val="006D0DCA"/>
    <w:rsid w:val="006D1636"/>
    <w:rsid w:val="006D29A6"/>
    <w:rsid w:val="006D3900"/>
    <w:rsid w:val="006D4A60"/>
    <w:rsid w:val="006D5389"/>
    <w:rsid w:val="006D7DD7"/>
    <w:rsid w:val="006E070A"/>
    <w:rsid w:val="006E267C"/>
    <w:rsid w:val="006E4A27"/>
    <w:rsid w:val="006E7F1D"/>
    <w:rsid w:val="006F03E1"/>
    <w:rsid w:val="006F10FD"/>
    <w:rsid w:val="006F1DE2"/>
    <w:rsid w:val="006F2759"/>
    <w:rsid w:val="006F393F"/>
    <w:rsid w:val="006F41D0"/>
    <w:rsid w:val="006F4C2A"/>
    <w:rsid w:val="006F4C41"/>
    <w:rsid w:val="006F77F0"/>
    <w:rsid w:val="007000B8"/>
    <w:rsid w:val="00701E8C"/>
    <w:rsid w:val="0070239C"/>
    <w:rsid w:val="007025DC"/>
    <w:rsid w:val="0070428F"/>
    <w:rsid w:val="0070436B"/>
    <w:rsid w:val="007067FD"/>
    <w:rsid w:val="00706E11"/>
    <w:rsid w:val="0071179A"/>
    <w:rsid w:val="00712813"/>
    <w:rsid w:val="007130AB"/>
    <w:rsid w:val="00713E65"/>
    <w:rsid w:val="00714147"/>
    <w:rsid w:val="007157F3"/>
    <w:rsid w:val="0071599B"/>
    <w:rsid w:val="00716B62"/>
    <w:rsid w:val="00716F79"/>
    <w:rsid w:val="00717D58"/>
    <w:rsid w:val="00720D89"/>
    <w:rsid w:val="00721882"/>
    <w:rsid w:val="00721C70"/>
    <w:rsid w:val="00721DAF"/>
    <w:rsid w:val="00723A8E"/>
    <w:rsid w:val="0072491E"/>
    <w:rsid w:val="0072590C"/>
    <w:rsid w:val="00727B5E"/>
    <w:rsid w:val="007311BC"/>
    <w:rsid w:val="007313B8"/>
    <w:rsid w:val="00731D07"/>
    <w:rsid w:val="00733475"/>
    <w:rsid w:val="00733497"/>
    <w:rsid w:val="00733C92"/>
    <w:rsid w:val="00734471"/>
    <w:rsid w:val="00734A5B"/>
    <w:rsid w:val="00734A9E"/>
    <w:rsid w:val="00734E4F"/>
    <w:rsid w:val="00734E7C"/>
    <w:rsid w:val="0073574E"/>
    <w:rsid w:val="00737C6A"/>
    <w:rsid w:val="00737FAA"/>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178"/>
    <w:rsid w:val="007529C9"/>
    <w:rsid w:val="0075354C"/>
    <w:rsid w:val="00753675"/>
    <w:rsid w:val="007544B6"/>
    <w:rsid w:val="00760169"/>
    <w:rsid w:val="00760BF8"/>
    <w:rsid w:val="00760E9D"/>
    <w:rsid w:val="00761E80"/>
    <w:rsid w:val="00763A16"/>
    <w:rsid w:val="00764BAC"/>
    <w:rsid w:val="00764F4C"/>
    <w:rsid w:val="00766A9D"/>
    <w:rsid w:val="007671B9"/>
    <w:rsid w:val="00767ACE"/>
    <w:rsid w:val="00771267"/>
    <w:rsid w:val="00771C97"/>
    <w:rsid w:val="00773B8C"/>
    <w:rsid w:val="00774771"/>
    <w:rsid w:val="00774C6E"/>
    <w:rsid w:val="00776868"/>
    <w:rsid w:val="00776DE9"/>
    <w:rsid w:val="00777608"/>
    <w:rsid w:val="00780A1D"/>
    <w:rsid w:val="00780C53"/>
    <w:rsid w:val="0078179A"/>
    <w:rsid w:val="00781F0F"/>
    <w:rsid w:val="00782025"/>
    <w:rsid w:val="00782B7E"/>
    <w:rsid w:val="00784943"/>
    <w:rsid w:val="00786057"/>
    <w:rsid w:val="00786A93"/>
    <w:rsid w:val="007905AC"/>
    <w:rsid w:val="00791DB9"/>
    <w:rsid w:val="00793169"/>
    <w:rsid w:val="00793772"/>
    <w:rsid w:val="0079427E"/>
    <w:rsid w:val="00794519"/>
    <w:rsid w:val="007945D0"/>
    <w:rsid w:val="00794D62"/>
    <w:rsid w:val="00796EA1"/>
    <w:rsid w:val="007A1075"/>
    <w:rsid w:val="007A13E6"/>
    <w:rsid w:val="007A1B2C"/>
    <w:rsid w:val="007A2A1D"/>
    <w:rsid w:val="007A2B29"/>
    <w:rsid w:val="007A2F81"/>
    <w:rsid w:val="007A33D6"/>
    <w:rsid w:val="007A6EF4"/>
    <w:rsid w:val="007B0002"/>
    <w:rsid w:val="007B02EF"/>
    <w:rsid w:val="007B0F58"/>
    <w:rsid w:val="007B3DFA"/>
    <w:rsid w:val="007B3F51"/>
    <w:rsid w:val="007B547A"/>
    <w:rsid w:val="007B555C"/>
    <w:rsid w:val="007B582A"/>
    <w:rsid w:val="007B684D"/>
    <w:rsid w:val="007C0D09"/>
    <w:rsid w:val="007C2885"/>
    <w:rsid w:val="007C2E91"/>
    <w:rsid w:val="007C2E98"/>
    <w:rsid w:val="007C306F"/>
    <w:rsid w:val="007C417D"/>
    <w:rsid w:val="007C43D4"/>
    <w:rsid w:val="007C4960"/>
    <w:rsid w:val="007C4D80"/>
    <w:rsid w:val="007C4FE9"/>
    <w:rsid w:val="007C53C5"/>
    <w:rsid w:val="007C56A6"/>
    <w:rsid w:val="007D042C"/>
    <w:rsid w:val="007D0597"/>
    <w:rsid w:val="007D097F"/>
    <w:rsid w:val="007D0BE4"/>
    <w:rsid w:val="007D0D05"/>
    <w:rsid w:val="007D0DD8"/>
    <w:rsid w:val="007D21F4"/>
    <w:rsid w:val="007D4F54"/>
    <w:rsid w:val="007D68BA"/>
    <w:rsid w:val="007D69D9"/>
    <w:rsid w:val="007D6D26"/>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2F18"/>
    <w:rsid w:val="007F4EB3"/>
    <w:rsid w:val="007F52AA"/>
    <w:rsid w:val="007F5469"/>
    <w:rsid w:val="007F54CE"/>
    <w:rsid w:val="007F7159"/>
    <w:rsid w:val="00800554"/>
    <w:rsid w:val="00800F5C"/>
    <w:rsid w:val="0080100D"/>
    <w:rsid w:val="008024CA"/>
    <w:rsid w:val="008028A4"/>
    <w:rsid w:val="00803236"/>
    <w:rsid w:val="00803370"/>
    <w:rsid w:val="00803676"/>
    <w:rsid w:val="00804BBE"/>
    <w:rsid w:val="00805866"/>
    <w:rsid w:val="008058DE"/>
    <w:rsid w:val="00806CBA"/>
    <w:rsid w:val="00806F68"/>
    <w:rsid w:val="008079B2"/>
    <w:rsid w:val="00810B0D"/>
    <w:rsid w:val="00810D94"/>
    <w:rsid w:val="008130CC"/>
    <w:rsid w:val="00813222"/>
    <w:rsid w:val="00813B9B"/>
    <w:rsid w:val="0081474F"/>
    <w:rsid w:val="0081604E"/>
    <w:rsid w:val="008164C3"/>
    <w:rsid w:val="00817DE5"/>
    <w:rsid w:val="008201DB"/>
    <w:rsid w:val="008202D9"/>
    <w:rsid w:val="008211E9"/>
    <w:rsid w:val="008218E9"/>
    <w:rsid w:val="00823C6E"/>
    <w:rsid w:val="00824629"/>
    <w:rsid w:val="00827868"/>
    <w:rsid w:val="00827D6C"/>
    <w:rsid w:val="008304AF"/>
    <w:rsid w:val="00830A05"/>
    <w:rsid w:val="0083125C"/>
    <w:rsid w:val="00831EA2"/>
    <w:rsid w:val="008327B4"/>
    <w:rsid w:val="00832A97"/>
    <w:rsid w:val="00832D53"/>
    <w:rsid w:val="0083327B"/>
    <w:rsid w:val="00834116"/>
    <w:rsid w:val="008341F1"/>
    <w:rsid w:val="00834896"/>
    <w:rsid w:val="00834952"/>
    <w:rsid w:val="00837A3F"/>
    <w:rsid w:val="00840D6D"/>
    <w:rsid w:val="00841962"/>
    <w:rsid w:val="00842245"/>
    <w:rsid w:val="00842A42"/>
    <w:rsid w:val="00842D01"/>
    <w:rsid w:val="008445A4"/>
    <w:rsid w:val="00845013"/>
    <w:rsid w:val="008452F1"/>
    <w:rsid w:val="00845AB0"/>
    <w:rsid w:val="00845CF1"/>
    <w:rsid w:val="00850D8C"/>
    <w:rsid w:val="008521AF"/>
    <w:rsid w:val="00854477"/>
    <w:rsid w:val="00856178"/>
    <w:rsid w:val="00856426"/>
    <w:rsid w:val="00857149"/>
    <w:rsid w:val="008574AA"/>
    <w:rsid w:val="00857E5D"/>
    <w:rsid w:val="00864332"/>
    <w:rsid w:val="0086458B"/>
    <w:rsid w:val="008645FE"/>
    <w:rsid w:val="008650E2"/>
    <w:rsid w:val="0086510D"/>
    <w:rsid w:val="0086570C"/>
    <w:rsid w:val="00865E9A"/>
    <w:rsid w:val="00867922"/>
    <w:rsid w:val="00867BC2"/>
    <w:rsid w:val="0087067E"/>
    <w:rsid w:val="0087226C"/>
    <w:rsid w:val="008736DC"/>
    <w:rsid w:val="008737F7"/>
    <w:rsid w:val="00873BFF"/>
    <w:rsid w:val="0087455C"/>
    <w:rsid w:val="00874D49"/>
    <w:rsid w:val="0087553F"/>
    <w:rsid w:val="008755EB"/>
    <w:rsid w:val="008760A9"/>
    <w:rsid w:val="008768CA"/>
    <w:rsid w:val="00876D7D"/>
    <w:rsid w:val="00877292"/>
    <w:rsid w:val="008772D0"/>
    <w:rsid w:val="00877479"/>
    <w:rsid w:val="00877872"/>
    <w:rsid w:val="00881751"/>
    <w:rsid w:val="00882B7F"/>
    <w:rsid w:val="00882BFB"/>
    <w:rsid w:val="00884442"/>
    <w:rsid w:val="0088551F"/>
    <w:rsid w:val="00885F6B"/>
    <w:rsid w:val="008866B5"/>
    <w:rsid w:val="00886A98"/>
    <w:rsid w:val="00887347"/>
    <w:rsid w:val="00887FAD"/>
    <w:rsid w:val="00891714"/>
    <w:rsid w:val="00891E9D"/>
    <w:rsid w:val="00893361"/>
    <w:rsid w:val="0089474E"/>
    <w:rsid w:val="0089672A"/>
    <w:rsid w:val="00896A76"/>
    <w:rsid w:val="008977AD"/>
    <w:rsid w:val="008A08A5"/>
    <w:rsid w:val="008A1A94"/>
    <w:rsid w:val="008A1AE9"/>
    <w:rsid w:val="008A1C19"/>
    <w:rsid w:val="008A1E8E"/>
    <w:rsid w:val="008A51EC"/>
    <w:rsid w:val="008A5D5C"/>
    <w:rsid w:val="008A5F4B"/>
    <w:rsid w:val="008A62C2"/>
    <w:rsid w:val="008A756C"/>
    <w:rsid w:val="008B05CB"/>
    <w:rsid w:val="008B2D8F"/>
    <w:rsid w:val="008B2DF2"/>
    <w:rsid w:val="008B48D7"/>
    <w:rsid w:val="008B5937"/>
    <w:rsid w:val="008B69D5"/>
    <w:rsid w:val="008B6A24"/>
    <w:rsid w:val="008B7565"/>
    <w:rsid w:val="008C1C47"/>
    <w:rsid w:val="008C4583"/>
    <w:rsid w:val="008C46EC"/>
    <w:rsid w:val="008C4C7C"/>
    <w:rsid w:val="008C5B77"/>
    <w:rsid w:val="008C7D0B"/>
    <w:rsid w:val="008D1C7E"/>
    <w:rsid w:val="008D2364"/>
    <w:rsid w:val="008D2607"/>
    <w:rsid w:val="008D2AD1"/>
    <w:rsid w:val="008D4398"/>
    <w:rsid w:val="008D568C"/>
    <w:rsid w:val="008D6665"/>
    <w:rsid w:val="008D676D"/>
    <w:rsid w:val="008E106B"/>
    <w:rsid w:val="008E1EE8"/>
    <w:rsid w:val="008E2992"/>
    <w:rsid w:val="008E2A69"/>
    <w:rsid w:val="008E4A63"/>
    <w:rsid w:val="008E5586"/>
    <w:rsid w:val="008E633B"/>
    <w:rsid w:val="008F2818"/>
    <w:rsid w:val="008F5736"/>
    <w:rsid w:val="008F5CD1"/>
    <w:rsid w:val="008F6694"/>
    <w:rsid w:val="008F6E20"/>
    <w:rsid w:val="008F7389"/>
    <w:rsid w:val="008F7EE2"/>
    <w:rsid w:val="00900305"/>
    <w:rsid w:val="009010CD"/>
    <w:rsid w:val="009016CF"/>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59EC"/>
    <w:rsid w:val="0091619B"/>
    <w:rsid w:val="00921056"/>
    <w:rsid w:val="00921064"/>
    <w:rsid w:val="00923F81"/>
    <w:rsid w:val="00924D92"/>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2EC2"/>
    <w:rsid w:val="00943EE9"/>
    <w:rsid w:val="0094414C"/>
    <w:rsid w:val="0094571C"/>
    <w:rsid w:val="00946694"/>
    <w:rsid w:val="00947540"/>
    <w:rsid w:val="0094756A"/>
    <w:rsid w:val="009501B1"/>
    <w:rsid w:val="0095097E"/>
    <w:rsid w:val="00953877"/>
    <w:rsid w:val="0095533F"/>
    <w:rsid w:val="00956088"/>
    <w:rsid w:val="00956C78"/>
    <w:rsid w:val="009579BC"/>
    <w:rsid w:val="0096064D"/>
    <w:rsid w:val="009613E7"/>
    <w:rsid w:val="00962530"/>
    <w:rsid w:val="00962841"/>
    <w:rsid w:val="0096321C"/>
    <w:rsid w:val="00966459"/>
    <w:rsid w:val="00966812"/>
    <w:rsid w:val="00967968"/>
    <w:rsid w:val="00970390"/>
    <w:rsid w:val="00970659"/>
    <w:rsid w:val="009712BA"/>
    <w:rsid w:val="009736B4"/>
    <w:rsid w:val="00973743"/>
    <w:rsid w:val="00974049"/>
    <w:rsid w:val="00974347"/>
    <w:rsid w:val="009748AF"/>
    <w:rsid w:val="00974D3D"/>
    <w:rsid w:val="00976EB9"/>
    <w:rsid w:val="00977140"/>
    <w:rsid w:val="0097784F"/>
    <w:rsid w:val="009807FC"/>
    <w:rsid w:val="009809B7"/>
    <w:rsid w:val="00981451"/>
    <w:rsid w:val="0098187E"/>
    <w:rsid w:val="00983173"/>
    <w:rsid w:val="00983843"/>
    <w:rsid w:val="00985108"/>
    <w:rsid w:val="00985905"/>
    <w:rsid w:val="00987159"/>
    <w:rsid w:val="0098739F"/>
    <w:rsid w:val="00996BF6"/>
    <w:rsid w:val="00997EF2"/>
    <w:rsid w:val="009A1901"/>
    <w:rsid w:val="009A1E4B"/>
    <w:rsid w:val="009A2417"/>
    <w:rsid w:val="009A3815"/>
    <w:rsid w:val="009A498F"/>
    <w:rsid w:val="009A4B1B"/>
    <w:rsid w:val="009A4BF9"/>
    <w:rsid w:val="009A512D"/>
    <w:rsid w:val="009A5D76"/>
    <w:rsid w:val="009A638B"/>
    <w:rsid w:val="009A7500"/>
    <w:rsid w:val="009B1334"/>
    <w:rsid w:val="009B1F3F"/>
    <w:rsid w:val="009B45FC"/>
    <w:rsid w:val="009B4A85"/>
    <w:rsid w:val="009B60BD"/>
    <w:rsid w:val="009C0760"/>
    <w:rsid w:val="009C0C3B"/>
    <w:rsid w:val="009C0FCC"/>
    <w:rsid w:val="009C1B79"/>
    <w:rsid w:val="009C2E93"/>
    <w:rsid w:val="009C4268"/>
    <w:rsid w:val="009C6396"/>
    <w:rsid w:val="009C675D"/>
    <w:rsid w:val="009C68A0"/>
    <w:rsid w:val="009C79E0"/>
    <w:rsid w:val="009D17AE"/>
    <w:rsid w:val="009D377A"/>
    <w:rsid w:val="009D3969"/>
    <w:rsid w:val="009D5718"/>
    <w:rsid w:val="009D5D19"/>
    <w:rsid w:val="009D73A9"/>
    <w:rsid w:val="009E1096"/>
    <w:rsid w:val="009E1152"/>
    <w:rsid w:val="009E4077"/>
    <w:rsid w:val="009E55AB"/>
    <w:rsid w:val="009E5634"/>
    <w:rsid w:val="009E5CB3"/>
    <w:rsid w:val="009E5FE0"/>
    <w:rsid w:val="009E75BF"/>
    <w:rsid w:val="009F1D6A"/>
    <w:rsid w:val="009F207D"/>
    <w:rsid w:val="009F2B59"/>
    <w:rsid w:val="009F3333"/>
    <w:rsid w:val="009F33B6"/>
    <w:rsid w:val="009F37B7"/>
    <w:rsid w:val="009F3D44"/>
    <w:rsid w:val="009F40D3"/>
    <w:rsid w:val="009F4397"/>
    <w:rsid w:val="009F4B02"/>
    <w:rsid w:val="009F522C"/>
    <w:rsid w:val="009F56C6"/>
    <w:rsid w:val="009F578E"/>
    <w:rsid w:val="009F582D"/>
    <w:rsid w:val="00A01223"/>
    <w:rsid w:val="00A01DA0"/>
    <w:rsid w:val="00A022C1"/>
    <w:rsid w:val="00A02A9F"/>
    <w:rsid w:val="00A0335F"/>
    <w:rsid w:val="00A051F8"/>
    <w:rsid w:val="00A06D52"/>
    <w:rsid w:val="00A07FA0"/>
    <w:rsid w:val="00A10F02"/>
    <w:rsid w:val="00A11972"/>
    <w:rsid w:val="00A13201"/>
    <w:rsid w:val="00A146F5"/>
    <w:rsid w:val="00A158C6"/>
    <w:rsid w:val="00A15907"/>
    <w:rsid w:val="00A164B4"/>
    <w:rsid w:val="00A16E71"/>
    <w:rsid w:val="00A20DD1"/>
    <w:rsid w:val="00A21D20"/>
    <w:rsid w:val="00A21E53"/>
    <w:rsid w:val="00A241F3"/>
    <w:rsid w:val="00A2718D"/>
    <w:rsid w:val="00A27BDD"/>
    <w:rsid w:val="00A306A9"/>
    <w:rsid w:val="00A31394"/>
    <w:rsid w:val="00A32248"/>
    <w:rsid w:val="00A3289B"/>
    <w:rsid w:val="00A33CE3"/>
    <w:rsid w:val="00A34450"/>
    <w:rsid w:val="00A36024"/>
    <w:rsid w:val="00A3615E"/>
    <w:rsid w:val="00A3698E"/>
    <w:rsid w:val="00A36DB2"/>
    <w:rsid w:val="00A40323"/>
    <w:rsid w:val="00A40D6F"/>
    <w:rsid w:val="00A41185"/>
    <w:rsid w:val="00A41B87"/>
    <w:rsid w:val="00A422E2"/>
    <w:rsid w:val="00A454B0"/>
    <w:rsid w:val="00A46E98"/>
    <w:rsid w:val="00A507C3"/>
    <w:rsid w:val="00A509D7"/>
    <w:rsid w:val="00A52F2F"/>
    <w:rsid w:val="00A53724"/>
    <w:rsid w:val="00A539CA"/>
    <w:rsid w:val="00A54718"/>
    <w:rsid w:val="00A54BB6"/>
    <w:rsid w:val="00A54BEC"/>
    <w:rsid w:val="00A55672"/>
    <w:rsid w:val="00A57107"/>
    <w:rsid w:val="00A579F5"/>
    <w:rsid w:val="00A57ED1"/>
    <w:rsid w:val="00A60B62"/>
    <w:rsid w:val="00A61159"/>
    <w:rsid w:val="00A625E9"/>
    <w:rsid w:val="00A62C1E"/>
    <w:rsid w:val="00A62E95"/>
    <w:rsid w:val="00A633D0"/>
    <w:rsid w:val="00A64531"/>
    <w:rsid w:val="00A65754"/>
    <w:rsid w:val="00A67E05"/>
    <w:rsid w:val="00A67F31"/>
    <w:rsid w:val="00A70776"/>
    <w:rsid w:val="00A707CF"/>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40FD"/>
    <w:rsid w:val="00A94A4B"/>
    <w:rsid w:val="00A97364"/>
    <w:rsid w:val="00A9740D"/>
    <w:rsid w:val="00AA113E"/>
    <w:rsid w:val="00AA3F6F"/>
    <w:rsid w:val="00AA5834"/>
    <w:rsid w:val="00AA7FEC"/>
    <w:rsid w:val="00AB0123"/>
    <w:rsid w:val="00AB1FBA"/>
    <w:rsid w:val="00AB24F3"/>
    <w:rsid w:val="00AB29E6"/>
    <w:rsid w:val="00AB4DDB"/>
    <w:rsid w:val="00AB4F19"/>
    <w:rsid w:val="00AB5227"/>
    <w:rsid w:val="00AB6258"/>
    <w:rsid w:val="00AC000A"/>
    <w:rsid w:val="00AC17B7"/>
    <w:rsid w:val="00AC1E3E"/>
    <w:rsid w:val="00AC2A25"/>
    <w:rsid w:val="00AC39E0"/>
    <w:rsid w:val="00AC3D3D"/>
    <w:rsid w:val="00AC415B"/>
    <w:rsid w:val="00AC4BF6"/>
    <w:rsid w:val="00AC5316"/>
    <w:rsid w:val="00AD0175"/>
    <w:rsid w:val="00AD1C21"/>
    <w:rsid w:val="00AD28BC"/>
    <w:rsid w:val="00AD4197"/>
    <w:rsid w:val="00AD4680"/>
    <w:rsid w:val="00AD5712"/>
    <w:rsid w:val="00AD5CB6"/>
    <w:rsid w:val="00AD6A65"/>
    <w:rsid w:val="00AD7E32"/>
    <w:rsid w:val="00AE3365"/>
    <w:rsid w:val="00AE4726"/>
    <w:rsid w:val="00AE5151"/>
    <w:rsid w:val="00AE6227"/>
    <w:rsid w:val="00AE72CD"/>
    <w:rsid w:val="00AF08D2"/>
    <w:rsid w:val="00AF0B52"/>
    <w:rsid w:val="00AF1ACA"/>
    <w:rsid w:val="00AF1D01"/>
    <w:rsid w:val="00AF3269"/>
    <w:rsid w:val="00AF40BD"/>
    <w:rsid w:val="00AF491C"/>
    <w:rsid w:val="00AF49B4"/>
    <w:rsid w:val="00AF578C"/>
    <w:rsid w:val="00AF63CA"/>
    <w:rsid w:val="00AF6CEC"/>
    <w:rsid w:val="00AF7851"/>
    <w:rsid w:val="00AF79B1"/>
    <w:rsid w:val="00B00010"/>
    <w:rsid w:val="00B01E1C"/>
    <w:rsid w:val="00B026A1"/>
    <w:rsid w:val="00B026AE"/>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F4F"/>
    <w:rsid w:val="00B31A65"/>
    <w:rsid w:val="00B320AC"/>
    <w:rsid w:val="00B320C7"/>
    <w:rsid w:val="00B3286D"/>
    <w:rsid w:val="00B32B16"/>
    <w:rsid w:val="00B33883"/>
    <w:rsid w:val="00B341EA"/>
    <w:rsid w:val="00B34288"/>
    <w:rsid w:val="00B3472B"/>
    <w:rsid w:val="00B34D28"/>
    <w:rsid w:val="00B36C60"/>
    <w:rsid w:val="00B36E95"/>
    <w:rsid w:val="00B37B06"/>
    <w:rsid w:val="00B40884"/>
    <w:rsid w:val="00B40FE9"/>
    <w:rsid w:val="00B41C44"/>
    <w:rsid w:val="00B42E96"/>
    <w:rsid w:val="00B445C8"/>
    <w:rsid w:val="00B445FF"/>
    <w:rsid w:val="00B464B2"/>
    <w:rsid w:val="00B47589"/>
    <w:rsid w:val="00B4792E"/>
    <w:rsid w:val="00B47E7F"/>
    <w:rsid w:val="00B50698"/>
    <w:rsid w:val="00B50DD5"/>
    <w:rsid w:val="00B51482"/>
    <w:rsid w:val="00B51FEE"/>
    <w:rsid w:val="00B524B6"/>
    <w:rsid w:val="00B52C31"/>
    <w:rsid w:val="00B54533"/>
    <w:rsid w:val="00B54958"/>
    <w:rsid w:val="00B55A33"/>
    <w:rsid w:val="00B60346"/>
    <w:rsid w:val="00B60BEF"/>
    <w:rsid w:val="00B60D93"/>
    <w:rsid w:val="00B61F9C"/>
    <w:rsid w:val="00B62F6D"/>
    <w:rsid w:val="00B63143"/>
    <w:rsid w:val="00B63C2A"/>
    <w:rsid w:val="00B67D71"/>
    <w:rsid w:val="00B7055B"/>
    <w:rsid w:val="00B706AC"/>
    <w:rsid w:val="00B70934"/>
    <w:rsid w:val="00B74932"/>
    <w:rsid w:val="00B75647"/>
    <w:rsid w:val="00B75700"/>
    <w:rsid w:val="00B757D7"/>
    <w:rsid w:val="00B75957"/>
    <w:rsid w:val="00B77029"/>
    <w:rsid w:val="00B77E8F"/>
    <w:rsid w:val="00B80830"/>
    <w:rsid w:val="00B81DFF"/>
    <w:rsid w:val="00B82257"/>
    <w:rsid w:val="00B82284"/>
    <w:rsid w:val="00B8520D"/>
    <w:rsid w:val="00B85798"/>
    <w:rsid w:val="00B85831"/>
    <w:rsid w:val="00B85952"/>
    <w:rsid w:val="00B85FF6"/>
    <w:rsid w:val="00B86932"/>
    <w:rsid w:val="00B87946"/>
    <w:rsid w:val="00B87FC8"/>
    <w:rsid w:val="00B90C39"/>
    <w:rsid w:val="00B915C1"/>
    <w:rsid w:val="00B91F2C"/>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76D4"/>
    <w:rsid w:val="00BC0135"/>
    <w:rsid w:val="00BC0A7F"/>
    <w:rsid w:val="00BC0F7D"/>
    <w:rsid w:val="00BC171B"/>
    <w:rsid w:val="00BC273D"/>
    <w:rsid w:val="00BC37EE"/>
    <w:rsid w:val="00BC3B6C"/>
    <w:rsid w:val="00BC54C5"/>
    <w:rsid w:val="00BC5B70"/>
    <w:rsid w:val="00BC619E"/>
    <w:rsid w:val="00BC68F3"/>
    <w:rsid w:val="00BC69EA"/>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2EF3"/>
    <w:rsid w:val="00BE3821"/>
    <w:rsid w:val="00BE418D"/>
    <w:rsid w:val="00BE5FF6"/>
    <w:rsid w:val="00BE6D03"/>
    <w:rsid w:val="00BE726F"/>
    <w:rsid w:val="00BE737E"/>
    <w:rsid w:val="00BE7950"/>
    <w:rsid w:val="00BF0D12"/>
    <w:rsid w:val="00BF1826"/>
    <w:rsid w:val="00BF2967"/>
    <w:rsid w:val="00BF3B4C"/>
    <w:rsid w:val="00BF4B84"/>
    <w:rsid w:val="00BF516B"/>
    <w:rsid w:val="00BF7796"/>
    <w:rsid w:val="00BF7BF2"/>
    <w:rsid w:val="00C003E0"/>
    <w:rsid w:val="00C009AE"/>
    <w:rsid w:val="00C00A5D"/>
    <w:rsid w:val="00C0148E"/>
    <w:rsid w:val="00C02596"/>
    <w:rsid w:val="00C02BCD"/>
    <w:rsid w:val="00C037AC"/>
    <w:rsid w:val="00C037BE"/>
    <w:rsid w:val="00C04B21"/>
    <w:rsid w:val="00C050E4"/>
    <w:rsid w:val="00C072E5"/>
    <w:rsid w:val="00C1094E"/>
    <w:rsid w:val="00C141C7"/>
    <w:rsid w:val="00C14B4B"/>
    <w:rsid w:val="00C16B9E"/>
    <w:rsid w:val="00C179DB"/>
    <w:rsid w:val="00C21DCA"/>
    <w:rsid w:val="00C2420E"/>
    <w:rsid w:val="00C24A3C"/>
    <w:rsid w:val="00C258A2"/>
    <w:rsid w:val="00C25983"/>
    <w:rsid w:val="00C25C51"/>
    <w:rsid w:val="00C260DF"/>
    <w:rsid w:val="00C26249"/>
    <w:rsid w:val="00C27F50"/>
    <w:rsid w:val="00C30236"/>
    <w:rsid w:val="00C30F63"/>
    <w:rsid w:val="00C320A8"/>
    <w:rsid w:val="00C32FBE"/>
    <w:rsid w:val="00C33079"/>
    <w:rsid w:val="00C338AB"/>
    <w:rsid w:val="00C338CE"/>
    <w:rsid w:val="00C33FFC"/>
    <w:rsid w:val="00C34588"/>
    <w:rsid w:val="00C34660"/>
    <w:rsid w:val="00C3712F"/>
    <w:rsid w:val="00C37C84"/>
    <w:rsid w:val="00C40165"/>
    <w:rsid w:val="00C40D00"/>
    <w:rsid w:val="00C43616"/>
    <w:rsid w:val="00C44DAB"/>
    <w:rsid w:val="00C45146"/>
    <w:rsid w:val="00C45231"/>
    <w:rsid w:val="00C458FB"/>
    <w:rsid w:val="00C45A07"/>
    <w:rsid w:val="00C461A9"/>
    <w:rsid w:val="00C46E9C"/>
    <w:rsid w:val="00C479D7"/>
    <w:rsid w:val="00C5169B"/>
    <w:rsid w:val="00C5299F"/>
    <w:rsid w:val="00C53292"/>
    <w:rsid w:val="00C55BBE"/>
    <w:rsid w:val="00C565E1"/>
    <w:rsid w:val="00C56743"/>
    <w:rsid w:val="00C56FF6"/>
    <w:rsid w:val="00C57922"/>
    <w:rsid w:val="00C57A35"/>
    <w:rsid w:val="00C57A7A"/>
    <w:rsid w:val="00C616EC"/>
    <w:rsid w:val="00C617B6"/>
    <w:rsid w:val="00C62946"/>
    <w:rsid w:val="00C62F40"/>
    <w:rsid w:val="00C66F25"/>
    <w:rsid w:val="00C701A1"/>
    <w:rsid w:val="00C72833"/>
    <w:rsid w:val="00C728AB"/>
    <w:rsid w:val="00C74F64"/>
    <w:rsid w:val="00C779CC"/>
    <w:rsid w:val="00C77ADE"/>
    <w:rsid w:val="00C80C63"/>
    <w:rsid w:val="00C8220F"/>
    <w:rsid w:val="00C826E4"/>
    <w:rsid w:val="00C83065"/>
    <w:rsid w:val="00C83310"/>
    <w:rsid w:val="00C84518"/>
    <w:rsid w:val="00C84CCC"/>
    <w:rsid w:val="00C85B7D"/>
    <w:rsid w:val="00C86255"/>
    <w:rsid w:val="00C87875"/>
    <w:rsid w:val="00C90B79"/>
    <w:rsid w:val="00C90BDB"/>
    <w:rsid w:val="00C91228"/>
    <w:rsid w:val="00C914DD"/>
    <w:rsid w:val="00C91C18"/>
    <w:rsid w:val="00C933BF"/>
    <w:rsid w:val="00C93DD8"/>
    <w:rsid w:val="00C93F40"/>
    <w:rsid w:val="00C94317"/>
    <w:rsid w:val="00C94447"/>
    <w:rsid w:val="00C94AE4"/>
    <w:rsid w:val="00C964D7"/>
    <w:rsid w:val="00CA05BF"/>
    <w:rsid w:val="00CA0869"/>
    <w:rsid w:val="00CA093D"/>
    <w:rsid w:val="00CA22FB"/>
    <w:rsid w:val="00CA2C6B"/>
    <w:rsid w:val="00CA3D0C"/>
    <w:rsid w:val="00CA5C17"/>
    <w:rsid w:val="00CA6CBE"/>
    <w:rsid w:val="00CB0BB7"/>
    <w:rsid w:val="00CB2460"/>
    <w:rsid w:val="00CB2BA7"/>
    <w:rsid w:val="00CB5883"/>
    <w:rsid w:val="00CB66E7"/>
    <w:rsid w:val="00CB7B37"/>
    <w:rsid w:val="00CC019B"/>
    <w:rsid w:val="00CC01DC"/>
    <w:rsid w:val="00CC08A6"/>
    <w:rsid w:val="00CC5A6A"/>
    <w:rsid w:val="00CD2C4E"/>
    <w:rsid w:val="00CD382D"/>
    <w:rsid w:val="00CD4658"/>
    <w:rsid w:val="00CD57C4"/>
    <w:rsid w:val="00CD5878"/>
    <w:rsid w:val="00CD7516"/>
    <w:rsid w:val="00CD7E4D"/>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CD0"/>
    <w:rsid w:val="00CF7E70"/>
    <w:rsid w:val="00D00370"/>
    <w:rsid w:val="00D00936"/>
    <w:rsid w:val="00D00F7E"/>
    <w:rsid w:val="00D0103E"/>
    <w:rsid w:val="00D0126D"/>
    <w:rsid w:val="00D014C7"/>
    <w:rsid w:val="00D01C7E"/>
    <w:rsid w:val="00D0241D"/>
    <w:rsid w:val="00D02DF0"/>
    <w:rsid w:val="00D02E4D"/>
    <w:rsid w:val="00D05BDF"/>
    <w:rsid w:val="00D0629C"/>
    <w:rsid w:val="00D0631E"/>
    <w:rsid w:val="00D0650E"/>
    <w:rsid w:val="00D07103"/>
    <w:rsid w:val="00D10153"/>
    <w:rsid w:val="00D10876"/>
    <w:rsid w:val="00D10A60"/>
    <w:rsid w:val="00D121DD"/>
    <w:rsid w:val="00D12DC2"/>
    <w:rsid w:val="00D13946"/>
    <w:rsid w:val="00D13A65"/>
    <w:rsid w:val="00D13A6A"/>
    <w:rsid w:val="00D15538"/>
    <w:rsid w:val="00D157C9"/>
    <w:rsid w:val="00D16848"/>
    <w:rsid w:val="00D17757"/>
    <w:rsid w:val="00D2093A"/>
    <w:rsid w:val="00D20E41"/>
    <w:rsid w:val="00D2228C"/>
    <w:rsid w:val="00D23FC3"/>
    <w:rsid w:val="00D2495F"/>
    <w:rsid w:val="00D258A1"/>
    <w:rsid w:val="00D2656E"/>
    <w:rsid w:val="00D272FB"/>
    <w:rsid w:val="00D2767D"/>
    <w:rsid w:val="00D30096"/>
    <w:rsid w:val="00D30750"/>
    <w:rsid w:val="00D30DB2"/>
    <w:rsid w:val="00D30DC8"/>
    <w:rsid w:val="00D32B85"/>
    <w:rsid w:val="00D33030"/>
    <w:rsid w:val="00D33457"/>
    <w:rsid w:val="00D338F2"/>
    <w:rsid w:val="00D365E0"/>
    <w:rsid w:val="00D37279"/>
    <w:rsid w:val="00D40A15"/>
    <w:rsid w:val="00D41AE6"/>
    <w:rsid w:val="00D41D8A"/>
    <w:rsid w:val="00D41FE8"/>
    <w:rsid w:val="00D43798"/>
    <w:rsid w:val="00D43935"/>
    <w:rsid w:val="00D460D9"/>
    <w:rsid w:val="00D462F1"/>
    <w:rsid w:val="00D467E3"/>
    <w:rsid w:val="00D50B89"/>
    <w:rsid w:val="00D50CEC"/>
    <w:rsid w:val="00D51C27"/>
    <w:rsid w:val="00D5208B"/>
    <w:rsid w:val="00D529F0"/>
    <w:rsid w:val="00D554AE"/>
    <w:rsid w:val="00D557BC"/>
    <w:rsid w:val="00D55A22"/>
    <w:rsid w:val="00D55C61"/>
    <w:rsid w:val="00D56C0D"/>
    <w:rsid w:val="00D57085"/>
    <w:rsid w:val="00D61B3C"/>
    <w:rsid w:val="00D62410"/>
    <w:rsid w:val="00D62825"/>
    <w:rsid w:val="00D63071"/>
    <w:rsid w:val="00D64C70"/>
    <w:rsid w:val="00D6599B"/>
    <w:rsid w:val="00D70C1A"/>
    <w:rsid w:val="00D70E08"/>
    <w:rsid w:val="00D71FCA"/>
    <w:rsid w:val="00D7311A"/>
    <w:rsid w:val="00D738D6"/>
    <w:rsid w:val="00D73A25"/>
    <w:rsid w:val="00D7424B"/>
    <w:rsid w:val="00D744D0"/>
    <w:rsid w:val="00D755EB"/>
    <w:rsid w:val="00D75E92"/>
    <w:rsid w:val="00D76A89"/>
    <w:rsid w:val="00D802BA"/>
    <w:rsid w:val="00D80A64"/>
    <w:rsid w:val="00D81DCB"/>
    <w:rsid w:val="00D82117"/>
    <w:rsid w:val="00D82521"/>
    <w:rsid w:val="00D829CD"/>
    <w:rsid w:val="00D82C8B"/>
    <w:rsid w:val="00D831B5"/>
    <w:rsid w:val="00D8439F"/>
    <w:rsid w:val="00D857E8"/>
    <w:rsid w:val="00D87289"/>
    <w:rsid w:val="00D87E00"/>
    <w:rsid w:val="00D912B0"/>
    <w:rsid w:val="00D9134D"/>
    <w:rsid w:val="00D91405"/>
    <w:rsid w:val="00D91BC1"/>
    <w:rsid w:val="00D92C7D"/>
    <w:rsid w:val="00D92D20"/>
    <w:rsid w:val="00D94BB1"/>
    <w:rsid w:val="00D95463"/>
    <w:rsid w:val="00D96F4E"/>
    <w:rsid w:val="00D97011"/>
    <w:rsid w:val="00DA3598"/>
    <w:rsid w:val="00DA4C43"/>
    <w:rsid w:val="00DA6363"/>
    <w:rsid w:val="00DA6832"/>
    <w:rsid w:val="00DA7A03"/>
    <w:rsid w:val="00DB01C3"/>
    <w:rsid w:val="00DB1818"/>
    <w:rsid w:val="00DB1E4B"/>
    <w:rsid w:val="00DB2D49"/>
    <w:rsid w:val="00DB4672"/>
    <w:rsid w:val="00DB551C"/>
    <w:rsid w:val="00DB5F5D"/>
    <w:rsid w:val="00DB6991"/>
    <w:rsid w:val="00DC2B6C"/>
    <w:rsid w:val="00DC309B"/>
    <w:rsid w:val="00DC3903"/>
    <w:rsid w:val="00DC3AD3"/>
    <w:rsid w:val="00DC4095"/>
    <w:rsid w:val="00DC4DA2"/>
    <w:rsid w:val="00DC5147"/>
    <w:rsid w:val="00DC545D"/>
    <w:rsid w:val="00DC5521"/>
    <w:rsid w:val="00DC61E5"/>
    <w:rsid w:val="00DC6BAC"/>
    <w:rsid w:val="00DC7018"/>
    <w:rsid w:val="00DD12DA"/>
    <w:rsid w:val="00DD170F"/>
    <w:rsid w:val="00DD3A73"/>
    <w:rsid w:val="00DD60B2"/>
    <w:rsid w:val="00DD6534"/>
    <w:rsid w:val="00DD699C"/>
    <w:rsid w:val="00DD7298"/>
    <w:rsid w:val="00DD788D"/>
    <w:rsid w:val="00DE1F14"/>
    <w:rsid w:val="00DE39D0"/>
    <w:rsid w:val="00DE521E"/>
    <w:rsid w:val="00DE60D0"/>
    <w:rsid w:val="00DE628D"/>
    <w:rsid w:val="00DE7274"/>
    <w:rsid w:val="00DF1FE2"/>
    <w:rsid w:val="00DF226C"/>
    <w:rsid w:val="00DF2B1F"/>
    <w:rsid w:val="00DF2D63"/>
    <w:rsid w:val="00DF627F"/>
    <w:rsid w:val="00DF62CD"/>
    <w:rsid w:val="00DF6509"/>
    <w:rsid w:val="00DF68BE"/>
    <w:rsid w:val="00E0059A"/>
    <w:rsid w:val="00E01158"/>
    <w:rsid w:val="00E021FD"/>
    <w:rsid w:val="00E02491"/>
    <w:rsid w:val="00E03F1B"/>
    <w:rsid w:val="00E04440"/>
    <w:rsid w:val="00E04692"/>
    <w:rsid w:val="00E04CC9"/>
    <w:rsid w:val="00E07AE1"/>
    <w:rsid w:val="00E12540"/>
    <w:rsid w:val="00E12652"/>
    <w:rsid w:val="00E135AE"/>
    <w:rsid w:val="00E150FE"/>
    <w:rsid w:val="00E1512A"/>
    <w:rsid w:val="00E15210"/>
    <w:rsid w:val="00E17C46"/>
    <w:rsid w:val="00E21573"/>
    <w:rsid w:val="00E2208B"/>
    <w:rsid w:val="00E22167"/>
    <w:rsid w:val="00E2245E"/>
    <w:rsid w:val="00E2263A"/>
    <w:rsid w:val="00E22CA5"/>
    <w:rsid w:val="00E23790"/>
    <w:rsid w:val="00E23989"/>
    <w:rsid w:val="00E23B61"/>
    <w:rsid w:val="00E255D9"/>
    <w:rsid w:val="00E25A20"/>
    <w:rsid w:val="00E26A37"/>
    <w:rsid w:val="00E27B0D"/>
    <w:rsid w:val="00E306DF"/>
    <w:rsid w:val="00E30E12"/>
    <w:rsid w:val="00E30F34"/>
    <w:rsid w:val="00E317A7"/>
    <w:rsid w:val="00E3475E"/>
    <w:rsid w:val="00E366D9"/>
    <w:rsid w:val="00E37077"/>
    <w:rsid w:val="00E37FDD"/>
    <w:rsid w:val="00E41210"/>
    <w:rsid w:val="00E413FC"/>
    <w:rsid w:val="00E41F07"/>
    <w:rsid w:val="00E426E3"/>
    <w:rsid w:val="00E43345"/>
    <w:rsid w:val="00E43507"/>
    <w:rsid w:val="00E439CD"/>
    <w:rsid w:val="00E4567C"/>
    <w:rsid w:val="00E46370"/>
    <w:rsid w:val="00E464AA"/>
    <w:rsid w:val="00E47F1E"/>
    <w:rsid w:val="00E5035B"/>
    <w:rsid w:val="00E517FE"/>
    <w:rsid w:val="00E54057"/>
    <w:rsid w:val="00E54913"/>
    <w:rsid w:val="00E54A4C"/>
    <w:rsid w:val="00E567DD"/>
    <w:rsid w:val="00E570C5"/>
    <w:rsid w:val="00E574EA"/>
    <w:rsid w:val="00E61908"/>
    <w:rsid w:val="00E61AEB"/>
    <w:rsid w:val="00E61B3A"/>
    <w:rsid w:val="00E62811"/>
    <w:rsid w:val="00E65304"/>
    <w:rsid w:val="00E657FE"/>
    <w:rsid w:val="00E66191"/>
    <w:rsid w:val="00E724CD"/>
    <w:rsid w:val="00E73A47"/>
    <w:rsid w:val="00E76409"/>
    <w:rsid w:val="00E76694"/>
    <w:rsid w:val="00E770C1"/>
    <w:rsid w:val="00E77645"/>
    <w:rsid w:val="00E77ACB"/>
    <w:rsid w:val="00E77AD7"/>
    <w:rsid w:val="00E807A9"/>
    <w:rsid w:val="00E80EED"/>
    <w:rsid w:val="00E81545"/>
    <w:rsid w:val="00E82967"/>
    <w:rsid w:val="00E82BEB"/>
    <w:rsid w:val="00E82E40"/>
    <w:rsid w:val="00E84000"/>
    <w:rsid w:val="00E845FB"/>
    <w:rsid w:val="00E84731"/>
    <w:rsid w:val="00E8545B"/>
    <w:rsid w:val="00E8604F"/>
    <w:rsid w:val="00E86720"/>
    <w:rsid w:val="00E87047"/>
    <w:rsid w:val="00E87E91"/>
    <w:rsid w:val="00E91877"/>
    <w:rsid w:val="00E91895"/>
    <w:rsid w:val="00E92268"/>
    <w:rsid w:val="00E93CDC"/>
    <w:rsid w:val="00E9415C"/>
    <w:rsid w:val="00E94A51"/>
    <w:rsid w:val="00E9568B"/>
    <w:rsid w:val="00E96361"/>
    <w:rsid w:val="00EA0754"/>
    <w:rsid w:val="00EA16FB"/>
    <w:rsid w:val="00EA19BD"/>
    <w:rsid w:val="00EA29A9"/>
    <w:rsid w:val="00EA2BF5"/>
    <w:rsid w:val="00EA3275"/>
    <w:rsid w:val="00EA44F2"/>
    <w:rsid w:val="00EA53FC"/>
    <w:rsid w:val="00EA554B"/>
    <w:rsid w:val="00EA581C"/>
    <w:rsid w:val="00EA6538"/>
    <w:rsid w:val="00EA6D48"/>
    <w:rsid w:val="00EA6FF3"/>
    <w:rsid w:val="00EA70F5"/>
    <w:rsid w:val="00EB070E"/>
    <w:rsid w:val="00EB07EA"/>
    <w:rsid w:val="00EB0B01"/>
    <w:rsid w:val="00EB10EC"/>
    <w:rsid w:val="00EB1829"/>
    <w:rsid w:val="00EB221A"/>
    <w:rsid w:val="00EB263B"/>
    <w:rsid w:val="00EB2E9F"/>
    <w:rsid w:val="00EB3EC1"/>
    <w:rsid w:val="00EB4AA7"/>
    <w:rsid w:val="00EB5286"/>
    <w:rsid w:val="00EB61D8"/>
    <w:rsid w:val="00EB7DA3"/>
    <w:rsid w:val="00EC02C6"/>
    <w:rsid w:val="00EC1D98"/>
    <w:rsid w:val="00EC2E35"/>
    <w:rsid w:val="00EC3341"/>
    <w:rsid w:val="00EC473E"/>
    <w:rsid w:val="00EC4A25"/>
    <w:rsid w:val="00EC578A"/>
    <w:rsid w:val="00EC5D62"/>
    <w:rsid w:val="00EC60B8"/>
    <w:rsid w:val="00EC6295"/>
    <w:rsid w:val="00EC65BA"/>
    <w:rsid w:val="00EC6612"/>
    <w:rsid w:val="00EC6A82"/>
    <w:rsid w:val="00EC72E4"/>
    <w:rsid w:val="00EC7E3D"/>
    <w:rsid w:val="00EC7ED9"/>
    <w:rsid w:val="00ED095F"/>
    <w:rsid w:val="00ED0D2A"/>
    <w:rsid w:val="00ED345E"/>
    <w:rsid w:val="00ED4CC0"/>
    <w:rsid w:val="00ED4CEF"/>
    <w:rsid w:val="00ED6C7B"/>
    <w:rsid w:val="00ED6E81"/>
    <w:rsid w:val="00ED744C"/>
    <w:rsid w:val="00EE11B0"/>
    <w:rsid w:val="00EE188A"/>
    <w:rsid w:val="00EF168D"/>
    <w:rsid w:val="00EF28EA"/>
    <w:rsid w:val="00EF2C23"/>
    <w:rsid w:val="00EF3273"/>
    <w:rsid w:val="00EF4022"/>
    <w:rsid w:val="00EF52C9"/>
    <w:rsid w:val="00EF56EC"/>
    <w:rsid w:val="00F008EA"/>
    <w:rsid w:val="00F00DEF"/>
    <w:rsid w:val="00F00E2A"/>
    <w:rsid w:val="00F01AB4"/>
    <w:rsid w:val="00F025A2"/>
    <w:rsid w:val="00F03417"/>
    <w:rsid w:val="00F04712"/>
    <w:rsid w:val="00F0479E"/>
    <w:rsid w:val="00F052A9"/>
    <w:rsid w:val="00F05DAE"/>
    <w:rsid w:val="00F06EA8"/>
    <w:rsid w:val="00F103C9"/>
    <w:rsid w:val="00F11659"/>
    <w:rsid w:val="00F11B4A"/>
    <w:rsid w:val="00F15430"/>
    <w:rsid w:val="00F16E56"/>
    <w:rsid w:val="00F17828"/>
    <w:rsid w:val="00F20B66"/>
    <w:rsid w:val="00F20FF0"/>
    <w:rsid w:val="00F215B1"/>
    <w:rsid w:val="00F222C4"/>
    <w:rsid w:val="00F224C9"/>
    <w:rsid w:val="00F22B79"/>
    <w:rsid w:val="00F22D09"/>
    <w:rsid w:val="00F22EC7"/>
    <w:rsid w:val="00F22F57"/>
    <w:rsid w:val="00F23280"/>
    <w:rsid w:val="00F25AB6"/>
    <w:rsid w:val="00F25D51"/>
    <w:rsid w:val="00F26FFE"/>
    <w:rsid w:val="00F279E4"/>
    <w:rsid w:val="00F27F54"/>
    <w:rsid w:val="00F30D25"/>
    <w:rsid w:val="00F322A5"/>
    <w:rsid w:val="00F32547"/>
    <w:rsid w:val="00F32B60"/>
    <w:rsid w:val="00F32C10"/>
    <w:rsid w:val="00F3318F"/>
    <w:rsid w:val="00F332CB"/>
    <w:rsid w:val="00F344E4"/>
    <w:rsid w:val="00F345A5"/>
    <w:rsid w:val="00F34A2F"/>
    <w:rsid w:val="00F352C4"/>
    <w:rsid w:val="00F40EF9"/>
    <w:rsid w:val="00F41398"/>
    <w:rsid w:val="00F41A2A"/>
    <w:rsid w:val="00F44351"/>
    <w:rsid w:val="00F47D87"/>
    <w:rsid w:val="00F511F2"/>
    <w:rsid w:val="00F52161"/>
    <w:rsid w:val="00F53D87"/>
    <w:rsid w:val="00F55088"/>
    <w:rsid w:val="00F56246"/>
    <w:rsid w:val="00F567A2"/>
    <w:rsid w:val="00F56B2B"/>
    <w:rsid w:val="00F6021D"/>
    <w:rsid w:val="00F62768"/>
    <w:rsid w:val="00F639BA"/>
    <w:rsid w:val="00F648EB"/>
    <w:rsid w:val="00F650DD"/>
    <w:rsid w:val="00F653B8"/>
    <w:rsid w:val="00F656BE"/>
    <w:rsid w:val="00F65B42"/>
    <w:rsid w:val="00F71051"/>
    <w:rsid w:val="00F717CC"/>
    <w:rsid w:val="00F72505"/>
    <w:rsid w:val="00F72E89"/>
    <w:rsid w:val="00F7302E"/>
    <w:rsid w:val="00F73988"/>
    <w:rsid w:val="00F74733"/>
    <w:rsid w:val="00F7516E"/>
    <w:rsid w:val="00F75EF0"/>
    <w:rsid w:val="00F76428"/>
    <w:rsid w:val="00F76FC3"/>
    <w:rsid w:val="00F7784A"/>
    <w:rsid w:val="00F77B9A"/>
    <w:rsid w:val="00F8059F"/>
    <w:rsid w:val="00F81DA6"/>
    <w:rsid w:val="00F82392"/>
    <w:rsid w:val="00F83284"/>
    <w:rsid w:val="00F83323"/>
    <w:rsid w:val="00F84945"/>
    <w:rsid w:val="00F8500C"/>
    <w:rsid w:val="00F856C2"/>
    <w:rsid w:val="00F90737"/>
    <w:rsid w:val="00F90A9B"/>
    <w:rsid w:val="00F91181"/>
    <w:rsid w:val="00F91354"/>
    <w:rsid w:val="00F914A6"/>
    <w:rsid w:val="00F92292"/>
    <w:rsid w:val="00F92774"/>
    <w:rsid w:val="00F93C17"/>
    <w:rsid w:val="00F94CBB"/>
    <w:rsid w:val="00F94FE7"/>
    <w:rsid w:val="00F954B4"/>
    <w:rsid w:val="00F962B9"/>
    <w:rsid w:val="00F96C70"/>
    <w:rsid w:val="00F971F5"/>
    <w:rsid w:val="00F9755F"/>
    <w:rsid w:val="00F97B07"/>
    <w:rsid w:val="00F97B43"/>
    <w:rsid w:val="00FA1266"/>
    <w:rsid w:val="00FA13C4"/>
    <w:rsid w:val="00FA1ADD"/>
    <w:rsid w:val="00FA2EEB"/>
    <w:rsid w:val="00FA3473"/>
    <w:rsid w:val="00FA4272"/>
    <w:rsid w:val="00FA4DE4"/>
    <w:rsid w:val="00FA4E0C"/>
    <w:rsid w:val="00FA61AC"/>
    <w:rsid w:val="00FA755A"/>
    <w:rsid w:val="00FA7E66"/>
    <w:rsid w:val="00FB0BDB"/>
    <w:rsid w:val="00FB37B9"/>
    <w:rsid w:val="00FB38DD"/>
    <w:rsid w:val="00FB452D"/>
    <w:rsid w:val="00FB5598"/>
    <w:rsid w:val="00FB5F8F"/>
    <w:rsid w:val="00FB65B3"/>
    <w:rsid w:val="00FB7580"/>
    <w:rsid w:val="00FC108E"/>
    <w:rsid w:val="00FC1192"/>
    <w:rsid w:val="00FC14F8"/>
    <w:rsid w:val="00FC1E0A"/>
    <w:rsid w:val="00FC2472"/>
    <w:rsid w:val="00FC2AE0"/>
    <w:rsid w:val="00FC3170"/>
    <w:rsid w:val="00FC4221"/>
    <w:rsid w:val="00FC4B39"/>
    <w:rsid w:val="00FC53DD"/>
    <w:rsid w:val="00FC629B"/>
    <w:rsid w:val="00FC6D6B"/>
    <w:rsid w:val="00FD1F6E"/>
    <w:rsid w:val="00FD3494"/>
    <w:rsid w:val="00FD351C"/>
    <w:rsid w:val="00FD39FD"/>
    <w:rsid w:val="00FD3D64"/>
    <w:rsid w:val="00FD43BE"/>
    <w:rsid w:val="00FD496A"/>
    <w:rsid w:val="00FD6255"/>
    <w:rsid w:val="00FD63EF"/>
    <w:rsid w:val="00FD6DE4"/>
    <w:rsid w:val="00FD7419"/>
    <w:rsid w:val="00FD7426"/>
    <w:rsid w:val="00FE124A"/>
    <w:rsid w:val="00FE14A5"/>
    <w:rsid w:val="00FE320A"/>
    <w:rsid w:val="00FE3456"/>
    <w:rsid w:val="00FE53B6"/>
    <w:rsid w:val="00FE6016"/>
    <w:rsid w:val="00FE68A3"/>
    <w:rsid w:val="00FE6D87"/>
    <w:rsid w:val="00FE7172"/>
    <w:rsid w:val="00FE7271"/>
    <w:rsid w:val="00FF133A"/>
    <w:rsid w:val="00FF360F"/>
    <w:rsid w:val="00FF3A7F"/>
    <w:rsid w:val="00FF3BC0"/>
    <w:rsid w:val="00FF5552"/>
    <w:rsid w:val="030F1054"/>
    <w:rsid w:val="517A2E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D82091"/>
  <w15:docId w15:val="{CDB1B97D-7A6D-48F7-9EC2-2A8BC63B4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맑은 고딕"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qFormat="1"/>
    <w:lsdException w:name="toc 7" w:uiPriority="39" w:qFormat="1"/>
    <w:lsdException w:name="toc 8" w:uiPriority="39"/>
    <w:lsdException w:name="toc 9" w:uiPriority="39"/>
    <w:lsdException w:name="Normal Indent" w:semiHidden="1" w:unhideWhenUsed="1"/>
    <w:lsdException w:name="footnote text" w:qFormat="1"/>
    <w:lsdException w:name="annotation text" w:uiPriority="99"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CommentSubject">
    <w:name w:val="annotation subject"/>
    <w:basedOn w:val="CommentText"/>
    <w:next w:val="CommentText"/>
    <w:link w:val="CommentSubjectChar"/>
    <w:qFormat/>
    <w:rPr>
      <w:b/>
      <w:bCs/>
    </w:rPr>
  </w:style>
  <w:style w:type="paragraph" w:styleId="CommentText">
    <w:name w:val="annotation text"/>
    <w:basedOn w:val="Normal"/>
    <w:link w:val="CommentTextChar"/>
    <w:uiPriority w:val="99"/>
    <w:qFormat/>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pPr>
      <w:ind w:left="1701" w:hanging="1701"/>
    </w:pPr>
  </w:style>
  <w:style w:type="paragraph" w:styleId="TOC4">
    <w:name w:val="toc 4"/>
    <w:basedOn w:val="TOC3"/>
    <w:next w:val="Normal"/>
    <w:uiPriority w:val="39"/>
    <w:pPr>
      <w:ind w:left="1418" w:hanging="1418"/>
    </w:pPr>
  </w:style>
  <w:style w:type="paragraph" w:styleId="TOC3">
    <w:name w:val="toc 3"/>
    <w:basedOn w:val="TOC2"/>
    <w:next w:val="Normal"/>
    <w:uiPriority w:val="39"/>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ListBullet5">
    <w:name w:val="List Bullet 5"/>
    <w:basedOn w:val="ListBullet4"/>
    <w:qFormat/>
    <w:pPr>
      <w:ind w:left="1702"/>
    </w:pPr>
  </w:style>
  <w:style w:type="paragraph" w:styleId="TOC8">
    <w:name w:val="toc 8"/>
    <w:basedOn w:val="TOC1"/>
    <w:next w:val="Normal"/>
    <w:uiPriority w:val="39"/>
    <w:pPr>
      <w:spacing w:before="180"/>
      <w:ind w:left="2693" w:hanging="2693"/>
    </w:pPr>
    <w:rPr>
      <w:b/>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pPr>
      <w:ind w:left="1418" w:hanging="1418"/>
    </w:p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character" w:styleId="Hyperlink">
    <w:name w:val="Hyperlink"/>
    <w:basedOn w:val="DefaultParagraphFont"/>
    <w:rPr>
      <w:color w:val="0563C1" w:themeColor="hyperlink"/>
      <w:u w:val="single"/>
    </w:rPr>
  </w:style>
  <w:style w:type="character" w:styleId="CommentReference">
    <w:name w:val="annotation reference"/>
    <w:basedOn w:val="DefaultParagraphFont"/>
    <w:qFormat/>
    <w:rPr>
      <w:sz w:val="18"/>
      <w:szCs w:val="18"/>
    </w:rPr>
  </w:style>
  <w:style w:type="character" w:styleId="FootnoteReference">
    <w:name w:val="footnote reference"/>
    <w:basedOn w:val="DefaultParagraphFont"/>
    <w:qFormat/>
    <w:rPr>
      <w:b/>
      <w:position w:val="6"/>
      <w:sz w:val="1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Heading1"/>
    <w:next w:val="Normal"/>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character" w:customStyle="1" w:styleId="BalloonTextChar">
    <w:name w:val="Balloon Text Char"/>
    <w:basedOn w:val="DefaultParagraphFont"/>
    <w:link w:val="BalloonText"/>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character" w:customStyle="1" w:styleId="Heading3Char">
    <w:name w:val="Heading 3 Char"/>
    <w:basedOn w:val="DefaultParagraphFont"/>
    <w:link w:val="Heading3"/>
    <w:rPr>
      <w:rFonts w:ascii="Arial" w:eastAsia="Times New Roman" w:hAnsi="Arial"/>
      <w:sz w:val="28"/>
    </w:rPr>
  </w:style>
  <w:style w:type="character" w:customStyle="1" w:styleId="EditorsNoteChar">
    <w:name w:val="Editor's Note Char"/>
    <w:aliases w:val="EN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FootnoteTextChar">
    <w:name w:val="Footnote Text Char"/>
    <w:basedOn w:val="DefaultParagraphFont"/>
    <w:link w:val="FootnoteText"/>
    <w:qFormat/>
    <w:rPr>
      <w:rFonts w:eastAsia="Times New Roman"/>
      <w:sz w:val="16"/>
    </w:rPr>
  </w:style>
  <w:style w:type="character" w:customStyle="1" w:styleId="Heading2Char">
    <w:name w:val="Heading 2 Char"/>
    <w:basedOn w:val="DefaultParagraphFont"/>
    <w:link w:val="Heading2"/>
    <w:qFormat/>
    <w:rPr>
      <w:rFonts w:ascii="Arial" w:eastAsia="Times New Roman" w:hAnsi="Arial"/>
      <w:sz w:val="32"/>
    </w:rPr>
  </w:style>
  <w:style w:type="character" w:customStyle="1" w:styleId="Heading4Char">
    <w:name w:val="Heading 4 Char"/>
    <w:basedOn w:val="DefaultParagraphFont"/>
    <w:link w:val="Heading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Heading1Char">
    <w:name w:val="Heading 1 Char"/>
    <w:basedOn w:val="DefaultParagraphFont"/>
    <w:link w:val="Heading1"/>
    <w:qFormat/>
    <w:rPr>
      <w:rFonts w:ascii="Arial" w:eastAsia="Times New Roman" w:hAnsi="Arial"/>
      <w:sz w:val="36"/>
    </w:rPr>
  </w:style>
  <w:style w:type="character" w:customStyle="1" w:styleId="Heading5Char">
    <w:name w:val="Heading 5 Char"/>
    <w:basedOn w:val="DefaultParagraphFont"/>
    <w:link w:val="Heading5"/>
    <w:qFormat/>
    <w:rPr>
      <w:rFonts w:ascii="Arial" w:eastAsia="Times New Roman" w:hAnsi="Arial"/>
      <w:sz w:val="22"/>
    </w:rPr>
  </w:style>
  <w:style w:type="character" w:customStyle="1" w:styleId="Heading6Char">
    <w:name w:val="Heading 6 Char"/>
    <w:basedOn w:val="DefaultParagraphFont"/>
    <w:link w:val="Heading6"/>
    <w:qFormat/>
    <w:rPr>
      <w:rFonts w:ascii="Arial" w:eastAsia="Times New Roman" w:hAnsi="Arial"/>
    </w:rPr>
  </w:style>
  <w:style w:type="character" w:customStyle="1" w:styleId="Heading7Char">
    <w:name w:val="Heading 7 Char"/>
    <w:basedOn w:val="DefaultParagraphFont"/>
    <w:link w:val="Heading7"/>
    <w:qFormat/>
    <w:rPr>
      <w:rFonts w:ascii="Arial" w:eastAsia="Times New Roman" w:hAnsi="Arial"/>
    </w:rPr>
  </w:style>
  <w:style w:type="character" w:customStyle="1" w:styleId="Heading8Char">
    <w:name w:val="Heading 8 Char"/>
    <w:basedOn w:val="DefaultParagraphFont"/>
    <w:link w:val="Heading8"/>
    <w:qFormat/>
    <w:rPr>
      <w:rFonts w:ascii="Arial" w:eastAsia="Times New Roman" w:hAnsi="Arial"/>
      <w:sz w:val="36"/>
    </w:rPr>
  </w:style>
  <w:style w:type="character" w:customStyle="1" w:styleId="Heading9Char">
    <w:name w:val="Heading 9 Char"/>
    <w:basedOn w:val="DefaultParagraphFont"/>
    <w:link w:val="Heading9"/>
    <w:qFormat/>
    <w:rPr>
      <w:rFonts w:ascii="Arial" w:eastAsia="Times New Roman" w:hAnsi="Arial"/>
      <w:sz w:val="36"/>
    </w:rPr>
  </w:style>
  <w:style w:type="character" w:customStyle="1" w:styleId="HeaderChar">
    <w:name w:val="Header Char"/>
    <w:basedOn w:val="DefaultParagraphFont"/>
    <w:link w:val="Header"/>
    <w:qFormat/>
    <w:rPr>
      <w:rFonts w:ascii="Arial" w:eastAsia="Times New Roman" w:hAnsi="Arial"/>
      <w:b/>
      <w:sz w:val="18"/>
    </w:rPr>
  </w:style>
  <w:style w:type="character" w:customStyle="1" w:styleId="FooterChar">
    <w:name w:val="Footer Char"/>
    <w:basedOn w:val="DefaultParagraphFont"/>
    <w:link w:val="Footer"/>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qFormat/>
    <w:pPr>
      <w:ind w:left="2552"/>
    </w:pPr>
  </w:style>
  <w:style w:type="paragraph" w:customStyle="1" w:styleId="Revision10">
    <w:name w:val="Revision1"/>
    <w:hidden/>
    <w:uiPriority w:val="99"/>
    <w:semiHidden/>
    <w:qFormat/>
    <w:rPr>
      <w:rFonts w:eastAsia="MS Mincho"/>
      <w:lang w:val="en-GB" w:eastAsia="en-US"/>
    </w:rPr>
  </w:style>
  <w:style w:type="paragraph" w:customStyle="1" w:styleId="CRCoverPage">
    <w:name w:val="CR Cover Page"/>
    <w:qFormat/>
    <w:pPr>
      <w:spacing w:after="120"/>
    </w:pPr>
    <w:rPr>
      <w:rFonts w:ascii="Arial" w:eastAsia="바탕" w:hAnsi="Arial"/>
      <w:lang w:val="en-GB" w:eastAsia="en-US"/>
    </w:rPr>
  </w:style>
  <w:style w:type="paragraph" w:customStyle="1" w:styleId="EditorsNoteAuto">
    <w:name w:val="Editor's Note + Auto"/>
    <w:basedOn w:val="EditorsNote"/>
    <w:qFormat/>
  </w:style>
  <w:style w:type="character" w:customStyle="1" w:styleId="CommentTextChar">
    <w:name w:val="Comment Text Char"/>
    <w:basedOn w:val="DefaultParagraphFont"/>
    <w:link w:val="CommentText"/>
    <w:uiPriority w:val="99"/>
    <w:qFormat/>
    <w:rPr>
      <w:rFonts w:eastAsia="Times New Roman"/>
    </w:rPr>
  </w:style>
  <w:style w:type="character" w:customStyle="1" w:styleId="CommentSubjectChar">
    <w:name w:val="Comment Subject Char"/>
    <w:basedOn w:val="CommentTextChar"/>
    <w:link w:val="CommentSubject"/>
    <w:qFormat/>
    <w:rPr>
      <w:rFonts w:eastAsia="Times New Roman"/>
      <w:b/>
      <w:bCs/>
    </w:rPr>
  </w:style>
  <w:style w:type="character" w:customStyle="1" w:styleId="CommentsChar">
    <w:name w:val="Comments Char"/>
    <w:basedOn w:val="DefaultParagraphFont"/>
    <w:link w:val="Comments"/>
    <w:qFormat/>
    <w:locked/>
    <w:rPr>
      <w:rFonts w:ascii="Arial" w:hAnsi="Arial" w:cs="Arial"/>
      <w:i/>
      <w:iCs/>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맑은 고딕" w:hAnsi="Arial" w:cs="Arial"/>
      <w:i/>
      <w:iCs/>
    </w:rPr>
  </w:style>
  <w:style w:type="character" w:customStyle="1" w:styleId="B3Char2">
    <w:name w:val="B3 Char2"/>
    <w:qFormat/>
    <w:rPr>
      <w:rFonts w:ascii="Times New Roman" w:eastAsia="Times New Roman" w:hAnsi="Times New Roman"/>
      <w:lang w:eastAsia="en-US"/>
    </w:rPr>
  </w:style>
  <w:style w:type="paragraph" w:styleId="Revision">
    <w:name w:val="Revision"/>
    <w:hidden/>
    <w:uiPriority w:val="99"/>
    <w:semiHidden/>
    <w:qFormat/>
    <w:rsid w:val="00604621"/>
    <w:pPr>
      <w:spacing w:after="0" w:line="240" w:lineRule="auto"/>
    </w:pPr>
    <w:rPr>
      <w:rFonts w:eastAsia="Times New Roman"/>
      <w:lang w:val="en-GB" w:eastAsia="ja-JP"/>
    </w:rPr>
  </w:style>
  <w:style w:type="paragraph" w:customStyle="1" w:styleId="Reference">
    <w:name w:val="Reference"/>
    <w:basedOn w:val="Normal"/>
    <w:link w:val="ReferenceChar"/>
    <w:qFormat/>
    <w:rsid w:val="003177D3"/>
    <w:pPr>
      <w:numPr>
        <w:numId w:val="12"/>
      </w:numPr>
      <w:spacing w:after="120" w:line="240" w:lineRule="auto"/>
      <w:jc w:val="both"/>
    </w:pPr>
    <w:rPr>
      <w:rFonts w:ascii="Arial" w:eastAsia="바탕" w:hAnsi="Arial"/>
      <w:lang w:eastAsia="zh-CN"/>
    </w:rPr>
  </w:style>
  <w:style w:type="character" w:customStyle="1" w:styleId="ReferenceChar">
    <w:name w:val="Reference Char"/>
    <w:link w:val="Reference"/>
    <w:qFormat/>
    <w:rsid w:val="003177D3"/>
    <w:rPr>
      <w:rFonts w:ascii="Arial" w:eastAsia="바탕" w:hAnsi="Arial"/>
      <w:lang w:val="en-GB"/>
    </w:rPr>
  </w:style>
  <w:style w:type="paragraph" w:styleId="ListParagraph">
    <w:name w:val="List Paragraph"/>
    <w:basedOn w:val="Normal"/>
    <w:link w:val="ListParagraphChar"/>
    <w:uiPriority w:val="34"/>
    <w:qFormat/>
    <w:rsid w:val="00761E80"/>
    <w:pPr>
      <w:overflowPunct/>
      <w:autoSpaceDE/>
      <w:autoSpaceDN/>
      <w:snapToGrid w:val="0"/>
      <w:spacing w:after="200"/>
      <w:ind w:firstLineChars="200" w:firstLine="420"/>
      <w:jc w:val="both"/>
      <w:textAlignment w:val="auto"/>
    </w:pPr>
    <w:rPr>
      <w:rFonts w:ascii="Tahoma" w:eastAsia="Microsoft YaHei" w:hAnsi="Tahoma"/>
      <w:sz w:val="22"/>
      <w:szCs w:val="22"/>
      <w:lang w:val="en-US" w:eastAsia="zh-CN"/>
    </w:rPr>
  </w:style>
  <w:style w:type="character" w:customStyle="1" w:styleId="ListParagraphChar">
    <w:name w:val="List Paragraph Char"/>
    <w:link w:val="ListParagraph"/>
    <w:uiPriority w:val="34"/>
    <w:qFormat/>
    <w:locked/>
    <w:rsid w:val="00761E80"/>
    <w:rPr>
      <w:rFonts w:ascii="Tahoma" w:eastAsia="Microsoft YaHei" w:hAnsi="Tahom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image" Target="media/image73.emf"/><Relationship Id="rId21" Type="http://schemas.openxmlformats.org/officeDocument/2006/relationships/image" Target="media/image4.emf"/><Relationship Id="rId42" Type="http://schemas.openxmlformats.org/officeDocument/2006/relationships/package" Target="embeddings/Microsoft_Visio_Drawing5.vsdx"/><Relationship Id="rId47" Type="http://schemas.openxmlformats.org/officeDocument/2006/relationships/image" Target="media/image22.emf"/><Relationship Id="rId63" Type="http://schemas.openxmlformats.org/officeDocument/2006/relationships/image" Target="media/image31.emf"/><Relationship Id="rId68" Type="http://schemas.openxmlformats.org/officeDocument/2006/relationships/image" Target="media/image36.emf"/><Relationship Id="rId84" Type="http://schemas.openxmlformats.org/officeDocument/2006/relationships/package" Target="embeddings/Microsoft_Visio_Drawing22.vsdx"/><Relationship Id="rId89" Type="http://schemas.openxmlformats.org/officeDocument/2006/relationships/image" Target="media/image47.emf"/><Relationship Id="rId112" Type="http://schemas.openxmlformats.org/officeDocument/2006/relationships/image" Target="media/image68.emf"/><Relationship Id="rId16" Type="http://schemas.openxmlformats.org/officeDocument/2006/relationships/image" Target="media/image1.emf"/><Relationship Id="rId107" Type="http://schemas.openxmlformats.org/officeDocument/2006/relationships/image" Target="media/image63.emf"/><Relationship Id="rId11" Type="http://schemas.openxmlformats.org/officeDocument/2006/relationships/footnotes" Target="footnotes.xml"/><Relationship Id="rId32" Type="http://schemas.openxmlformats.org/officeDocument/2006/relationships/package" Target="embeddings/Microsoft_Visio_Drawing.vsdx"/><Relationship Id="rId37" Type="http://schemas.openxmlformats.org/officeDocument/2006/relationships/image" Target="media/image17.emf"/><Relationship Id="rId53" Type="http://schemas.openxmlformats.org/officeDocument/2006/relationships/image" Target="media/image25.emf"/><Relationship Id="rId58" Type="http://schemas.openxmlformats.org/officeDocument/2006/relationships/package" Target="embeddings/Microsoft_Visio_Drawing13.vsdx"/><Relationship Id="rId74" Type="http://schemas.openxmlformats.org/officeDocument/2006/relationships/package" Target="embeddings/Microsoft_Visio_Drawing17.vsdx"/><Relationship Id="rId79" Type="http://schemas.openxmlformats.org/officeDocument/2006/relationships/image" Target="media/image42.emf"/><Relationship Id="rId102" Type="http://schemas.openxmlformats.org/officeDocument/2006/relationships/image" Target="media/image58.emf"/><Relationship Id="rId5" Type="http://schemas.openxmlformats.org/officeDocument/2006/relationships/customXml" Target="../customXml/item5.xml"/><Relationship Id="rId90" Type="http://schemas.openxmlformats.org/officeDocument/2006/relationships/package" Target="embeddings/Microsoft_Visio_Drawing25.vsdx"/><Relationship Id="rId95" Type="http://schemas.openxmlformats.org/officeDocument/2006/relationships/image" Target="media/image51.emf"/><Relationship Id="rId22" Type="http://schemas.openxmlformats.org/officeDocument/2006/relationships/image" Target="media/image5.emf"/><Relationship Id="rId27" Type="http://schemas.openxmlformats.org/officeDocument/2006/relationships/image" Target="media/image10.emf"/><Relationship Id="rId43" Type="http://schemas.openxmlformats.org/officeDocument/2006/relationships/image" Target="media/image20.emf"/><Relationship Id="rId48" Type="http://schemas.openxmlformats.org/officeDocument/2006/relationships/package" Target="embeddings/Microsoft_Visio_Drawing8.vsdx"/><Relationship Id="rId64" Type="http://schemas.openxmlformats.org/officeDocument/2006/relationships/image" Target="media/image32.emf"/><Relationship Id="rId69" Type="http://schemas.openxmlformats.org/officeDocument/2006/relationships/image" Target="media/image37.emf"/><Relationship Id="rId113" Type="http://schemas.openxmlformats.org/officeDocument/2006/relationships/image" Target="media/image69.emf"/><Relationship Id="rId118" Type="http://schemas.openxmlformats.org/officeDocument/2006/relationships/image" Target="media/image74.emf"/><Relationship Id="rId80" Type="http://schemas.openxmlformats.org/officeDocument/2006/relationships/package" Target="embeddings/Microsoft_Visio_Drawing20.vsdx"/><Relationship Id="rId85" Type="http://schemas.openxmlformats.org/officeDocument/2006/relationships/image" Target="media/image45.emf"/><Relationship Id="rId12" Type="http://schemas.openxmlformats.org/officeDocument/2006/relationships/endnotes" Target="endnotes.xml"/><Relationship Id="rId17" Type="http://schemas.openxmlformats.org/officeDocument/2006/relationships/oleObject" Target="embeddings/oleObject1.bin"/><Relationship Id="rId33" Type="http://schemas.openxmlformats.org/officeDocument/2006/relationships/image" Target="media/image15.emf"/><Relationship Id="rId38" Type="http://schemas.openxmlformats.org/officeDocument/2006/relationships/package" Target="embeddings/Microsoft_Visio_Drawing3.vsdx"/><Relationship Id="rId59" Type="http://schemas.openxmlformats.org/officeDocument/2006/relationships/image" Target="media/image28.emf"/><Relationship Id="rId103" Type="http://schemas.openxmlformats.org/officeDocument/2006/relationships/image" Target="media/image59.emf"/><Relationship Id="rId108" Type="http://schemas.openxmlformats.org/officeDocument/2006/relationships/image" Target="media/image64.emf"/><Relationship Id="rId54" Type="http://schemas.openxmlformats.org/officeDocument/2006/relationships/package" Target="embeddings/Microsoft_Visio_Drawing11.vsdx"/><Relationship Id="rId70" Type="http://schemas.openxmlformats.org/officeDocument/2006/relationships/package" Target="embeddings/Microsoft_Visio_Drawing15.vsdx"/><Relationship Id="rId75" Type="http://schemas.openxmlformats.org/officeDocument/2006/relationships/image" Target="media/image40.emf"/><Relationship Id="rId91" Type="http://schemas.openxmlformats.org/officeDocument/2006/relationships/image" Target="media/image48.emf"/><Relationship Id="rId96"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6.emf"/><Relationship Id="rId28" Type="http://schemas.openxmlformats.org/officeDocument/2006/relationships/image" Target="media/image11.emf"/><Relationship Id="rId49" Type="http://schemas.openxmlformats.org/officeDocument/2006/relationships/image" Target="media/image23.emf"/><Relationship Id="rId114" Type="http://schemas.openxmlformats.org/officeDocument/2006/relationships/image" Target="media/image70.emf"/><Relationship Id="rId119" Type="http://schemas.openxmlformats.org/officeDocument/2006/relationships/fontTable" Target="fontTable.xml"/><Relationship Id="rId44" Type="http://schemas.openxmlformats.org/officeDocument/2006/relationships/package" Target="embeddings/Microsoft_Visio_Drawing6.vsdx"/><Relationship Id="rId60" Type="http://schemas.openxmlformats.org/officeDocument/2006/relationships/package" Target="embeddings/Microsoft_Visio_Drawing14.vsdx"/><Relationship Id="rId65" Type="http://schemas.openxmlformats.org/officeDocument/2006/relationships/image" Target="media/image33.emf"/><Relationship Id="rId81" Type="http://schemas.openxmlformats.org/officeDocument/2006/relationships/image" Target="media/image43.emf"/><Relationship Id="rId86" Type="http://schemas.openxmlformats.org/officeDocument/2006/relationships/package" Target="embeddings/Microsoft_Visio_Drawing23.vsdx"/><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image" Target="media/image18.emf"/><Relationship Id="rId109" Type="http://schemas.openxmlformats.org/officeDocument/2006/relationships/image" Target="media/image65.emf"/><Relationship Id="rId34" Type="http://schemas.openxmlformats.org/officeDocument/2006/relationships/package" Target="embeddings/Microsoft_Visio_Drawing1.vsdx"/><Relationship Id="rId50" Type="http://schemas.openxmlformats.org/officeDocument/2006/relationships/package" Target="embeddings/Microsoft_Visio_Drawing9.vsdx"/><Relationship Id="rId55" Type="http://schemas.openxmlformats.org/officeDocument/2006/relationships/image" Target="media/image26.emf"/><Relationship Id="rId76" Type="http://schemas.openxmlformats.org/officeDocument/2006/relationships/package" Target="embeddings/Microsoft_Visio_Drawing18.vsdx"/><Relationship Id="rId97" Type="http://schemas.openxmlformats.org/officeDocument/2006/relationships/image" Target="media/image53.emf"/><Relationship Id="rId104" Type="http://schemas.openxmlformats.org/officeDocument/2006/relationships/image" Target="media/image60.emf"/><Relationship Id="rId120" Type="http://schemas.microsoft.com/office/2011/relationships/people" Target="people.xml"/><Relationship Id="rId7" Type="http://schemas.openxmlformats.org/officeDocument/2006/relationships/numbering" Target="numbering.xml"/><Relationship Id="rId71" Type="http://schemas.openxmlformats.org/officeDocument/2006/relationships/image" Target="media/image38.emf"/><Relationship Id="rId92" Type="http://schemas.openxmlformats.org/officeDocument/2006/relationships/package" Target="embeddings/Microsoft_Visio_Drawing26.vsdx"/><Relationship Id="rId2" Type="http://schemas.openxmlformats.org/officeDocument/2006/relationships/customXml" Target="../customXml/item2.xml"/><Relationship Id="rId29" Type="http://schemas.openxmlformats.org/officeDocument/2006/relationships/image" Target="media/image12.emf"/><Relationship Id="rId24" Type="http://schemas.openxmlformats.org/officeDocument/2006/relationships/image" Target="media/image7.emf"/><Relationship Id="rId40" Type="http://schemas.openxmlformats.org/officeDocument/2006/relationships/package" Target="embeddings/Microsoft_Visio_Drawing4.vsdx"/><Relationship Id="rId45" Type="http://schemas.openxmlformats.org/officeDocument/2006/relationships/image" Target="media/image21.emf"/><Relationship Id="rId66" Type="http://schemas.openxmlformats.org/officeDocument/2006/relationships/image" Target="media/image34.emf"/><Relationship Id="rId87" Type="http://schemas.openxmlformats.org/officeDocument/2006/relationships/image" Target="media/image46.emf"/><Relationship Id="rId110" Type="http://schemas.openxmlformats.org/officeDocument/2006/relationships/image" Target="media/image66.emf"/><Relationship Id="rId115" Type="http://schemas.openxmlformats.org/officeDocument/2006/relationships/image" Target="media/image71.emf"/><Relationship Id="rId61" Type="http://schemas.openxmlformats.org/officeDocument/2006/relationships/image" Target="media/image29.emf"/><Relationship Id="rId82" Type="http://schemas.openxmlformats.org/officeDocument/2006/relationships/package" Target="embeddings/Microsoft_Visio_Drawing21.vsdx"/><Relationship Id="rId19" Type="http://schemas.openxmlformats.org/officeDocument/2006/relationships/oleObject" Target="embeddings/oleObject2.bin"/><Relationship Id="rId14" Type="http://schemas.openxmlformats.org/officeDocument/2006/relationships/hyperlink" Target="http://www.3gpp.org/Change-Requests" TargetMode="External"/><Relationship Id="rId30" Type="http://schemas.openxmlformats.org/officeDocument/2006/relationships/image" Target="media/image13.emf"/><Relationship Id="rId35" Type="http://schemas.openxmlformats.org/officeDocument/2006/relationships/image" Target="media/image16.emf"/><Relationship Id="rId56" Type="http://schemas.openxmlformats.org/officeDocument/2006/relationships/package" Target="embeddings/Microsoft_Visio_Drawing12.vsdx"/><Relationship Id="rId77" Type="http://schemas.openxmlformats.org/officeDocument/2006/relationships/image" Target="media/image41.emf"/><Relationship Id="rId100" Type="http://schemas.openxmlformats.org/officeDocument/2006/relationships/image" Target="media/image56.emf"/><Relationship Id="rId105" Type="http://schemas.openxmlformats.org/officeDocument/2006/relationships/image" Target="media/image61.emf"/><Relationship Id="rId8" Type="http://schemas.openxmlformats.org/officeDocument/2006/relationships/styles" Target="styles.xml"/><Relationship Id="rId51" Type="http://schemas.openxmlformats.org/officeDocument/2006/relationships/image" Target="media/image24.emf"/><Relationship Id="rId72" Type="http://schemas.openxmlformats.org/officeDocument/2006/relationships/package" Target="embeddings/Microsoft_Visio_Drawing16.vsdx"/><Relationship Id="rId93" Type="http://schemas.openxmlformats.org/officeDocument/2006/relationships/image" Target="media/image49.emf"/><Relationship Id="rId98" Type="http://schemas.openxmlformats.org/officeDocument/2006/relationships/image" Target="media/image54.emf"/><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8.emf"/><Relationship Id="rId46" Type="http://schemas.openxmlformats.org/officeDocument/2006/relationships/package" Target="embeddings/Microsoft_Visio_Drawing7.vsdx"/><Relationship Id="rId67" Type="http://schemas.openxmlformats.org/officeDocument/2006/relationships/image" Target="media/image35.emf"/><Relationship Id="rId116" Type="http://schemas.openxmlformats.org/officeDocument/2006/relationships/image" Target="media/image72.emf"/><Relationship Id="rId20" Type="http://schemas.openxmlformats.org/officeDocument/2006/relationships/image" Target="media/image3.emf"/><Relationship Id="rId41" Type="http://schemas.openxmlformats.org/officeDocument/2006/relationships/image" Target="media/image19.emf"/><Relationship Id="rId62" Type="http://schemas.openxmlformats.org/officeDocument/2006/relationships/image" Target="media/image30.emf"/><Relationship Id="rId83" Type="http://schemas.openxmlformats.org/officeDocument/2006/relationships/image" Target="media/image44.emf"/><Relationship Id="rId88" Type="http://schemas.openxmlformats.org/officeDocument/2006/relationships/package" Target="embeddings/Microsoft_Visio_Drawing24.vsdx"/><Relationship Id="rId111" Type="http://schemas.openxmlformats.org/officeDocument/2006/relationships/image" Target="media/image67.emf"/><Relationship Id="rId15" Type="http://schemas.openxmlformats.org/officeDocument/2006/relationships/hyperlink" Target="http://www.3gpp.org/ftp/Specs/html-info/21900.htm" TargetMode="External"/><Relationship Id="rId36" Type="http://schemas.openxmlformats.org/officeDocument/2006/relationships/package" Target="embeddings/Microsoft_Visio_Drawing2.vsdx"/><Relationship Id="rId57" Type="http://schemas.openxmlformats.org/officeDocument/2006/relationships/image" Target="media/image27.emf"/><Relationship Id="rId106" Type="http://schemas.openxmlformats.org/officeDocument/2006/relationships/image" Target="media/image62.emf"/><Relationship Id="rId10" Type="http://schemas.openxmlformats.org/officeDocument/2006/relationships/webSettings" Target="webSettings.xml"/><Relationship Id="rId31" Type="http://schemas.openxmlformats.org/officeDocument/2006/relationships/image" Target="media/image14.emf"/><Relationship Id="rId52" Type="http://schemas.openxmlformats.org/officeDocument/2006/relationships/package" Target="embeddings/Microsoft_Visio_Drawing10.vsdx"/><Relationship Id="rId73" Type="http://schemas.openxmlformats.org/officeDocument/2006/relationships/image" Target="media/image39.emf"/><Relationship Id="rId78" Type="http://schemas.openxmlformats.org/officeDocument/2006/relationships/package" Target="embeddings/Microsoft_Visio_Drawing19.vsdx"/><Relationship Id="rId94" Type="http://schemas.openxmlformats.org/officeDocument/2006/relationships/image" Target="media/image50.emf"/><Relationship Id="rId99" Type="http://schemas.openxmlformats.org/officeDocument/2006/relationships/image" Target="media/image55.emf"/><Relationship Id="rId101" Type="http://schemas.openxmlformats.org/officeDocument/2006/relationships/image" Target="media/image57.emf"/><Relationship Id="rId122"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A7AC0C743A294CADF60F661720E3E6" ma:contentTypeVersion="13" ma:contentTypeDescription="Create a new document." ma:contentTypeScope="" ma:versionID="8a7510c62c9023f6753d3d9a4809c46d">
  <xsd:schema xmlns:xsd="http://www.w3.org/2001/XMLSchema" xmlns:xs="http://www.w3.org/2001/XMLSchema" xmlns:p="http://schemas.microsoft.com/office/2006/metadata/properties" xmlns:ns3="6f846979-0e6f-42ff-8b87-e1893efeda99" xmlns:ns4="db33437f-65a5-48c5-b537-19efd290f967" targetNamespace="http://schemas.microsoft.com/office/2006/metadata/properties" ma:root="true" ma:fieldsID="88e056849d6cc1edaec9a787cc344e46" ns3:_="" ns4:_="">
    <xsd:import namespace="6f846979-0e6f-42ff-8b87-e1893efeda99"/>
    <xsd:import namespace="db33437f-65a5-48c5-b537-19efd290f96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46979-0e6f-42ff-8b87-e1893efeda9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33437f-65a5-48c5-b537-19efd290f96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B13869-9475-43EE-AC86-95FDB69D71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846979-0e6f-42ff-8b87-e1893efeda99"/>
    <ds:schemaRef ds:uri="db33437f-65a5-48c5-b537-19efd290f9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FBD309-9941-4130-B412-CC992F3E7E8C}">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190FBB2A-58AB-42A7-9CFF-D275B9BFC99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343F553C-E7CB-416C-B80B-F5AEA1943D22}">
  <ds:schemaRefs>
    <ds:schemaRef ds:uri="http://schemas.openxmlformats.org/officeDocument/2006/bibliography"/>
  </ds:schemaRefs>
</ds:datastoreItem>
</file>

<file path=customXml/itemProps6.xml><?xml version="1.0" encoding="utf-8"?>
<ds:datastoreItem xmlns:ds="http://schemas.openxmlformats.org/officeDocument/2006/customXml" ds:itemID="{DE751FE7-F874-4C8F-BA44-D3CF2ACAA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147</Pages>
  <Words>52082</Words>
  <Characters>296869</Characters>
  <Application>Microsoft Office Word</Application>
  <DocSecurity>0</DocSecurity>
  <Lines>2473</Lines>
  <Paragraphs>696</Paragraphs>
  <ScaleCrop>false</ScaleCrop>
  <HeadingPairs>
    <vt:vector size="2" baseType="variant">
      <vt:variant>
        <vt:lpstr>Title</vt:lpstr>
      </vt:variant>
      <vt:variant>
        <vt:i4>1</vt:i4>
      </vt:variant>
    </vt:vector>
  </HeadingPairs>
  <TitlesOfParts>
    <vt:vector size="1" baseType="lpstr">
      <vt:lpstr>3GPP TS 38.321</vt:lpstr>
    </vt:vector>
  </TitlesOfParts>
  <Company>Microsoft</Company>
  <LinksUpToDate>false</LinksUpToDate>
  <CharactersWithSpaces>348255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15)</dc:subject>
  <dc:creator>MCC Support</dc:creator>
  <cp:lastModifiedBy>RAN2#110-e agreements (Samsung)</cp:lastModifiedBy>
  <cp:revision>4</cp:revision>
  <cp:lastPrinted>2020-05-02T01:46:00Z</cp:lastPrinted>
  <dcterms:created xsi:type="dcterms:W3CDTF">2020-06-12T01:25:00Z</dcterms:created>
  <dcterms:modified xsi:type="dcterms:W3CDTF">2020-06-12T01:32:00Z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C:\Users\anilag\AppData\Local\Temp\Temp1_R2-2002883.zip\R2-2002883.docx</vt:lpwstr>
  </property>
  <property fmtid="{D5CDD505-2E9C-101B-9397-08002B2CF9AE}" pid="4" name="KSOProductBuildVer">
    <vt:lpwstr>2052-10.8.2.7027</vt:lpwstr>
  </property>
  <property fmtid="{D5CDD505-2E9C-101B-9397-08002B2CF9AE}" pid="5" name="ContentTypeId">
    <vt:lpwstr>0x0101003AA7AC0C743A294CADF60F661720E3E6</vt:lpwstr>
  </property>
</Properties>
</file>