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ListParagraph"/>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ListParagraph"/>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ListParagraph"/>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77174B">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Heading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6DD4F80A" w:rsidR="00E3379E" w:rsidRPr="00A36A3F" w:rsidRDefault="00E3379E" w:rsidP="00B933E7">
      <w:pPr>
        <w:pStyle w:val="EX"/>
      </w:pPr>
      <w:commentRangeStart w:id="39"/>
      <w:commentRangeStart w:id="40"/>
      <w:ins w:id="41" w:author="Sven Fischer" w:date="2020-04-08T08:05:00Z">
        <w:r>
          <w:t>[</w:t>
        </w:r>
      </w:ins>
      <w:ins w:id="42" w:author="Sven Fischer" w:date="2020-04-26T19:10:00Z">
        <w:r w:rsidR="005E71D1">
          <w:t>xx</w:t>
        </w:r>
      </w:ins>
      <w:ins w:id="43" w:author="Sven Fischer" w:date="2020-04-08T08:05:00Z">
        <w:r>
          <w:t>]</w:t>
        </w:r>
      </w:ins>
      <w:commentRangeEnd w:id="39"/>
      <w:r w:rsidR="001C5AC0">
        <w:rPr>
          <w:rStyle w:val="CommentReference"/>
        </w:rPr>
        <w:commentReference w:id="39"/>
      </w:r>
      <w:commentRangeEnd w:id="40"/>
      <w:r w:rsidR="005E71D1">
        <w:rPr>
          <w:rStyle w:val="CommentReference"/>
        </w:rPr>
        <w:commentReference w:id="40"/>
      </w:r>
      <w:ins w:id="44" w:author="Sven Fischer" w:date="2020-04-08T08:05:00Z">
        <w:r>
          <w:tab/>
        </w:r>
        <w:r w:rsidRPr="00A36A3F">
          <w:t>3GPP TS 38.</w:t>
        </w:r>
        <w:r>
          <w:t>321</w:t>
        </w:r>
        <w:r w:rsidRPr="00A36A3F">
          <w:t>: "</w:t>
        </w:r>
      </w:ins>
      <w:ins w:id="45" w:author="Sven Fischer" w:date="2020-04-08T08:06:00Z">
        <w:r w:rsidR="00232829">
          <w:t xml:space="preserve">NR; </w:t>
        </w:r>
      </w:ins>
      <w:ins w:id="46"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Heading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Heading2"/>
      </w:pPr>
      <w:bookmarkStart w:id="47" w:name="_Toc12632587"/>
      <w:bookmarkStart w:id="48" w:name="_Toc29305281"/>
      <w:r w:rsidRPr="00A36A3F">
        <w:t>3.1</w:t>
      </w:r>
      <w:r w:rsidRPr="00A36A3F">
        <w:tab/>
        <w:t>Definitions</w:t>
      </w:r>
      <w:bookmarkEnd w:id="47"/>
      <w:bookmarkEnd w:id="48"/>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9" w:name="_Toc12632588"/>
      <w:bookmarkStart w:id="50"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49"/>
      <w:bookmarkEnd w:id="50"/>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DL-AoD</w:t>
      </w:r>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77777777" w:rsidR="00053D1E" w:rsidRPr="00A36A3F" w:rsidRDefault="00053D1E" w:rsidP="00053D1E">
      <w:pPr>
        <w:pStyle w:val="EW"/>
      </w:pPr>
      <w:r w:rsidRPr="00A36A3F">
        <w:t>GMLC</w:t>
      </w:r>
      <w:r w:rsidRPr="00A36A3F">
        <w:tab/>
        <w:t>Gateway Mobile Location Center</w:t>
      </w:r>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51"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52"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53" w:name="_Toc12632589"/>
      <w:bookmarkStart w:id="54" w:name="_Toc29305283"/>
      <w:r w:rsidRPr="00A36A3F">
        <w:t>4</w:t>
      </w:r>
      <w:r w:rsidRPr="00A36A3F">
        <w:tab/>
      </w:r>
      <w:r w:rsidR="00A4471A" w:rsidRPr="00A36A3F">
        <w:t>Main concepts and requirements</w:t>
      </w:r>
      <w:bookmarkEnd w:id="53"/>
      <w:bookmarkEnd w:id="54"/>
    </w:p>
    <w:p w14:paraId="3AD39472" w14:textId="77777777" w:rsidR="00080512" w:rsidRPr="00A36A3F" w:rsidRDefault="00080512">
      <w:pPr>
        <w:pStyle w:val="Heading2"/>
      </w:pPr>
      <w:bookmarkStart w:id="55" w:name="_Toc12632590"/>
      <w:bookmarkStart w:id="56" w:name="_Toc29305284"/>
      <w:r w:rsidRPr="00A36A3F">
        <w:t>4.1</w:t>
      </w:r>
      <w:r w:rsidRPr="00A36A3F">
        <w:tab/>
      </w:r>
      <w:r w:rsidR="00A4471A" w:rsidRPr="00A36A3F">
        <w:t>Assumptions and Generalities</w:t>
      </w:r>
      <w:bookmarkEnd w:id="55"/>
      <w:bookmarkEnd w:id="56"/>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7" w:name="_Toc12632591"/>
      <w:bookmarkStart w:id="58" w:name="_Toc29305285"/>
      <w:r w:rsidRPr="00A36A3F">
        <w:t>4.2</w:t>
      </w:r>
      <w:r w:rsidRPr="00A36A3F">
        <w:tab/>
      </w:r>
      <w:r w:rsidR="00A4471A" w:rsidRPr="00A36A3F">
        <w:t>Role of UE Positioning Methods</w:t>
      </w:r>
      <w:bookmarkEnd w:id="57"/>
      <w:bookmarkEnd w:id="58"/>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59" w:name="_Toc12632592"/>
      <w:bookmarkStart w:id="60" w:name="_Toc29305286"/>
      <w:r w:rsidRPr="00A36A3F">
        <w:lastRenderedPageBreak/>
        <w:t>4.3</w:t>
      </w:r>
      <w:r w:rsidRPr="00A36A3F">
        <w:tab/>
        <w:t>Standard UE Positioning Methods</w:t>
      </w:r>
      <w:bookmarkEnd w:id="59"/>
      <w:bookmarkEnd w:id="60"/>
    </w:p>
    <w:p w14:paraId="77689EC1" w14:textId="77777777" w:rsidR="00080512" w:rsidRPr="00A36A3F" w:rsidRDefault="000A33C0" w:rsidP="000A33C0">
      <w:pPr>
        <w:pStyle w:val="Heading3"/>
      </w:pPr>
      <w:bookmarkStart w:id="61" w:name="_Toc12632593"/>
      <w:bookmarkStart w:id="62" w:name="_Toc29305287"/>
      <w:r w:rsidRPr="00A36A3F">
        <w:t>4.3.1</w:t>
      </w:r>
      <w:r w:rsidRPr="00A36A3F">
        <w:tab/>
        <w:t>Introduction</w:t>
      </w:r>
      <w:bookmarkEnd w:id="61"/>
      <w:bookmarkEnd w:id="62"/>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3" w:name="_Toc12632594"/>
      <w:bookmarkStart w:id="64" w:name="_Toc29305288"/>
      <w:r w:rsidRPr="00A36A3F">
        <w:t>4.3.2</w:t>
      </w:r>
      <w:r w:rsidRPr="00A36A3F">
        <w:tab/>
        <w:t xml:space="preserve">Network-assisted GNSS </w:t>
      </w:r>
      <w:r w:rsidR="001A0221" w:rsidRPr="00A36A3F">
        <w:t>m</w:t>
      </w:r>
      <w:r w:rsidRPr="00A36A3F">
        <w:t>ethods</w:t>
      </w:r>
      <w:bookmarkEnd w:id="63"/>
      <w:bookmarkEnd w:id="64"/>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5" w:name="_Toc12632595"/>
      <w:bookmarkStart w:id="66" w:name="_Toc29305289"/>
      <w:r w:rsidRPr="00A36A3F">
        <w:t>4.3.3</w:t>
      </w:r>
      <w:r w:rsidRPr="00A36A3F">
        <w:tab/>
        <w:t xml:space="preserve">OTDOA </w:t>
      </w:r>
      <w:r w:rsidR="001A0221" w:rsidRPr="00A36A3F">
        <w:t>positioning</w:t>
      </w:r>
      <w:bookmarkEnd w:id="65"/>
      <w:bookmarkEnd w:id="66"/>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7" w:name="_Toc12632596"/>
      <w:bookmarkStart w:id="68"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7"/>
      <w:bookmarkEnd w:id="68"/>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9" w:name="_Toc12632597"/>
      <w:bookmarkStart w:id="70" w:name="_Toc29305291"/>
      <w:r w:rsidRPr="00A36A3F">
        <w:t>4.3.5</w:t>
      </w:r>
      <w:r w:rsidRPr="00A36A3F">
        <w:tab/>
        <w:t>Barometric pressure sensor positioning</w:t>
      </w:r>
      <w:bookmarkEnd w:id="69"/>
      <w:bookmarkEnd w:id="70"/>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71" w:name="_Toc12632598"/>
      <w:bookmarkStart w:id="72" w:name="_Toc29305292"/>
      <w:r w:rsidRPr="00A36A3F">
        <w:rPr>
          <w:rFonts w:eastAsia="MS Mincho"/>
        </w:rPr>
        <w:t>4.3.6</w:t>
      </w:r>
      <w:r w:rsidRPr="00A36A3F">
        <w:rPr>
          <w:rFonts w:eastAsia="MS Mincho"/>
        </w:rPr>
        <w:tab/>
        <w:t>WLAN positioning</w:t>
      </w:r>
      <w:bookmarkEnd w:id="71"/>
      <w:bookmarkEnd w:id="72"/>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3" w:name="_Toc12632599"/>
      <w:bookmarkStart w:id="74" w:name="_Toc29305293"/>
      <w:r w:rsidRPr="00A36A3F">
        <w:rPr>
          <w:rFonts w:eastAsia="MS Mincho"/>
        </w:rPr>
        <w:t>4.3.7</w:t>
      </w:r>
      <w:r w:rsidRPr="00A36A3F">
        <w:rPr>
          <w:rFonts w:eastAsia="MS Mincho"/>
        </w:rPr>
        <w:tab/>
        <w:t>Bluetooth positioning</w:t>
      </w:r>
      <w:bookmarkEnd w:id="73"/>
      <w:bookmarkEnd w:id="74"/>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5" w:name="_Toc12632600"/>
      <w:bookmarkStart w:id="76" w:name="_Toc29305294"/>
      <w:r w:rsidRPr="00A36A3F">
        <w:rPr>
          <w:rFonts w:eastAsia="MS Mincho"/>
        </w:rPr>
        <w:t>4.3.8</w:t>
      </w:r>
      <w:r w:rsidRPr="00A36A3F">
        <w:rPr>
          <w:rFonts w:eastAsia="MS Mincho"/>
        </w:rPr>
        <w:tab/>
        <w:t>TBS positioning</w:t>
      </w:r>
      <w:bookmarkEnd w:id="75"/>
      <w:bookmarkEnd w:id="76"/>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7" w:name="_Toc12632601"/>
      <w:bookmarkStart w:id="78" w:name="_Toc29305295"/>
      <w:r w:rsidRPr="00A36A3F">
        <w:t>4.3.9</w:t>
      </w:r>
      <w:r w:rsidRPr="00A36A3F">
        <w:tab/>
        <w:t>Motion sensor positioning</w:t>
      </w:r>
      <w:bookmarkEnd w:id="77"/>
      <w:bookmarkEnd w:id="78"/>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9" w:name="_Toc12632602"/>
      <w:bookmarkStart w:id="80"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DL AoD positioning</w:t>
      </w:r>
    </w:p>
    <w:p w14:paraId="12E7A87F" w14:textId="77777777" w:rsidR="00002C9E" w:rsidRPr="00A36A3F" w:rsidRDefault="00002C9E" w:rsidP="00002C9E">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The operation of the DL AoD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81" w:author="Sven Fischer" w:date="2020-04-08T07:28:00Z">
        <w:r w:rsidR="00E97C20">
          <w:t>R</w:t>
        </w:r>
      </w:ins>
      <w:ins w:id="82" w:author="Sven Fischer" w:date="2020-04-08T07:29:00Z">
        <w:r w:rsidR="00E97C20">
          <w:t>T</w:t>
        </w:r>
      </w:ins>
      <w:ins w:id="83" w:author="Sven Fischer" w:date="2020-04-08T07:28:00Z">
        <w:r w:rsidR="00E97C20">
          <w:t>OA</w:t>
        </w:r>
      </w:ins>
      <w:del w:id="84"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5" w:author="Sven Fischer" w:date="2020-04-08T07:30:00Z">
        <w:r w:rsidR="00BD5799">
          <w:rPr>
            <w:rFonts w:eastAsia="MS Mincho"/>
          </w:rPr>
          <w:t>RTOA</w:t>
        </w:r>
      </w:ins>
      <w:del w:id="86"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UL AoA</w:t>
      </w:r>
    </w:p>
    <w:p w14:paraId="134530DC" w14:textId="57361BF5" w:rsidR="00002C9E" w:rsidRPr="00A36A3F" w:rsidRDefault="00002C9E" w:rsidP="00002C9E">
      <w:r w:rsidRPr="00A36A3F">
        <w:t xml:space="preserve">The UL AoA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The operation of the UL AoA positioning method is escribed in clause 8.14.</w:t>
      </w:r>
    </w:p>
    <w:p w14:paraId="4AD48753" w14:textId="77777777" w:rsidR="00D264DF" w:rsidRPr="00A36A3F" w:rsidRDefault="00D264DF" w:rsidP="00D264DF">
      <w:pPr>
        <w:pStyle w:val="Heading1"/>
      </w:pPr>
      <w:r w:rsidRPr="00A36A3F">
        <w:lastRenderedPageBreak/>
        <w:t>5</w:t>
      </w:r>
      <w:r w:rsidRPr="00A36A3F">
        <w:tab/>
        <w:t>NG-RAN UE Positioning Architecture</w:t>
      </w:r>
      <w:bookmarkEnd w:id="79"/>
      <w:bookmarkEnd w:id="80"/>
    </w:p>
    <w:p w14:paraId="565864E0" w14:textId="77777777" w:rsidR="00D264DF" w:rsidRPr="00A36A3F" w:rsidRDefault="00D264DF" w:rsidP="00D264DF">
      <w:pPr>
        <w:pStyle w:val="Heading2"/>
      </w:pPr>
      <w:bookmarkStart w:id="87" w:name="_Toc12632603"/>
      <w:bookmarkStart w:id="88" w:name="_Toc29305297"/>
      <w:r w:rsidRPr="00A36A3F">
        <w:t>5.1</w:t>
      </w:r>
      <w:r w:rsidRPr="00A36A3F">
        <w:tab/>
      </w:r>
      <w:r w:rsidR="00AB25A3" w:rsidRPr="00A36A3F">
        <w:t>Architectur</w:t>
      </w:r>
      <w:r w:rsidR="00D67B29" w:rsidRPr="00A36A3F">
        <w:t>e</w:t>
      </w:r>
      <w:bookmarkEnd w:id="87"/>
      <w:bookmarkEnd w:id="88"/>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9"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90"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91"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92"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8pt" o:ole="">
            <v:imagedata r:id="rId15" o:title=""/>
          </v:shape>
          <o:OLEObject Type="Embed" ProgID="Visio.Drawing.11" ShapeID="_x0000_i1025" DrawAspect="Content" ObjectID="_1649496110" r:id="rId16"/>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93" w:name="_Toc12632604"/>
      <w:bookmarkStart w:id="94" w:name="_Toc29305298"/>
      <w:r w:rsidRPr="00A36A3F">
        <w:t>5.2</w:t>
      </w:r>
      <w:r w:rsidRPr="00A36A3F">
        <w:tab/>
      </w:r>
      <w:r w:rsidR="00AB25A3" w:rsidRPr="00A36A3F">
        <w:t>UE Positioning Operations</w:t>
      </w:r>
      <w:bookmarkEnd w:id="93"/>
      <w:bookmarkEnd w:id="94"/>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5"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6"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97" w:author="Sven Fischer" w:date="2020-04-08T07:40:00Z">
        <w:r w:rsidRPr="00B15E89">
          <w:rPr>
            <w:lang w:val="en-GB"/>
          </w:rPr>
          <w:object w:dxaOrig="11819" w:dyaOrig="7648" w14:anchorId="76ADF18D">
            <v:shape id="_x0000_i1026" type="#_x0000_t75" style="width:396pt;height:259.8pt" o:ole="">
              <v:imagedata r:id="rId17" o:title=""/>
            </v:shape>
            <o:OLEObject Type="Embed" ProgID="Visio.Drawing.11" ShapeID="_x0000_i1026" DrawAspect="Content" ObjectID="_1649496111" r:id="rId18"/>
          </w:object>
        </w:r>
      </w:ins>
      <w:del w:id="98" w:author="Sven Fischer" w:date="2020-04-08T07:40:00Z">
        <w:r w:rsidR="00584C83" w:rsidRPr="00445500" w:rsidDel="00DB60F8">
          <w:rPr>
            <w:lang w:val="en-GB"/>
          </w:rPr>
          <w:object w:dxaOrig="11790" w:dyaOrig="7620" w14:anchorId="7AA5FB43">
            <v:shape id="_x0000_i1027" type="#_x0000_t75" style="width:396pt;height:252pt" o:ole="">
              <v:imagedata r:id="rId19" o:title=""/>
            </v:shape>
            <o:OLEObject Type="Embed" ProgID="Visio.Drawing.11" ShapeID="_x0000_i1027" DrawAspect="Content" ObjectID="_1649496112" r:id="rId20"/>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99"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00"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01" w:name="OLE_LINK5"/>
      <w:bookmarkStart w:id="102" w:name="OLE_LINK6"/>
      <w:ins w:id="103"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w:t>
        </w:r>
        <w:commentRangeStart w:id="104"/>
        <w:commentRangeStart w:id="105"/>
        <w:commentRangeStart w:id="106"/>
        <w:commentRangeStart w:id="107"/>
        <w:commentRangeStart w:id="108"/>
        <w:r w:rsidRPr="00530192">
          <w:rPr>
            <w:lang w:val="en-GB" w:eastAsia="ja-JP"/>
          </w:rPr>
          <w:t>delivery of assistance data</w:t>
        </w:r>
      </w:ins>
      <w:commentRangeEnd w:id="104"/>
      <w:r w:rsidR="00990296">
        <w:rPr>
          <w:rStyle w:val="CommentReference"/>
          <w:lang w:val="en-GB"/>
        </w:rPr>
        <w:commentReference w:id="104"/>
      </w:r>
      <w:commentRangeEnd w:id="105"/>
      <w:r w:rsidR="00556BA7">
        <w:rPr>
          <w:rStyle w:val="CommentReference"/>
          <w:lang w:val="en-GB"/>
        </w:rPr>
        <w:commentReference w:id="105"/>
      </w:r>
      <w:commentRangeEnd w:id="106"/>
      <w:r w:rsidR="001C5AC0">
        <w:rPr>
          <w:rStyle w:val="CommentReference"/>
          <w:lang w:val="en-GB"/>
        </w:rPr>
        <w:commentReference w:id="106"/>
      </w:r>
      <w:commentRangeEnd w:id="107"/>
      <w:r w:rsidR="00F0543A">
        <w:rPr>
          <w:rStyle w:val="CommentReference"/>
          <w:lang w:val="en-GB"/>
        </w:rPr>
        <w:commentReference w:id="107"/>
      </w:r>
      <w:commentRangeEnd w:id="108"/>
      <w:r w:rsidR="006E6DE0">
        <w:rPr>
          <w:rStyle w:val="CommentReference"/>
          <w:lang w:val="en-GB"/>
        </w:rPr>
        <w:commentReference w:id="108"/>
      </w:r>
      <w:ins w:id="114"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101"/>
    <w:bookmarkEnd w:id="102"/>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15"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16"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17"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18"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19"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20"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21" w:name="_Toc12632605"/>
      <w:bookmarkStart w:id="122" w:name="_Toc29305299"/>
      <w:r w:rsidRPr="00A36A3F">
        <w:t>5.3</w:t>
      </w:r>
      <w:r w:rsidRPr="00A36A3F">
        <w:tab/>
      </w:r>
      <w:r w:rsidR="00781D64" w:rsidRPr="00A36A3F">
        <w:t>NG-RAN</w:t>
      </w:r>
      <w:r w:rsidRPr="00A36A3F">
        <w:t xml:space="preserve"> Positioning Operations</w:t>
      </w:r>
      <w:bookmarkEnd w:id="121"/>
      <w:bookmarkEnd w:id="122"/>
    </w:p>
    <w:p w14:paraId="0E0BD9C7" w14:textId="77777777" w:rsidR="0035725A" w:rsidRPr="00A36A3F" w:rsidRDefault="002432DF" w:rsidP="002432DF">
      <w:pPr>
        <w:pStyle w:val="Heading3"/>
      </w:pPr>
      <w:bookmarkStart w:id="123" w:name="_Toc12632606"/>
      <w:bookmarkStart w:id="124" w:name="_Toc29305300"/>
      <w:r w:rsidRPr="00A36A3F">
        <w:t>5.3.1</w:t>
      </w:r>
      <w:r w:rsidRPr="00A36A3F">
        <w:tab/>
        <w:t>General NG-RAN Positioning Operations</w:t>
      </w:r>
      <w:bookmarkEnd w:id="123"/>
      <w:bookmarkEnd w:id="124"/>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25" w:name="_Toc12632607"/>
      <w:bookmarkStart w:id="126" w:name="_Toc29305301"/>
      <w:r w:rsidRPr="00A36A3F">
        <w:t>5.3.</w:t>
      </w:r>
      <w:r w:rsidR="002432DF" w:rsidRPr="00A36A3F">
        <w:t>2</w:t>
      </w:r>
      <w:r w:rsidRPr="00A36A3F">
        <w:tab/>
        <w:t>OTDOA Position</w:t>
      </w:r>
      <w:r w:rsidR="002004AC" w:rsidRPr="00A36A3F">
        <w:t>ing</w:t>
      </w:r>
      <w:r w:rsidRPr="00A36A3F">
        <w:t xml:space="preserve"> Support</w:t>
      </w:r>
      <w:bookmarkEnd w:id="125"/>
      <w:bookmarkEnd w:id="126"/>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27" w:name="_Toc12632608"/>
      <w:bookmarkStart w:id="128"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27"/>
      <w:bookmarkEnd w:id="128"/>
    </w:p>
    <w:p w14:paraId="3C83F7E9" w14:textId="77777777" w:rsidR="00D92FA8" w:rsidRPr="00A36A3F" w:rsidRDefault="00D92FA8" w:rsidP="00D92FA8">
      <w:pPr>
        <w:pStyle w:val="Heading3"/>
      </w:pPr>
      <w:bookmarkStart w:id="129" w:name="_Toc12632609"/>
      <w:bookmarkStart w:id="130" w:name="_Toc29305303"/>
      <w:r w:rsidRPr="00A36A3F">
        <w:t>5.4.1</w:t>
      </w:r>
      <w:r w:rsidRPr="00A36A3F">
        <w:tab/>
        <w:t>User Equipment (UE)</w:t>
      </w:r>
      <w:bookmarkEnd w:id="129"/>
      <w:bookmarkEnd w:id="130"/>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31" w:name="_Toc12632610"/>
      <w:bookmarkStart w:id="132" w:name="_Toc29305304"/>
      <w:r w:rsidRPr="00A36A3F">
        <w:t>5.4.2</w:t>
      </w:r>
      <w:r w:rsidRPr="00A36A3F">
        <w:tab/>
        <w:t>gNB</w:t>
      </w:r>
      <w:bookmarkEnd w:id="131"/>
      <w:bookmarkEnd w:id="132"/>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33" w:name="_Toc12632611"/>
      <w:bookmarkStart w:id="134"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33"/>
      <w:bookmarkEnd w:id="134"/>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35" w:name="_Toc12632612"/>
      <w:bookmarkStart w:id="136"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35"/>
      <w:bookmarkEnd w:id="136"/>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37" w:name="_Toc12632613"/>
      <w:bookmarkStart w:id="138" w:name="_Toc29305307"/>
      <w:r w:rsidRPr="00A36A3F">
        <w:t>6</w:t>
      </w:r>
      <w:r w:rsidRPr="00A36A3F">
        <w:tab/>
        <w:t>Signalling protocols and interfaces</w:t>
      </w:r>
      <w:bookmarkEnd w:id="137"/>
      <w:bookmarkEnd w:id="138"/>
    </w:p>
    <w:p w14:paraId="58DAF3D7" w14:textId="77777777" w:rsidR="003171BE" w:rsidRPr="00A36A3F" w:rsidRDefault="003171BE" w:rsidP="003171BE">
      <w:pPr>
        <w:pStyle w:val="Heading2"/>
      </w:pPr>
      <w:bookmarkStart w:id="139" w:name="_Toc12632614"/>
      <w:bookmarkStart w:id="140" w:name="_Toc29305308"/>
      <w:r w:rsidRPr="00A36A3F">
        <w:t>6.1</w:t>
      </w:r>
      <w:r w:rsidRPr="00A36A3F">
        <w:tab/>
        <w:t>Network interfaces supporting positioning operations</w:t>
      </w:r>
      <w:bookmarkEnd w:id="139"/>
      <w:bookmarkEnd w:id="140"/>
    </w:p>
    <w:p w14:paraId="62C96621" w14:textId="77777777" w:rsidR="00604965" w:rsidRPr="00A36A3F" w:rsidRDefault="00604965" w:rsidP="00604965">
      <w:pPr>
        <w:pStyle w:val="Heading3"/>
      </w:pPr>
      <w:bookmarkStart w:id="141" w:name="_Toc12632615"/>
      <w:bookmarkStart w:id="142" w:name="_Toc29305309"/>
      <w:r w:rsidRPr="00A36A3F">
        <w:t>6.1.1</w:t>
      </w:r>
      <w:r w:rsidRPr="00A36A3F">
        <w:tab/>
        <w:t>General LCS control plane architecture</w:t>
      </w:r>
      <w:bookmarkEnd w:id="141"/>
      <w:bookmarkEnd w:id="142"/>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43"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44" w:name="_Toc12632616"/>
      <w:bookmarkStart w:id="145" w:name="_Toc29305310"/>
      <w:r w:rsidRPr="00A36A3F">
        <w:t>6.1.2</w:t>
      </w:r>
      <w:r w:rsidRPr="00A36A3F">
        <w:tab/>
        <w:t>NR-Uu interface</w:t>
      </w:r>
      <w:bookmarkEnd w:id="144"/>
      <w:bookmarkEnd w:id="145"/>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46" w:name="_Toc12632617"/>
      <w:bookmarkStart w:id="147" w:name="_Toc29305311"/>
      <w:r w:rsidRPr="00A36A3F">
        <w:t>6.1.3</w:t>
      </w:r>
      <w:r w:rsidRPr="00A36A3F">
        <w:tab/>
        <w:t>LTE-Uu interface</w:t>
      </w:r>
      <w:bookmarkEnd w:id="146"/>
      <w:bookmarkEnd w:id="147"/>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48" w:name="_Toc12632618"/>
      <w:bookmarkStart w:id="149" w:name="_Toc29305312"/>
      <w:r w:rsidRPr="00A36A3F">
        <w:t>6.1.4</w:t>
      </w:r>
      <w:r w:rsidR="00604965" w:rsidRPr="00A36A3F">
        <w:tab/>
        <w:t>NG-C interface</w:t>
      </w:r>
      <w:bookmarkEnd w:id="148"/>
      <w:bookmarkEnd w:id="149"/>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50" w:name="_Toc12632619"/>
      <w:bookmarkStart w:id="151"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50"/>
      <w:bookmarkEnd w:id="151"/>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52" w:name="_Toc12632620"/>
      <w:bookmarkStart w:id="153"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52"/>
      <w:bookmarkEnd w:id="153"/>
    </w:p>
    <w:p w14:paraId="1E9DCD2F" w14:textId="77777777" w:rsidR="00604965" w:rsidRPr="00A36A3F" w:rsidRDefault="00604965" w:rsidP="00604965">
      <w:pPr>
        <w:pStyle w:val="Heading3"/>
      </w:pPr>
      <w:bookmarkStart w:id="154" w:name="_Toc12632621"/>
      <w:bookmarkStart w:id="155" w:name="_Toc29305315"/>
      <w:r w:rsidRPr="00A36A3F">
        <w:t>6.2.1</w:t>
      </w:r>
      <w:r w:rsidRPr="00A36A3F">
        <w:tab/>
        <w:t>LTE Positioning Protocol (LPP)</w:t>
      </w:r>
      <w:bookmarkEnd w:id="154"/>
      <w:bookmarkEnd w:id="155"/>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56" w:author="Sven Fischer" w:date="2020-04-08T07:57:00Z">
        <w:r w:rsidR="00337B09">
          <w:t>,</w:t>
        </w:r>
      </w:ins>
      <w:r w:rsidRPr="00A36A3F">
        <w:t xml:space="preserve"> </w:t>
      </w:r>
      <w:del w:id="157" w:author="Sven Fischer" w:date="2020-04-08T07:57:00Z">
        <w:r w:rsidRPr="00A36A3F" w:rsidDel="00337B09">
          <w:delText xml:space="preserve">and </w:delText>
        </w:r>
      </w:del>
      <w:r w:rsidR="00265227" w:rsidRPr="00A36A3F">
        <w:t>TS 23.502 [26]</w:t>
      </w:r>
      <w:ins w:id="158"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59" w:name="_Toc12632622"/>
      <w:bookmarkStart w:id="160"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59"/>
      <w:bookmarkEnd w:id="160"/>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61" w:name="_Toc12632623"/>
      <w:bookmarkStart w:id="162"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63" w:author="Sven Fischer" w:date="2020-04-08T07:58:00Z"/>
        </w:rPr>
      </w:pPr>
      <w:r w:rsidRPr="00A36A3F">
        <w:t>The RRC protocol for NR also supports broadcasting of assistance data via positioning System Information messages.</w:t>
      </w:r>
    </w:p>
    <w:p w14:paraId="3D97825F" w14:textId="06142992" w:rsidR="003C41BB" w:rsidRPr="00A36A3F" w:rsidRDefault="003C41BB" w:rsidP="00002C9E">
      <w:ins w:id="164" w:author="Sven Fischer" w:date="2020-04-08T07:59:00Z">
        <w:r>
          <w:t xml:space="preserve">The RRC protocol for NR </w:t>
        </w:r>
      </w:ins>
      <w:ins w:id="165" w:author="Sven Fischer" w:date="2020-04-08T08:00:00Z">
        <w:r w:rsidR="000C75F0">
          <w:t xml:space="preserve">is also used to configure UEs with </w:t>
        </w:r>
        <w:commentRangeStart w:id="166"/>
        <w:commentRangeStart w:id="167"/>
        <w:commentRangeStart w:id="168"/>
        <w:del w:id="169" w:author="V3" w:date="2020-04-26T19:22:00Z">
          <w:r w:rsidR="000C75F0" w:rsidDel="00933683">
            <w:delText>posit</w:delText>
          </w:r>
        </w:del>
      </w:ins>
      <w:ins w:id="170" w:author="Sven Fischer" w:date="2020-04-08T08:01:00Z">
        <w:del w:id="171" w:author="V3" w:date="2020-04-26T19:22:00Z">
          <w:r w:rsidR="000C75F0" w:rsidDel="00933683">
            <w:delText xml:space="preserve">ioning </w:delText>
          </w:r>
        </w:del>
        <w:r w:rsidR="000C75F0">
          <w:t>sounding reference signals (SRS)</w:t>
        </w:r>
      </w:ins>
      <w:commentRangeEnd w:id="166"/>
      <w:r w:rsidR="00ED2CDB">
        <w:rPr>
          <w:rStyle w:val="CommentReference"/>
        </w:rPr>
        <w:commentReference w:id="166"/>
      </w:r>
      <w:commentRangeEnd w:id="167"/>
      <w:commentRangeEnd w:id="168"/>
      <w:ins w:id="172" w:author="V3" w:date="2020-04-26T19:23:00Z">
        <w:r w:rsidR="00933683">
          <w:t xml:space="preserve"> to support UL positioning</w:t>
        </w:r>
      </w:ins>
      <w:r w:rsidR="00A47F59">
        <w:rPr>
          <w:rStyle w:val="CommentReference"/>
        </w:rPr>
        <w:commentReference w:id="167"/>
      </w:r>
      <w:r w:rsidR="006E6DE0">
        <w:rPr>
          <w:rStyle w:val="CommentReference"/>
        </w:rPr>
        <w:commentReference w:id="168"/>
      </w:r>
      <w:ins w:id="173" w:author="Sven Fischer" w:date="2020-04-08T08:01:00Z">
        <w:r w:rsidR="00A6293F">
          <w:t>.</w:t>
        </w:r>
        <w:r w:rsidR="00516D67">
          <w:t xml:space="preserve"> </w:t>
        </w:r>
      </w:ins>
      <w:ins w:id="174" w:author="Sven Fischer" w:date="2020-04-08T07:59:00Z">
        <w:r w:rsidR="00610E8A">
          <w:t xml:space="preserve"> </w:t>
        </w:r>
      </w:ins>
    </w:p>
    <w:p w14:paraId="5A9DE55A" w14:textId="77777777" w:rsidR="00604965" w:rsidRPr="00A36A3F" w:rsidRDefault="00604965" w:rsidP="00604965">
      <w:pPr>
        <w:pStyle w:val="Heading3"/>
      </w:pPr>
      <w:r w:rsidRPr="00A36A3F">
        <w:t>6.2.3</w:t>
      </w:r>
      <w:r w:rsidRPr="00A36A3F">
        <w:tab/>
        <w:t>Radio Resource Control (RRC) for LTE</w:t>
      </w:r>
      <w:bookmarkEnd w:id="161"/>
      <w:bookmarkEnd w:id="162"/>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75" w:author="Sven Fischer" w:date="2020-04-08T08:02:00Z"/>
        </w:rPr>
      </w:pPr>
      <w:bookmarkStart w:id="176" w:name="_Toc12632624"/>
      <w:bookmarkStart w:id="177"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78" w:author="Sven Fischer" w:date="2020-04-08T08:02:00Z"/>
        </w:rPr>
      </w:pPr>
      <w:ins w:id="179" w:author="Sven Fischer" w:date="2020-04-08T08:02:00Z">
        <w:r w:rsidRPr="00A36A3F">
          <w:lastRenderedPageBreak/>
          <w:t>6.2.</w:t>
        </w:r>
        <w:r>
          <w:t>4</w:t>
        </w:r>
        <w:r w:rsidRPr="00A36A3F">
          <w:tab/>
        </w:r>
      </w:ins>
      <w:ins w:id="180" w:author="Sven Fischer" w:date="2020-04-08T08:08:00Z">
        <w:r w:rsidR="00083CDF" w:rsidRPr="00083CDF">
          <w:t xml:space="preserve">Medium Access Control (MAC) </w:t>
        </w:r>
      </w:ins>
      <w:ins w:id="181" w:author="Sven Fischer" w:date="2020-04-08T08:02:00Z">
        <w:r w:rsidRPr="00A36A3F">
          <w:t xml:space="preserve">for </w:t>
        </w:r>
      </w:ins>
      <w:ins w:id="182" w:author="Sven Fischer" w:date="2020-04-08T08:08:00Z">
        <w:r w:rsidR="00083CDF">
          <w:t>NR</w:t>
        </w:r>
      </w:ins>
    </w:p>
    <w:p w14:paraId="1D53402A" w14:textId="19B0ABB3" w:rsidR="0062576E" w:rsidRPr="00A36A3F" w:rsidRDefault="0062576E" w:rsidP="00002C9E">
      <w:ins w:id="183" w:author="Sven Fischer" w:date="2020-04-08T08:02:00Z">
        <w:r w:rsidRPr="00A36A3F">
          <w:t xml:space="preserve">The </w:t>
        </w:r>
      </w:ins>
      <w:ins w:id="184" w:author="Sven Fischer" w:date="2020-04-08T08:08:00Z">
        <w:r w:rsidR="00083CDF">
          <w:t>MAC</w:t>
        </w:r>
      </w:ins>
      <w:ins w:id="185" w:author="Sven Fischer" w:date="2020-04-08T08:02:00Z">
        <w:r w:rsidRPr="00A36A3F">
          <w:t xml:space="preserve"> protocol for </w:t>
        </w:r>
      </w:ins>
      <w:ins w:id="186" w:author="Sven Fischer" w:date="2020-04-08T08:08:00Z">
        <w:r w:rsidR="002622DB">
          <w:t xml:space="preserve">NR </w:t>
        </w:r>
      </w:ins>
      <w:ins w:id="187" w:author="Sven Fischer" w:date="2020-04-08T08:10:00Z">
        <w:r w:rsidR="000A6AC1">
          <w:t>sup</w:t>
        </w:r>
      </w:ins>
      <w:ins w:id="188" w:author="Sven Fischer" w:date="2020-04-08T08:11:00Z">
        <w:r w:rsidR="000A6AC1">
          <w:t xml:space="preserve">ports activation and deactivation of </w:t>
        </w:r>
      </w:ins>
      <w:ins w:id="189" w:author="Sven Fischer" w:date="2020-04-08T08:12:00Z">
        <w:r w:rsidR="0091664C">
          <w:rPr>
            <w:lang w:eastAsia="ko-KR"/>
          </w:rPr>
          <w:t xml:space="preserve">configured </w:t>
        </w:r>
      </w:ins>
      <w:ins w:id="190" w:author="Sven Fischer" w:date="2020-04-08T08:11:00Z">
        <w:r w:rsidR="00CF3DED">
          <w:rPr>
            <w:lang w:eastAsia="ko-KR"/>
          </w:rPr>
          <w:t>s</w:t>
        </w:r>
        <w:commentRangeStart w:id="191"/>
        <w:commentRangeStart w:id="192"/>
        <w:commentRangeStart w:id="193"/>
        <w:r w:rsidR="00CF3DED" w:rsidRPr="008E2A69">
          <w:rPr>
            <w:lang w:eastAsia="ko-KR"/>
          </w:rPr>
          <w:t xml:space="preserve">emi-persistent </w:t>
        </w:r>
        <w:del w:id="194" w:author="V3" w:date="2020-04-26T19:26:00Z">
          <w:r w:rsidR="00CF3DED" w:rsidRPr="008E2A69" w:rsidDel="00AD6E05">
            <w:rPr>
              <w:lang w:eastAsia="ko-KR"/>
            </w:rPr>
            <w:delText xml:space="preserve">Positioning </w:delText>
          </w:r>
        </w:del>
        <w:r w:rsidR="00CF3DED" w:rsidRPr="008E2A69">
          <w:rPr>
            <w:lang w:eastAsia="ko-KR"/>
          </w:rPr>
          <w:t>SRS</w:t>
        </w:r>
      </w:ins>
      <w:ins w:id="195" w:author="Sven Fischer" w:date="2020-04-08T08:02:00Z">
        <w:r w:rsidRPr="00A36A3F">
          <w:t xml:space="preserve"> </w:t>
        </w:r>
      </w:ins>
      <w:ins w:id="196" w:author="Sven Fischer" w:date="2020-04-08T08:12:00Z">
        <w:r w:rsidR="0091664C">
          <w:t>resource sets</w:t>
        </w:r>
        <w:r w:rsidR="00B312C8">
          <w:t xml:space="preserve"> as </w:t>
        </w:r>
      </w:ins>
      <w:ins w:id="197" w:author="Sven Fischer" w:date="2020-04-08T08:02:00Z">
        <w:r w:rsidRPr="00A36A3F">
          <w:t>specified in TS 3</w:t>
        </w:r>
      </w:ins>
      <w:ins w:id="198" w:author="Sven Fischer" w:date="2020-04-08T08:12:00Z">
        <w:r w:rsidR="00B312C8">
          <w:t>8</w:t>
        </w:r>
      </w:ins>
      <w:ins w:id="199" w:author="Sven Fischer" w:date="2020-04-08T08:02:00Z">
        <w:r w:rsidRPr="00A36A3F">
          <w:t>.3</w:t>
        </w:r>
      </w:ins>
      <w:ins w:id="200" w:author="Sven Fischer" w:date="2020-04-08T08:13:00Z">
        <w:r w:rsidR="00B312C8">
          <w:t>2</w:t>
        </w:r>
      </w:ins>
      <w:ins w:id="201" w:author="Sven Fischer" w:date="2020-04-08T08:02:00Z">
        <w:r w:rsidRPr="00A36A3F">
          <w:t>1 [</w:t>
        </w:r>
      </w:ins>
      <w:ins w:id="202" w:author="Sven Fischer" w:date="2020-04-26T19:10:00Z">
        <w:r w:rsidR="005E71D1">
          <w:t>xx</w:t>
        </w:r>
      </w:ins>
      <w:ins w:id="203" w:author="Sven Fischer" w:date="2020-04-08T08:02:00Z">
        <w:r w:rsidRPr="00A36A3F">
          <w:t>]</w:t>
        </w:r>
      </w:ins>
      <w:ins w:id="204" w:author="V3" w:date="2020-04-26T19:26:00Z">
        <w:r w:rsidR="003B6ABA">
          <w:t xml:space="preserve"> to support UL positioning</w:t>
        </w:r>
      </w:ins>
      <w:ins w:id="205" w:author="Sven Fischer" w:date="2020-04-08T08:02:00Z">
        <w:r w:rsidRPr="00A36A3F">
          <w:t>.</w:t>
        </w:r>
      </w:ins>
      <w:commentRangeEnd w:id="191"/>
      <w:r w:rsidR="001C5AC0">
        <w:rPr>
          <w:rStyle w:val="CommentReference"/>
        </w:rPr>
        <w:commentReference w:id="191"/>
      </w:r>
      <w:commentRangeEnd w:id="192"/>
      <w:r w:rsidR="00BB0102">
        <w:rPr>
          <w:rStyle w:val="CommentReference"/>
        </w:rPr>
        <w:commentReference w:id="192"/>
      </w:r>
      <w:commentRangeEnd w:id="193"/>
      <w:r w:rsidR="006E6DE0">
        <w:rPr>
          <w:rStyle w:val="CommentReference"/>
        </w:rPr>
        <w:commentReference w:id="193"/>
      </w:r>
    </w:p>
    <w:p w14:paraId="3B4DB187" w14:textId="77777777"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76"/>
      <w:bookmarkEnd w:id="177"/>
    </w:p>
    <w:p w14:paraId="2EA06EC5" w14:textId="77777777" w:rsidR="00AA4EF5" w:rsidRPr="00A36A3F" w:rsidRDefault="00AA4EF5" w:rsidP="00AA4EF5">
      <w:pPr>
        <w:pStyle w:val="Heading3"/>
      </w:pPr>
      <w:bookmarkStart w:id="206" w:name="_Toc12632625"/>
      <w:bookmarkStart w:id="207" w:name="_Toc29305319"/>
      <w:r w:rsidRPr="00A36A3F">
        <w:t>6.3.1</w:t>
      </w:r>
      <w:r w:rsidRPr="00A36A3F">
        <w:tab/>
        <w:t>NR Positioning Protocol A (NRPPa)</w:t>
      </w:r>
      <w:bookmarkEnd w:id="206"/>
      <w:bookmarkEnd w:id="207"/>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08"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08"/>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09" w:name="_Toc12632626"/>
      <w:bookmarkStart w:id="210"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09"/>
      <w:bookmarkEnd w:id="210"/>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11" w:name="_Toc12632627"/>
      <w:bookmarkStart w:id="212" w:name="_Toc29305321"/>
      <w:r w:rsidRPr="00A36A3F">
        <w:t>6.</w:t>
      </w:r>
      <w:r w:rsidR="002A7334" w:rsidRPr="00A36A3F">
        <w:t>4</w:t>
      </w:r>
      <w:r w:rsidRPr="00A36A3F">
        <w:tab/>
        <w:t>Signalling between an LMF and UE</w:t>
      </w:r>
      <w:bookmarkEnd w:id="211"/>
      <w:bookmarkEnd w:id="212"/>
    </w:p>
    <w:p w14:paraId="7670BEAE" w14:textId="77777777" w:rsidR="00374958" w:rsidRPr="00A36A3F" w:rsidRDefault="00374958" w:rsidP="00374958">
      <w:pPr>
        <w:pStyle w:val="Heading3"/>
      </w:pPr>
      <w:bookmarkStart w:id="213" w:name="_Toc12632628"/>
      <w:bookmarkStart w:id="214" w:name="_Toc29305322"/>
      <w:r w:rsidRPr="00A36A3F">
        <w:t>6.4.1</w:t>
      </w:r>
      <w:r w:rsidRPr="00A36A3F">
        <w:tab/>
        <w:t>Protocol Layering</w:t>
      </w:r>
      <w:bookmarkEnd w:id="213"/>
      <w:bookmarkEnd w:id="214"/>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15" w:author="Sven Fischer" w:date="2020-04-08T08:21:00Z">
        <w:r w:rsidRPr="00445500">
          <w:rPr>
            <w:lang w:val="en-GB"/>
          </w:rPr>
          <w:object w:dxaOrig="7930" w:dyaOrig="4435" w14:anchorId="325FDB4C">
            <v:shape id="_x0000_i1028" type="#_x0000_t75" style="width:396pt;height:223.8pt" o:ole="">
              <v:imagedata r:id="rId21" o:title=""/>
            </v:shape>
            <o:OLEObject Type="Embed" ProgID="Visio.Drawing.11" ShapeID="_x0000_i1028" DrawAspect="Content" ObjectID="_1649496113" r:id="rId22"/>
          </w:object>
        </w:r>
      </w:ins>
      <w:del w:id="216" w:author="Sven Fischer" w:date="2020-04-08T08:21:00Z">
        <w:r w:rsidR="00374958" w:rsidRPr="00445500" w:rsidDel="00514E04">
          <w:rPr>
            <w:lang w:val="en-GB"/>
          </w:rPr>
          <w:object w:dxaOrig="7929" w:dyaOrig="4436" w14:anchorId="43A0EFC5">
            <v:shape id="_x0000_i1029" type="#_x0000_t75" style="width:396.6pt;height:223.2pt" o:ole="">
              <v:imagedata r:id="rId23" o:title=""/>
            </v:shape>
            <o:OLEObject Type="Embed" ProgID="Visio.Drawing.11" ShapeID="_x0000_i1029" DrawAspect="Content" ObjectID="_1649496114" r:id="rId24"/>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17" w:name="_Toc12632629"/>
      <w:bookmarkStart w:id="218" w:name="_Toc29305323"/>
      <w:r w:rsidRPr="00A36A3F">
        <w:t>6.4.2</w:t>
      </w:r>
      <w:r w:rsidRPr="00A36A3F">
        <w:tab/>
        <w:t>LPP PDU Transfer</w:t>
      </w:r>
      <w:bookmarkEnd w:id="217"/>
      <w:bookmarkEnd w:id="218"/>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6pt;height:187.2pt" o:ole="">
            <v:imagedata r:id="rId25" o:title=""/>
          </v:shape>
          <o:OLEObject Type="Embed" ProgID="Visio.Drawing.11" ShapeID="_x0000_i1030" DrawAspect="Content" ObjectID="_1649496115" r:id="rId26"/>
        </w:object>
      </w:r>
      <w:r w:rsidRPr="00A825C5">
        <w:rPr>
          <w:lang w:val="en-GB"/>
        </w:rPr>
        <w:object w:dxaOrig="9458" w:dyaOrig="3784" w14:anchorId="121E43F5">
          <v:shape id="_x0000_i1031" type="#_x0000_t75" style="width:468pt;height:187.2pt" o:ole="">
            <v:imagedata r:id="rId27" o:title=""/>
          </v:shape>
          <o:OLEObject Type="Embed" ProgID="Visio.Drawing.11" ShapeID="_x0000_i1031" DrawAspect="Content" ObjectID="_1649496116" r:id="rId28"/>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219"/>
      <w:commentRangeStart w:id="220"/>
      <w:r w:rsidRPr="00A36A3F">
        <w:rPr>
          <w:lang w:val="en-GB"/>
        </w:rPr>
        <w:t xml:space="preserve">TS 23.502 [26] </w:t>
      </w:r>
      <w:commentRangeEnd w:id="219"/>
      <w:r w:rsidR="004650D4">
        <w:rPr>
          <w:rStyle w:val="CommentReference"/>
          <w:lang w:val="en-GB"/>
        </w:rPr>
        <w:commentReference w:id="219"/>
      </w:r>
      <w:commentRangeEnd w:id="220"/>
      <w:r w:rsidR="005031B1">
        <w:rPr>
          <w:rStyle w:val="CommentReference"/>
          <w:lang w:val="en-GB"/>
        </w:rPr>
        <w:commentReference w:id="220"/>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21" w:name="_Toc12632630"/>
      <w:bookmarkStart w:id="222" w:name="_Toc29305324"/>
      <w:r w:rsidRPr="00A36A3F">
        <w:t>6.</w:t>
      </w:r>
      <w:r w:rsidR="002A7334" w:rsidRPr="00A36A3F">
        <w:t>5</w:t>
      </w:r>
      <w:r w:rsidRPr="00A36A3F">
        <w:tab/>
        <w:t xml:space="preserve">Signalling between an LMF and </w:t>
      </w:r>
      <w:r w:rsidR="00374958" w:rsidRPr="00A36A3F">
        <w:t>NG-RAN node</w:t>
      </w:r>
      <w:bookmarkEnd w:id="221"/>
      <w:bookmarkEnd w:id="222"/>
    </w:p>
    <w:p w14:paraId="15E6441C" w14:textId="77777777" w:rsidR="00374958" w:rsidRPr="00A36A3F" w:rsidRDefault="00374958" w:rsidP="00374958">
      <w:pPr>
        <w:pStyle w:val="Heading3"/>
      </w:pPr>
      <w:bookmarkStart w:id="223" w:name="_Toc12632631"/>
      <w:bookmarkStart w:id="224" w:name="_Toc29305325"/>
      <w:r w:rsidRPr="00A36A3F">
        <w:t>6.5.1</w:t>
      </w:r>
      <w:r w:rsidRPr="00A36A3F">
        <w:tab/>
        <w:t>Protocol Layering</w:t>
      </w:r>
      <w:bookmarkEnd w:id="223"/>
      <w:bookmarkEnd w:id="224"/>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25" w:author="Sven Fischer" w:date="2020-04-08T08:22:00Z">
        <w:r w:rsidRPr="00A825C5">
          <w:rPr>
            <w:lang w:val="en-GB"/>
          </w:rPr>
          <w:object w:dxaOrig="5573" w:dyaOrig="3889" w14:anchorId="3C33E6F7">
            <v:shape id="_x0000_i1032" type="#_x0000_t75" style="width:281.4pt;height:194.4pt" o:ole="">
              <v:imagedata r:id="rId29" o:title=""/>
            </v:shape>
            <o:OLEObject Type="Embed" ProgID="Visio.Drawing.11" ShapeID="_x0000_i1032" DrawAspect="Content" ObjectID="_1649496117" r:id="rId30"/>
          </w:object>
        </w:r>
      </w:ins>
      <w:del w:id="226" w:author="Sven Fischer" w:date="2020-04-08T08:22:00Z">
        <w:r w:rsidR="00374958" w:rsidRPr="00A825C5" w:rsidDel="004A42D0">
          <w:rPr>
            <w:lang w:val="en-GB"/>
          </w:rPr>
          <w:object w:dxaOrig="5573" w:dyaOrig="3889" w14:anchorId="7A58AB82">
            <v:shape id="_x0000_i1033" type="#_x0000_t75" style="width:281.4pt;height:194.4pt" o:ole="">
              <v:imagedata r:id="rId31" o:title=""/>
            </v:shape>
            <o:OLEObject Type="Embed" ProgID="Visio.Drawing.11" ShapeID="_x0000_i1033" DrawAspect="Content" ObjectID="_1649496118" r:id="rId32"/>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27" w:name="_Toc12632632"/>
      <w:bookmarkStart w:id="228" w:name="_Toc29305326"/>
      <w:r w:rsidRPr="00A36A3F">
        <w:t>6.5.2</w:t>
      </w:r>
      <w:r w:rsidRPr="00A36A3F">
        <w:tab/>
        <w:t>NRPPa PDU Transfer for UE Positioning</w:t>
      </w:r>
      <w:bookmarkEnd w:id="227"/>
      <w:bookmarkEnd w:id="228"/>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6pt" o:ole="">
            <v:imagedata r:id="rId33" o:title=""/>
          </v:shape>
          <o:OLEObject Type="Embed" ProgID="Visio.Drawing.11" ShapeID="_x0000_i1034" DrawAspect="Content" ObjectID="_1649496119" r:id="rId34"/>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29" w:name="_Toc12632633"/>
      <w:bookmarkStart w:id="230" w:name="_Toc29305327"/>
      <w:r w:rsidRPr="00A36A3F">
        <w:t>6.5.3</w:t>
      </w:r>
      <w:r w:rsidRPr="00A36A3F">
        <w:tab/>
        <w:t>NRPPa PDU Transfer for Positioning Support</w:t>
      </w:r>
      <w:bookmarkEnd w:id="229"/>
      <w:bookmarkEnd w:id="230"/>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4pt;height:202.2pt" o:ole="">
            <v:imagedata r:id="rId35" o:title=""/>
          </v:shape>
          <o:OLEObject Type="Embed" ProgID="Visio.Drawing.11" ShapeID="_x0000_i1035" DrawAspect="Content" ObjectID="_1649496120" r:id="rId36"/>
        </w:object>
      </w:r>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31" w:name="_Toc12632634"/>
      <w:bookmarkStart w:id="232"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2pt;height:151.8pt" o:ole="">
            <v:imagedata r:id="rId37" o:title=""/>
          </v:shape>
          <o:OLEObject Type="Embed" ProgID="Visio.Drawing.11" ShapeID="_x0000_i1036" DrawAspect="Content" ObjectID="_1649496121" r:id="rId38"/>
        </w:object>
      </w:r>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8.8pt;height:158.4pt" o:ole="">
            <v:imagedata r:id="rId39" o:title=""/>
          </v:shape>
          <o:OLEObject Type="Embed" ProgID="Visio.Drawing.11" ShapeID="_x0000_i1037" DrawAspect="Content" ObjectID="_1649496122" r:id="rId40"/>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31"/>
      <w:bookmarkEnd w:id="232"/>
    </w:p>
    <w:p w14:paraId="42469BFE" w14:textId="77777777" w:rsidR="008619AA" w:rsidRPr="00A36A3F" w:rsidRDefault="008619AA" w:rsidP="00BA0314">
      <w:pPr>
        <w:pStyle w:val="Heading1"/>
      </w:pPr>
      <w:bookmarkStart w:id="233" w:name="_Toc12632635"/>
      <w:bookmarkStart w:id="234" w:name="_Toc29305329"/>
      <w:r w:rsidRPr="00A36A3F">
        <w:t>7</w:t>
      </w:r>
      <w:r w:rsidRPr="00A36A3F">
        <w:tab/>
        <w:t xml:space="preserve">General </w:t>
      </w:r>
      <w:r w:rsidR="00781D64" w:rsidRPr="00A36A3F">
        <w:t>NG-RAN</w:t>
      </w:r>
      <w:r w:rsidRPr="00A36A3F">
        <w:t xml:space="preserve"> UE Positioning procedures</w:t>
      </w:r>
      <w:bookmarkEnd w:id="233"/>
      <w:bookmarkEnd w:id="234"/>
    </w:p>
    <w:p w14:paraId="29DB4840" w14:textId="77777777" w:rsidR="008619AA" w:rsidRPr="00A36A3F" w:rsidRDefault="008619AA" w:rsidP="00FA0849">
      <w:pPr>
        <w:pStyle w:val="Heading2"/>
      </w:pPr>
      <w:bookmarkStart w:id="235" w:name="_Toc12632636"/>
      <w:bookmarkStart w:id="236" w:name="_Toc29305330"/>
      <w:r w:rsidRPr="00A36A3F">
        <w:t>7.1</w:t>
      </w:r>
      <w:r w:rsidRPr="00A36A3F">
        <w:tab/>
        <w:t>General LPP procedures for UE Positioning</w:t>
      </w:r>
      <w:bookmarkEnd w:id="235"/>
      <w:bookmarkEnd w:id="236"/>
    </w:p>
    <w:p w14:paraId="5C6F8515" w14:textId="77777777" w:rsidR="00BB1B1B" w:rsidRPr="00A36A3F" w:rsidRDefault="00BB1B1B" w:rsidP="004302A2">
      <w:pPr>
        <w:pStyle w:val="Heading3"/>
        <w:rPr>
          <w:lang w:eastAsia="ja-JP"/>
        </w:rPr>
      </w:pPr>
      <w:bookmarkStart w:id="237" w:name="_Toc12632637"/>
      <w:bookmarkStart w:id="238" w:name="_Toc29305331"/>
      <w:r w:rsidRPr="00A36A3F">
        <w:rPr>
          <w:lang w:eastAsia="ja-JP"/>
        </w:rPr>
        <w:t>7.1.1</w:t>
      </w:r>
      <w:r w:rsidRPr="00A36A3F">
        <w:rPr>
          <w:lang w:eastAsia="ja-JP"/>
        </w:rPr>
        <w:tab/>
        <w:t>LPP procedures</w:t>
      </w:r>
      <w:bookmarkEnd w:id="237"/>
      <w:bookmarkEnd w:id="238"/>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39" w:name="_Toc12632638"/>
      <w:bookmarkStart w:id="240" w:name="_Toc29305332"/>
      <w:r w:rsidRPr="00A36A3F">
        <w:rPr>
          <w:lang w:eastAsia="ja-JP"/>
        </w:rPr>
        <w:t>7.1.2</w:t>
      </w:r>
      <w:r w:rsidRPr="00A36A3F">
        <w:rPr>
          <w:lang w:eastAsia="ja-JP"/>
        </w:rPr>
        <w:tab/>
        <w:t>Positioning procedures</w:t>
      </w:r>
      <w:bookmarkEnd w:id="239"/>
      <w:bookmarkEnd w:id="240"/>
    </w:p>
    <w:p w14:paraId="23E8D5C9" w14:textId="77777777" w:rsidR="00BB1B1B" w:rsidRPr="00A36A3F" w:rsidRDefault="00BB1B1B" w:rsidP="0078123D">
      <w:pPr>
        <w:pStyle w:val="Heading4"/>
        <w:rPr>
          <w:lang w:eastAsia="ja-JP"/>
        </w:rPr>
      </w:pPr>
      <w:bookmarkStart w:id="241" w:name="_Toc12632639"/>
      <w:bookmarkStart w:id="242" w:name="_Toc29305333"/>
      <w:r w:rsidRPr="00A36A3F">
        <w:rPr>
          <w:lang w:eastAsia="ja-JP"/>
        </w:rPr>
        <w:t>7.1.2.1</w:t>
      </w:r>
      <w:r w:rsidRPr="00A36A3F">
        <w:rPr>
          <w:lang w:eastAsia="ja-JP"/>
        </w:rPr>
        <w:tab/>
        <w:t>Capability transfer</w:t>
      </w:r>
      <w:bookmarkEnd w:id="241"/>
      <w:bookmarkEnd w:id="242"/>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43" w:name="_Toc12632640"/>
      <w:bookmarkStart w:id="244" w:name="_Toc29305334"/>
      <w:r w:rsidRPr="00A36A3F">
        <w:rPr>
          <w:lang w:eastAsia="ja-JP"/>
        </w:rPr>
        <w:t>7.1.2.2</w:t>
      </w:r>
      <w:r w:rsidRPr="00A36A3F">
        <w:rPr>
          <w:lang w:eastAsia="ja-JP"/>
        </w:rPr>
        <w:tab/>
        <w:t>Assistance data transfer</w:t>
      </w:r>
      <w:bookmarkEnd w:id="243"/>
      <w:bookmarkEnd w:id="244"/>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45" w:name="_Toc12632641"/>
      <w:bookmarkStart w:id="246" w:name="_Toc29305335"/>
      <w:r w:rsidRPr="00A36A3F">
        <w:rPr>
          <w:lang w:eastAsia="ja-JP"/>
        </w:rPr>
        <w:t>7.1.2.3</w:t>
      </w:r>
      <w:r w:rsidRPr="00A36A3F">
        <w:rPr>
          <w:lang w:eastAsia="ja-JP"/>
        </w:rPr>
        <w:tab/>
        <w:t>Location information transfer</w:t>
      </w:r>
      <w:bookmarkEnd w:id="245"/>
      <w:bookmarkEnd w:id="246"/>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47" w:name="_Toc12632642"/>
      <w:bookmarkStart w:id="248" w:name="_Toc29305336"/>
      <w:r w:rsidRPr="00A36A3F">
        <w:rPr>
          <w:lang w:eastAsia="ja-JP"/>
        </w:rPr>
        <w:t>7.1.2.4</w:t>
      </w:r>
      <w:r w:rsidRPr="00A36A3F">
        <w:rPr>
          <w:lang w:eastAsia="ja-JP"/>
        </w:rPr>
        <w:tab/>
        <w:t>Multiple transactions</w:t>
      </w:r>
      <w:bookmarkEnd w:id="247"/>
      <w:bookmarkEnd w:id="248"/>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49" w:name="_Toc12632643"/>
      <w:bookmarkStart w:id="250" w:name="_Toc29305337"/>
      <w:r w:rsidRPr="00A36A3F">
        <w:rPr>
          <w:lang w:eastAsia="ja-JP"/>
        </w:rPr>
        <w:t>7.1.2.5</w:t>
      </w:r>
      <w:r w:rsidRPr="00A36A3F">
        <w:rPr>
          <w:lang w:eastAsia="ja-JP"/>
        </w:rPr>
        <w:tab/>
        <w:t>Sequence of procedures</w:t>
      </w:r>
      <w:bookmarkEnd w:id="249"/>
      <w:bookmarkEnd w:id="250"/>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51" w:name="_Toc12632644"/>
      <w:bookmarkStart w:id="252"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51"/>
      <w:bookmarkEnd w:id="252"/>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53" w:name="_Toc12632645"/>
      <w:bookmarkStart w:id="254" w:name="_Toc29305339"/>
      <w:r w:rsidRPr="00A36A3F">
        <w:rPr>
          <w:lang w:eastAsia="ja-JP"/>
        </w:rPr>
        <w:t>7.1.2.7</w:t>
      </w:r>
      <w:r w:rsidRPr="00A36A3F">
        <w:rPr>
          <w:lang w:eastAsia="ja-JP"/>
        </w:rPr>
        <w:tab/>
      </w:r>
      <w:r w:rsidRPr="00A36A3F">
        <w:rPr>
          <w:lang w:eastAsia="zh-CN"/>
        </w:rPr>
        <w:t>Abort</w:t>
      </w:r>
      <w:bookmarkEnd w:id="253"/>
      <w:bookmarkEnd w:id="254"/>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55" w:name="_Toc12632646"/>
      <w:bookmarkStart w:id="256" w:name="_Toc29305340"/>
      <w:r w:rsidRPr="00A36A3F">
        <w:t>7.2</w:t>
      </w:r>
      <w:r w:rsidRPr="00A36A3F">
        <w:tab/>
        <w:t>General N</w:t>
      </w:r>
      <w:r w:rsidR="000E78B0" w:rsidRPr="00A36A3F">
        <w:t>R</w:t>
      </w:r>
      <w:r w:rsidRPr="00A36A3F">
        <w:t>PPa Procedures for UE Positioning</w:t>
      </w:r>
      <w:bookmarkEnd w:id="255"/>
      <w:bookmarkEnd w:id="256"/>
    </w:p>
    <w:p w14:paraId="468A4E91" w14:textId="77777777" w:rsidR="000E78B0" w:rsidRPr="00A36A3F" w:rsidRDefault="000E78B0" w:rsidP="0078123D">
      <w:pPr>
        <w:pStyle w:val="Heading3"/>
        <w:rPr>
          <w:lang w:eastAsia="ja-JP"/>
        </w:rPr>
      </w:pPr>
      <w:bookmarkStart w:id="257" w:name="_Toc12632647"/>
      <w:bookmarkStart w:id="258" w:name="_Toc29305341"/>
      <w:r w:rsidRPr="00A36A3F">
        <w:rPr>
          <w:lang w:eastAsia="ja-JP"/>
        </w:rPr>
        <w:t>7.2.1</w:t>
      </w:r>
      <w:r w:rsidRPr="00A36A3F">
        <w:rPr>
          <w:lang w:eastAsia="ja-JP"/>
        </w:rPr>
        <w:tab/>
        <w:t>NRPPa procedures</w:t>
      </w:r>
      <w:bookmarkEnd w:id="257"/>
      <w:bookmarkEnd w:id="258"/>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59" w:name="_Hlk494178845"/>
      <w:r w:rsidRPr="00A36A3F">
        <w:rPr>
          <w:lang w:eastAsia="ja-JP"/>
        </w:rPr>
        <w:t xml:space="preserve">Positioning and data acquisition transactions between a LMF and NG-RAN node are modelled by using procedures of the NRPPa protocol. </w:t>
      </w:r>
      <w:bookmarkEnd w:id="259"/>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60" w:author="Sven Fischer" w:date="2020-04-08T08:28:00Z">
        <w:r w:rsidR="007D36F4">
          <w:rPr>
            <w:lang w:val="en-GB" w:eastAsia="ja-JP"/>
          </w:rPr>
          <w:t>R</w:t>
        </w:r>
      </w:ins>
      <w:r w:rsidRPr="00A36A3F">
        <w:rPr>
          <w:lang w:val="en-GB" w:eastAsia="ja-JP"/>
        </w:rPr>
        <w:t>Ps (e.g. gNB/ng-eNB/T</w:t>
      </w:r>
      <w:ins w:id="261"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62"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7.2pt;height:151.8pt" o:ole="">
            <v:imagedata r:id="rId41" o:title=""/>
          </v:shape>
          <o:OLEObject Type="Embed" ProgID="Visio.Drawing.11" ShapeID="_x0000_i1038" DrawAspect="Content" ObjectID="_1649496123" r:id="rId42"/>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63" w:name="_Toc12632648"/>
      <w:bookmarkStart w:id="264" w:name="_Toc29305342"/>
      <w:r w:rsidRPr="00A36A3F">
        <w:rPr>
          <w:lang w:eastAsia="ja-JP"/>
        </w:rPr>
        <w:lastRenderedPageBreak/>
        <w:t>7.2.2</w:t>
      </w:r>
      <w:r w:rsidRPr="00A36A3F">
        <w:rPr>
          <w:lang w:eastAsia="ja-JP"/>
        </w:rPr>
        <w:tab/>
        <w:t>NRPPa transaction types</w:t>
      </w:r>
      <w:bookmarkEnd w:id="263"/>
      <w:bookmarkEnd w:id="264"/>
    </w:p>
    <w:p w14:paraId="3A550A84" w14:textId="77777777" w:rsidR="002A7334" w:rsidRPr="00A36A3F" w:rsidRDefault="002A7334" w:rsidP="0078123D">
      <w:pPr>
        <w:pStyle w:val="Heading4"/>
        <w:rPr>
          <w:lang w:eastAsia="ja-JP"/>
        </w:rPr>
      </w:pPr>
      <w:bookmarkStart w:id="265" w:name="_Toc12632649"/>
      <w:bookmarkStart w:id="266" w:name="_Toc29305343"/>
      <w:r w:rsidRPr="00A36A3F">
        <w:rPr>
          <w:lang w:eastAsia="ja-JP"/>
        </w:rPr>
        <w:t>7.2.2.1</w:t>
      </w:r>
      <w:r w:rsidRPr="00A36A3F">
        <w:rPr>
          <w:lang w:eastAsia="ja-JP"/>
        </w:rPr>
        <w:tab/>
        <w:t>Location information transfer</w:t>
      </w:r>
      <w:bookmarkEnd w:id="265"/>
      <w:bookmarkEnd w:id="266"/>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6pt" o:ole="">
            <v:imagedata r:id="rId43" o:title=""/>
          </v:shape>
          <o:OLEObject Type="Embed" ProgID="Visio.Drawing.11" ShapeID="_x0000_i1039" DrawAspect="Content" ObjectID="_1649496124" r:id="rId44"/>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267" w:name="_Toc12632650"/>
      <w:bookmarkStart w:id="268"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67"/>
      <w:bookmarkEnd w:id="268"/>
    </w:p>
    <w:p w14:paraId="48547520" w14:textId="77777777" w:rsidR="001F6DF9" w:rsidRPr="00A36A3F" w:rsidRDefault="001F6DF9" w:rsidP="001F6DF9">
      <w:pPr>
        <w:pStyle w:val="Heading3"/>
        <w:rPr>
          <w:lang w:eastAsia="ja-JP"/>
        </w:rPr>
      </w:pPr>
      <w:bookmarkStart w:id="269" w:name="_Toc12632651"/>
      <w:bookmarkStart w:id="270" w:name="_Toc29305345"/>
      <w:r w:rsidRPr="00A36A3F">
        <w:rPr>
          <w:lang w:eastAsia="ja-JP"/>
        </w:rPr>
        <w:t>7.3.1</w:t>
      </w:r>
      <w:r w:rsidRPr="00A36A3F">
        <w:rPr>
          <w:lang w:eastAsia="ja-JP"/>
        </w:rPr>
        <w:tab/>
        <w:t>General</w:t>
      </w:r>
      <w:bookmarkEnd w:id="269"/>
      <w:bookmarkEnd w:id="270"/>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71"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72" w:author="Sven Fischer" w:date="2020-04-08T08:31:00Z">
        <w:r w:rsidR="00AB14EE">
          <w:rPr>
            <w:lang w:eastAsia="ja-JP"/>
          </w:rPr>
          <w:t>, or from the UE in case of an MO-LR location service</w:t>
        </w:r>
      </w:ins>
      <w:r w:rsidRPr="00A36A3F">
        <w:rPr>
          <w:lang w:eastAsia="ja-JP"/>
        </w:rPr>
        <w:t xml:space="preserve">. </w:t>
      </w:r>
      <w:del w:id="273"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74"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75" w:name="_Toc12632652"/>
      <w:bookmarkStart w:id="276" w:name="_Toc29305346"/>
      <w:r w:rsidRPr="00A36A3F">
        <w:rPr>
          <w:lang w:eastAsia="ja-JP"/>
        </w:rPr>
        <w:t>7.3.2</w:t>
      </w:r>
      <w:r w:rsidRPr="00A36A3F">
        <w:rPr>
          <w:lang w:eastAsia="ja-JP"/>
        </w:rPr>
        <w:tab/>
        <w:t>NI-LR and MT-LR Service Support</w:t>
      </w:r>
      <w:bookmarkEnd w:id="275"/>
      <w:bookmarkEnd w:id="276"/>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10.2pt;height:151.8pt" o:ole="">
            <v:imagedata r:id="rId45" o:title=""/>
          </v:shape>
          <o:OLEObject Type="Embed" ProgID="Visio.Drawing.11" ShapeID="_x0000_i1040" DrawAspect="Content" ObjectID="_1649496125" r:id="rId46"/>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77"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Heading3"/>
        <w:rPr>
          <w:ins w:id="278" w:author="Sven Fischer" w:date="2020-04-08T08:32:00Z"/>
        </w:rPr>
      </w:pPr>
      <w:bookmarkStart w:id="279" w:name="_Toc12401780"/>
      <w:ins w:id="280" w:author="Sven Fischer" w:date="2020-04-08T08:32:00Z">
        <w:r w:rsidRPr="00684E63">
          <w:t>7.3.</w:t>
        </w:r>
        <w:r>
          <w:t>3</w:t>
        </w:r>
        <w:r w:rsidRPr="00684E63">
          <w:tab/>
          <w:t>MO-LR Service Support</w:t>
        </w:r>
        <w:bookmarkEnd w:id="279"/>
      </w:ins>
    </w:p>
    <w:p w14:paraId="1A562DD7" w14:textId="77777777" w:rsidR="00B06CCA" w:rsidRPr="00684E63" w:rsidRDefault="00B06CCA" w:rsidP="00B06CCA">
      <w:pPr>
        <w:rPr>
          <w:ins w:id="281" w:author="Sven Fischer" w:date="2020-04-08T08:32:00Z"/>
        </w:rPr>
      </w:pPr>
      <w:ins w:id="282"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83" w:name="_MON_1303159172"/>
    <w:bookmarkStart w:id="284" w:name="_MON_1313923503"/>
    <w:bookmarkStart w:id="285" w:name="_MON_1315599289"/>
    <w:bookmarkStart w:id="286" w:name="_MON_1302041658"/>
    <w:bookmarkStart w:id="287" w:name="_MON_1303159023"/>
    <w:bookmarkStart w:id="288" w:name="_MON_1303159045"/>
    <w:bookmarkStart w:id="289" w:name="_MON_1303159050"/>
    <w:bookmarkStart w:id="290" w:name="_MON_1303159100"/>
    <w:bookmarkEnd w:id="283"/>
    <w:bookmarkEnd w:id="284"/>
    <w:bookmarkEnd w:id="285"/>
    <w:bookmarkEnd w:id="286"/>
    <w:bookmarkEnd w:id="287"/>
    <w:bookmarkEnd w:id="288"/>
    <w:bookmarkEnd w:id="289"/>
    <w:bookmarkEnd w:id="290"/>
    <w:bookmarkStart w:id="291" w:name="_MON_1303159108"/>
    <w:bookmarkEnd w:id="291"/>
    <w:p w14:paraId="77294314" w14:textId="77777777" w:rsidR="00B06CCA" w:rsidRPr="00684E63" w:rsidRDefault="00B06CCA" w:rsidP="00B06CCA">
      <w:pPr>
        <w:pStyle w:val="TH"/>
        <w:rPr>
          <w:ins w:id="292" w:author="Sven Fischer" w:date="2020-04-08T08:32:00Z"/>
        </w:rPr>
      </w:pPr>
      <w:ins w:id="293" w:author="Sven Fischer" w:date="2020-04-08T08:32:00Z">
        <w:r w:rsidRPr="00B15E89">
          <w:rPr>
            <w:lang w:val="en-GB"/>
          </w:rPr>
          <w:object w:dxaOrig="9266" w:dyaOrig="5464" w14:anchorId="512375A0">
            <v:shape id="_x0000_i1041" type="#_x0000_t75" style="width:310.2pt;height:180pt" o:ole="">
              <v:imagedata r:id="rId47" o:title=""/>
            </v:shape>
            <o:OLEObject Type="Embed" ProgID="Visio.Drawing.11" ShapeID="_x0000_i1041" DrawAspect="Content" ObjectID="_1649496126" r:id="rId48"/>
          </w:object>
        </w:r>
      </w:ins>
    </w:p>
    <w:p w14:paraId="04FF5C64" w14:textId="77777777" w:rsidR="00B06CCA" w:rsidRPr="00684E63" w:rsidRDefault="00B06CCA" w:rsidP="00B06CCA">
      <w:pPr>
        <w:pStyle w:val="TF"/>
        <w:rPr>
          <w:ins w:id="294" w:author="Sven Fischer" w:date="2020-04-08T08:32:00Z"/>
        </w:rPr>
      </w:pPr>
      <w:ins w:id="295"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96" w:author="Sven Fischer" w:date="2020-04-08T08:32:00Z"/>
        </w:rPr>
      </w:pPr>
      <w:ins w:id="297"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98" w:author="Sven Fischer" w:date="2020-04-08T08:32:00Z"/>
        </w:rPr>
      </w:pPr>
      <w:ins w:id="299"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300" w:author="Sven Fischer" w:date="2020-04-08T08:32:00Z"/>
        </w:rPr>
      </w:pPr>
      <w:ins w:id="301"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02" w:author="Sven Fischer" w:date="2020-04-08T08:32:00Z"/>
        </w:rPr>
      </w:pPr>
      <w:ins w:id="303"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304" w:author="Sven Fischer" w:date="2020-04-08T08:32:00Z"/>
        </w:rPr>
      </w:pPr>
      <w:ins w:id="305"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06" w:author="Sven Fischer" w:date="2020-04-08T08:32:00Z"/>
        </w:rPr>
      </w:pPr>
      <w:ins w:id="307"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08" w:author="Sven Fischer" w:date="2020-04-08T08:35:00Z">
        <w:r w:rsidR="003C523D">
          <w:rPr>
            <w:lang w:val="en-US"/>
          </w:rPr>
          <w:t>35</w:t>
        </w:r>
      </w:ins>
      <w:ins w:id="309" w:author="Sven Fischer" w:date="2020-04-08T08:32:00Z">
        <w:r w:rsidRPr="00684E63">
          <w:t>].</w:t>
        </w:r>
      </w:ins>
    </w:p>
    <w:p w14:paraId="19C7DFE6" w14:textId="1F926B5D" w:rsidR="00B06CCA" w:rsidRPr="000D4993" w:rsidRDefault="00B06CCA" w:rsidP="00B06CCA">
      <w:pPr>
        <w:pStyle w:val="B1"/>
      </w:pPr>
      <w:ins w:id="310"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Heading2"/>
      </w:pPr>
      <w:bookmarkStart w:id="311" w:name="_Toc12632653"/>
      <w:bookmarkStart w:id="312" w:name="_Toc29305347"/>
      <w:r w:rsidRPr="00A36A3F">
        <w:t>7.4</w:t>
      </w:r>
      <w:r w:rsidRPr="00A36A3F">
        <w:tab/>
        <w:t>General RRC procedures for UE Positioning</w:t>
      </w:r>
      <w:bookmarkEnd w:id="311"/>
      <w:bookmarkEnd w:id="312"/>
    </w:p>
    <w:p w14:paraId="61A3E9F5" w14:textId="77777777" w:rsidR="00316456" w:rsidRPr="00A36A3F" w:rsidRDefault="00316456" w:rsidP="00316456">
      <w:pPr>
        <w:pStyle w:val="Heading3"/>
      </w:pPr>
      <w:bookmarkStart w:id="313" w:name="_Toc12632654"/>
      <w:bookmarkStart w:id="314" w:name="_Toc29305348"/>
      <w:r w:rsidRPr="00A36A3F">
        <w:t>7.4.1</w:t>
      </w:r>
      <w:r w:rsidRPr="00A36A3F">
        <w:tab/>
        <w:t>NR RRC Procedures</w:t>
      </w:r>
      <w:bookmarkEnd w:id="313"/>
      <w:bookmarkEnd w:id="314"/>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15" w:name="_Toc12632655"/>
      <w:bookmarkStart w:id="316" w:name="_Toc29305349"/>
      <w:r w:rsidRPr="00A36A3F">
        <w:rPr>
          <w:lang w:eastAsia="ja-JP"/>
        </w:rPr>
        <w:t>7.4.1.1</w:t>
      </w:r>
      <w:r w:rsidRPr="00A36A3F">
        <w:rPr>
          <w:lang w:eastAsia="ja-JP"/>
        </w:rPr>
        <w:tab/>
        <w:t>Location Measurement Indication</w:t>
      </w:r>
      <w:bookmarkEnd w:id="315"/>
      <w:bookmarkEnd w:id="316"/>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4pt;height:122.4pt" o:ole="">
            <v:imagedata r:id="rId49" o:title=""/>
          </v:shape>
          <o:OLEObject Type="Embed" ProgID="Visio.Drawing.11" ShapeID="_x0000_i1042" DrawAspect="Content" ObjectID="_1649496127" r:id="rId50"/>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17" w:name="_Toc12632656"/>
      <w:bookmarkStart w:id="318" w:name="_Toc29305350"/>
      <w:r w:rsidRPr="00A36A3F">
        <w:lastRenderedPageBreak/>
        <w:t>7.4.2</w:t>
      </w:r>
      <w:r w:rsidRPr="00A36A3F">
        <w:tab/>
        <w:t>LTE RRC Procedures</w:t>
      </w:r>
      <w:bookmarkEnd w:id="317"/>
      <w:bookmarkEnd w:id="318"/>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19" w:name="_Toc12632657"/>
      <w:bookmarkStart w:id="320" w:name="_Toc29305351"/>
      <w:r w:rsidRPr="00A36A3F">
        <w:rPr>
          <w:lang w:eastAsia="ja-JP"/>
        </w:rPr>
        <w:t>7.4.2.1</w:t>
      </w:r>
      <w:r w:rsidRPr="00A36A3F">
        <w:rPr>
          <w:lang w:eastAsia="ja-JP"/>
        </w:rPr>
        <w:tab/>
        <w:t>Inter-frequency RSTD measurement indication</w:t>
      </w:r>
      <w:bookmarkEnd w:id="319"/>
      <w:bookmarkEnd w:id="320"/>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4.8pt;height:122.4pt" o:ole="">
            <v:imagedata r:id="rId51" o:title=""/>
          </v:shape>
          <o:OLEObject Type="Embed" ProgID="Visio.Drawing.11" ShapeID="_x0000_i1043" DrawAspect="Content" ObjectID="_1649496128" r:id="rId52"/>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21" w:name="_Toc12632658"/>
      <w:bookmarkStart w:id="322"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4pt;height:346.2pt" o:ole="">
            <v:imagedata r:id="rId53" o:title=""/>
          </v:shape>
          <o:OLEObject Type="Embed" ProgID="Visio.Drawing.11" ShapeID="_x0000_i1044" DrawAspect="Content" ObjectID="_1649496129" r:id="rId54"/>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23"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23"/>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5"/>
          <w:footerReference w:type="default" r:id="rId56"/>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21"/>
    <w:bookmarkEnd w:id="322"/>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24"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325" w:author="Sven Fischer" w:date="2020-04-08T08:39:00Z">
        <w:r w:rsidR="008F10FB">
          <w:rPr>
            <w:lang w:val="en-US" w:eastAsia="ja-JP"/>
          </w:rPr>
          <w:t>.</w:t>
        </w:r>
      </w:ins>
      <w:del w:id="326"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27" w:name="_Hlk37310867"/>
      <w:r w:rsidRPr="00A36A3F">
        <w:rPr>
          <w:lang w:eastAsia="ja-JP"/>
        </w:rPr>
        <w:t>8.9.2.2-1</w:t>
      </w:r>
      <w:bookmarkEnd w:id="327"/>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28" w:author="Sven Fischer" w:date="2020-04-08T08:41:00Z">
              <w:r w:rsidR="00DF4651">
                <w:rPr>
                  <w:lang w:val="en-US" w:eastAsia="ja-JP"/>
                </w:rPr>
                <w:t xml:space="preserve">, </w:t>
              </w:r>
            </w:ins>
            <w:del w:id="329"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30" w:author="Sven Fischer" w:date="2020-04-08T08:40:00Z"/>
        </w:trPr>
        <w:tc>
          <w:tcPr>
            <w:tcW w:w="5393" w:type="dxa"/>
          </w:tcPr>
          <w:p w14:paraId="3C1C7ADA" w14:textId="3164DB7E" w:rsidR="00002C9E" w:rsidRPr="00A36A3F" w:rsidDel="002E7F92" w:rsidRDefault="00002C9E" w:rsidP="0077174B">
            <w:pPr>
              <w:pStyle w:val="TAL"/>
              <w:rPr>
                <w:del w:id="331" w:author="Sven Fischer" w:date="2020-04-08T08:40:00Z"/>
                <w:lang w:eastAsia="ja-JP"/>
              </w:rPr>
            </w:pPr>
            <w:del w:id="332"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33" w:author="Sven Fischer" w:date="2020-04-08T08:40:00Z"/>
                <w:lang w:eastAsia="ja-JP"/>
              </w:rPr>
            </w:pPr>
            <w:del w:id="334"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4pt;height:122.4pt" o:ole="">
            <v:imagedata r:id="rId57" o:title=""/>
          </v:shape>
          <o:OLEObject Type="Embed" ProgID="Visio.Drawing.15" ShapeID="_x0000_i1045" DrawAspect="Content" ObjectID="_1649496130" r:id="rId58"/>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35"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36" w:author="Sven Fischer" w:date="2020-04-08T08:43:00Z">
        <w:r w:rsidR="009B5366" w:rsidRPr="009B5366">
          <w:rPr>
            <w:lang w:eastAsia="ja-JP"/>
          </w:rPr>
          <w:t>8.9.2.2-1</w:t>
        </w:r>
      </w:ins>
      <w:del w:id="337"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8pt;height:122.4pt" o:ole="">
            <v:imagedata r:id="rId59" o:title=""/>
          </v:shape>
          <o:OLEObject Type="Embed" ProgID="Visio.Drawing.15" ShapeID="_x0000_i1046" DrawAspect="Content" ObjectID="_1649496131" r:id="rId60"/>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p>
    <w:p w14:paraId="006A976C" w14:textId="59A9F7D9" w:rsidR="00002C9E" w:rsidRPr="00A36A3F" w:rsidRDefault="00002C9E" w:rsidP="00002C9E">
      <w:pPr>
        <w:pStyle w:val="TH"/>
        <w:rPr>
          <w:lang w:eastAsia="ja-JP"/>
        </w:rPr>
      </w:pPr>
      <w:bookmarkStart w:id="338" w:name="_Hlk23431780"/>
      <w:r w:rsidRPr="00A36A3F">
        <w:rPr>
          <w:lang w:eastAsia="ja-JP"/>
        </w:rPr>
        <w:lastRenderedPageBreak/>
        <w:t>Table 8.10.2.3-1</w:t>
      </w:r>
      <w:bookmarkEnd w:id="338"/>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39" w:author="Sven Fischer" w:date="2020-04-08T08:47:00Z">
              <w:r w:rsidR="00A14AE8">
                <w:rPr>
                  <w:lang w:val="en-US" w:eastAsia="ja-JP"/>
                </w:rPr>
                <w:t>s</w:t>
              </w:r>
            </w:ins>
            <w:del w:id="340"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The measurement results that may be signalled from gNBs to the LMF is listed in 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41"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341"/>
    <w:p w14:paraId="0279E60F"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The TRP measurement request information that may be signalled from the LMF to the gNBs is listed in table 8.10.2.4-2.</w:t>
      </w:r>
    </w:p>
    <w:p w14:paraId="391BB8A5" w14:textId="77777777" w:rsidR="00002C9E" w:rsidRPr="00A36A3F" w:rsidRDefault="00002C9E" w:rsidP="00002C9E">
      <w:pPr>
        <w:pStyle w:val="TH"/>
        <w:rPr>
          <w:lang w:eastAsia="ja-JP"/>
        </w:rPr>
      </w:pPr>
      <w:r w:rsidRPr="00A36A3F">
        <w:rPr>
          <w:lang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42" w:author="v2" w:date="2020-04-24T04:33:00Z">
              <w:r w:rsidRPr="00A36A3F" w:rsidDel="009A2933">
                <w:rPr>
                  <w:lang w:eastAsia="ja-JP"/>
                </w:rPr>
                <w:delText>for the UE to transmit</w:delText>
              </w:r>
            </w:del>
            <w:ins w:id="343" w:author="v2" w:date="2020-04-24T04:33:00Z">
              <w:r w:rsidR="009A2933">
                <w:rPr>
                  <w:lang w:val="en-US" w:eastAsia="ja-JP"/>
                </w:rPr>
                <w:t>to r</w:t>
              </w:r>
            </w:ins>
            <w:ins w:id="344"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45"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Heading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46" w:author="Sven Fischer" w:date="2020-04-08T08:52:00Z">
        <w:r w:rsidR="00DE7145">
          <w:rPr>
            <w:lang w:eastAsia="ja-JP"/>
          </w:rPr>
          <w:t xml:space="preserve">and </w:t>
        </w:r>
        <w:commentRangeStart w:id="347"/>
        <w:r w:rsidR="00DE7145">
          <w:rPr>
            <w:lang w:eastAsia="ja-JP"/>
          </w:rPr>
          <w:t>TRPs</w:t>
        </w:r>
      </w:ins>
      <w:commentRangeEnd w:id="347"/>
      <w:r w:rsidR="006E3AEC">
        <w:rPr>
          <w:rStyle w:val="CommentReference"/>
        </w:rPr>
        <w:commentReference w:id="347"/>
      </w:r>
      <w:del w:id="348"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349" w:name="_Hlk29908660"/>
      <w:r w:rsidRPr="00A36A3F">
        <w:rPr>
          <w:lang w:eastAsia="ja-JP"/>
        </w:rPr>
        <w:t>8.10.3.1</w:t>
      </w:r>
      <w:bookmarkEnd w:id="349"/>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4pt;height:129.6pt" o:ole="">
            <v:imagedata r:id="rId61" o:title=""/>
          </v:shape>
          <o:OLEObject Type="Embed" ProgID="Visio.Drawing.15" ShapeID="_x0000_i1047" DrawAspect="Content" ObjectID="_1649496132" r:id="rId62"/>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50" w:author="Sven Fischer" w:date="2020-04-08T08:53:00Z">
        <w:r w:rsidRPr="00A36A3F" w:rsidDel="008C70C2">
          <w:rPr>
            <w:lang w:eastAsia="ja-JP"/>
          </w:rPr>
          <w:delText xml:space="preserve">clause </w:delText>
        </w:r>
      </w:del>
      <w:ins w:id="351"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52"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4pt;height:129.6pt" o:ole="">
            <v:imagedata r:id="rId63" o:title=""/>
          </v:shape>
          <o:OLEObject Type="Embed" ProgID="Visio.Drawing.15" ShapeID="_x0000_i1048" DrawAspect="Content" ObjectID="_1649496133" r:id="rId64"/>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4pt;height:136.2pt" o:ole="">
            <v:imagedata r:id="rId65" o:title=""/>
          </v:shape>
          <o:OLEObject Type="Embed" ProgID="Visio.Drawing.15" ShapeID="_x0000_i1049" DrawAspect="Content" ObjectID="_1649496134" r:id="rId66"/>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7.8pt;height:129.6pt" o:ole="">
            <v:imagedata r:id="rId67" o:title=""/>
          </v:shape>
          <o:OLEObject Type="Embed" ProgID="Visio.Drawing.15" ShapeID="_x0000_i1050" DrawAspect="Content" ObjectID="_1649496135" r:id="rId68"/>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353" w:name="_Hlk32311233"/>
      <w:r w:rsidRPr="00A36A3F">
        <w:rPr>
          <w:lang w:eastAsia="ja-JP"/>
        </w:rPr>
        <w:t>8.10.3.2.1</w:t>
      </w:r>
      <w:bookmarkEnd w:id="353"/>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54" w:author="Sven Fischer" w:date="2020-04-08T09:13:00Z">
        <w:r w:rsidR="00415770">
          <w:rPr>
            <w:lang w:eastAsia="ja-JP"/>
          </w:rPr>
          <w:t>ese</w:t>
        </w:r>
      </w:ins>
      <w:del w:id="355" w:author="Sven Fischer" w:date="2020-04-08T09:13:00Z">
        <w:r w:rsidRPr="00A36A3F" w:rsidDel="00415770">
          <w:rPr>
            <w:lang w:eastAsia="ja-JP"/>
          </w:rPr>
          <w:delText>is</w:delText>
        </w:r>
      </w:del>
      <w:r w:rsidRPr="00A36A3F">
        <w:rPr>
          <w:lang w:eastAsia="ja-JP"/>
        </w:rPr>
        <w:t xml:space="preserve"> procedure</w:t>
      </w:r>
      <w:ins w:id="356" w:author="Sven Fischer" w:date="2020-04-08T09:13:00Z">
        <w:r w:rsidR="00415770">
          <w:rPr>
            <w:lang w:eastAsia="ja-JP"/>
          </w:rPr>
          <w:t>s</w:t>
        </w:r>
      </w:ins>
      <w:r w:rsidRPr="00A36A3F">
        <w:rPr>
          <w:lang w:eastAsia="ja-JP"/>
        </w:rPr>
        <w:t xml:space="preserve"> is to enable the gNB to provide assistance data described in Table </w:t>
      </w:r>
      <w:bookmarkStart w:id="357" w:name="OLE_LINK7"/>
      <w:bookmarkStart w:id="358" w:name="OLE_LINK8"/>
      <w:r w:rsidRPr="00A36A3F">
        <w:rPr>
          <w:lang w:eastAsia="ja-JP"/>
        </w:rPr>
        <w:t>8.10.2.3-1</w:t>
      </w:r>
      <w:bookmarkEnd w:id="357"/>
      <w:bookmarkEnd w:id="358"/>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59" w:author="Sven Fischer" w:date="2020-04-08T09:07:00Z">
        <w:r w:rsidR="00A50C69">
          <w:rPr>
            <w:lang w:eastAsia="ja-JP"/>
          </w:rPr>
          <w:t>TRP Information Exchange</w:t>
        </w:r>
      </w:ins>
      <w:del w:id="360"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361"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62" w:author="Sven Fischer" w:date="2020-04-08T09:05:00Z">
        <w:r w:rsidRPr="00A825C5">
          <w:rPr>
            <w:lang w:eastAsia="ja-JP"/>
          </w:rPr>
          <w:object w:dxaOrig="6550" w:dyaOrig="3194" w14:anchorId="5204F156">
            <v:shape id="_x0000_i1051" type="#_x0000_t75" style="width:330.6pt;height:158.4pt" o:ole="">
              <v:imagedata r:id="rId69" o:title=""/>
            </v:shape>
            <o:OLEObject Type="Embed" ProgID="Visio.Drawing.11" ShapeID="_x0000_i1051" DrawAspect="Content" ObjectID="_1649496136" r:id="rId70"/>
          </w:object>
        </w:r>
      </w:ins>
      <w:del w:id="363" w:author="Sven Fischer" w:date="2020-04-08T09:05:00Z">
        <w:r w:rsidR="00002C9E" w:rsidRPr="00445500" w:rsidDel="006D5395">
          <w:object w:dxaOrig="7225" w:dyaOrig="2581" w14:anchorId="5803F9BE">
            <v:shape id="_x0000_i1052" type="#_x0000_t75" style="width:5in;height:129.6pt" o:ole="">
              <v:imagedata r:id="rId71" o:title=""/>
            </v:shape>
            <o:OLEObject Type="Embed" ProgID="Visio.Drawing.11" ShapeID="_x0000_i1052" DrawAspect="Content" ObjectID="_1649496137" r:id="rId72"/>
          </w:object>
        </w:r>
      </w:del>
    </w:p>
    <w:p w14:paraId="70BCC800" w14:textId="77777777" w:rsidR="00002C9E" w:rsidRPr="00A36A3F" w:rsidRDefault="00002C9E" w:rsidP="00002C9E">
      <w:pPr>
        <w:pStyle w:val="TF"/>
        <w:rPr>
          <w:lang w:eastAsia="ja-JP"/>
        </w:rPr>
      </w:pPr>
      <w:r w:rsidRPr="00A36A3F">
        <w:rPr>
          <w:lang w:eastAsia="ja-JP"/>
        </w:rPr>
        <w:t xml:space="preserve">Figure 8.10.3.2.1-1: LMF-initiated </w:t>
      </w:r>
      <w:commentRangeStart w:id="364"/>
      <w:r w:rsidRPr="00A36A3F">
        <w:rPr>
          <w:lang w:eastAsia="ja-JP"/>
        </w:rPr>
        <w:t xml:space="preserve">assistance data Delivery </w:t>
      </w:r>
      <w:commentRangeEnd w:id="364"/>
      <w:r w:rsidR="00F34062">
        <w:rPr>
          <w:rStyle w:val="CommentReference"/>
          <w:rFonts w:ascii="Times New Roman" w:hAnsi="Times New Roman"/>
          <w:b w:val="0"/>
          <w:lang w:val="en-GB"/>
        </w:rPr>
        <w:commentReference w:id="364"/>
      </w:r>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66" w:author="Sven Fischer" w:date="2020-04-08T09:14:00Z">
        <w:r w:rsidRPr="00A36A3F" w:rsidDel="00AD1A62">
          <w:rPr>
            <w:lang w:eastAsia="ja-JP"/>
          </w:rPr>
          <w:delText>assistance data</w:delText>
        </w:r>
      </w:del>
      <w:ins w:id="367" w:author="Sven Fischer" w:date="2020-04-08T09:14:00Z">
        <w:r w:rsidR="00AD1A62">
          <w:rPr>
            <w:lang w:val="en-US" w:eastAsia="ja-JP"/>
          </w:rPr>
          <w:t>TRP configuration information is</w:t>
        </w:r>
      </w:ins>
      <w:del w:id="368"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369" w:author="Sven Fischer" w:date="2020-04-08T09:09:00Z">
        <w:r w:rsidR="00754FCA">
          <w:rPr>
            <w:lang w:val="en-US" w:eastAsia="ja-JP"/>
          </w:rPr>
          <w:t>TRP INFORMATION REQUEST</w:t>
        </w:r>
      </w:ins>
      <w:del w:id="370"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371" w:author="Sven Fischer" w:date="2020-04-08T09:14:00Z">
        <w:r w:rsidRPr="00A36A3F" w:rsidDel="00CD0D99">
          <w:rPr>
            <w:lang w:eastAsia="ja-JP"/>
          </w:rPr>
          <w:delText>assistance data</w:delText>
        </w:r>
      </w:del>
      <w:ins w:id="372" w:author="Sven Fischer" w:date="2020-04-08T09:14:00Z">
        <w:r w:rsidR="00CD0D99">
          <w:rPr>
            <w:lang w:val="en-US" w:eastAsia="ja-JP"/>
          </w:rPr>
          <w:t>TRP configuration information</w:t>
        </w:r>
        <w:r w:rsidR="00AD1A62">
          <w:rPr>
            <w:lang w:val="en-US" w:eastAsia="ja-JP"/>
          </w:rPr>
          <w:t xml:space="preserve"> is</w:t>
        </w:r>
      </w:ins>
      <w:del w:id="373"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gNB provides the requested </w:t>
      </w:r>
      <w:ins w:id="374" w:author="Sven Fischer" w:date="2020-04-08T09:10:00Z">
        <w:r w:rsidR="00492D39">
          <w:rPr>
            <w:lang w:val="en-US" w:eastAsia="ja-JP"/>
          </w:rPr>
          <w:t>TRP information</w:t>
        </w:r>
      </w:ins>
      <w:del w:id="375" w:author="Sven Fischer" w:date="2020-04-08T09:10:00Z">
        <w:r w:rsidRPr="00A36A3F" w:rsidDel="00492D39">
          <w:rPr>
            <w:lang w:eastAsia="ja-JP"/>
          </w:rPr>
          <w:delText>assistance</w:delText>
        </w:r>
      </w:del>
      <w:r w:rsidRPr="00A36A3F">
        <w:rPr>
          <w:lang w:eastAsia="ja-JP"/>
        </w:rPr>
        <w:t xml:space="preserve"> in an NRPPa </w:t>
      </w:r>
      <w:ins w:id="376" w:author="Sven Fischer" w:date="2020-04-08T09:10:00Z">
        <w:r w:rsidR="008A29E8">
          <w:rPr>
            <w:lang w:val="en-US" w:eastAsia="ja-JP"/>
          </w:rPr>
          <w:t>TRP INFORMATION RESPONSE</w:t>
        </w:r>
      </w:ins>
      <w:del w:id="377"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378" w:author="Sven Fischer" w:date="2020-04-08T09:11:00Z">
        <w:r w:rsidR="00955F7B">
          <w:rPr>
            <w:lang w:val="en-US" w:eastAsia="ja-JP"/>
          </w:rPr>
          <w:t>TRP INFORMATION FAILURE</w:t>
        </w:r>
      </w:ins>
      <w:del w:id="379"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2pt;height:180pt" o:ole="">
            <v:imagedata r:id="rId73" o:title=""/>
          </v:shape>
          <o:OLEObject Type="Embed" ProgID="Visio.Drawing.11" ShapeID="_x0000_i1053" DrawAspect="Content" ObjectID="_1649496138" r:id="rId74"/>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80" w:author="Sven Fischer" w:date="2020-04-08T09:18:00Z">
        <w:r w:rsidRPr="00445500" w:rsidDel="00BC2DE9">
          <w:rPr>
            <w:lang w:eastAsia="ja-JP"/>
          </w:rPr>
          <w:delText xml:space="preserve">clause </w:delText>
        </w:r>
      </w:del>
      <w:ins w:id="381"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82"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4pt;height:295.8pt" o:ole="">
            <v:imagedata r:id="rId75" o:title=""/>
          </v:shape>
          <o:OLEObject Type="Embed" ProgID="Visio.Drawing.11" ShapeID="_x0000_i1054" DrawAspect="Content" ObjectID="_1649496139" r:id="rId76"/>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383" w:author="Sven Fischer" w:date="2020-04-09T07:21:00Z">
        <w:r w:rsidRPr="00A36A3F" w:rsidDel="00725E1C">
          <w:rPr>
            <w:lang w:eastAsia="ja-JP"/>
          </w:rPr>
          <w:delText>the clause</w:delText>
        </w:r>
      </w:del>
      <w:ins w:id="384" w:author="Sven Fischer" w:date="2020-04-09T07:21:00Z">
        <w:r w:rsidR="00725E1C">
          <w:rPr>
            <w:lang w:val="en-US" w:eastAsia="ja-JP"/>
          </w:rPr>
          <w:t>Table</w:t>
        </w:r>
      </w:ins>
      <w:r w:rsidRPr="00A36A3F">
        <w:rPr>
          <w:lang w:eastAsia="ja-JP"/>
        </w:rPr>
        <w:t xml:space="preserve"> 8.10.2.4</w:t>
      </w:r>
      <w:ins w:id="385"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386" w:author="Sven Fischer" w:date="2020-04-08T09:21:00Z">
        <w:r w:rsidRPr="00A36A3F" w:rsidDel="00F43EFB">
          <w:rPr>
            <w:lang w:eastAsia="ja-JP"/>
          </w:rPr>
          <w:delText>the clause</w:delText>
        </w:r>
      </w:del>
      <w:ins w:id="387" w:author="Sven Fischer" w:date="2020-04-08T09:21:00Z">
        <w:r w:rsidR="00F43EFB">
          <w:rPr>
            <w:lang w:val="en-US" w:eastAsia="ja-JP"/>
          </w:rPr>
          <w:t>Table</w:t>
        </w:r>
      </w:ins>
      <w:r w:rsidRPr="00A36A3F">
        <w:rPr>
          <w:lang w:eastAsia="ja-JP"/>
        </w:rPr>
        <w:t xml:space="preserve"> 8.10.2.3</w:t>
      </w:r>
      <w:ins w:id="388"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389" w:author="Sven Fischer" w:date="2020-04-08T09:24:00Z">
        <w:r w:rsidRPr="00A36A3F" w:rsidDel="00A11E1E">
          <w:rPr>
            <w:lang w:eastAsia="ja-JP"/>
          </w:rPr>
          <w:delText>the clause</w:delText>
        </w:r>
      </w:del>
      <w:ins w:id="390" w:author="Sven Fischer" w:date="2020-04-08T09:24:00Z">
        <w:r w:rsidR="00A11E1E">
          <w:rPr>
            <w:lang w:val="en-US" w:eastAsia="ja-JP"/>
          </w:rPr>
          <w:t>Tab</w:t>
        </w:r>
        <w:r w:rsidR="00861FB1">
          <w:rPr>
            <w:lang w:val="en-US" w:eastAsia="ja-JP"/>
          </w:rPr>
          <w:t>le</w:t>
        </w:r>
      </w:ins>
      <w:r w:rsidRPr="00A36A3F">
        <w:rPr>
          <w:lang w:eastAsia="ja-JP"/>
        </w:rPr>
        <w:t xml:space="preserve"> 8.10.2.3</w:t>
      </w:r>
      <w:ins w:id="391"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392" w:author="Sven Fischer" w:date="2020-04-08T09:25:00Z">
        <w:r w:rsidRPr="00A36A3F" w:rsidDel="00861FB1">
          <w:rPr>
            <w:lang w:eastAsia="ja-JP"/>
          </w:rPr>
          <w:delText>the clause</w:delText>
        </w:r>
      </w:del>
      <w:ins w:id="393" w:author="Sven Fischer" w:date="2020-04-08T09:25:00Z">
        <w:r w:rsidR="00861FB1">
          <w:rPr>
            <w:lang w:val="en-US" w:eastAsia="ja-JP"/>
          </w:rPr>
          <w:t>Table</w:t>
        </w:r>
      </w:ins>
      <w:r w:rsidRPr="00A36A3F">
        <w:rPr>
          <w:lang w:eastAsia="ja-JP"/>
        </w:rPr>
        <w:t xml:space="preserve"> 8.10.2.4</w:t>
      </w:r>
      <w:ins w:id="394" w:author="Sven Fischer" w:date="2020-04-08T09:24:00Z">
        <w:r w:rsidR="00861FB1">
          <w:rPr>
            <w:lang w:val="en-US" w:eastAsia="ja-JP"/>
          </w:rPr>
          <w:t>-</w:t>
        </w:r>
      </w:ins>
      <w:ins w:id="395"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Multi-RTT measurement it sends a Measurement Abort message to the gNB.</w:t>
      </w:r>
    </w:p>
    <w:p w14:paraId="155D6F26" w14:textId="77777777" w:rsidR="00002C9E" w:rsidRPr="00A36A3F" w:rsidRDefault="00002C9E" w:rsidP="00002C9E">
      <w:pPr>
        <w:pStyle w:val="Heading3"/>
        <w:rPr>
          <w:lang w:eastAsia="ja-JP"/>
        </w:rPr>
      </w:pPr>
      <w:bookmarkStart w:id="396"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97" w:name="_Hlk29907095"/>
      <w:bookmarkEnd w:id="396"/>
      <w:r w:rsidRPr="00A36A3F">
        <w:t>Figure 8.10.4-1 shows the messaging between the LMF, the gNBs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4pt;height:403.8pt" o:ole="">
            <v:imagedata r:id="rId77" o:title=""/>
          </v:shape>
          <o:OLEObject Type="Embed" ProgID="Visio.Drawing.11" ShapeID="_x0000_i1055" DrawAspect="Content" ObjectID="_1649496140" r:id="rId78"/>
        </w:object>
      </w:r>
    </w:p>
    <w:bookmarkEnd w:id="397"/>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98" w:author="Sven Fischer" w:date="2020-04-08T09:29:00Z">
        <w:r w:rsidR="00444B3F">
          <w:rPr>
            <w:noProof/>
            <w:lang w:val="en-US" w:eastAsia="ko-KR"/>
          </w:rPr>
          <w:t xml:space="preserve">in Figure </w:t>
        </w:r>
        <w:r w:rsidR="0030175E">
          <w:rPr>
            <w:noProof/>
            <w:lang w:val="en-US" w:eastAsia="ko-KR"/>
          </w:rPr>
          <w:t>8.10.3.2.1-1</w:t>
        </w:r>
      </w:ins>
      <w:del w:id="399"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400" w:author="Sven Fischer" w:date="2020-04-08T09:29:00Z">
        <w:r w:rsidRPr="00A36A3F" w:rsidDel="0030175E">
          <w:rPr>
            <w:noProof/>
            <w:lang w:val="en-US" w:eastAsia="ko-KR"/>
          </w:rPr>
          <w:delText xml:space="preserve">DL </w:delText>
        </w:r>
      </w:del>
      <w:ins w:id="401"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402" w:author="Sven Fischer" w:date="2020-04-08T09:30:00Z">
        <w:r w:rsidR="00A119F2">
          <w:rPr>
            <w:lang w:val="en-US"/>
          </w:rPr>
          <w:t>Figure 8.10.3.2.</w:t>
        </w:r>
      </w:ins>
      <w:ins w:id="403" w:author="Sven Fischer" w:date="2020-04-08T09:31:00Z">
        <w:r w:rsidR="00A119F2">
          <w:rPr>
            <w:lang w:val="en-US"/>
          </w:rPr>
          <w:t>2</w:t>
        </w:r>
      </w:ins>
      <w:ins w:id="404" w:author="Sven Fischer" w:date="2020-04-09T07:27:00Z">
        <w:r w:rsidR="00EA6D1B">
          <w:rPr>
            <w:lang w:val="en-US"/>
          </w:rPr>
          <w:t>.</w:t>
        </w:r>
      </w:ins>
      <w:ins w:id="405" w:author="Sven Fischer" w:date="2020-04-08T09:31:00Z">
        <w:r w:rsidR="00A119F2">
          <w:rPr>
            <w:lang w:val="en-US"/>
          </w:rPr>
          <w:t>1-2</w:t>
        </w:r>
      </w:ins>
      <w:del w:id="406"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43FBAC91" w:rsidR="00002C9E" w:rsidRPr="00A36A3F" w:rsidRDefault="00002C9E" w:rsidP="00002C9E">
      <w:pPr>
        <w:pStyle w:val="NO"/>
        <w:rPr>
          <w:lang w:eastAsia="ja-JP"/>
        </w:rPr>
      </w:pPr>
      <w:bookmarkStart w:id="407" w:name="_Hlk30678308"/>
      <w:r w:rsidRPr="00A36A3F">
        <w:rPr>
          <w:lang w:eastAsia="ja-JP"/>
        </w:rPr>
        <w:t>NOTE:</w:t>
      </w:r>
      <w:r w:rsidRPr="00A36A3F">
        <w:rPr>
          <w:lang w:eastAsia="ja-JP"/>
        </w:rPr>
        <w:tab/>
        <w:t xml:space="preserve">It is up to implementation on whether SRS configuration is provided earlier than </w:t>
      </w:r>
      <w:ins w:id="408" w:author="V3" w:date="2020-04-26T19:34:00Z">
        <w:r w:rsidR="000A2928">
          <w:rPr>
            <w:lang w:eastAsia="ja-JP"/>
          </w:rPr>
          <w:t xml:space="preserve">DL </w:t>
        </w:r>
      </w:ins>
      <w:commentRangeStart w:id="409"/>
      <w:commentRangeStart w:id="410"/>
      <w:r w:rsidRPr="00A36A3F">
        <w:rPr>
          <w:lang w:eastAsia="ja-JP"/>
        </w:rPr>
        <w:t xml:space="preserve">PRS </w:t>
      </w:r>
      <w:commentRangeEnd w:id="409"/>
      <w:r w:rsidR="001120B9">
        <w:rPr>
          <w:rStyle w:val="CommentReference"/>
        </w:rPr>
        <w:commentReference w:id="409"/>
      </w:r>
      <w:commentRangeEnd w:id="410"/>
      <w:r w:rsidR="000A2928">
        <w:rPr>
          <w:rStyle w:val="CommentReference"/>
        </w:rPr>
        <w:commentReference w:id="410"/>
      </w:r>
      <w:r w:rsidRPr="00A36A3F">
        <w:rPr>
          <w:lang w:eastAsia="ja-JP"/>
        </w:rPr>
        <w:t>configuration.</w:t>
      </w:r>
    </w:p>
    <w:bookmarkEnd w:id="407"/>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411"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412"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DL AoD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29B0FBE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413" w:author="Sven Fischer" w:date="2020-04-08T10:47:00Z">
        <w:r w:rsidR="00B86FEB">
          <w:t xml:space="preserve">spatial </w:t>
        </w:r>
        <w:commentRangeStart w:id="414"/>
        <w:commentRangeStart w:id="415"/>
        <w:del w:id="416" w:author="V3" w:date="2020-04-26T19:35:00Z">
          <w:r w:rsidR="00B86FEB" w:rsidDel="00892877">
            <w:delText>direction</w:delText>
          </w:r>
        </w:del>
      </w:ins>
      <w:ins w:id="417" w:author="V3" w:date="2020-04-26T19:35:00Z">
        <w:r w:rsidR="00892877">
          <w:t>information</w:t>
        </w:r>
      </w:ins>
      <w:ins w:id="418" w:author="Sven Fischer" w:date="2020-04-08T10:47:00Z">
        <w:r w:rsidR="00B86FEB">
          <w:t xml:space="preserve"> </w:t>
        </w:r>
      </w:ins>
      <w:commentRangeEnd w:id="414"/>
      <w:r w:rsidR="001C5AC0">
        <w:rPr>
          <w:rStyle w:val="CommentReference"/>
        </w:rPr>
        <w:commentReference w:id="414"/>
      </w:r>
      <w:commentRangeEnd w:id="415"/>
      <w:r w:rsidR="0076520C">
        <w:rPr>
          <w:rStyle w:val="CommentReference"/>
        </w:rPr>
        <w:commentReference w:id="415"/>
      </w:r>
      <w:ins w:id="419" w:author="Sven Fischer" w:date="2020-04-08T10:47:00Z">
        <w:r w:rsidR="00B86FEB">
          <w:t xml:space="preserve">of </w:t>
        </w:r>
        <w:r w:rsidR="00496E1B">
          <w:t>the do</w:t>
        </w:r>
      </w:ins>
      <w:ins w:id="420" w:author="Sven Fischer" w:date="2020-04-08T10:48:00Z">
        <w:r w:rsidR="00496E1B">
          <w:t xml:space="preserve">wnlink radio signals and </w:t>
        </w:r>
      </w:ins>
      <w:r w:rsidRPr="00A36A3F">
        <w:t>geographical coordinates of the TRPs</w:t>
      </w:r>
      <w:del w:id="421"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422"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423" w:author="Sven Fischer" w:date="2020-04-08T10:49:00Z">
              <w:r w:rsidRPr="00A36A3F" w:rsidDel="00AF4980">
                <w:rPr>
                  <w:lang w:eastAsia="ja-JP"/>
                </w:rPr>
                <w:delText>Yes</w:delText>
              </w:r>
            </w:del>
            <w:ins w:id="424"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422"/>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425"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26" w:author="Sven Fischer" w:date="2020-04-09T08:42:00Z">
              <w:r w:rsidR="00130891">
                <w:rPr>
                  <w:lang w:val="en-US" w:eastAsia="ja-JP"/>
                </w:rPr>
                <w:t xml:space="preserve"> </w:t>
              </w:r>
            </w:ins>
            <w:r w:rsidRPr="00A36A3F">
              <w:rPr>
                <w:lang w:eastAsia="ja-JP"/>
              </w:rPr>
              <w:t>relative locations for transmitting antennas of other TRPs)</w:t>
            </w:r>
          </w:p>
        </w:tc>
      </w:tr>
      <w:bookmarkEnd w:id="425"/>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27" w:author="Sven Fischer" w:date="2020-04-09T07:31:00Z">
        <w:r w:rsidR="0077262C">
          <w:rPr>
            <w:lang w:eastAsia="ja-JP"/>
          </w:rPr>
          <w:t>-</w:t>
        </w:r>
      </w:ins>
      <w:del w:id="428" w:author="Sven Fischer" w:date="2020-04-09T07:31:00Z">
        <w:r w:rsidRPr="00A36A3F" w:rsidDel="0077262C">
          <w:rPr>
            <w:lang w:eastAsia="ja-JP"/>
          </w:rPr>
          <w:delText xml:space="preserve"> </w:delText>
        </w:r>
      </w:del>
      <w:r w:rsidRPr="00A36A3F">
        <w:rPr>
          <w:lang w:eastAsia="ja-JP"/>
        </w:rPr>
        <w:t>assisted</w:t>
      </w:r>
      <w:ins w:id="429" w:author="Sven Fischer" w:date="2020-04-08T10:55:00Z">
        <w:r w:rsidR="00FF767F">
          <w:rPr>
            <w:lang w:eastAsia="ja-JP"/>
          </w:rPr>
          <w:t xml:space="preserve"> and</w:t>
        </w:r>
        <w:r w:rsidR="00BA037A">
          <w:rPr>
            <w:lang w:eastAsia="ja-JP"/>
          </w:rPr>
          <w:t xml:space="preserve"> </w:t>
        </w:r>
      </w:ins>
      <w:del w:id="430" w:author="Sven Fischer" w:date="2020-04-08T10:55:00Z">
        <w:r w:rsidRPr="00A36A3F" w:rsidDel="00FF767F">
          <w:rPr>
            <w:lang w:eastAsia="ja-JP"/>
          </w:rPr>
          <w:delText>/</w:delText>
        </w:r>
      </w:del>
      <w:r w:rsidRPr="00A36A3F">
        <w:rPr>
          <w:lang w:eastAsia="ja-JP"/>
        </w:rPr>
        <w:t>UE</w:t>
      </w:r>
      <w:ins w:id="431" w:author="Sven Fischer" w:date="2020-04-09T07:31:00Z">
        <w:r w:rsidR="0077262C">
          <w:rPr>
            <w:lang w:eastAsia="ja-JP"/>
          </w:rPr>
          <w:t>-</w:t>
        </w:r>
      </w:ins>
      <w:del w:id="432" w:author="Sven Fischer" w:date="2020-04-09T07:31:00Z">
        <w:r w:rsidRPr="00A36A3F" w:rsidDel="0077262C">
          <w:rPr>
            <w:lang w:eastAsia="ja-JP"/>
          </w:rPr>
          <w:delText xml:space="preserve"> </w:delText>
        </w:r>
      </w:del>
      <w:r w:rsidRPr="00A36A3F">
        <w:rPr>
          <w:lang w:eastAsia="ja-JP"/>
        </w:rPr>
        <w:t>based DL AOD</w:t>
      </w:r>
      <w:del w:id="433"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6pt;height:129.6pt" o:ole="">
            <v:imagedata r:id="rId79" o:title=""/>
          </v:shape>
          <o:OLEObject Type="Embed" ProgID="Visio.Drawing.15" ShapeID="_x0000_i1056" DrawAspect="Content" ObjectID="_1649496141" r:id="rId80"/>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434" w:author="Sven Fischer" w:date="2020-04-08T10:57:00Z">
        <w:r w:rsidRPr="00A36A3F" w:rsidDel="0029448A">
          <w:rPr>
            <w:lang w:eastAsia="ja-JP"/>
          </w:rPr>
          <w:delText xml:space="preserve">clause </w:delText>
        </w:r>
      </w:del>
      <w:ins w:id="435"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36"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8pt;height:122.4pt" o:ole="">
            <v:imagedata r:id="rId81" o:title=""/>
          </v:shape>
          <o:OLEObject Type="Embed" ProgID="Visio.Drawing.15" ShapeID="_x0000_i1057" DrawAspect="Content" ObjectID="_1649496142" r:id="rId82"/>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4pt;height:129.6pt" o:ole="">
            <v:imagedata r:id="rId83" o:title=""/>
          </v:shape>
          <o:OLEObject Type="Embed" ProgID="Visio.Drawing.15" ShapeID="_x0000_i1058" DrawAspect="Content" ObjectID="_1649496143" r:id="rId84"/>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8pt;height:122.4pt" o:ole="">
            <v:imagedata r:id="rId85" o:title=""/>
          </v:shape>
          <o:OLEObject Type="Embed" ProgID="Visio.Drawing.15" ShapeID="_x0000_i1059" DrawAspect="Content" ObjectID="_1649496144" r:id="rId86"/>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3738DBC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437" w:author="V3" w:date="2020-04-26T19:37:00Z">
        <w:r w:rsidR="000C1CA3">
          <w:rPr>
            <w:lang w:eastAsia="ja-JP"/>
          </w:rPr>
          <w:t>TRP Information Exchange</w:t>
        </w:r>
      </w:ins>
      <w:commentRangeStart w:id="438"/>
      <w:commentRangeStart w:id="439"/>
      <w:del w:id="440" w:author="V3" w:date="2020-04-26T19:37:00Z">
        <w:r w:rsidRPr="00A36A3F" w:rsidDel="000C1CA3">
          <w:rPr>
            <w:lang w:eastAsia="ja-JP"/>
          </w:rPr>
          <w:delText>Assistance Data Delivery</w:delText>
        </w:r>
        <w:commentRangeEnd w:id="438"/>
        <w:r w:rsidR="001C5AC0" w:rsidDel="000C1CA3">
          <w:rPr>
            <w:rStyle w:val="CommentReference"/>
          </w:rPr>
          <w:commentReference w:id="438"/>
        </w:r>
        <w:commentRangeEnd w:id="439"/>
        <w:r w:rsidR="000C1CA3" w:rsidDel="000C1CA3">
          <w:rPr>
            <w:rStyle w:val="CommentReference"/>
          </w:rPr>
          <w:commentReference w:id="439"/>
        </w:r>
        <w:r w:rsidRPr="00A36A3F" w:rsidDel="000C1CA3">
          <w:rPr>
            <w:lang w:eastAsia="ja-JP"/>
          </w:rPr>
          <w:delText xml:space="preserve"> </w:delText>
        </w:r>
      </w:del>
      <w:r w:rsidRPr="00A36A3F">
        <w:rPr>
          <w:lang w:eastAsia="ja-JP"/>
        </w:rPr>
        <w:t>operation from the gNB to the LMF for the DL AoD positioning method</w:t>
      </w:r>
      <w:del w:id="441" w:author="V3" w:date="2020-04-26T19:37:00Z">
        <w:r w:rsidRPr="00A36A3F" w:rsidDel="000C1CA3">
          <w:rPr>
            <w:lang w:eastAsia="ja-JP"/>
          </w:rPr>
          <w:delText xml:space="preserve">, </w:delText>
        </w:r>
        <w:commentRangeStart w:id="442"/>
        <w:commentRangeStart w:id="443"/>
        <w:r w:rsidRPr="00A36A3F" w:rsidDel="000C1CA3">
          <w:rPr>
            <w:lang w:eastAsia="ja-JP"/>
          </w:rPr>
          <w:delText>in the case that the procedure is initiated by the LMF</w:delText>
        </w:r>
      </w:del>
      <w:r w:rsidRPr="00A36A3F">
        <w:rPr>
          <w:lang w:eastAsia="ja-JP"/>
        </w:rPr>
        <w:t>.</w:t>
      </w:r>
      <w:commentRangeEnd w:id="442"/>
      <w:r w:rsidR="001C5AC0">
        <w:rPr>
          <w:rStyle w:val="CommentReference"/>
        </w:rPr>
        <w:commentReference w:id="442"/>
      </w:r>
      <w:commentRangeEnd w:id="443"/>
      <w:r w:rsidR="000C1CA3">
        <w:rPr>
          <w:rStyle w:val="CommentReference"/>
        </w:rPr>
        <w:commentReference w:id="443"/>
      </w:r>
    </w:p>
    <w:p w14:paraId="2A43A478" w14:textId="7C7F8C8D" w:rsidR="00002C9E" w:rsidRPr="00A36A3F" w:rsidRDefault="00A94915" w:rsidP="00002C9E">
      <w:pPr>
        <w:pStyle w:val="TH"/>
        <w:rPr>
          <w:lang w:eastAsia="ja-JP"/>
        </w:rPr>
      </w:pPr>
      <w:ins w:id="444" w:author="Sven Fischer" w:date="2020-04-08T11:02:00Z">
        <w:r w:rsidRPr="00A825C5">
          <w:rPr>
            <w:lang w:eastAsia="ja-JP"/>
          </w:rPr>
          <w:object w:dxaOrig="6550" w:dyaOrig="3194" w14:anchorId="1ED8C162">
            <v:shape id="_x0000_i1060" type="#_x0000_t75" style="width:330.6pt;height:158.4pt" o:ole="">
              <v:imagedata r:id="rId69" o:title=""/>
            </v:shape>
            <o:OLEObject Type="Embed" ProgID="Visio.Drawing.11" ShapeID="_x0000_i1060" DrawAspect="Content" ObjectID="_1649496145" r:id="rId87"/>
          </w:object>
        </w:r>
      </w:ins>
      <w:del w:id="445" w:author="Sven Fischer" w:date="2020-04-08T11:02:00Z">
        <w:r w:rsidR="00002C9E" w:rsidRPr="00445500" w:rsidDel="00A94915">
          <w:object w:dxaOrig="7225" w:dyaOrig="2581" w14:anchorId="01135170">
            <v:shape id="_x0000_i1061" type="#_x0000_t75" style="width:5in;height:129.6pt" o:ole="">
              <v:imagedata r:id="rId88" o:title=""/>
            </v:shape>
            <o:OLEObject Type="Embed" ProgID="Visio.Drawing.11" ShapeID="_x0000_i1061" DrawAspect="Content" ObjectID="_1649496146" r:id="rId89"/>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46" w:author="Sven Fischer" w:date="2020-04-08T11:02:00Z">
        <w:r w:rsidR="00A8472B">
          <w:rPr>
            <w:lang w:val="en-US" w:eastAsia="ja-JP"/>
          </w:rPr>
          <w:t>TRP configuration information is</w:t>
        </w:r>
      </w:ins>
      <w:del w:id="447"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448" w:author="Sven Fischer" w:date="2020-04-08T11:03:00Z">
        <w:r w:rsidR="00120ECB">
          <w:rPr>
            <w:lang w:val="en-US" w:eastAsia="ja-JP"/>
          </w:rPr>
          <w:t>TRP INFORMATION REQUEST</w:t>
        </w:r>
      </w:ins>
      <w:del w:id="449"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450" w:author="Sven Fischer" w:date="2020-04-08T11:03:00Z">
        <w:r w:rsidRPr="00A36A3F" w:rsidDel="00120ECB">
          <w:rPr>
            <w:lang w:eastAsia="ja-JP"/>
          </w:rPr>
          <w:delText>DL AOD assistance data are</w:delText>
        </w:r>
      </w:del>
      <w:ins w:id="451"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452" w:author="Sven Fischer" w:date="2020-04-08T11:04:00Z">
        <w:r w:rsidR="003A22F3">
          <w:rPr>
            <w:lang w:val="en-US" w:eastAsia="ja-JP"/>
          </w:rPr>
          <w:t>TRP information</w:t>
        </w:r>
      </w:ins>
      <w:del w:id="453" w:author="Sven Fischer" w:date="2020-04-08T11:04:00Z">
        <w:r w:rsidRPr="00A36A3F" w:rsidDel="003A22F3">
          <w:rPr>
            <w:lang w:eastAsia="ja-JP"/>
          </w:rPr>
          <w:delText xml:space="preserve">assistance </w:delText>
        </w:r>
      </w:del>
      <w:r w:rsidRPr="00A36A3F">
        <w:rPr>
          <w:lang w:eastAsia="ja-JP"/>
        </w:rPr>
        <w:t xml:space="preserve">in an NRPPa </w:t>
      </w:r>
      <w:ins w:id="454" w:author="Sven Fischer" w:date="2020-04-08T11:04:00Z">
        <w:r w:rsidR="00092E60">
          <w:rPr>
            <w:lang w:val="en-US" w:eastAsia="ja-JP"/>
          </w:rPr>
          <w:t>TRP INFORMATION RESPONSE</w:t>
        </w:r>
      </w:ins>
      <w:del w:id="455"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456" w:author="Sven Fischer" w:date="2020-04-08T11:04:00Z">
        <w:r w:rsidRPr="00A36A3F" w:rsidDel="00092E60">
          <w:rPr>
            <w:lang w:eastAsia="ja-JP"/>
          </w:rPr>
          <w:delText>ASSISTANCE DATA FAILURE</w:delText>
        </w:r>
      </w:del>
      <w:ins w:id="457" w:author="Sven Fischer" w:date="2020-04-08T11:04:00Z">
        <w:r w:rsidR="00092E60">
          <w:rPr>
            <w:lang w:val="en-US" w:eastAsia="ja-JP"/>
          </w:rPr>
          <w:t>TRP INFORMATION FAILUR</w:t>
        </w:r>
      </w:ins>
      <w:ins w:id="458"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59"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60" w:author="Sven Fischer" w:date="2020-04-09T08:54:00Z">
              <w:r w:rsidR="00AE1114">
                <w:rPr>
                  <w:lang w:val="en-US" w:eastAsia="ja-JP"/>
                </w:rPr>
                <w:t xml:space="preserve"> </w:t>
              </w:r>
            </w:ins>
            <w:r w:rsidRPr="00A36A3F">
              <w:rPr>
                <w:lang w:eastAsia="ja-JP"/>
              </w:rPr>
              <w:t>relative locations for transmitting antennas of other TRPs)</w:t>
            </w:r>
          </w:p>
        </w:tc>
      </w:tr>
      <w:bookmarkEnd w:id="459"/>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61" w:author="Sven Fischer" w:date="2020-04-08T11:06:00Z">
              <w:r w:rsidRPr="00A36A3F" w:rsidDel="006D779C">
                <w:rPr>
                  <w:lang w:eastAsia="ja-JP"/>
                </w:rPr>
                <w:delText>Yes</w:delText>
              </w:r>
            </w:del>
            <w:ins w:id="462"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63" w:author="Sven Fischer" w:date="2020-04-08T11:08:00Z">
        <w:r w:rsidR="00081BC9">
          <w:t>T</w:t>
        </w:r>
      </w:ins>
      <w:del w:id="464"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65"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66" w:author="Sven Fischer" w:date="2020-04-09T07:32:00Z">
        <w:r w:rsidR="0077262C">
          <w:rPr>
            <w:lang w:eastAsia="ja-JP"/>
          </w:rPr>
          <w:t>-</w:t>
        </w:r>
      </w:ins>
      <w:del w:id="467" w:author="Sven Fischer" w:date="2020-04-09T07:32:00Z">
        <w:r w:rsidRPr="00A36A3F" w:rsidDel="0077262C">
          <w:rPr>
            <w:lang w:eastAsia="ja-JP"/>
          </w:rPr>
          <w:delText xml:space="preserve"> </w:delText>
        </w:r>
      </w:del>
      <w:r w:rsidRPr="00A36A3F">
        <w:rPr>
          <w:lang w:eastAsia="ja-JP"/>
        </w:rPr>
        <w:t>assisted</w:t>
      </w:r>
      <w:ins w:id="468" w:author="Sven Fischer" w:date="2020-04-08T11:08:00Z">
        <w:r w:rsidR="00691766">
          <w:rPr>
            <w:lang w:eastAsia="ja-JP"/>
          </w:rPr>
          <w:t xml:space="preserve"> and</w:t>
        </w:r>
      </w:ins>
      <w:ins w:id="469" w:author="Sven Fischer" w:date="2020-04-08T11:09:00Z">
        <w:r w:rsidR="00233A16">
          <w:rPr>
            <w:lang w:eastAsia="ja-JP"/>
          </w:rPr>
          <w:t xml:space="preserve"> </w:t>
        </w:r>
      </w:ins>
      <w:del w:id="470" w:author="Sven Fischer" w:date="2020-04-08T11:08:00Z">
        <w:r w:rsidRPr="00A36A3F" w:rsidDel="00691766">
          <w:rPr>
            <w:lang w:eastAsia="ja-JP"/>
          </w:rPr>
          <w:delText>/</w:delText>
        </w:r>
      </w:del>
      <w:r w:rsidRPr="00A36A3F">
        <w:rPr>
          <w:lang w:eastAsia="ja-JP"/>
        </w:rPr>
        <w:t>UE</w:t>
      </w:r>
      <w:ins w:id="471" w:author="Sven Fischer" w:date="2020-04-09T07:32:00Z">
        <w:r w:rsidR="0077262C">
          <w:rPr>
            <w:lang w:eastAsia="ja-JP"/>
          </w:rPr>
          <w:t>-</w:t>
        </w:r>
      </w:ins>
      <w:del w:id="472" w:author="Sven Fischer" w:date="2020-04-09T07:32:00Z">
        <w:r w:rsidRPr="00A36A3F" w:rsidDel="0077262C">
          <w:rPr>
            <w:lang w:eastAsia="ja-JP"/>
          </w:rPr>
          <w:delText xml:space="preserve"> </w:delText>
        </w:r>
      </w:del>
      <w:r w:rsidRPr="00A36A3F">
        <w:rPr>
          <w:lang w:eastAsia="ja-JP"/>
        </w:rPr>
        <w:t>based DL TDOA</w:t>
      </w:r>
      <w:del w:id="473"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4pt;height:129.6pt" o:ole="">
            <v:imagedata r:id="rId90" o:title=""/>
          </v:shape>
          <o:OLEObject Type="Embed" ProgID="Visio.Drawing.15" ShapeID="_x0000_i1062" DrawAspect="Content" ObjectID="_1649496147" r:id="rId91"/>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74" w:author="Sven Fischer" w:date="2020-04-08T11:09:00Z">
        <w:r w:rsidR="00233A16">
          <w:rPr>
            <w:lang w:val="en-US" w:eastAsia="ja-JP"/>
          </w:rPr>
          <w:t>Table</w:t>
        </w:r>
      </w:ins>
      <w:del w:id="475" w:author="Sven Fischer" w:date="2020-04-08T11:09:00Z">
        <w:r w:rsidRPr="00A36A3F" w:rsidDel="00233A16">
          <w:rPr>
            <w:lang w:eastAsia="ja-JP"/>
          </w:rPr>
          <w:delText>clause</w:delText>
        </w:r>
      </w:del>
      <w:r w:rsidRPr="00A36A3F">
        <w:rPr>
          <w:lang w:eastAsia="ja-JP"/>
        </w:rPr>
        <w:t xml:space="preserve"> 8.12.2.1</w:t>
      </w:r>
      <w:ins w:id="476"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6pt;height:129.6pt" o:ole="">
            <v:imagedata r:id="rId92" o:title=""/>
          </v:shape>
          <o:OLEObject Type="Embed" ProgID="Visio.Drawing.15" ShapeID="_x0000_i1063" DrawAspect="Content" ObjectID="_1649496148" r:id="rId93"/>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7.8pt;height:129.6pt" o:ole="">
            <v:imagedata r:id="rId94" o:title=""/>
          </v:shape>
          <o:OLEObject Type="Embed" ProgID="Visio.Drawing.15" ShapeID="_x0000_i1064" DrawAspect="Content" ObjectID="_1649496149" r:id="rId95"/>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8pt;height:122.4pt" o:ole="">
            <v:imagedata r:id="rId96" o:title=""/>
          </v:shape>
          <o:OLEObject Type="Embed" ProgID="Visio.Drawing.15" ShapeID="_x0000_i1065" DrawAspect="Content" ObjectID="_1649496150" r:id="rId97"/>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D56C3D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477" w:author="V3" w:date="2020-04-26T20:18:00Z">
        <w:r w:rsidR="007B56AD">
          <w:rPr>
            <w:lang w:eastAsia="ja-JP"/>
          </w:rPr>
          <w:t>TRP Information Exchange</w:t>
        </w:r>
        <w:r w:rsidR="007B56AD" w:rsidRPr="00A36A3F" w:rsidDel="007B56AD">
          <w:rPr>
            <w:lang w:eastAsia="ja-JP"/>
          </w:rPr>
          <w:t xml:space="preserve"> </w:t>
        </w:r>
      </w:ins>
      <w:del w:id="478" w:author="V3" w:date="2020-04-26T20:18:00Z">
        <w:r w:rsidRPr="00A36A3F" w:rsidDel="007B56AD">
          <w:rPr>
            <w:lang w:eastAsia="ja-JP"/>
          </w:rPr>
          <w:delText xml:space="preserve">Assistance Data Delivery </w:delText>
        </w:r>
      </w:del>
      <w:r w:rsidRPr="00A36A3F">
        <w:rPr>
          <w:lang w:eastAsia="ja-JP"/>
        </w:rPr>
        <w:t>operation from the gNB to the LMF for the DL TDOA positioning method</w:t>
      </w:r>
      <w:del w:id="479"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480" w:author="Sven Fischer" w:date="2020-04-08T11:12:00Z">
        <w:r w:rsidRPr="00A825C5">
          <w:rPr>
            <w:lang w:eastAsia="ja-JP"/>
          </w:rPr>
          <w:object w:dxaOrig="6550" w:dyaOrig="3194" w14:anchorId="394CE7DF">
            <v:shape id="_x0000_i1066" type="#_x0000_t75" style="width:330.6pt;height:158.4pt" o:ole="">
              <v:imagedata r:id="rId69" o:title=""/>
            </v:shape>
            <o:OLEObject Type="Embed" ProgID="Visio.Drawing.11" ShapeID="_x0000_i1066" DrawAspect="Content" ObjectID="_1649496151" r:id="rId98"/>
          </w:object>
        </w:r>
      </w:ins>
      <w:del w:id="481" w:author="Sven Fischer" w:date="2020-04-08T11:12:00Z">
        <w:r w:rsidR="00002C9E" w:rsidRPr="00445500" w:rsidDel="009C1744">
          <w:object w:dxaOrig="7225" w:dyaOrig="2581" w14:anchorId="53025CAA">
            <v:shape id="_x0000_i1067" type="#_x0000_t75" style="width:5in;height:129.6pt" o:ole="">
              <v:imagedata r:id="rId99" o:title=""/>
            </v:shape>
            <o:OLEObject Type="Embed" ProgID="Visio.Drawing.11" ShapeID="_x0000_i1067" DrawAspect="Content" ObjectID="_1649496152" r:id="rId100"/>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82" w:author="Sven Fischer" w:date="2020-04-08T11:12:00Z">
        <w:r w:rsidR="009C1744">
          <w:rPr>
            <w:lang w:val="en-US" w:eastAsia="ja-JP"/>
          </w:rPr>
          <w:t>TRP configuration information</w:t>
        </w:r>
        <w:r w:rsidR="006D6176">
          <w:rPr>
            <w:lang w:val="en-US" w:eastAsia="ja-JP"/>
          </w:rPr>
          <w:t xml:space="preserve"> is</w:t>
        </w:r>
      </w:ins>
      <w:del w:id="483"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484" w:author="Sven Fischer" w:date="2020-04-08T11:12:00Z">
        <w:r w:rsidR="006D6176">
          <w:rPr>
            <w:lang w:val="en-US" w:eastAsia="ja-JP"/>
          </w:rPr>
          <w:t>TRP INFORMATION REQUEST</w:t>
        </w:r>
      </w:ins>
      <w:del w:id="485"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486" w:author="Sven Fischer" w:date="2020-04-08T11:13:00Z">
        <w:r w:rsidRPr="00A36A3F" w:rsidDel="00AC3647">
          <w:rPr>
            <w:lang w:eastAsia="ja-JP"/>
          </w:rPr>
          <w:delText>DL-TDOA assistance data</w:delText>
        </w:r>
      </w:del>
      <w:ins w:id="487" w:author="Sven Fischer" w:date="2020-04-08T11:13:00Z">
        <w:r w:rsidR="00AC3647">
          <w:rPr>
            <w:lang w:val="en-US" w:eastAsia="ja-JP"/>
          </w:rPr>
          <w:t>TRP configuration information is</w:t>
        </w:r>
      </w:ins>
      <w:del w:id="488"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489" w:author="Sven Fischer" w:date="2020-04-08T11:13:00Z">
        <w:r w:rsidRPr="00A36A3F" w:rsidDel="00AC3647">
          <w:rPr>
            <w:lang w:eastAsia="ja-JP"/>
          </w:rPr>
          <w:delText xml:space="preserve">assistance </w:delText>
        </w:r>
      </w:del>
      <w:ins w:id="490"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491" w:author="Sven Fischer" w:date="2020-04-08T11:13:00Z">
        <w:r w:rsidR="00AC3647">
          <w:rPr>
            <w:lang w:val="en-US" w:eastAsia="ja-JP"/>
          </w:rPr>
          <w:t>TRP INFORMATION RESPONSE</w:t>
        </w:r>
      </w:ins>
      <w:del w:id="492"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493" w:author="Sven Fischer" w:date="2020-04-08T11:14:00Z">
        <w:r w:rsidRPr="00A36A3F" w:rsidDel="00350A64">
          <w:rPr>
            <w:lang w:eastAsia="ja-JP"/>
          </w:rPr>
          <w:delText>ASSISTANCE DATA FAILURE</w:delText>
        </w:r>
      </w:del>
      <w:ins w:id="494"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95"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496" w:author="v2" w:date="2020-04-24T04:42:00Z"/>
        </w:rPr>
      </w:pPr>
      <w:ins w:id="497"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498" w:author="v2" w:date="2020-04-24T04:42:00Z"/>
          <w:lang w:eastAsia="ja-JP"/>
        </w:rPr>
      </w:pPr>
      <w:ins w:id="499" w:author="v2" w:date="2020-04-24T04:42:00Z">
        <w:r w:rsidRPr="00A36A3F">
          <w:rPr>
            <w:lang w:eastAsia="ja-JP"/>
          </w:rPr>
          <w:t>The</w:t>
        </w:r>
        <w:r w:rsidRPr="00A36A3F">
          <w:t xml:space="preserve"> </w:t>
        </w:r>
      </w:ins>
      <w:ins w:id="500" w:author="v2" w:date="2020-04-24T04:45:00Z">
        <w:r w:rsidR="00355517">
          <w:rPr>
            <w:lang w:eastAsia="ja-JP"/>
          </w:rPr>
          <w:t>assistance</w:t>
        </w:r>
      </w:ins>
      <w:ins w:id="501" w:author="v2" w:date="2020-04-24T04:42:00Z">
        <w:r w:rsidRPr="00A36A3F">
          <w:rPr>
            <w:lang w:eastAsia="ja-JP"/>
          </w:rPr>
          <w:t xml:space="preserve"> data that may be transferred from the gNB to the LMF is listed in Table 8.13.2.</w:t>
        </w:r>
      </w:ins>
      <w:ins w:id="502" w:author="v2" w:date="2020-04-24T04:45:00Z">
        <w:r w:rsidR="0026468B">
          <w:rPr>
            <w:lang w:eastAsia="ja-JP"/>
          </w:rPr>
          <w:t>0</w:t>
        </w:r>
      </w:ins>
      <w:ins w:id="503" w:author="v2" w:date="2020-04-24T04:42:00Z">
        <w:r w:rsidRPr="00A36A3F">
          <w:rPr>
            <w:lang w:eastAsia="ja-JP"/>
          </w:rPr>
          <w:t>-1.</w:t>
        </w:r>
      </w:ins>
    </w:p>
    <w:p w14:paraId="76D8B870" w14:textId="1F1AEEFE" w:rsidR="00A67794" w:rsidRPr="00A36A3F" w:rsidRDefault="00A67794" w:rsidP="00A67794">
      <w:pPr>
        <w:pStyle w:val="TH"/>
        <w:rPr>
          <w:ins w:id="504" w:author="v2" w:date="2020-04-24T04:42:00Z"/>
          <w:lang w:eastAsia="ja-JP"/>
        </w:rPr>
      </w:pPr>
      <w:ins w:id="505" w:author="v2" w:date="2020-04-24T04:42:00Z">
        <w:r w:rsidRPr="00A36A3F">
          <w:rPr>
            <w:lang w:eastAsia="ja-JP"/>
          </w:rPr>
          <w:t>Table 8.13.2.</w:t>
        </w:r>
      </w:ins>
      <w:ins w:id="506" w:author="v2" w:date="2020-04-24T04:45:00Z">
        <w:r w:rsidR="0026468B">
          <w:rPr>
            <w:lang w:val="en-US" w:eastAsia="ja-JP"/>
          </w:rPr>
          <w:t>0</w:t>
        </w:r>
      </w:ins>
      <w:ins w:id="507" w:author="v2" w:date="2020-04-24T04:42:00Z">
        <w:r w:rsidRPr="00A36A3F">
          <w:rPr>
            <w:lang w:eastAsia="ja-JP"/>
          </w:rPr>
          <w:t xml:space="preserve">-1: </w:t>
        </w:r>
      </w:ins>
      <w:ins w:id="508" w:author="v2" w:date="2020-04-24T04:46:00Z">
        <w:r w:rsidR="0026468B">
          <w:rPr>
            <w:lang w:val="en-US" w:eastAsia="ja-JP"/>
          </w:rPr>
          <w:t>Assistance</w:t>
        </w:r>
      </w:ins>
      <w:ins w:id="509"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510" w:author="v2" w:date="2020-04-24T04:42:00Z"/>
        </w:trPr>
        <w:tc>
          <w:tcPr>
            <w:tcW w:w="6750" w:type="dxa"/>
          </w:tcPr>
          <w:p w14:paraId="73288FE1" w14:textId="53EAD0A6" w:rsidR="00A67794" w:rsidRPr="0068142B" w:rsidRDefault="0068142B" w:rsidP="0077174B">
            <w:pPr>
              <w:pStyle w:val="TAH"/>
              <w:rPr>
                <w:ins w:id="511" w:author="v2" w:date="2020-04-24T04:42:00Z"/>
                <w:lang w:eastAsia="ja-JP"/>
              </w:rPr>
            </w:pPr>
            <w:ins w:id="512" w:author="v2" w:date="2020-04-24T05:40:00Z">
              <w:r>
                <w:rPr>
                  <w:lang w:val="en-US" w:eastAsia="ja-JP"/>
                </w:rPr>
                <w:t>Information</w:t>
              </w:r>
            </w:ins>
          </w:p>
        </w:tc>
      </w:tr>
      <w:tr w:rsidR="00A67794" w:rsidRPr="00A36A3F" w14:paraId="32EE41F9" w14:textId="77777777" w:rsidTr="0077174B">
        <w:trPr>
          <w:trHeight w:val="207"/>
          <w:jc w:val="center"/>
          <w:ins w:id="513" w:author="v2" w:date="2020-04-24T04:42:00Z"/>
        </w:trPr>
        <w:tc>
          <w:tcPr>
            <w:tcW w:w="6750" w:type="dxa"/>
          </w:tcPr>
          <w:p w14:paraId="752F4EC8" w14:textId="6D05EF6A" w:rsidR="00A67794" w:rsidRPr="00A36A3F" w:rsidRDefault="00E10572" w:rsidP="0077174B">
            <w:pPr>
              <w:pStyle w:val="TAL"/>
              <w:rPr>
                <w:ins w:id="514" w:author="v2" w:date="2020-04-24T04:42:00Z"/>
                <w:lang w:eastAsia="ja-JP"/>
              </w:rPr>
            </w:pPr>
            <w:ins w:id="515" w:author="v2" w:date="2020-04-24T05:42:00Z">
              <w:r>
                <w:rPr>
                  <w:lang w:eastAsia="ja-JP"/>
                </w:rPr>
                <w:t>PCI, GCI, and TRP IDs of the TRPs served by the gNB</w:t>
              </w:r>
            </w:ins>
          </w:p>
        </w:tc>
      </w:tr>
      <w:tr w:rsidR="00E10572" w:rsidRPr="00A36A3F" w14:paraId="3AFF54F3" w14:textId="77777777" w:rsidTr="0077174B">
        <w:trPr>
          <w:trHeight w:val="207"/>
          <w:jc w:val="center"/>
          <w:ins w:id="516" w:author="v2" w:date="2020-04-24T05:42:00Z"/>
        </w:trPr>
        <w:tc>
          <w:tcPr>
            <w:tcW w:w="6750" w:type="dxa"/>
          </w:tcPr>
          <w:p w14:paraId="455DCFF2" w14:textId="506C280E" w:rsidR="00E10572" w:rsidRDefault="00CC2494" w:rsidP="0077174B">
            <w:pPr>
              <w:pStyle w:val="TAL"/>
              <w:rPr>
                <w:ins w:id="517" w:author="v2" w:date="2020-04-24T05:42:00Z"/>
                <w:lang w:eastAsia="ja-JP"/>
              </w:rPr>
            </w:pPr>
            <w:ins w:id="518"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519" w:author="v2" w:date="2020-04-24T05:42:00Z"/>
        </w:trPr>
        <w:tc>
          <w:tcPr>
            <w:tcW w:w="6750" w:type="dxa"/>
          </w:tcPr>
          <w:p w14:paraId="18BE6AA6" w14:textId="3779C849" w:rsidR="00E10572" w:rsidRPr="00AA532A" w:rsidRDefault="00AA532A" w:rsidP="0077174B">
            <w:pPr>
              <w:pStyle w:val="TAL"/>
              <w:rPr>
                <w:ins w:id="520" w:author="v2" w:date="2020-04-24T05:42:00Z"/>
                <w:lang w:eastAsia="ja-JP"/>
              </w:rPr>
            </w:pPr>
            <w:ins w:id="521"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522" w:name="_Toc12401883"/>
      <w:r w:rsidRPr="00A36A3F">
        <w:t>8.13.2.1</w:t>
      </w:r>
      <w:r w:rsidRPr="00A36A3F">
        <w:tab/>
        <w:t xml:space="preserve">Configuration Data that may be transferred from the gNB to the </w:t>
      </w:r>
      <w:bookmarkEnd w:id="522"/>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523" w:name="_Hlk32316091"/>
            <w:r w:rsidRPr="00A36A3F">
              <w:rPr>
                <w:lang w:eastAsia="ja-JP"/>
              </w:rPr>
              <w:t>UE configuration data</w:t>
            </w:r>
            <w:bookmarkEnd w:id="523"/>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524"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524"/>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525" w:author="v2" w:date="2020-04-24T04:35:00Z">
              <w:r w:rsidR="000812C1">
                <w:rPr>
                  <w:lang w:val="en-US" w:eastAsia="ja-JP"/>
                </w:rPr>
                <w:t>to receive</w:t>
              </w:r>
            </w:ins>
            <w:del w:id="526"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527"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28" w:author="v2" w:date="2020-04-24T05:52:00Z">
        <w:r w:rsidRPr="00A36A3F" w:rsidDel="00AC0978">
          <w:rPr>
            <w:lang w:eastAsia="ja-JP"/>
          </w:rPr>
          <w:delText xml:space="preserve">this </w:delText>
        </w:r>
      </w:del>
      <w:ins w:id="529" w:author="v2" w:date="2020-04-24T05:52:00Z">
        <w:r w:rsidR="00AC0978">
          <w:rPr>
            <w:lang w:eastAsia="ja-JP"/>
          </w:rPr>
          <w:t>these</w:t>
        </w:r>
        <w:r w:rsidR="00AC0978" w:rsidRPr="00A36A3F">
          <w:rPr>
            <w:lang w:eastAsia="ja-JP"/>
          </w:rPr>
          <w:t xml:space="preserve"> </w:t>
        </w:r>
      </w:ins>
      <w:r w:rsidRPr="00A36A3F">
        <w:rPr>
          <w:lang w:eastAsia="ja-JP"/>
        </w:rPr>
        <w:t>procedure</w:t>
      </w:r>
      <w:ins w:id="530" w:author="v2" w:date="2020-04-24T05:52:00Z">
        <w:r w:rsidR="00AC0978">
          <w:rPr>
            <w:lang w:eastAsia="ja-JP"/>
          </w:rPr>
          <w:t>s</w:t>
        </w:r>
      </w:ins>
      <w:r w:rsidRPr="00A36A3F">
        <w:rPr>
          <w:lang w:eastAsia="ja-JP"/>
        </w:rPr>
        <w:t xml:space="preserve"> is to enable the gNB to provide assistance data described in Table 8.13.2.</w:t>
      </w:r>
      <w:ins w:id="531" w:author="v2" w:date="2020-04-24T05:53:00Z">
        <w:r w:rsidR="0047352F">
          <w:rPr>
            <w:lang w:eastAsia="ja-JP"/>
          </w:rPr>
          <w:t>0</w:t>
        </w:r>
      </w:ins>
      <w:del w:id="532"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2pt;height:180pt" o:ole="">
            <v:imagedata r:id="rId73" o:title=""/>
          </v:shape>
          <o:OLEObject Type="Embed" ProgID="Visio.Drawing.11" ShapeID="_x0000_i1068" DrawAspect="Content" ObjectID="_1649496153" r:id="rId101"/>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33" w:author="Sven Fischer" w:date="2020-04-08T22:13:00Z">
        <w:r w:rsidRPr="00445500" w:rsidDel="0039139D">
          <w:rPr>
            <w:lang w:eastAsia="ja-JP"/>
          </w:rPr>
          <w:delText xml:space="preserve">clause </w:delText>
        </w:r>
      </w:del>
      <w:ins w:id="534"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535"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536"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537" w:author="v2" w:date="2020-04-24T06:00:00Z"/>
          <w:lang w:eastAsia="ja-JP"/>
        </w:rPr>
      </w:pPr>
      <w:ins w:id="538" w:author="v2" w:date="2020-04-24T06:00:00Z">
        <w:r w:rsidRPr="00A36A3F">
          <w:rPr>
            <w:lang w:eastAsia="ja-JP"/>
          </w:rPr>
          <w:t xml:space="preserve">Figure </w:t>
        </w:r>
      </w:ins>
      <w:ins w:id="539" w:author="v2" w:date="2020-04-24T06:01:00Z">
        <w:r w:rsidR="00601BEA" w:rsidRPr="00A825C5">
          <w:rPr>
            <w:lang w:eastAsia="ja-JP"/>
          </w:rPr>
          <w:t>8.13.3.2.1-</w:t>
        </w:r>
        <w:r w:rsidR="00601BEA">
          <w:rPr>
            <w:lang w:eastAsia="ja-JP"/>
          </w:rPr>
          <w:t xml:space="preserve">2 </w:t>
        </w:r>
      </w:ins>
      <w:ins w:id="540" w:author="v2" w:date="2020-04-24T06:00:00Z">
        <w:r w:rsidRPr="00A36A3F">
          <w:rPr>
            <w:lang w:eastAsia="ja-JP"/>
          </w:rPr>
          <w:t xml:space="preserve">shows the </w:t>
        </w:r>
        <w:r>
          <w:rPr>
            <w:lang w:eastAsia="ja-JP"/>
          </w:rPr>
          <w:t xml:space="preserve">TRP Information </w:t>
        </w:r>
        <w:commentRangeStart w:id="541"/>
        <w:commentRangeStart w:id="542"/>
        <w:commentRangeStart w:id="543"/>
        <w:commentRangeStart w:id="544"/>
        <w:r>
          <w:rPr>
            <w:lang w:eastAsia="ja-JP"/>
          </w:rPr>
          <w:t>Exchange</w:t>
        </w:r>
        <w:r w:rsidRPr="00A36A3F">
          <w:rPr>
            <w:lang w:eastAsia="ja-JP"/>
          </w:rPr>
          <w:t xml:space="preserve"> </w:t>
        </w:r>
      </w:ins>
      <w:commentRangeEnd w:id="541"/>
      <w:r w:rsidR="002A5BCB">
        <w:rPr>
          <w:rStyle w:val="CommentReference"/>
        </w:rPr>
        <w:commentReference w:id="541"/>
      </w:r>
      <w:commentRangeEnd w:id="542"/>
      <w:r w:rsidR="00C55FBB">
        <w:rPr>
          <w:rStyle w:val="CommentReference"/>
        </w:rPr>
        <w:commentReference w:id="542"/>
      </w:r>
      <w:commentRangeEnd w:id="543"/>
      <w:r w:rsidR="009E14AD">
        <w:rPr>
          <w:rStyle w:val="CommentReference"/>
        </w:rPr>
        <w:commentReference w:id="543"/>
      </w:r>
      <w:commentRangeEnd w:id="544"/>
      <w:r w:rsidR="00B06339">
        <w:rPr>
          <w:rStyle w:val="CommentReference"/>
        </w:rPr>
        <w:commentReference w:id="544"/>
      </w:r>
      <w:ins w:id="545" w:author="v2" w:date="2020-04-24T06:00:00Z">
        <w:r w:rsidRPr="00A36A3F">
          <w:rPr>
            <w:lang w:eastAsia="ja-JP"/>
          </w:rPr>
          <w:t xml:space="preserve">operation from the gNB to the LMF for the </w:t>
        </w:r>
      </w:ins>
      <w:ins w:id="546" w:author="v2" w:date="2020-04-24T06:02:00Z">
        <w:r w:rsidR="0038511D">
          <w:rPr>
            <w:lang w:eastAsia="ja-JP"/>
          </w:rPr>
          <w:t>UL TDOA</w:t>
        </w:r>
      </w:ins>
      <w:ins w:id="547" w:author="v2" w:date="2020-04-24T06:00:00Z">
        <w:r w:rsidRPr="00A36A3F">
          <w:rPr>
            <w:lang w:eastAsia="ja-JP"/>
          </w:rPr>
          <w:t xml:space="preserve"> positioning method.</w:t>
        </w:r>
      </w:ins>
    </w:p>
    <w:p w14:paraId="611570A5" w14:textId="77777777" w:rsidR="004A35DF" w:rsidRPr="00A36A3F" w:rsidRDefault="004A35DF" w:rsidP="004A35DF">
      <w:pPr>
        <w:pStyle w:val="TH"/>
        <w:rPr>
          <w:ins w:id="548" w:author="v2" w:date="2020-04-24T06:00:00Z"/>
          <w:lang w:eastAsia="ja-JP"/>
        </w:rPr>
      </w:pPr>
      <w:ins w:id="549" w:author="v2" w:date="2020-04-24T06:00:00Z">
        <w:r w:rsidRPr="00A825C5">
          <w:rPr>
            <w:lang w:eastAsia="ja-JP"/>
          </w:rPr>
          <w:object w:dxaOrig="6550" w:dyaOrig="3194" w14:anchorId="237B1C82">
            <v:shape id="_x0000_i1069" type="#_x0000_t75" style="width:330.6pt;height:158.4pt" o:ole="">
              <v:imagedata r:id="rId69" o:title=""/>
            </v:shape>
            <o:OLEObject Type="Embed" ProgID="Visio.Drawing.11" ShapeID="_x0000_i1069" DrawAspect="Content" ObjectID="_1649496154" r:id="rId102"/>
          </w:object>
        </w:r>
      </w:ins>
    </w:p>
    <w:p w14:paraId="0E8F5DB5" w14:textId="329C4DF7" w:rsidR="004A35DF" w:rsidRPr="00A36A3F" w:rsidRDefault="00601BEA" w:rsidP="004A35DF">
      <w:pPr>
        <w:pStyle w:val="TF"/>
        <w:rPr>
          <w:ins w:id="550" w:author="v2" w:date="2020-04-24T06:00:00Z"/>
          <w:lang w:eastAsia="ja-JP"/>
        </w:rPr>
      </w:pPr>
      <w:ins w:id="551" w:author="v2" w:date="2020-04-24T06:01:00Z">
        <w:r w:rsidRPr="00A825C5">
          <w:rPr>
            <w:lang w:eastAsia="ja-JP"/>
          </w:rPr>
          <w:t>8.13.3.2.1-</w:t>
        </w:r>
        <w:r>
          <w:rPr>
            <w:lang w:val="en-US" w:eastAsia="ja-JP"/>
          </w:rPr>
          <w:t>2</w:t>
        </w:r>
      </w:ins>
      <w:ins w:id="552"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53" w:author="v2" w:date="2020-04-24T06:00:00Z"/>
          <w:lang w:eastAsia="ja-JP"/>
        </w:rPr>
      </w:pPr>
      <w:ins w:id="554"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55"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4pt;height:295.8pt" o:ole="">
            <v:imagedata r:id="rId75" o:title=""/>
          </v:shape>
          <o:OLEObject Type="Embed" ProgID="Visio.Drawing.11" ShapeID="_x0000_i1070" DrawAspect="Content" ObjectID="_1649496155" r:id="rId103"/>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556" w:author="Sven Fischer" w:date="2020-04-09T07:37:00Z">
        <w:r w:rsidRPr="00A36A3F" w:rsidDel="0081299D">
          <w:rPr>
            <w:lang w:eastAsia="ja-JP"/>
          </w:rPr>
          <w:delText>the clause</w:delText>
        </w:r>
      </w:del>
      <w:ins w:id="557" w:author="Sven Fischer" w:date="2020-04-09T07:37:00Z">
        <w:r w:rsidR="0081299D">
          <w:rPr>
            <w:lang w:val="en-US" w:eastAsia="ja-JP"/>
          </w:rPr>
          <w:t>Table</w:t>
        </w:r>
      </w:ins>
      <w:r w:rsidRPr="00A36A3F">
        <w:rPr>
          <w:lang w:eastAsia="ja-JP"/>
        </w:rPr>
        <w:t xml:space="preserve"> 8.13.2.3</w:t>
      </w:r>
      <w:ins w:id="558"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559" w:author="Sven Fischer" w:date="2020-04-08T22:19:00Z">
        <w:r w:rsidRPr="00A36A3F" w:rsidDel="0000345A">
          <w:rPr>
            <w:lang w:eastAsia="ja-JP"/>
          </w:rPr>
          <w:delText>in the clause</w:delText>
        </w:r>
      </w:del>
      <w:ins w:id="560" w:author="Sven Fischer" w:date="2020-04-08T22:19:00Z">
        <w:r w:rsidR="0000345A">
          <w:rPr>
            <w:lang w:val="en-US" w:eastAsia="ja-JP"/>
          </w:rPr>
          <w:t>Table</w:t>
        </w:r>
      </w:ins>
      <w:r w:rsidRPr="00A36A3F">
        <w:rPr>
          <w:lang w:eastAsia="ja-JP"/>
        </w:rPr>
        <w:t xml:space="preserve"> 8.13.2.2</w:t>
      </w:r>
      <w:ins w:id="561"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562" w:author="Sven Fischer" w:date="2020-04-08T22:24:00Z">
        <w:r w:rsidRPr="00A36A3F" w:rsidDel="00E524F8">
          <w:rPr>
            <w:lang w:eastAsia="ja-JP"/>
          </w:rPr>
          <w:delText>the clause</w:delText>
        </w:r>
      </w:del>
      <w:ins w:id="563" w:author="Sven Fischer" w:date="2020-04-08T22:24:00Z">
        <w:r w:rsidR="00E524F8">
          <w:rPr>
            <w:lang w:val="en-US" w:eastAsia="ja-JP"/>
          </w:rPr>
          <w:t>Table</w:t>
        </w:r>
      </w:ins>
      <w:r w:rsidRPr="00A36A3F">
        <w:rPr>
          <w:lang w:eastAsia="ja-JP"/>
        </w:rPr>
        <w:t xml:space="preserve"> 8.13.2.2</w:t>
      </w:r>
      <w:ins w:id="564" w:author="Sven Fischer" w:date="2020-04-08T22:24:00Z">
        <w:r w:rsidR="00D46F36">
          <w:rPr>
            <w:lang w:val="en-US" w:eastAsia="ja-JP"/>
          </w:rPr>
          <w:t>-1</w:t>
        </w:r>
      </w:ins>
      <w:del w:id="565"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566" w:author="Sven Fischer" w:date="2020-04-09T07:38:00Z">
        <w:r w:rsidRPr="00A36A3F" w:rsidDel="002374B5">
          <w:rPr>
            <w:lang w:eastAsia="ja-JP"/>
          </w:rPr>
          <w:delText>the clause</w:delText>
        </w:r>
      </w:del>
      <w:ins w:id="567" w:author="Sven Fischer" w:date="2020-04-09T07:38:00Z">
        <w:r w:rsidR="002374B5">
          <w:rPr>
            <w:lang w:val="en-US" w:eastAsia="ja-JP"/>
          </w:rPr>
          <w:t>Table</w:t>
        </w:r>
      </w:ins>
      <w:r w:rsidRPr="00A36A3F">
        <w:rPr>
          <w:lang w:eastAsia="ja-JP"/>
        </w:rPr>
        <w:t xml:space="preserve"> 8.13.2.3</w:t>
      </w:r>
      <w:ins w:id="568"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UL-TDOA measurement it sends a Measurement Abort message to the gNB.</w:t>
      </w:r>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4pt;height:403.8pt" o:ole="">
            <v:imagedata r:id="rId104" o:title=""/>
          </v:shape>
          <o:OLEObject Type="Embed" ProgID="Visio.Drawing.11" ShapeID="_x0000_i1071" DrawAspect="Content" ObjectID="_1649496156" r:id="rId105"/>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lastRenderedPageBreak/>
        <w:t>8.14</w:t>
      </w:r>
      <w:r w:rsidRPr="00A36A3F">
        <w:tab/>
        <w:t>UL AoA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69" w:author="v2" w:date="2020-04-24T06:07:00Z"/>
          <w:lang w:eastAsia="ja-JP"/>
        </w:rPr>
      </w:pPr>
      <w:r w:rsidRPr="00A36A3F">
        <w:rPr>
          <w:lang w:eastAsia="ja-JP"/>
        </w:rPr>
        <w:t>This clause defines the information that may be transferred between LMF and gNB/TRPs.</w:t>
      </w:r>
      <w:ins w:id="570" w:author="v2" w:date="2020-04-24T06:07:00Z">
        <w:r w:rsidR="003F56C6" w:rsidRPr="003F56C6">
          <w:rPr>
            <w:lang w:eastAsia="ja-JP"/>
          </w:rPr>
          <w:t xml:space="preserve"> </w:t>
        </w:r>
      </w:ins>
    </w:p>
    <w:p w14:paraId="170BD6F5" w14:textId="0C158E50" w:rsidR="003F56C6" w:rsidRPr="00A36A3F" w:rsidRDefault="003F56C6" w:rsidP="003F56C6">
      <w:pPr>
        <w:pStyle w:val="Heading4"/>
        <w:rPr>
          <w:ins w:id="571" w:author="v2" w:date="2020-04-24T06:07:00Z"/>
        </w:rPr>
      </w:pPr>
      <w:ins w:id="572" w:author="v2" w:date="2020-04-24T06:07:00Z">
        <w:r w:rsidRPr="00A36A3F">
          <w:t>8.1</w:t>
        </w:r>
      </w:ins>
      <w:ins w:id="573" w:author="v2" w:date="2020-04-24T06:10:00Z">
        <w:r w:rsidR="00B70A21">
          <w:t>4</w:t>
        </w:r>
      </w:ins>
      <w:ins w:id="574"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575" w:author="v2" w:date="2020-04-24T06:07:00Z"/>
          <w:lang w:eastAsia="ja-JP"/>
        </w:rPr>
      </w:pPr>
      <w:ins w:id="576"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577" w:author="v2" w:date="2020-04-24T06:10:00Z">
        <w:r w:rsidR="00B70A21">
          <w:rPr>
            <w:lang w:eastAsia="ja-JP"/>
          </w:rPr>
          <w:t>4</w:t>
        </w:r>
      </w:ins>
      <w:ins w:id="578"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79" w:author="v2" w:date="2020-04-24T06:07:00Z"/>
          <w:lang w:eastAsia="ja-JP"/>
        </w:rPr>
      </w:pPr>
      <w:ins w:id="580" w:author="v2" w:date="2020-04-24T06:07:00Z">
        <w:r w:rsidRPr="00A36A3F">
          <w:rPr>
            <w:lang w:eastAsia="ja-JP"/>
          </w:rPr>
          <w:t>Table 8.1</w:t>
        </w:r>
      </w:ins>
      <w:ins w:id="581" w:author="v2" w:date="2020-04-24T06:10:00Z">
        <w:r w:rsidR="003835DD">
          <w:rPr>
            <w:lang w:val="en-US" w:eastAsia="ja-JP"/>
          </w:rPr>
          <w:t>4</w:t>
        </w:r>
      </w:ins>
      <w:ins w:id="582"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583" w:author="v2" w:date="2020-04-24T06:07:00Z"/>
        </w:trPr>
        <w:tc>
          <w:tcPr>
            <w:tcW w:w="6750" w:type="dxa"/>
          </w:tcPr>
          <w:p w14:paraId="7053645A" w14:textId="77777777" w:rsidR="003F56C6" w:rsidRPr="0068142B" w:rsidRDefault="003F56C6" w:rsidP="0077174B">
            <w:pPr>
              <w:pStyle w:val="TAH"/>
              <w:rPr>
                <w:ins w:id="584" w:author="v2" w:date="2020-04-24T06:07:00Z"/>
                <w:lang w:eastAsia="ja-JP"/>
              </w:rPr>
            </w:pPr>
            <w:ins w:id="585" w:author="v2" w:date="2020-04-24T06:07:00Z">
              <w:r>
                <w:rPr>
                  <w:lang w:val="en-US" w:eastAsia="ja-JP"/>
                </w:rPr>
                <w:t>Information</w:t>
              </w:r>
            </w:ins>
          </w:p>
        </w:tc>
      </w:tr>
      <w:tr w:rsidR="003F56C6" w:rsidRPr="00A36A3F" w14:paraId="5CBD41BA" w14:textId="77777777" w:rsidTr="0077174B">
        <w:trPr>
          <w:trHeight w:val="207"/>
          <w:jc w:val="center"/>
          <w:ins w:id="586" w:author="v2" w:date="2020-04-24T06:07:00Z"/>
        </w:trPr>
        <w:tc>
          <w:tcPr>
            <w:tcW w:w="6750" w:type="dxa"/>
          </w:tcPr>
          <w:p w14:paraId="3D64BD41" w14:textId="77777777" w:rsidR="003F56C6" w:rsidRPr="00A36A3F" w:rsidRDefault="003F56C6" w:rsidP="0077174B">
            <w:pPr>
              <w:pStyle w:val="TAL"/>
              <w:rPr>
                <w:ins w:id="587" w:author="v2" w:date="2020-04-24T06:07:00Z"/>
                <w:lang w:eastAsia="ja-JP"/>
              </w:rPr>
            </w:pPr>
            <w:ins w:id="588" w:author="v2" w:date="2020-04-24T06:07:00Z">
              <w:r>
                <w:rPr>
                  <w:lang w:eastAsia="ja-JP"/>
                </w:rPr>
                <w:t>PCI, GCI, and TRP IDs of the TRPs served by the gNB</w:t>
              </w:r>
            </w:ins>
          </w:p>
        </w:tc>
      </w:tr>
      <w:tr w:rsidR="003F56C6" w:rsidRPr="00A36A3F" w14:paraId="0C3AD419" w14:textId="77777777" w:rsidTr="0077174B">
        <w:trPr>
          <w:trHeight w:val="207"/>
          <w:jc w:val="center"/>
          <w:ins w:id="589" w:author="v2" w:date="2020-04-24T06:07:00Z"/>
        </w:trPr>
        <w:tc>
          <w:tcPr>
            <w:tcW w:w="6750" w:type="dxa"/>
          </w:tcPr>
          <w:p w14:paraId="638F519D" w14:textId="77777777" w:rsidR="003F56C6" w:rsidRDefault="003F56C6" w:rsidP="0077174B">
            <w:pPr>
              <w:pStyle w:val="TAL"/>
              <w:rPr>
                <w:ins w:id="590" w:author="v2" w:date="2020-04-24T06:07:00Z"/>
                <w:lang w:eastAsia="ja-JP"/>
              </w:rPr>
            </w:pPr>
            <w:ins w:id="591"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592" w:author="v2" w:date="2020-04-24T06:07:00Z"/>
        </w:trPr>
        <w:tc>
          <w:tcPr>
            <w:tcW w:w="6750" w:type="dxa"/>
          </w:tcPr>
          <w:p w14:paraId="47E77150" w14:textId="77777777" w:rsidR="003F56C6" w:rsidRPr="00AA532A" w:rsidRDefault="003F56C6" w:rsidP="0077174B">
            <w:pPr>
              <w:pStyle w:val="TAL"/>
              <w:rPr>
                <w:ins w:id="593" w:author="v2" w:date="2020-04-24T06:07:00Z"/>
                <w:lang w:eastAsia="ja-JP"/>
              </w:rPr>
            </w:pPr>
            <w:ins w:id="594"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595" w:author="Sven Fischer" w:date="2020-04-08T23:04:00Z">
        <w:r w:rsidR="00FF2D10">
          <w:rPr>
            <w:lang w:eastAsia="ja-JP"/>
          </w:rPr>
          <w:t>4</w:t>
        </w:r>
      </w:ins>
      <w:del w:id="596"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lastRenderedPageBreak/>
        <w:t>8.14.2.3</w:t>
      </w:r>
      <w:r w:rsidRPr="00A36A3F">
        <w:rPr>
          <w:lang w:eastAsia="ja-JP"/>
        </w:rPr>
        <w:tab/>
        <w:t>Information that may be transferred from the LMF to gNB</w:t>
      </w:r>
    </w:p>
    <w:p w14:paraId="4901D0BA"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597" w:author="v2" w:date="2020-04-24T04:36:00Z">
              <w:r w:rsidR="00F60730">
                <w:rPr>
                  <w:lang w:val="en-US" w:eastAsia="ja-JP"/>
                </w:rPr>
                <w:t>to receive</w:t>
              </w:r>
            </w:ins>
            <w:del w:id="598"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599"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600" w:author="v2" w:date="2020-04-24T06:11:00Z">
        <w:r w:rsidRPr="00A36A3F" w:rsidDel="003835DD">
          <w:rPr>
            <w:lang w:eastAsia="ja-JP"/>
          </w:rPr>
          <w:delText xml:space="preserve">this </w:delText>
        </w:r>
      </w:del>
      <w:ins w:id="601" w:author="v2" w:date="2020-04-24T06:11:00Z">
        <w:r w:rsidR="003835DD">
          <w:rPr>
            <w:lang w:eastAsia="ja-JP"/>
          </w:rPr>
          <w:t>these</w:t>
        </w:r>
        <w:r w:rsidR="003835DD" w:rsidRPr="00A36A3F">
          <w:rPr>
            <w:lang w:eastAsia="ja-JP"/>
          </w:rPr>
          <w:t xml:space="preserve"> </w:t>
        </w:r>
      </w:ins>
      <w:r w:rsidRPr="00A36A3F">
        <w:rPr>
          <w:lang w:eastAsia="ja-JP"/>
        </w:rPr>
        <w:t>procedure</w:t>
      </w:r>
      <w:ins w:id="602" w:author="v2" w:date="2020-04-24T06:11:00Z">
        <w:r w:rsidR="003835DD">
          <w:rPr>
            <w:lang w:eastAsia="ja-JP"/>
          </w:rPr>
          <w:t>s</w:t>
        </w:r>
      </w:ins>
      <w:r w:rsidRPr="00A36A3F">
        <w:rPr>
          <w:lang w:eastAsia="ja-JP"/>
        </w:rPr>
        <w:t xml:space="preserve"> is to enable the gNB to provide assistance data described in Table 8.14.2.</w:t>
      </w:r>
      <w:ins w:id="603" w:author="v2" w:date="2020-04-24T06:11:00Z">
        <w:r w:rsidR="003835DD">
          <w:rPr>
            <w:lang w:eastAsia="ja-JP"/>
          </w:rPr>
          <w:t>0</w:t>
        </w:r>
      </w:ins>
      <w:del w:id="604"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2pt;height:180pt" o:ole="">
            <v:imagedata r:id="rId73" o:title=""/>
          </v:shape>
          <o:OLEObject Type="Embed" ProgID="Visio.Drawing.11" ShapeID="_x0000_i1072" DrawAspect="Content" ObjectID="_1649496157" r:id="rId106"/>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605" w:author="Sven Fischer" w:date="2020-04-08T23:11:00Z">
        <w:r w:rsidR="00E616A3">
          <w:rPr>
            <w:lang w:val="en-US" w:eastAsia="ja-JP"/>
          </w:rPr>
          <w:t>Table</w:t>
        </w:r>
      </w:ins>
      <w:del w:id="606" w:author="Sven Fischer" w:date="2020-04-08T23:11:00Z">
        <w:r w:rsidRPr="00445500" w:rsidDel="00E616A3">
          <w:rPr>
            <w:lang w:eastAsia="ja-JP"/>
          </w:rPr>
          <w:delText>clause</w:delText>
        </w:r>
      </w:del>
      <w:r w:rsidRPr="00445500">
        <w:rPr>
          <w:lang w:eastAsia="ja-JP"/>
        </w:rPr>
        <w:t xml:space="preserve"> 8.14.2.1</w:t>
      </w:r>
      <w:ins w:id="607"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608"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609"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610" w:author="v2" w:date="2020-04-24T06:12:00Z"/>
          <w:lang w:eastAsia="ja-JP"/>
        </w:rPr>
      </w:pPr>
      <w:ins w:id="611" w:author="v2" w:date="2020-04-24T06:12:00Z">
        <w:r w:rsidRPr="00A36A3F">
          <w:rPr>
            <w:lang w:eastAsia="ja-JP"/>
          </w:rPr>
          <w:t xml:space="preserve">Figure </w:t>
        </w:r>
      </w:ins>
      <w:ins w:id="612" w:author="v2" w:date="2020-04-24T06:13:00Z">
        <w:r w:rsidR="00897E76" w:rsidRPr="00A825C5">
          <w:rPr>
            <w:lang w:eastAsia="ja-JP"/>
          </w:rPr>
          <w:t>8.14.3.2.2.1-</w:t>
        </w:r>
      </w:ins>
      <w:ins w:id="613" w:author="v2" w:date="2020-04-24T06:45:00Z">
        <w:r w:rsidR="00346EE1">
          <w:rPr>
            <w:lang w:eastAsia="ja-JP"/>
          </w:rPr>
          <w:t>2</w:t>
        </w:r>
      </w:ins>
      <w:ins w:id="614" w:author="v2" w:date="2020-04-24T06:13:00Z">
        <w:r w:rsidR="00897E76">
          <w:rPr>
            <w:lang w:eastAsia="ja-JP"/>
          </w:rPr>
          <w:t xml:space="preserve"> </w:t>
        </w:r>
      </w:ins>
      <w:ins w:id="615"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616" w:author="v2" w:date="2020-04-24T06:44:00Z">
        <w:r w:rsidR="00285E50">
          <w:rPr>
            <w:lang w:eastAsia="ja-JP"/>
          </w:rPr>
          <w:t>AoA</w:t>
        </w:r>
      </w:ins>
      <w:ins w:id="617" w:author="v2" w:date="2020-04-24T06:12:00Z">
        <w:r w:rsidRPr="00A36A3F">
          <w:rPr>
            <w:lang w:eastAsia="ja-JP"/>
          </w:rPr>
          <w:t xml:space="preserve"> positioning method.</w:t>
        </w:r>
      </w:ins>
    </w:p>
    <w:p w14:paraId="2E06E38A" w14:textId="77777777" w:rsidR="003835DD" w:rsidRPr="00A36A3F" w:rsidRDefault="003835DD" w:rsidP="003835DD">
      <w:pPr>
        <w:pStyle w:val="TH"/>
        <w:rPr>
          <w:ins w:id="618" w:author="v2" w:date="2020-04-24T06:12:00Z"/>
          <w:lang w:eastAsia="ja-JP"/>
        </w:rPr>
      </w:pPr>
      <w:ins w:id="619" w:author="v2" w:date="2020-04-24T06:12:00Z">
        <w:r w:rsidRPr="00A825C5">
          <w:rPr>
            <w:lang w:eastAsia="ja-JP"/>
          </w:rPr>
          <w:object w:dxaOrig="6550" w:dyaOrig="3194" w14:anchorId="7E32532F">
            <v:shape id="_x0000_i1073" type="#_x0000_t75" style="width:330.6pt;height:158.4pt" o:ole="">
              <v:imagedata r:id="rId69" o:title=""/>
            </v:shape>
            <o:OLEObject Type="Embed" ProgID="Visio.Drawing.11" ShapeID="_x0000_i1073" DrawAspect="Content" ObjectID="_1649496158" r:id="rId107"/>
          </w:object>
        </w:r>
      </w:ins>
    </w:p>
    <w:p w14:paraId="5953DE87" w14:textId="244A440F" w:rsidR="003835DD" w:rsidRPr="00A36A3F" w:rsidRDefault="00897E76" w:rsidP="003835DD">
      <w:pPr>
        <w:pStyle w:val="TF"/>
        <w:rPr>
          <w:ins w:id="620" w:author="v2" w:date="2020-04-24T06:12:00Z"/>
          <w:lang w:eastAsia="ja-JP"/>
        </w:rPr>
      </w:pPr>
      <w:ins w:id="621" w:author="v2" w:date="2020-04-24T06:13:00Z">
        <w:r w:rsidRPr="00A825C5">
          <w:rPr>
            <w:lang w:eastAsia="ja-JP"/>
          </w:rPr>
          <w:t>8.14.3.2.2.1-</w:t>
        </w:r>
        <w:r>
          <w:rPr>
            <w:lang w:val="en-US" w:eastAsia="ja-JP"/>
          </w:rPr>
          <w:t>2</w:t>
        </w:r>
      </w:ins>
      <w:ins w:id="622"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623" w:author="v2" w:date="2020-04-24T06:12:00Z"/>
          <w:lang w:eastAsia="ja-JP"/>
        </w:rPr>
      </w:pPr>
      <w:ins w:id="624"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625"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4pt;height:295.8pt" o:ole="">
            <v:imagedata r:id="rId75" o:title=""/>
          </v:shape>
          <o:OLEObject Type="Embed" ProgID="Visio.Drawing.11" ShapeID="_x0000_i1074" DrawAspect="Content" ObjectID="_1649496159" r:id="rId108"/>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626" w:author="Sven Fischer" w:date="2020-04-09T07:42:00Z">
        <w:r w:rsidRPr="00A36A3F" w:rsidDel="00A92FBB">
          <w:rPr>
            <w:lang w:eastAsia="ja-JP"/>
          </w:rPr>
          <w:delText>the clause</w:delText>
        </w:r>
      </w:del>
      <w:ins w:id="627" w:author="Sven Fischer" w:date="2020-04-09T07:42:00Z">
        <w:r w:rsidR="00A92FBB">
          <w:rPr>
            <w:lang w:val="en-US" w:eastAsia="ja-JP"/>
          </w:rPr>
          <w:t>Table</w:t>
        </w:r>
      </w:ins>
      <w:r w:rsidRPr="00A36A3F">
        <w:rPr>
          <w:lang w:eastAsia="ja-JP"/>
        </w:rPr>
        <w:t xml:space="preserve"> 8.14.2.3</w:t>
      </w:r>
      <w:ins w:id="628"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629" w:author="Sven Fischer" w:date="2020-04-08T23:13:00Z">
        <w:r w:rsidRPr="00A36A3F" w:rsidDel="00993B06">
          <w:rPr>
            <w:lang w:eastAsia="ja-JP"/>
          </w:rPr>
          <w:delText>the clause</w:delText>
        </w:r>
      </w:del>
      <w:ins w:id="630" w:author="Sven Fischer" w:date="2020-04-08T23:13:00Z">
        <w:r w:rsidR="00993B06">
          <w:rPr>
            <w:lang w:val="en-US" w:eastAsia="ja-JP"/>
          </w:rPr>
          <w:t>Table</w:t>
        </w:r>
      </w:ins>
      <w:r w:rsidRPr="00A36A3F">
        <w:rPr>
          <w:lang w:eastAsia="ja-JP"/>
        </w:rPr>
        <w:t xml:space="preserve"> 8.14.2.2</w:t>
      </w:r>
      <w:ins w:id="631"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632" w:author="Sven Fischer" w:date="2020-04-08T23:14:00Z">
        <w:r w:rsidRPr="00A36A3F" w:rsidDel="00B06D4F">
          <w:rPr>
            <w:lang w:eastAsia="ja-JP"/>
          </w:rPr>
          <w:delText>the clause</w:delText>
        </w:r>
      </w:del>
      <w:ins w:id="633" w:author="Sven Fischer" w:date="2020-04-08T23:14:00Z">
        <w:r w:rsidR="00B06D4F">
          <w:rPr>
            <w:lang w:val="en-US" w:eastAsia="ja-JP"/>
          </w:rPr>
          <w:t>Table</w:t>
        </w:r>
      </w:ins>
      <w:r w:rsidRPr="00A36A3F">
        <w:rPr>
          <w:lang w:eastAsia="ja-JP"/>
        </w:rPr>
        <w:t xml:space="preserve"> 8.14.2.2</w:t>
      </w:r>
      <w:ins w:id="634" w:author="Sven Fischer" w:date="2020-04-08T23:14:00Z">
        <w:r w:rsidR="00E20D00">
          <w:rPr>
            <w:lang w:val="en-US" w:eastAsia="ja-JP"/>
          </w:rPr>
          <w:t>-1</w:t>
        </w:r>
      </w:ins>
      <w:del w:id="635"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UL-AOA measurement it sends a Measurement Abort message to the gNB.</w:t>
      </w:r>
    </w:p>
    <w:p w14:paraId="38DEE418" w14:textId="77777777" w:rsidR="00002C9E" w:rsidRPr="00A36A3F" w:rsidRDefault="00002C9E" w:rsidP="00002C9E">
      <w:pPr>
        <w:pStyle w:val="Heading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4pt;height:403.8pt" o:ole="">
            <v:imagedata r:id="rId109" o:title=""/>
          </v:shape>
          <o:OLEObject Type="Embed" ProgID="Visio.Drawing.11" ShapeID="_x0000_i1075" DrawAspect="Content" ObjectID="_1649496160" r:id="rId110"/>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w:t>
      </w:r>
      <w:ins w:id="636" w:author="Sven Fischer" w:date="2020-04-08T23:16:00Z">
        <w:r w:rsidR="00C76323">
          <w:rPr>
            <w:lang w:val="en-US" w:eastAsia="ja-JP"/>
          </w:rPr>
          <w:t>1</w:t>
        </w:r>
      </w:ins>
      <w:del w:id="637"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 w:author="Yinghaoguo (Huawei Wireless)" w:date="2020-04-26T16:58:00Z" w:initials="Y(W">
    <w:p w14:paraId="0BACA198" w14:textId="0663BB24" w:rsidR="006E6DE0" w:rsidRPr="001C5AC0" w:rsidRDefault="006E6DE0">
      <w:pPr>
        <w:pStyle w:val="CommentText"/>
        <w:rPr>
          <w:rFonts w:eastAsia="DengXian"/>
          <w:lang w:eastAsia="zh-CN"/>
        </w:rPr>
      </w:pPr>
      <w:r>
        <w:rPr>
          <w:rStyle w:val="CommentReference"/>
        </w:rPr>
        <w:annotationRef/>
      </w:r>
      <w:r>
        <w:rPr>
          <w:rFonts w:eastAsia="DengXian"/>
          <w:lang w:eastAsia="zh-CN"/>
        </w:rPr>
        <w:t>Should be xx</w:t>
      </w:r>
    </w:p>
  </w:comment>
  <w:comment w:id="40" w:author="Sven Fischer" w:date="2020-04-26T19:10:00Z" w:initials="QC">
    <w:p w14:paraId="063DA1E8" w14:textId="19EF4B77" w:rsidR="006E6DE0" w:rsidRDefault="006E6DE0">
      <w:pPr>
        <w:pStyle w:val="CommentText"/>
      </w:pPr>
      <w:r>
        <w:rPr>
          <w:rStyle w:val="CommentReference"/>
        </w:rPr>
        <w:annotationRef/>
      </w:r>
      <w:r>
        <w:t>Done.</w:t>
      </w:r>
    </w:p>
  </w:comment>
  <w:comment w:id="104" w:author="CATT" w:date="2020-04-25T16:32:00Z" w:initials="CATT">
    <w:p w14:paraId="5AA69765" w14:textId="312F0822" w:rsidR="006E6DE0" w:rsidRDefault="006E6DE0">
      <w:pPr>
        <w:pStyle w:val="CommentText"/>
        <w:rPr>
          <w:lang w:eastAsia="zh-CN"/>
        </w:rPr>
      </w:pPr>
      <w:r>
        <w:rPr>
          <w:rStyle w:val="CommentReference"/>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6E6DE0" w:rsidRDefault="006E6DE0"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6E6DE0" w:rsidRDefault="006E6DE0">
      <w:pPr>
        <w:pStyle w:val="CommentText"/>
        <w:rPr>
          <w:lang w:eastAsia="zh-CN"/>
        </w:rPr>
      </w:pPr>
      <w:r>
        <w:rPr>
          <w:rFonts w:hint="eastAsia"/>
          <w:lang w:eastAsia="zh-CN"/>
        </w:rPr>
        <w:t xml:space="preserve"> So suggest to delete these words or follow what is mentioned in 24.080 on MO-LR message.</w:t>
      </w:r>
    </w:p>
  </w:comment>
  <w:comment w:id="105" w:author="vivo-Elliah" w:date="2020-04-26T12:20:00Z" w:initials="MSOffice">
    <w:p w14:paraId="51D40B3D" w14:textId="45261CC0" w:rsidR="006E6DE0" w:rsidRPr="00556BA7" w:rsidRDefault="006E6DE0" w:rsidP="0077174B">
      <w:pPr>
        <w:pStyle w:val="Heading3"/>
        <w:ind w:left="0" w:firstLine="0"/>
        <w:rPr>
          <w:rFonts w:eastAsia="DengXian"/>
          <w:lang w:eastAsia="zh-CN"/>
        </w:rPr>
      </w:pPr>
      <w:r>
        <w:rPr>
          <w:rStyle w:val="CommentReference"/>
        </w:rPr>
        <w:annotationRef/>
      </w:r>
      <w:bookmarkStart w:id="109" w:name="_Toc19105724"/>
      <w:bookmarkStart w:id="110" w:name="_Toc27821140"/>
      <w:bookmarkStart w:id="111" w:name="_Toc36124479"/>
      <w:bookmarkStart w:id="112" w:name="_Toc36124919"/>
      <w:bookmarkStart w:id="113" w:name="_Toc36125078"/>
      <w:r>
        <w:rPr>
          <w:rFonts w:eastAsia="DengXian"/>
          <w:lang w:eastAsia="zh-CN"/>
        </w:rPr>
        <w:t>A</w:t>
      </w:r>
      <w:r>
        <w:rPr>
          <w:rFonts w:eastAsia="DengXian" w:hint="eastAsia"/>
          <w:lang w:eastAsia="zh-CN"/>
        </w:rPr>
        <w:t>ssistance</w:t>
      </w:r>
      <w:r>
        <w:rPr>
          <w:rFonts w:eastAsia="DengXian"/>
          <w:lang w:eastAsia="zh-CN"/>
        </w:rPr>
        <w:t xml:space="preserve"> data should be OK, according to 23.273</w:t>
      </w:r>
    </w:p>
    <w:p w14:paraId="6A67B0AF" w14:textId="43FCBC63" w:rsidR="006E6DE0" w:rsidRPr="001216A7" w:rsidRDefault="006E6DE0" w:rsidP="00556BA7">
      <w:pPr>
        <w:pStyle w:val="Heading3"/>
        <w:rPr>
          <w:lang w:eastAsia="ja-JP"/>
        </w:rPr>
      </w:pPr>
      <w:r w:rsidRPr="001216A7">
        <w:rPr>
          <w:lang w:eastAsia="ja-JP"/>
        </w:rPr>
        <w:t>4.</w:t>
      </w:r>
      <w:r w:rsidRPr="001216A7">
        <w:rPr>
          <w:rFonts w:eastAsia="SimSun" w:hint="eastAsia"/>
          <w:lang w:eastAsia="zh-CN"/>
        </w:rPr>
        <w:t>1a</w:t>
      </w:r>
      <w:r w:rsidRPr="001216A7">
        <w:rPr>
          <w:lang w:eastAsia="ja-JP"/>
        </w:rPr>
        <w:t>.3</w:t>
      </w:r>
      <w:r w:rsidRPr="001216A7">
        <w:rPr>
          <w:lang w:eastAsia="ja-JP"/>
        </w:rPr>
        <w:tab/>
        <w:t>Mobile Originated Location Request (MO-LR)</w:t>
      </w:r>
      <w:bookmarkEnd w:id="109"/>
      <w:bookmarkEnd w:id="110"/>
      <w:bookmarkEnd w:id="111"/>
      <w:bookmarkEnd w:id="112"/>
      <w:bookmarkEnd w:id="113"/>
    </w:p>
    <w:p w14:paraId="26F2207D" w14:textId="77777777" w:rsidR="006E6DE0" w:rsidRPr="001216A7" w:rsidRDefault="006E6DE0"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6E6DE0" w:rsidRPr="0077174B" w:rsidRDefault="006E6DE0">
      <w:pPr>
        <w:pStyle w:val="CommentText"/>
        <w:rPr>
          <w:color w:val="FF0000"/>
        </w:rPr>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06" w:author="Yinghaoguo (Huawei Wireless)" w:date="2020-04-26T17:01:00Z" w:initials="Y(W">
    <w:p w14:paraId="32A17521" w14:textId="1EE0A065" w:rsidR="006E6DE0" w:rsidRPr="001C5AC0" w:rsidRDefault="006E6DE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vivo and QC</w:t>
      </w:r>
    </w:p>
  </w:comment>
  <w:comment w:id="107" w:author="Sven Fischer" w:date="2020-04-26T19:12:00Z" w:initials="QC">
    <w:p w14:paraId="586820A9" w14:textId="7392E2E3" w:rsidR="006E6DE0" w:rsidRDefault="006E6DE0">
      <w:pPr>
        <w:pStyle w:val="CommentText"/>
      </w:pPr>
      <w:r>
        <w:rPr>
          <w:rStyle w:val="CommentReference"/>
        </w:rPr>
        <w:annotationRef/>
      </w:r>
      <w:r>
        <w:t>The MO-LR in 5GC is essentially the same as in EPC. The LCS-MOLRArg can include any of the up to three unsolicited LPP messages, incl. Request AD.</w:t>
      </w:r>
    </w:p>
  </w:comment>
  <w:comment w:id="108" w:author="Intel" w:date="2020-04-27T12:12:00Z" w:initials="I">
    <w:p w14:paraId="62C2197B" w14:textId="3041D141" w:rsidR="006E6DE0" w:rsidRDefault="006E6DE0">
      <w:pPr>
        <w:pStyle w:val="CommentText"/>
      </w:pPr>
      <w:r>
        <w:rPr>
          <w:rStyle w:val="CommentReference"/>
        </w:rPr>
        <w:annotationRef/>
      </w:r>
      <w:r>
        <w:t>Agree with QC.</w:t>
      </w:r>
    </w:p>
  </w:comment>
  <w:comment w:id="166" w:author="Yinghaoguo (Huawei Wireless)" w:date="2020-04-26T16:56:00Z" w:initials="Y(W">
    <w:p w14:paraId="6ABC1881" w14:textId="51007E5B" w:rsidR="006E6DE0" w:rsidRPr="00ED2CDB" w:rsidRDefault="006E6DE0">
      <w:pPr>
        <w:pStyle w:val="CommentText"/>
      </w:pPr>
      <w:r>
        <w:rPr>
          <w:rStyle w:val="CommentReference"/>
        </w:rPr>
        <w:annotationRef/>
      </w:r>
      <w:r>
        <w:rPr>
          <w:rFonts w:eastAsia="DengXian" w:hint="eastAsia"/>
          <w:lang w:eastAsia="zh-CN"/>
        </w:rPr>
        <w:t>S</w:t>
      </w:r>
      <w:r>
        <w:rPr>
          <w:rFonts w:eastAsia="DengXian"/>
          <w:lang w:eastAsia="zh-CN"/>
        </w:rPr>
        <w:t>hould remove “positioning” and be “sound reference signals (SRS)”.</w:t>
      </w:r>
    </w:p>
  </w:comment>
  <w:comment w:id="167" w:author="Sven Fischer" w:date="2020-04-26T19:21:00Z" w:initials="QC">
    <w:p w14:paraId="66686368" w14:textId="4B69BCF7" w:rsidR="006E6DE0" w:rsidRDefault="006E6DE0">
      <w:pPr>
        <w:pStyle w:val="CommentText"/>
      </w:pPr>
      <w:r>
        <w:rPr>
          <w:rStyle w:val="CommentReference"/>
        </w:rPr>
        <w:annotationRef/>
      </w:r>
      <w:r>
        <w:t>O.K., but the sentence has then no relation to positioning. Maybe we can add “to support UL positioning”?</w:t>
      </w:r>
    </w:p>
  </w:comment>
  <w:comment w:id="168" w:author="Intel" w:date="2020-04-27T12:14:00Z" w:initials="I">
    <w:p w14:paraId="3DB00979" w14:textId="2F4EB1F2" w:rsidR="006E6DE0" w:rsidRDefault="006E6DE0">
      <w:pPr>
        <w:pStyle w:val="CommentText"/>
      </w:pPr>
      <w:r>
        <w:rPr>
          <w:rStyle w:val="CommentReference"/>
        </w:rPr>
        <w:annotationRef/>
      </w:r>
      <w:r>
        <w:t xml:space="preserve">“UL” can be removed since it is also used for Multi-RTT. </w:t>
      </w:r>
    </w:p>
  </w:comment>
  <w:comment w:id="191" w:author="Yinghaoguo (Huawei Wireless)" w:date="2020-04-26T16:57:00Z" w:initials="Y(W">
    <w:p w14:paraId="3F957622" w14:textId="4FB2712D" w:rsidR="006E6DE0" w:rsidRPr="001C5AC0" w:rsidRDefault="006E6DE0">
      <w:pPr>
        <w:pStyle w:val="CommentText"/>
      </w:pPr>
      <w:r>
        <w:rPr>
          <w:rStyle w:val="CommentReference"/>
        </w:rPr>
        <w:annotationRef/>
      </w:r>
      <w:r>
        <w:rPr>
          <w:rStyle w:val="CommentReference"/>
        </w:rPr>
        <w:annotationRef/>
      </w:r>
      <w:r>
        <w:rPr>
          <w:rFonts w:eastAsia="DengXian" w:hint="eastAsia"/>
          <w:lang w:eastAsia="zh-CN"/>
        </w:rPr>
        <w:t>S</w:t>
      </w:r>
      <w:r>
        <w:rPr>
          <w:rFonts w:eastAsia="DengXian"/>
          <w:lang w:eastAsia="zh-CN"/>
        </w:rPr>
        <w:t>hould remove “Positioning” and be “semi-persistent SRS resource”</w:t>
      </w:r>
    </w:p>
  </w:comment>
  <w:comment w:id="192" w:author="Sven Fischer" w:date="2020-04-26T19:23:00Z" w:initials="QC">
    <w:p w14:paraId="5F2A139B" w14:textId="7EE0C65F" w:rsidR="006E6DE0" w:rsidRDefault="006E6DE0">
      <w:pPr>
        <w:pStyle w:val="CommentText"/>
      </w:pPr>
      <w:r>
        <w:rPr>
          <w:rStyle w:val="CommentReference"/>
        </w:rPr>
        <w:annotationRef/>
      </w:r>
      <w:r>
        <w:t>Same comment as above. I think some “positioning use” should be mentioned, otherwise the text is “obvious” and probably not needed in positioning Stage 2.</w:t>
      </w:r>
    </w:p>
  </w:comment>
  <w:comment w:id="193" w:author="Intel" w:date="2020-04-27T12:15:00Z" w:initials="I">
    <w:p w14:paraId="5094804D" w14:textId="23E3ED5A" w:rsidR="006E6DE0" w:rsidRDefault="006E6DE0">
      <w:pPr>
        <w:pStyle w:val="CommentText"/>
      </w:pPr>
      <w:r>
        <w:rPr>
          <w:rStyle w:val="CommentReference"/>
        </w:rPr>
        <w:annotationRef/>
      </w:r>
      <w:r>
        <w:t>Agree with Sven, but should remove “UL”</w:t>
      </w:r>
    </w:p>
  </w:comment>
  <w:comment w:id="219" w:author="CATT" w:date="2020-04-25T16:15:00Z" w:initials="CATT">
    <w:p w14:paraId="2A6413C7" w14:textId="15FD09A7" w:rsidR="006E6DE0" w:rsidRDefault="006E6DE0">
      <w:pPr>
        <w:pStyle w:val="CommentText"/>
        <w:rPr>
          <w:lang w:eastAsia="zh-CN"/>
        </w:rPr>
      </w:pPr>
      <w:r>
        <w:rPr>
          <w:rStyle w:val="CommentReference"/>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220" w:author="Sven Fischer" w:date="2020-04-26T19:28:00Z" w:initials="QC">
    <w:p w14:paraId="777A24EA" w14:textId="194EC530" w:rsidR="006E6DE0" w:rsidRDefault="006E6DE0">
      <w:pPr>
        <w:pStyle w:val="CommentText"/>
      </w:pPr>
      <w:r>
        <w:rPr>
          <w:rStyle w:val="CommentReference"/>
        </w:rPr>
        <w:annotationRef/>
      </w:r>
      <w:r>
        <w:t>23.273 does not define Network Triggered Service Request. This is in 23.502.</w:t>
      </w:r>
    </w:p>
  </w:comment>
  <w:comment w:id="347" w:author="Intel" w:date="2020-04-27T12:23:00Z" w:initials="I">
    <w:p w14:paraId="000DCFE8" w14:textId="7CA32445" w:rsidR="006E3AEC" w:rsidRDefault="006E3AEC">
      <w:pPr>
        <w:pStyle w:val="CommentText"/>
      </w:pPr>
      <w:r>
        <w:rPr>
          <w:rStyle w:val="CommentReference"/>
        </w:rPr>
        <w:annotationRef/>
      </w:r>
      <w:r>
        <w:t>Should we add gNB here, i.e. “TRPs/gNBs”?</w:t>
      </w:r>
    </w:p>
  </w:comment>
  <w:comment w:id="364" w:author="Intel" w:date="2020-04-27T12:26:00Z" w:initials="I">
    <w:p w14:paraId="6C1D2216" w14:textId="4C1849B5" w:rsidR="00F34062" w:rsidRDefault="00F34062">
      <w:pPr>
        <w:pStyle w:val="CommentText"/>
      </w:pPr>
      <w:r>
        <w:rPr>
          <w:rStyle w:val="CommentReference"/>
        </w:rPr>
        <w:annotationRef/>
      </w:r>
      <w:r>
        <w:t>Change to “</w:t>
      </w:r>
      <w:r>
        <w:rPr>
          <w:lang w:eastAsia="ja-JP"/>
        </w:rPr>
        <w:t>TRP Information Exchange</w:t>
      </w:r>
      <w:r>
        <w:t>” to align with procedure, same comments for DL AoD, DL TDOA, UL AOA, UL TDOA.</w:t>
      </w:r>
      <w:bookmarkStart w:id="365" w:name="_GoBack"/>
      <w:bookmarkEnd w:id="365"/>
      <w:r>
        <w:t xml:space="preserve">. </w:t>
      </w:r>
    </w:p>
  </w:comment>
  <w:comment w:id="409" w:author="CATT" w:date="2020-04-25T16:19:00Z" w:initials="CATT">
    <w:p w14:paraId="1F73F4A9" w14:textId="63E5AA98" w:rsidR="006E6DE0" w:rsidRDefault="006E6DE0">
      <w:pPr>
        <w:pStyle w:val="CommentText"/>
        <w:rPr>
          <w:lang w:eastAsia="zh-CN"/>
        </w:rPr>
      </w:pPr>
      <w:r>
        <w:rPr>
          <w:rStyle w:val="CommentReference"/>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410" w:author="Sven Fischer" w:date="2020-04-26T19:33:00Z" w:initials="QC">
    <w:p w14:paraId="60B58D3D" w14:textId="6D2DF0A0" w:rsidR="006E6DE0" w:rsidRDefault="006E6DE0">
      <w:pPr>
        <w:pStyle w:val="CommentText"/>
      </w:pPr>
      <w:r>
        <w:rPr>
          <w:rStyle w:val="CommentReference"/>
        </w:rPr>
        <w:annotationRef/>
      </w:r>
      <w:r>
        <w:t>Done.</w:t>
      </w:r>
    </w:p>
  </w:comment>
  <w:comment w:id="414" w:author="Yinghaoguo (Huawei Wireless)" w:date="2020-04-26T17:03:00Z" w:initials="Y(W">
    <w:p w14:paraId="10B27FE8" w14:textId="77777777" w:rsidR="006E6DE0" w:rsidRDefault="006E6DE0" w:rsidP="001C5AC0">
      <w:pPr>
        <w:pStyle w:val="CommentText"/>
        <w:rPr>
          <w:rFonts w:eastAsia="DengXian"/>
          <w:lang w:eastAsia="zh-CN"/>
        </w:rPr>
      </w:pPr>
      <w:r>
        <w:rPr>
          <w:rStyle w:val="CommentReference"/>
        </w:rPr>
        <w:annotationRef/>
      </w:r>
      <w:r>
        <w:rPr>
          <w:rFonts w:eastAsia="DengXian"/>
          <w:lang w:eastAsia="zh-CN"/>
        </w:rPr>
        <w:t>Suggest to change it to “Information”.</w:t>
      </w:r>
    </w:p>
    <w:p w14:paraId="2AE197C3" w14:textId="77777777" w:rsidR="006E6DE0" w:rsidRDefault="006E6DE0" w:rsidP="001C5AC0">
      <w:pPr>
        <w:pStyle w:val="CommentText"/>
        <w:rPr>
          <w:rFonts w:eastAsia="DengXian"/>
          <w:lang w:eastAsia="zh-CN"/>
        </w:rPr>
      </w:pPr>
    </w:p>
    <w:p w14:paraId="0360DE6D" w14:textId="2B87DB53" w:rsidR="006E6DE0" w:rsidRDefault="006E6DE0" w:rsidP="001C5AC0">
      <w:pPr>
        <w:pStyle w:val="CommentText"/>
      </w:pPr>
      <w:r>
        <w:rPr>
          <w:rFonts w:eastAsia="DengXian"/>
          <w:lang w:eastAsia="zh-CN"/>
        </w:rPr>
        <w:t>To support full-fledged DL-AoD, spatial direction is not enough.</w:t>
      </w:r>
    </w:p>
  </w:comment>
  <w:comment w:id="415" w:author="Sven Fischer" w:date="2020-04-26T19:34:00Z" w:initials="QC">
    <w:p w14:paraId="3BA55AAA" w14:textId="3D91A7DA" w:rsidR="006E6DE0" w:rsidRDefault="006E6DE0">
      <w:pPr>
        <w:pStyle w:val="CommentText"/>
      </w:pPr>
      <w:r>
        <w:rPr>
          <w:rStyle w:val="CommentReference"/>
        </w:rPr>
        <w:annotationRef/>
      </w:r>
      <w:r>
        <w:t>Done.</w:t>
      </w:r>
    </w:p>
  </w:comment>
  <w:comment w:id="438" w:author="Yinghaoguo (Huawei Wireless)" w:date="2020-04-26T17:04:00Z" w:initials="Y(W">
    <w:p w14:paraId="47E60E52" w14:textId="6D24BF03" w:rsidR="006E6DE0" w:rsidRDefault="006E6DE0">
      <w:pPr>
        <w:pStyle w:val="CommentText"/>
      </w:pPr>
      <w:r>
        <w:rPr>
          <w:rStyle w:val="CommentReference"/>
        </w:rPr>
        <w:annotationRef/>
      </w:r>
      <w:r>
        <w:rPr>
          <w:rFonts w:eastAsia="DengXian" w:hint="eastAsia"/>
          <w:lang w:eastAsia="zh-CN"/>
        </w:rPr>
        <w:t>S</w:t>
      </w:r>
      <w:r>
        <w:rPr>
          <w:rFonts w:eastAsia="DengXian"/>
          <w:lang w:eastAsia="zh-CN"/>
        </w:rPr>
        <w:t>hould be “</w:t>
      </w:r>
      <w:r>
        <w:rPr>
          <w:lang w:eastAsia="ja-JP"/>
        </w:rPr>
        <w:t>TRP Information Exchange” to align with Multi-RTT</w:t>
      </w:r>
    </w:p>
  </w:comment>
  <w:comment w:id="439" w:author="Sven Fischer" w:date="2020-04-26T19:36:00Z" w:initials="QC">
    <w:p w14:paraId="450063B7" w14:textId="747FA4FA" w:rsidR="006E6DE0" w:rsidRDefault="006E6DE0">
      <w:pPr>
        <w:pStyle w:val="CommentText"/>
      </w:pPr>
      <w:r>
        <w:rPr>
          <w:rStyle w:val="CommentReference"/>
        </w:rPr>
        <w:annotationRef/>
      </w:r>
      <w:r>
        <w:t>Done.</w:t>
      </w:r>
    </w:p>
  </w:comment>
  <w:comment w:id="442" w:author="Yinghaoguo (Huawei Wireless)" w:date="2020-04-26T17:04:00Z" w:initials="Y(W">
    <w:p w14:paraId="61A82262" w14:textId="3B2BC2B3" w:rsidR="006E6DE0" w:rsidRDefault="006E6DE0">
      <w:pPr>
        <w:pStyle w:val="CommentText"/>
      </w:pPr>
      <w:r>
        <w:rPr>
          <w:rStyle w:val="CommentReference"/>
        </w:rPr>
        <w:annotationRef/>
      </w:r>
      <w:r>
        <w:rPr>
          <w:rFonts w:eastAsia="DengXian" w:hint="eastAsia"/>
          <w:lang w:eastAsia="zh-CN"/>
        </w:rPr>
        <w:t>S</w:t>
      </w:r>
      <w:r>
        <w:rPr>
          <w:rFonts w:eastAsia="DengXian"/>
          <w:lang w:eastAsia="zh-CN"/>
        </w:rPr>
        <w:t>hould be removed to align with Multi-RTT</w:t>
      </w:r>
    </w:p>
  </w:comment>
  <w:comment w:id="443" w:author="Sven Fischer" w:date="2020-04-26T19:36:00Z" w:initials="QC">
    <w:p w14:paraId="4B742A98" w14:textId="43BB1E83" w:rsidR="006E6DE0" w:rsidRDefault="006E6DE0">
      <w:pPr>
        <w:pStyle w:val="CommentText"/>
      </w:pPr>
      <w:r>
        <w:rPr>
          <w:rStyle w:val="CommentReference"/>
        </w:rPr>
        <w:annotationRef/>
      </w:r>
      <w:r>
        <w:t>Done. (also for TDOA below)</w:t>
      </w:r>
    </w:p>
  </w:comment>
  <w:comment w:id="541" w:author="CATT" w:date="2020-04-25T16:19:00Z" w:initials="CATT">
    <w:p w14:paraId="41908F98" w14:textId="6ACA3B7B" w:rsidR="006E6DE0" w:rsidRPr="004A2972" w:rsidRDefault="006E6DE0">
      <w:pPr>
        <w:pStyle w:val="CommentText"/>
        <w:rPr>
          <w:lang w:eastAsia="zh-CN"/>
        </w:rPr>
      </w:pPr>
      <w:r>
        <w:rPr>
          <w:rStyle w:val="CommentReference"/>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Information Exchang</w:t>
      </w:r>
      <w:r>
        <w:rPr>
          <w:rStyle w:val="CommentReference"/>
        </w:rPr>
        <w:annotationRef/>
      </w:r>
      <w:r>
        <w:rPr>
          <w:lang w:eastAsia="zh-CN"/>
        </w:rPr>
        <w:t>”</w:t>
      </w:r>
      <w:r>
        <w:rPr>
          <w:rFonts w:hint="eastAsia"/>
          <w:lang w:eastAsia="zh-CN"/>
        </w:rPr>
        <w:t xml:space="preserve"> looks a little confusion.</w:t>
      </w:r>
    </w:p>
  </w:comment>
  <w:comment w:id="542" w:author="vivo-Elliah" w:date="2020-04-26T14:06:00Z" w:initials="MSOffice">
    <w:p w14:paraId="1B7C37CB" w14:textId="77777777" w:rsidR="006E6DE0" w:rsidRDefault="006E6DE0">
      <w:pPr>
        <w:pStyle w:val="CommentText"/>
        <w:rPr>
          <w:rFonts w:eastAsia="DengXian"/>
          <w:lang w:eastAsia="zh-CN"/>
        </w:rPr>
      </w:pPr>
      <w:r>
        <w:rPr>
          <w:rStyle w:val="CommentReference"/>
        </w:rPr>
        <w:annotationRef/>
      </w:r>
      <w:r>
        <w:rPr>
          <w:rFonts w:ascii="DengXian" w:eastAsia="DengXian" w:hAnsi="DengXian"/>
          <w:lang w:eastAsia="zh-CN"/>
        </w:rPr>
        <w:t>E</w:t>
      </w:r>
      <w:r>
        <w:rPr>
          <w:rFonts w:ascii="DengXian" w:eastAsia="DengXian" w:hAnsi="DengXian" w:hint="eastAsia"/>
          <w:lang w:eastAsia="zh-CN"/>
        </w:rPr>
        <w:t>xchange</w:t>
      </w:r>
      <w:r>
        <w:rPr>
          <w:rFonts w:eastAsia="DengXian" w:hint="eastAsia"/>
          <w:lang w:eastAsia="zh-CN"/>
        </w:rPr>
        <w:t xml:space="preserve"> </w:t>
      </w:r>
      <w:r>
        <w:rPr>
          <w:rFonts w:eastAsia="DengXian"/>
          <w:lang w:eastAsia="zh-CN"/>
        </w:rPr>
        <w:t xml:space="preserve"> is from 38.455</w:t>
      </w:r>
    </w:p>
    <w:p w14:paraId="03DB2C14" w14:textId="77777777" w:rsidR="006E6DE0" w:rsidRPr="00707B3F" w:rsidRDefault="006E6DE0" w:rsidP="004F7B33">
      <w:pPr>
        <w:pStyle w:val="Heading3"/>
        <w:rPr>
          <w:noProof/>
        </w:rPr>
      </w:pPr>
      <w:r w:rsidRPr="00707B3F">
        <w:rPr>
          <w:noProof/>
        </w:rPr>
        <w:t>8.2.</w:t>
      </w:r>
      <w:r>
        <w:rPr>
          <w:noProof/>
        </w:rPr>
        <w:t>Z</w:t>
      </w:r>
      <w:r w:rsidRPr="00707B3F">
        <w:rPr>
          <w:noProof/>
        </w:rPr>
        <w:tab/>
      </w:r>
      <w:r w:rsidRPr="007E39C2">
        <w:rPr>
          <w:noProof/>
        </w:rPr>
        <w:t>TRP Information Exchange</w:t>
      </w:r>
    </w:p>
    <w:p w14:paraId="4D232A91" w14:textId="4988ADB1" w:rsidR="006E6DE0" w:rsidRPr="00C55FBB" w:rsidRDefault="006E6DE0">
      <w:pPr>
        <w:pStyle w:val="CommentText"/>
        <w:rPr>
          <w:rFonts w:eastAsia="DengXian"/>
          <w:lang w:eastAsia="zh-CN"/>
        </w:rPr>
      </w:pPr>
    </w:p>
  </w:comment>
  <w:comment w:id="543" w:author="V3" w:date="2020-04-26T19:40:00Z" w:initials="QC">
    <w:p w14:paraId="718641A7" w14:textId="6A2B3A75" w:rsidR="006E6DE0" w:rsidRDefault="006E6DE0">
      <w:pPr>
        <w:pStyle w:val="CommentText"/>
      </w:pPr>
      <w:r>
        <w:rPr>
          <w:rStyle w:val="CommentReference"/>
        </w:rPr>
        <w:annotationRef/>
      </w:r>
    </w:p>
  </w:comment>
  <w:comment w:id="544" w:author="Sven Fischer" w:date="2020-04-26T20:26:00Z" w:initials="QC">
    <w:p w14:paraId="53D1172D" w14:textId="27DCF8BA" w:rsidR="006E6DE0" w:rsidRDefault="006E6DE0">
      <w:pPr>
        <w:pStyle w:val="CommentText"/>
      </w:pPr>
      <w:r>
        <w:rPr>
          <w:rStyle w:val="CommentReference"/>
        </w:rPr>
        <w:annotationRef/>
      </w:r>
      <w:r>
        <w:t>Yes, this is the NRPPa procedure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ACA198" w15:done="0"/>
  <w15:commentEx w15:paraId="063DA1E8" w15:paraIdParent="0BACA198" w15:done="0"/>
  <w15:commentEx w15:paraId="4240D52D" w15:done="0"/>
  <w15:commentEx w15:paraId="05CDECBD" w15:paraIdParent="4240D52D" w15:done="0"/>
  <w15:commentEx w15:paraId="32A17521" w15:paraIdParent="4240D52D" w15:done="0"/>
  <w15:commentEx w15:paraId="586820A9" w15:paraIdParent="4240D52D" w15:done="0"/>
  <w15:commentEx w15:paraId="62C2197B" w15:paraIdParent="4240D52D" w15:done="0"/>
  <w15:commentEx w15:paraId="6ABC1881" w15:done="0"/>
  <w15:commentEx w15:paraId="66686368" w15:paraIdParent="6ABC1881" w15:done="0"/>
  <w15:commentEx w15:paraId="3DB00979" w15:paraIdParent="6ABC1881" w15:done="0"/>
  <w15:commentEx w15:paraId="3F957622" w15:done="0"/>
  <w15:commentEx w15:paraId="5F2A139B" w15:paraIdParent="3F957622" w15:done="0"/>
  <w15:commentEx w15:paraId="5094804D" w15:paraIdParent="3F957622" w15:done="0"/>
  <w15:commentEx w15:paraId="2A6413C7" w15:done="0"/>
  <w15:commentEx w15:paraId="777A24EA" w15:paraIdParent="2A6413C7" w15:done="0"/>
  <w15:commentEx w15:paraId="000DCFE8" w15:done="0"/>
  <w15:commentEx w15:paraId="6C1D2216" w15:done="0"/>
  <w15:commentEx w15:paraId="1F73F4A9" w15:done="0"/>
  <w15:commentEx w15:paraId="60B58D3D" w15:paraIdParent="1F73F4A9" w15:done="0"/>
  <w15:commentEx w15:paraId="0360DE6D" w15:done="0"/>
  <w15:commentEx w15:paraId="3BA55AAA" w15:paraIdParent="0360DE6D" w15:done="0"/>
  <w15:commentEx w15:paraId="47E60E52" w15:done="0"/>
  <w15:commentEx w15:paraId="450063B7" w15:paraIdParent="47E60E52" w15:done="0"/>
  <w15:commentEx w15:paraId="61A82262" w15:done="0"/>
  <w15:commentEx w15:paraId="4B742A98" w15:paraIdParent="61A82262" w15:done="0"/>
  <w15:commentEx w15:paraId="41908F98" w15:done="0"/>
  <w15:commentEx w15:paraId="4D232A91" w15:paraIdParent="41908F98" w15:done="0"/>
  <w15:commentEx w15:paraId="718641A7" w15:paraIdParent="41908F98" w15:done="0"/>
  <w15:commentEx w15:paraId="53D1172D" w15:paraIdParent="41908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ACA198" w16cid:durableId="22505957"/>
  <w16cid:commentId w16cid:paraId="063DA1E8" w16cid:durableId="22505B22"/>
  <w16cid:commentId w16cid:paraId="4240D52D" w16cid:durableId="22505958"/>
  <w16cid:commentId w16cid:paraId="05CDECBD" w16cid:durableId="22505959"/>
  <w16cid:commentId w16cid:paraId="32A17521" w16cid:durableId="2250595A"/>
  <w16cid:commentId w16cid:paraId="586820A9" w16cid:durableId="22505B83"/>
  <w16cid:commentId w16cid:paraId="62C2197B" w16cid:durableId="22514AC1"/>
  <w16cid:commentId w16cid:paraId="6ABC1881" w16cid:durableId="2250595B"/>
  <w16cid:commentId w16cid:paraId="66686368" w16cid:durableId="22505DBF"/>
  <w16cid:commentId w16cid:paraId="3DB00979" w16cid:durableId="22514B14"/>
  <w16cid:commentId w16cid:paraId="3F957622" w16cid:durableId="2250595C"/>
  <w16cid:commentId w16cid:paraId="5F2A139B" w16cid:durableId="22505E4D"/>
  <w16cid:commentId w16cid:paraId="5094804D" w16cid:durableId="22514B50"/>
  <w16cid:commentId w16cid:paraId="2A6413C7" w16cid:durableId="2250595D"/>
  <w16cid:commentId w16cid:paraId="777A24EA" w16cid:durableId="22505F6E"/>
  <w16cid:commentId w16cid:paraId="000DCFE8" w16cid:durableId="22514D39"/>
  <w16cid:commentId w16cid:paraId="6C1D2216" w16cid:durableId="22514DF7"/>
  <w16cid:commentId w16cid:paraId="1F73F4A9" w16cid:durableId="2250595E"/>
  <w16cid:commentId w16cid:paraId="60B58D3D" w16cid:durableId="2250609A"/>
  <w16cid:commentId w16cid:paraId="0360DE6D" w16cid:durableId="2250595F"/>
  <w16cid:commentId w16cid:paraId="3BA55AAA" w16cid:durableId="225060E1"/>
  <w16cid:commentId w16cid:paraId="47E60E52" w16cid:durableId="22505960"/>
  <w16cid:commentId w16cid:paraId="450063B7" w16cid:durableId="22506152"/>
  <w16cid:commentId w16cid:paraId="61A82262" w16cid:durableId="22505961"/>
  <w16cid:commentId w16cid:paraId="4B742A98" w16cid:durableId="22506158"/>
  <w16cid:commentId w16cid:paraId="41908F98" w16cid:durableId="22505962"/>
  <w16cid:commentId w16cid:paraId="4D232A91" w16cid:durableId="22505963"/>
  <w16cid:commentId w16cid:paraId="718641A7" w16cid:durableId="22506240"/>
  <w16cid:commentId w16cid:paraId="53D1172D" w16cid:durableId="22506D0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2294A" w14:textId="77777777" w:rsidR="005B28DF" w:rsidRDefault="005B28DF">
      <w:r>
        <w:separator/>
      </w:r>
    </w:p>
  </w:endnote>
  <w:endnote w:type="continuationSeparator" w:id="0">
    <w:p w14:paraId="4D02BB07" w14:textId="77777777" w:rsidR="005B28DF" w:rsidRDefault="005B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6E6DE0" w:rsidRDefault="006E6DE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1DC82" w14:textId="77777777" w:rsidR="005B28DF" w:rsidRDefault="005B28DF">
      <w:r>
        <w:separator/>
      </w:r>
    </w:p>
  </w:footnote>
  <w:footnote w:type="continuationSeparator" w:id="0">
    <w:p w14:paraId="02DA793E" w14:textId="77777777" w:rsidR="005B28DF" w:rsidRDefault="005B2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285CAAD1" w:rsidR="006E6DE0" w:rsidRDefault="006E6DE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406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6E6DE0" w:rsidRDefault="006E6D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60A3C33F" w:rsidR="006E6DE0" w:rsidRDefault="006E6DE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406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6E6DE0" w:rsidRDefault="006E6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Sven Fischer">
    <w15:presenceInfo w15:providerId="None" w15:userId="Sven Fischer"/>
  </w15:person>
  <w15:person w15:author="Yinghaoguo (Huawei Wireless)">
    <w15:presenceInfo w15:providerId="AD" w15:userId="S-1-5-21-147214757-305610072-1517763936-4592016"/>
  </w15:person>
  <w15:person w15:author="vivo-Elliah">
    <w15:presenceInfo w15:providerId="None" w15:userId="vivo-Elliah"/>
  </w15:person>
  <w15:person w15:author="Intel">
    <w15:presenceInfo w15:providerId="None" w15:userId="Intel"/>
  </w15:person>
  <w15:person w15:author="V3">
    <w15:presenceInfo w15:providerId="None" w15:userId="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12AC4"/>
    <w:rsid w:val="00021E0B"/>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2928"/>
    <w:rsid w:val="000A33C0"/>
    <w:rsid w:val="000A6AC1"/>
    <w:rsid w:val="000C1CA3"/>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5AC0"/>
    <w:rsid w:val="001C70CD"/>
    <w:rsid w:val="001D02C2"/>
    <w:rsid w:val="001D1423"/>
    <w:rsid w:val="001D1D87"/>
    <w:rsid w:val="001D4D0D"/>
    <w:rsid w:val="001E1C3F"/>
    <w:rsid w:val="001E20BD"/>
    <w:rsid w:val="001E5C53"/>
    <w:rsid w:val="001E651C"/>
    <w:rsid w:val="001F168B"/>
    <w:rsid w:val="001F6DF9"/>
    <w:rsid w:val="001F7683"/>
    <w:rsid w:val="001F76EB"/>
    <w:rsid w:val="002004AC"/>
    <w:rsid w:val="00206917"/>
    <w:rsid w:val="0020770B"/>
    <w:rsid w:val="002079E0"/>
    <w:rsid w:val="00220992"/>
    <w:rsid w:val="00232829"/>
    <w:rsid w:val="00232E15"/>
    <w:rsid w:val="00233A16"/>
    <w:rsid w:val="00233D01"/>
    <w:rsid w:val="002347A2"/>
    <w:rsid w:val="00235E0C"/>
    <w:rsid w:val="00236D69"/>
    <w:rsid w:val="002374B5"/>
    <w:rsid w:val="002432DF"/>
    <w:rsid w:val="00245EB0"/>
    <w:rsid w:val="002606A7"/>
    <w:rsid w:val="002622DB"/>
    <w:rsid w:val="00262D02"/>
    <w:rsid w:val="0026468B"/>
    <w:rsid w:val="00265227"/>
    <w:rsid w:val="0026545C"/>
    <w:rsid w:val="0027518D"/>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B6ABA"/>
    <w:rsid w:val="003C3971"/>
    <w:rsid w:val="003C41BB"/>
    <w:rsid w:val="003C4B80"/>
    <w:rsid w:val="003C523D"/>
    <w:rsid w:val="003D0226"/>
    <w:rsid w:val="003D0BB0"/>
    <w:rsid w:val="003F0638"/>
    <w:rsid w:val="003F0DCD"/>
    <w:rsid w:val="003F3BDA"/>
    <w:rsid w:val="003F56C6"/>
    <w:rsid w:val="003F595B"/>
    <w:rsid w:val="00401A4D"/>
    <w:rsid w:val="00402F3B"/>
    <w:rsid w:val="00411419"/>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92D39"/>
    <w:rsid w:val="0049391E"/>
    <w:rsid w:val="00496E1B"/>
    <w:rsid w:val="004A2972"/>
    <w:rsid w:val="004A35DF"/>
    <w:rsid w:val="004A42D0"/>
    <w:rsid w:val="004A489E"/>
    <w:rsid w:val="004B02F1"/>
    <w:rsid w:val="004B0D79"/>
    <w:rsid w:val="004B6773"/>
    <w:rsid w:val="004C44CD"/>
    <w:rsid w:val="004C6A30"/>
    <w:rsid w:val="004D3578"/>
    <w:rsid w:val="004E213A"/>
    <w:rsid w:val="004E2CAB"/>
    <w:rsid w:val="004E462E"/>
    <w:rsid w:val="004F0184"/>
    <w:rsid w:val="004F113F"/>
    <w:rsid w:val="004F12D6"/>
    <w:rsid w:val="004F1473"/>
    <w:rsid w:val="004F7B33"/>
    <w:rsid w:val="00501DA6"/>
    <w:rsid w:val="00503123"/>
    <w:rsid w:val="005031B1"/>
    <w:rsid w:val="005054C5"/>
    <w:rsid w:val="00510E7A"/>
    <w:rsid w:val="00511231"/>
    <w:rsid w:val="00511E7D"/>
    <w:rsid w:val="00512645"/>
    <w:rsid w:val="00514E04"/>
    <w:rsid w:val="00516D67"/>
    <w:rsid w:val="00521D3B"/>
    <w:rsid w:val="00521FED"/>
    <w:rsid w:val="00526BEF"/>
    <w:rsid w:val="0052722B"/>
    <w:rsid w:val="00530168"/>
    <w:rsid w:val="005327B6"/>
    <w:rsid w:val="00534859"/>
    <w:rsid w:val="0053590D"/>
    <w:rsid w:val="0053630B"/>
    <w:rsid w:val="00541F05"/>
    <w:rsid w:val="00543418"/>
    <w:rsid w:val="00543971"/>
    <w:rsid w:val="00543D4F"/>
    <w:rsid w:val="00543E6C"/>
    <w:rsid w:val="00547DED"/>
    <w:rsid w:val="0055656A"/>
    <w:rsid w:val="00556BA7"/>
    <w:rsid w:val="00565087"/>
    <w:rsid w:val="00565CE0"/>
    <w:rsid w:val="00571EE9"/>
    <w:rsid w:val="00581DBF"/>
    <w:rsid w:val="00581E15"/>
    <w:rsid w:val="005823C3"/>
    <w:rsid w:val="005825E9"/>
    <w:rsid w:val="005838DB"/>
    <w:rsid w:val="00584C83"/>
    <w:rsid w:val="00594FF6"/>
    <w:rsid w:val="005A1C86"/>
    <w:rsid w:val="005B28DF"/>
    <w:rsid w:val="005B29C7"/>
    <w:rsid w:val="005B2A39"/>
    <w:rsid w:val="005B4ADD"/>
    <w:rsid w:val="005B6BD2"/>
    <w:rsid w:val="005C3737"/>
    <w:rsid w:val="005C4ABF"/>
    <w:rsid w:val="005D28EF"/>
    <w:rsid w:val="005D2E01"/>
    <w:rsid w:val="005D3329"/>
    <w:rsid w:val="005E0CEF"/>
    <w:rsid w:val="005E1543"/>
    <w:rsid w:val="005E4E72"/>
    <w:rsid w:val="005E5167"/>
    <w:rsid w:val="005E71D1"/>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3BD7"/>
    <w:rsid w:val="00666AE9"/>
    <w:rsid w:val="0068142B"/>
    <w:rsid w:val="006817CA"/>
    <w:rsid w:val="006834A4"/>
    <w:rsid w:val="00684C94"/>
    <w:rsid w:val="00687BB5"/>
    <w:rsid w:val="00691766"/>
    <w:rsid w:val="006A4DD4"/>
    <w:rsid w:val="006C083E"/>
    <w:rsid w:val="006D1763"/>
    <w:rsid w:val="006D5395"/>
    <w:rsid w:val="006D6176"/>
    <w:rsid w:val="006D7640"/>
    <w:rsid w:val="006D779C"/>
    <w:rsid w:val="006E3AEC"/>
    <w:rsid w:val="006E4D9B"/>
    <w:rsid w:val="006E5C86"/>
    <w:rsid w:val="006E6DE0"/>
    <w:rsid w:val="006F2146"/>
    <w:rsid w:val="006F3E34"/>
    <w:rsid w:val="00704853"/>
    <w:rsid w:val="007053EB"/>
    <w:rsid w:val="00710778"/>
    <w:rsid w:val="007124CE"/>
    <w:rsid w:val="007125CF"/>
    <w:rsid w:val="00715213"/>
    <w:rsid w:val="00715EB1"/>
    <w:rsid w:val="00721317"/>
    <w:rsid w:val="007216D3"/>
    <w:rsid w:val="00725E1C"/>
    <w:rsid w:val="007346D2"/>
    <w:rsid w:val="00734A5B"/>
    <w:rsid w:val="00736F14"/>
    <w:rsid w:val="0074031A"/>
    <w:rsid w:val="00744E76"/>
    <w:rsid w:val="00754FCA"/>
    <w:rsid w:val="007554B7"/>
    <w:rsid w:val="00760D4E"/>
    <w:rsid w:val="0076520C"/>
    <w:rsid w:val="00765CD6"/>
    <w:rsid w:val="0077174B"/>
    <w:rsid w:val="0077262C"/>
    <w:rsid w:val="00776DA8"/>
    <w:rsid w:val="0078123D"/>
    <w:rsid w:val="00781D64"/>
    <w:rsid w:val="00781F0F"/>
    <w:rsid w:val="007A5B15"/>
    <w:rsid w:val="007A6AB6"/>
    <w:rsid w:val="007A6FC3"/>
    <w:rsid w:val="007B56AD"/>
    <w:rsid w:val="007C2C07"/>
    <w:rsid w:val="007C3D55"/>
    <w:rsid w:val="007D36F4"/>
    <w:rsid w:val="007D409B"/>
    <w:rsid w:val="007E0311"/>
    <w:rsid w:val="007E0FCD"/>
    <w:rsid w:val="007E65A5"/>
    <w:rsid w:val="007F012C"/>
    <w:rsid w:val="007F373C"/>
    <w:rsid w:val="00801A77"/>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5CC3"/>
    <w:rsid w:val="008768CA"/>
    <w:rsid w:val="00892877"/>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33683"/>
    <w:rsid w:val="00941E6C"/>
    <w:rsid w:val="00942EC2"/>
    <w:rsid w:val="00943660"/>
    <w:rsid w:val="009470C0"/>
    <w:rsid w:val="0095356C"/>
    <w:rsid w:val="0095460F"/>
    <w:rsid w:val="009556B9"/>
    <w:rsid w:val="00955F7B"/>
    <w:rsid w:val="00956524"/>
    <w:rsid w:val="0096013C"/>
    <w:rsid w:val="00961B9B"/>
    <w:rsid w:val="00970B15"/>
    <w:rsid w:val="00974EAF"/>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14AD"/>
    <w:rsid w:val="009E2FF6"/>
    <w:rsid w:val="009F22E0"/>
    <w:rsid w:val="009F37B7"/>
    <w:rsid w:val="009F4546"/>
    <w:rsid w:val="00A04CEC"/>
    <w:rsid w:val="00A075B9"/>
    <w:rsid w:val="00A076FF"/>
    <w:rsid w:val="00A10F02"/>
    <w:rsid w:val="00A119F2"/>
    <w:rsid w:val="00A11E1E"/>
    <w:rsid w:val="00A14AE8"/>
    <w:rsid w:val="00A164B4"/>
    <w:rsid w:val="00A238C3"/>
    <w:rsid w:val="00A255EB"/>
    <w:rsid w:val="00A262E6"/>
    <w:rsid w:val="00A26936"/>
    <w:rsid w:val="00A36A3F"/>
    <w:rsid w:val="00A40E39"/>
    <w:rsid w:val="00A4471A"/>
    <w:rsid w:val="00A44EE4"/>
    <w:rsid w:val="00A47F59"/>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4D43"/>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C57F5"/>
    <w:rsid w:val="00AD1A62"/>
    <w:rsid w:val="00AD1C5B"/>
    <w:rsid w:val="00AD21A4"/>
    <w:rsid w:val="00AD6E05"/>
    <w:rsid w:val="00AE022E"/>
    <w:rsid w:val="00AE057D"/>
    <w:rsid w:val="00AE1114"/>
    <w:rsid w:val="00AE3885"/>
    <w:rsid w:val="00AE6F63"/>
    <w:rsid w:val="00AE793D"/>
    <w:rsid w:val="00AF4980"/>
    <w:rsid w:val="00AF4D3D"/>
    <w:rsid w:val="00AF6E7D"/>
    <w:rsid w:val="00B056A9"/>
    <w:rsid w:val="00B06339"/>
    <w:rsid w:val="00B06CCA"/>
    <w:rsid w:val="00B06D4F"/>
    <w:rsid w:val="00B1166D"/>
    <w:rsid w:val="00B1501C"/>
    <w:rsid w:val="00B15449"/>
    <w:rsid w:val="00B15E89"/>
    <w:rsid w:val="00B209D0"/>
    <w:rsid w:val="00B26891"/>
    <w:rsid w:val="00B26A55"/>
    <w:rsid w:val="00B312C8"/>
    <w:rsid w:val="00B32EF8"/>
    <w:rsid w:val="00B3761D"/>
    <w:rsid w:val="00B4305C"/>
    <w:rsid w:val="00B54032"/>
    <w:rsid w:val="00B54417"/>
    <w:rsid w:val="00B54942"/>
    <w:rsid w:val="00B653AA"/>
    <w:rsid w:val="00B70A21"/>
    <w:rsid w:val="00B76730"/>
    <w:rsid w:val="00B86FEB"/>
    <w:rsid w:val="00B933E7"/>
    <w:rsid w:val="00BA0314"/>
    <w:rsid w:val="00BA037A"/>
    <w:rsid w:val="00BA1596"/>
    <w:rsid w:val="00BA70EF"/>
    <w:rsid w:val="00BB0102"/>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32D9"/>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070F"/>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6D1B"/>
    <w:rsid w:val="00EA6FC5"/>
    <w:rsid w:val="00EA7B23"/>
    <w:rsid w:val="00EB0D85"/>
    <w:rsid w:val="00EC1951"/>
    <w:rsid w:val="00EC1F17"/>
    <w:rsid w:val="00EC4A25"/>
    <w:rsid w:val="00EC5B1E"/>
    <w:rsid w:val="00EC78AC"/>
    <w:rsid w:val="00ED2CDB"/>
    <w:rsid w:val="00ED45F8"/>
    <w:rsid w:val="00EE3725"/>
    <w:rsid w:val="00EF15B9"/>
    <w:rsid w:val="00F025A2"/>
    <w:rsid w:val="00F04712"/>
    <w:rsid w:val="00F0543A"/>
    <w:rsid w:val="00F10EAA"/>
    <w:rsid w:val="00F147A0"/>
    <w:rsid w:val="00F167A3"/>
    <w:rsid w:val="00F20753"/>
    <w:rsid w:val="00F21C27"/>
    <w:rsid w:val="00F22EC7"/>
    <w:rsid w:val="00F23122"/>
    <w:rsid w:val="00F2729A"/>
    <w:rsid w:val="00F31BEC"/>
    <w:rsid w:val="00F33A6E"/>
    <w:rsid w:val="00F34062"/>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21" Type="http://schemas.openxmlformats.org/officeDocument/2006/relationships/image" Target="media/image4.emf"/><Relationship Id="rId42" Type="http://schemas.openxmlformats.org/officeDocument/2006/relationships/oleObject" Target="embeddings/Microsoft_Visio_2003-2010_Drawing13.vsd"/><Relationship Id="rId47"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5.vsdx"/><Relationship Id="rId84" Type="http://schemas.openxmlformats.org/officeDocument/2006/relationships/package" Target="embeddings/Microsoft_Visio_Drawing8.vsdx"/><Relationship Id="rId89" Type="http://schemas.openxmlformats.org/officeDocument/2006/relationships/oleObject" Target="embeddings/Microsoft_Visio_2003-2010_Drawing26.vsd"/><Relationship Id="rId112"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34.vsd"/><Relationship Id="rId11" Type="http://schemas.openxmlformats.org/officeDocument/2006/relationships/hyperlink" Target="http://www.3gpp.org/ftp/Specs/html-info/21900.htm" TargetMode="External"/><Relationship Id="rId32" Type="http://schemas.openxmlformats.org/officeDocument/2006/relationships/oleObject" Target="embeddings/Microsoft_Visio_2003-2010_Drawing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Visio_Drawing.vsdx"/><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0.vsd"/><Relationship Id="rId5" Type="http://schemas.openxmlformats.org/officeDocument/2006/relationships/settings" Target="settings.xml"/><Relationship Id="rId90" Type="http://schemas.openxmlformats.org/officeDocument/2006/relationships/image" Target="media/image37.emf"/><Relationship Id="rId95" Type="http://schemas.openxmlformats.org/officeDocument/2006/relationships/package" Target="embeddings/Microsoft_Visio_Drawing12.vsdx"/><Relationship Id="rId22" Type="http://schemas.openxmlformats.org/officeDocument/2006/relationships/oleObject" Target="embeddings/Microsoft_Visio_2003-2010_Drawing3.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6.vsd"/><Relationship Id="rId64" Type="http://schemas.openxmlformats.org/officeDocument/2006/relationships/package" Target="embeddings/Microsoft_Visio_Drawing3.vsdx"/><Relationship Id="rId69" Type="http://schemas.openxmlformats.org/officeDocument/2006/relationships/image" Target="media/image27.emf"/><Relationship Id="rId113" Type="http://schemas.openxmlformats.org/officeDocument/2006/relationships/theme" Target="theme/theme1.xml"/><Relationship Id="rId80" Type="http://schemas.openxmlformats.org/officeDocument/2006/relationships/package" Target="embeddings/Microsoft_Visio_Drawing6.vsdx"/><Relationship Id="rId85" Type="http://schemas.openxmlformats.org/officeDocument/2006/relationships/image" Target="media/image35.emf"/><Relationship Id="rId12" Type="http://schemas.openxmlformats.org/officeDocument/2006/relationships/comments" Target="comments.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1.vsd"/><Relationship Id="rId59" Type="http://schemas.openxmlformats.org/officeDocument/2006/relationships/image" Target="media/image22.emf"/><Relationship Id="rId103" Type="http://schemas.openxmlformats.org/officeDocument/2006/relationships/oleObject" Target="embeddings/Microsoft_Visio_2003-2010_Drawing31.vsd"/><Relationship Id="rId108" Type="http://schemas.openxmlformats.org/officeDocument/2006/relationships/oleObject" Target="embeddings/Microsoft_Visio_2003-2010_Drawing35.vsd"/><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package" Target="embeddings/Microsoft_Visio_Drawing10.vsdx"/><Relationship Id="rId96" Type="http://schemas.openxmlformats.org/officeDocument/2006/relationships/image" Target="media/image4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18.emf"/><Relationship Id="rId57" Type="http://schemas.openxmlformats.org/officeDocument/2006/relationships/image" Target="media/image21.emf"/><Relationship Id="rId106" Type="http://schemas.openxmlformats.org/officeDocument/2006/relationships/oleObject" Target="embeddings/Microsoft_Visio_2003-2010_Drawing33.vsd"/><Relationship Id="rId10" Type="http://schemas.openxmlformats.org/officeDocument/2006/relationships/hyperlink" Target="http://www.3gpp.org/Change-Requests" TargetMode="External"/><Relationship Id="rId31" Type="http://schemas.openxmlformats.org/officeDocument/2006/relationships/image" Target="media/image9.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1.vsdx"/><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9.vsdx"/><Relationship Id="rId94" Type="http://schemas.openxmlformats.org/officeDocument/2006/relationships/image" Target="media/image39.emf"/><Relationship Id="rId99" Type="http://schemas.openxmlformats.org/officeDocument/2006/relationships/image" Target="media/image41.emf"/><Relationship Id="rId101" Type="http://schemas.openxmlformats.org/officeDocument/2006/relationships/oleObject" Target="embeddings/Microsoft_Visio_2003-2010_Drawing29.vsd"/><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image" Target="media/image43.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header" Target="header1.xml"/><Relationship Id="rId76" Type="http://schemas.openxmlformats.org/officeDocument/2006/relationships/oleObject" Target="embeddings/Microsoft_Visio_2003-2010_Drawing23.vsd"/><Relationship Id="rId97" Type="http://schemas.openxmlformats.org/officeDocument/2006/relationships/package" Target="embeddings/Microsoft_Visio_Drawing13.vsdx"/><Relationship Id="rId104"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38.emf"/><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6.emf"/><Relationship Id="rId66" Type="http://schemas.openxmlformats.org/officeDocument/2006/relationships/package" Target="embeddings/Microsoft_Visio_Drawing4.vsdx"/><Relationship Id="rId87" Type="http://schemas.openxmlformats.org/officeDocument/2006/relationships/oleObject" Target="embeddings/Microsoft_Visio_2003-2010_Drawing25.vsd"/><Relationship Id="rId110" Type="http://schemas.openxmlformats.org/officeDocument/2006/relationships/oleObject" Target="embeddings/Microsoft_Visio_2003-2010_Drawing36.vsd"/><Relationship Id="rId61" Type="http://schemas.openxmlformats.org/officeDocument/2006/relationships/image" Target="media/image23.emf"/><Relationship Id="rId82" Type="http://schemas.openxmlformats.org/officeDocument/2006/relationships/package" Target="embeddings/Microsoft_Visio_Drawing7.vsdx"/><Relationship Id="rId19" Type="http://schemas.openxmlformats.org/officeDocument/2006/relationships/image" Target="media/image3.emf"/><Relationship Id="rId14" Type="http://schemas.microsoft.com/office/2016/09/relationships/commentsIds" Target="commentsIds.xml"/><Relationship Id="rId30" Type="http://schemas.openxmlformats.org/officeDocument/2006/relationships/oleObject" Target="embeddings/Microsoft_Visio_2003-2010_Drawing7.vsd"/><Relationship Id="rId35" Type="http://schemas.openxmlformats.org/officeDocument/2006/relationships/image" Target="media/image11.emf"/><Relationship Id="rId56" Type="http://schemas.openxmlformats.org/officeDocument/2006/relationships/footer" Target="footer1.xml"/><Relationship Id="rId77" Type="http://schemas.openxmlformats.org/officeDocument/2006/relationships/image" Target="media/image31.emf"/><Relationship Id="rId100" Type="http://schemas.openxmlformats.org/officeDocument/2006/relationships/oleObject" Target="embeddings/Microsoft_Visio_2003-2010_Drawing28.vsd"/><Relationship Id="rId105" Type="http://schemas.openxmlformats.org/officeDocument/2006/relationships/oleObject" Target="embeddings/Microsoft_Visio_2003-2010_Drawing32.vsd"/><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Microsoft_Visio_2003-2010_Drawing21.vsd"/><Relationship Id="rId93" Type="http://schemas.openxmlformats.org/officeDocument/2006/relationships/package" Target="embeddings/Microsoft_Visio_Drawing11.vsdx"/><Relationship Id="rId98" Type="http://schemas.openxmlformats.org/officeDocument/2006/relationships/oleObject" Target="embeddings/Microsoft_Visio_2003-2010_Drawing27.vsd"/><Relationship Id="rId3" Type="http://schemas.openxmlformats.org/officeDocument/2006/relationships/numbering" Target="numbering.xml"/><Relationship Id="rId25" Type="http://schemas.openxmlformats.org/officeDocument/2006/relationships/image" Target="media/image6.emf"/><Relationship Id="rId46" Type="http://schemas.openxmlformats.org/officeDocument/2006/relationships/oleObject" Target="embeddings/Microsoft_Visio_2003-2010_Drawing15.vsd"/><Relationship Id="rId67" Type="http://schemas.openxmlformats.org/officeDocument/2006/relationships/image" Target="media/image26.emf"/><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package" Target="embeddings/Microsoft_Visio_Drawing2.vsdx"/><Relationship Id="rId83" Type="http://schemas.openxmlformats.org/officeDocument/2006/relationships/image" Target="media/image34.emf"/><Relationship Id="rId88" Type="http://schemas.openxmlformats.org/officeDocument/2006/relationships/image" Target="media/image36.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62ECB-ADE0-4A6C-9076-6408D43A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TotalTime>
  <Pages>62</Pages>
  <Words>21366</Words>
  <Characters>114100</Characters>
  <Application>Microsoft Office Word</Application>
  <DocSecurity>0</DocSecurity>
  <Lines>2074</Lines>
  <Paragraphs>1368</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134098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Intel</cp:lastModifiedBy>
  <cp:revision>45</cp:revision>
  <dcterms:created xsi:type="dcterms:W3CDTF">2020-04-25T08:37:00Z</dcterms:created>
  <dcterms:modified xsi:type="dcterms:W3CDTF">2020-04-27T04:30:00Z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