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2C5C0" w14:textId="1E22E97E" w:rsidR="001E5C53" w:rsidRPr="00E06C38" w:rsidRDefault="001E5C53" w:rsidP="001E5C53">
      <w:pPr>
        <w:tabs>
          <w:tab w:val="right" w:pos="9639"/>
        </w:tabs>
        <w:spacing w:after="0"/>
        <w:rPr>
          <w:rFonts w:ascii="Arial" w:hAnsi="Arial"/>
          <w:b/>
          <w:i/>
          <w:noProof/>
          <w:sz w:val="28"/>
        </w:rPr>
      </w:pPr>
      <w:bookmarkStart w:id="0" w:name="_Toc12632585"/>
      <w:bookmarkStart w:id="1" w:name="_Toc29305279"/>
      <w:r w:rsidRPr="00E06C38">
        <w:rPr>
          <w:rFonts w:ascii="Arial" w:hAnsi="Arial"/>
          <w:b/>
          <w:noProof/>
          <w:sz w:val="24"/>
        </w:rPr>
        <w:t>3GPP TSG</w:t>
      </w:r>
      <w:r>
        <w:rPr>
          <w:rFonts w:ascii="Arial" w:hAnsi="Arial"/>
          <w:b/>
          <w:noProof/>
          <w:sz w:val="24"/>
        </w:rPr>
        <w:t>-RAN</w:t>
      </w:r>
      <w:r w:rsidRPr="00E06C38">
        <w:rPr>
          <w:rFonts w:ascii="Arial" w:hAnsi="Arial"/>
          <w:b/>
          <w:noProof/>
          <w:sz w:val="24"/>
        </w:rPr>
        <w:t xml:space="preserve"> </w:t>
      </w:r>
      <w:r>
        <w:rPr>
          <w:rFonts w:ascii="Arial" w:hAnsi="Arial"/>
          <w:b/>
          <w:noProof/>
          <w:sz w:val="24"/>
        </w:rPr>
        <w:t xml:space="preserve">WG2 </w:t>
      </w:r>
      <w:r w:rsidRPr="00E06C38">
        <w:rPr>
          <w:rFonts w:ascii="Arial" w:hAnsi="Arial"/>
          <w:b/>
          <w:noProof/>
          <w:sz w:val="24"/>
        </w:rPr>
        <w:t xml:space="preserve">Meeting </w:t>
      </w:r>
      <w:r>
        <w:rPr>
          <w:rFonts w:ascii="Arial" w:hAnsi="Arial"/>
          <w:b/>
          <w:noProof/>
          <w:sz w:val="24"/>
        </w:rPr>
        <w:t>#109</w:t>
      </w:r>
      <w:r w:rsidR="00A70208">
        <w:rPr>
          <w:rFonts w:ascii="Arial" w:hAnsi="Arial"/>
          <w:b/>
          <w:noProof/>
          <w:sz w:val="24"/>
        </w:rPr>
        <w:t>bis</w:t>
      </w:r>
      <w:r>
        <w:rPr>
          <w:rFonts w:ascii="Arial" w:hAnsi="Arial"/>
          <w:b/>
          <w:noProof/>
          <w:sz w:val="24"/>
        </w:rPr>
        <w:t>-e</w:t>
      </w:r>
      <w:r w:rsidRPr="00E06C38">
        <w:rPr>
          <w:rFonts w:ascii="Arial" w:hAnsi="Arial"/>
          <w:b/>
          <w:i/>
          <w:noProof/>
          <w:sz w:val="28"/>
        </w:rPr>
        <w:tab/>
      </w:r>
      <w:r w:rsidR="00F33A6E" w:rsidRPr="00F33A6E">
        <w:rPr>
          <w:rFonts w:ascii="Arial" w:hAnsi="Arial"/>
          <w:b/>
          <w:bCs/>
          <w:sz w:val="24"/>
          <w:szCs w:val="24"/>
        </w:rPr>
        <w:t>R2-2003990</w:t>
      </w:r>
    </w:p>
    <w:p w14:paraId="56F946FE" w14:textId="408FCA72" w:rsidR="001E5C53" w:rsidRPr="00E06C38" w:rsidRDefault="001E5C53" w:rsidP="001E5C53">
      <w:pPr>
        <w:spacing w:after="120"/>
        <w:outlineLvl w:val="0"/>
        <w:rPr>
          <w:rFonts w:ascii="Arial" w:hAnsi="Arial"/>
          <w:b/>
          <w:bCs/>
          <w:noProof/>
          <w:sz w:val="24"/>
          <w:szCs w:val="24"/>
        </w:rPr>
      </w:pPr>
      <w:r w:rsidRPr="00F331BA">
        <w:rPr>
          <w:rFonts w:ascii="Arial" w:hAnsi="Arial"/>
          <w:b/>
          <w:bCs/>
          <w:sz w:val="24"/>
          <w:szCs w:val="24"/>
        </w:rPr>
        <w:t xml:space="preserve">Online, </w:t>
      </w:r>
      <w:r w:rsidR="000F3606">
        <w:rPr>
          <w:rFonts w:ascii="Arial" w:hAnsi="Arial"/>
          <w:b/>
          <w:bCs/>
          <w:sz w:val="24"/>
          <w:szCs w:val="24"/>
        </w:rPr>
        <w:t>April</w:t>
      </w:r>
      <w:r w:rsidRPr="00F331BA">
        <w:rPr>
          <w:rFonts w:ascii="Arial" w:hAnsi="Arial"/>
          <w:b/>
          <w:bCs/>
          <w:sz w:val="24"/>
          <w:szCs w:val="24"/>
        </w:rPr>
        <w:t xml:space="preserve"> 2</w:t>
      </w:r>
      <w:r w:rsidR="000F3606">
        <w:rPr>
          <w:rFonts w:ascii="Arial" w:hAnsi="Arial"/>
          <w:b/>
          <w:bCs/>
          <w:sz w:val="24"/>
          <w:szCs w:val="24"/>
        </w:rPr>
        <w:t>0</w:t>
      </w:r>
      <w:r w:rsidRPr="00F331BA">
        <w:rPr>
          <w:rFonts w:ascii="Arial" w:hAnsi="Arial"/>
          <w:b/>
          <w:bCs/>
          <w:sz w:val="24"/>
          <w:szCs w:val="24"/>
        </w:rPr>
        <w:t xml:space="preserve"> – </w:t>
      </w:r>
      <w:r w:rsidR="000F3606">
        <w:rPr>
          <w:rFonts w:ascii="Arial" w:hAnsi="Arial"/>
          <w:b/>
          <w:bCs/>
          <w:sz w:val="24"/>
          <w:szCs w:val="24"/>
        </w:rPr>
        <w:t>30</w:t>
      </w:r>
      <w:r w:rsidRPr="00F331BA">
        <w:rPr>
          <w:rFonts w:ascii="Arial" w:hAnsi="Arial"/>
          <w:b/>
          <w:bCs/>
          <w:sz w:val="24"/>
          <w:szCs w:val="24"/>
        </w:rPr>
        <w:t>,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5C53" w:rsidRPr="00E06C38" w14:paraId="1841DBBE" w14:textId="77777777" w:rsidTr="0077174B">
        <w:tc>
          <w:tcPr>
            <w:tcW w:w="9641" w:type="dxa"/>
            <w:gridSpan w:val="9"/>
            <w:tcBorders>
              <w:top w:val="single" w:sz="4" w:space="0" w:color="auto"/>
              <w:left w:val="single" w:sz="4" w:space="0" w:color="auto"/>
              <w:right w:val="single" w:sz="4" w:space="0" w:color="auto"/>
            </w:tcBorders>
          </w:tcPr>
          <w:p w14:paraId="34255BDC" w14:textId="77777777" w:rsidR="001E5C53" w:rsidRPr="00E06C38" w:rsidRDefault="001E5C53" w:rsidP="0077174B">
            <w:pPr>
              <w:spacing w:after="0"/>
              <w:jc w:val="right"/>
              <w:rPr>
                <w:rFonts w:ascii="Arial" w:hAnsi="Arial"/>
                <w:i/>
                <w:noProof/>
              </w:rPr>
            </w:pPr>
            <w:r w:rsidRPr="00E06C38">
              <w:rPr>
                <w:rFonts w:ascii="Arial" w:hAnsi="Arial"/>
                <w:i/>
                <w:noProof/>
                <w:sz w:val="14"/>
              </w:rPr>
              <w:t>CR-Form-v12.0</w:t>
            </w:r>
          </w:p>
        </w:tc>
      </w:tr>
      <w:tr w:rsidR="001E5C53" w:rsidRPr="00E06C38" w14:paraId="288D464E" w14:textId="77777777" w:rsidTr="0077174B">
        <w:tc>
          <w:tcPr>
            <w:tcW w:w="9641" w:type="dxa"/>
            <w:gridSpan w:val="9"/>
            <w:tcBorders>
              <w:left w:val="single" w:sz="4" w:space="0" w:color="auto"/>
              <w:right w:val="single" w:sz="4" w:space="0" w:color="auto"/>
            </w:tcBorders>
          </w:tcPr>
          <w:p w14:paraId="3197D32D" w14:textId="77777777" w:rsidR="001E5C53" w:rsidRPr="00E06C38" w:rsidRDefault="001E5C53" w:rsidP="0077174B">
            <w:pPr>
              <w:spacing w:after="0"/>
              <w:jc w:val="center"/>
              <w:rPr>
                <w:rFonts w:ascii="Arial" w:hAnsi="Arial"/>
                <w:noProof/>
              </w:rPr>
            </w:pPr>
            <w:r w:rsidRPr="00E06C38">
              <w:rPr>
                <w:rFonts w:ascii="Arial" w:hAnsi="Arial"/>
                <w:b/>
                <w:noProof/>
                <w:sz w:val="32"/>
              </w:rPr>
              <w:t>CHANGE REQUEST</w:t>
            </w:r>
          </w:p>
        </w:tc>
      </w:tr>
      <w:tr w:rsidR="001E5C53" w:rsidRPr="00E06C38" w14:paraId="7552E52C" w14:textId="77777777" w:rsidTr="0077174B">
        <w:tc>
          <w:tcPr>
            <w:tcW w:w="9641" w:type="dxa"/>
            <w:gridSpan w:val="9"/>
            <w:tcBorders>
              <w:left w:val="single" w:sz="4" w:space="0" w:color="auto"/>
              <w:right w:val="single" w:sz="4" w:space="0" w:color="auto"/>
            </w:tcBorders>
          </w:tcPr>
          <w:p w14:paraId="4ECEF9D3" w14:textId="77777777" w:rsidR="001E5C53" w:rsidRPr="00E06C38" w:rsidRDefault="001E5C53" w:rsidP="0077174B">
            <w:pPr>
              <w:spacing w:after="0"/>
              <w:rPr>
                <w:rFonts w:ascii="Arial" w:hAnsi="Arial"/>
                <w:noProof/>
                <w:sz w:val="8"/>
                <w:szCs w:val="8"/>
              </w:rPr>
            </w:pPr>
          </w:p>
        </w:tc>
      </w:tr>
      <w:tr w:rsidR="001E5C53" w:rsidRPr="00E06C38" w14:paraId="3D8B6F90" w14:textId="77777777" w:rsidTr="0077174B">
        <w:tc>
          <w:tcPr>
            <w:tcW w:w="142" w:type="dxa"/>
            <w:tcBorders>
              <w:left w:val="single" w:sz="4" w:space="0" w:color="auto"/>
            </w:tcBorders>
          </w:tcPr>
          <w:p w14:paraId="082EBACE" w14:textId="77777777" w:rsidR="001E5C53" w:rsidRPr="00E06C38" w:rsidRDefault="001E5C53" w:rsidP="0077174B">
            <w:pPr>
              <w:spacing w:after="0"/>
              <w:jc w:val="right"/>
              <w:rPr>
                <w:rFonts w:ascii="Arial" w:hAnsi="Arial"/>
                <w:noProof/>
              </w:rPr>
            </w:pPr>
          </w:p>
        </w:tc>
        <w:tc>
          <w:tcPr>
            <w:tcW w:w="1559" w:type="dxa"/>
            <w:shd w:val="pct30" w:color="FFFF00" w:fill="auto"/>
          </w:tcPr>
          <w:p w14:paraId="03C12105" w14:textId="79139A79" w:rsidR="001E5C53" w:rsidRPr="00E06C38" w:rsidRDefault="001E5C53" w:rsidP="0077174B">
            <w:pPr>
              <w:spacing w:after="0"/>
              <w:jc w:val="right"/>
              <w:rPr>
                <w:rFonts w:ascii="Arial" w:hAnsi="Arial"/>
                <w:b/>
                <w:bCs/>
                <w:noProof/>
                <w:sz w:val="28"/>
                <w:szCs w:val="28"/>
              </w:rPr>
            </w:pPr>
            <w:r w:rsidRPr="006638B4">
              <w:rPr>
                <w:rFonts w:ascii="Arial" w:hAnsi="Arial"/>
                <w:b/>
                <w:bCs/>
                <w:sz w:val="28"/>
                <w:szCs w:val="28"/>
              </w:rPr>
              <w:t>3</w:t>
            </w:r>
            <w:r w:rsidR="00BB2675">
              <w:rPr>
                <w:rFonts w:ascii="Arial" w:hAnsi="Arial"/>
                <w:b/>
                <w:bCs/>
                <w:sz w:val="28"/>
                <w:szCs w:val="28"/>
              </w:rPr>
              <w:t>8</w:t>
            </w:r>
            <w:r w:rsidRPr="006638B4">
              <w:rPr>
                <w:rFonts w:ascii="Arial" w:hAnsi="Arial"/>
                <w:b/>
                <w:bCs/>
                <w:sz w:val="28"/>
                <w:szCs w:val="28"/>
              </w:rPr>
              <w:t>.3</w:t>
            </w:r>
            <w:r w:rsidR="00BB2675">
              <w:rPr>
                <w:rFonts w:ascii="Arial" w:hAnsi="Arial"/>
                <w:b/>
                <w:bCs/>
                <w:sz w:val="28"/>
                <w:szCs w:val="28"/>
              </w:rPr>
              <w:t>05</w:t>
            </w:r>
          </w:p>
        </w:tc>
        <w:tc>
          <w:tcPr>
            <w:tcW w:w="709" w:type="dxa"/>
          </w:tcPr>
          <w:p w14:paraId="231C686D" w14:textId="77777777" w:rsidR="001E5C53" w:rsidRPr="00E06C38" w:rsidRDefault="001E5C53" w:rsidP="0077174B">
            <w:pPr>
              <w:spacing w:after="0"/>
              <w:jc w:val="center"/>
              <w:rPr>
                <w:rFonts w:ascii="Arial" w:hAnsi="Arial"/>
                <w:noProof/>
              </w:rPr>
            </w:pPr>
            <w:r w:rsidRPr="00E06C38">
              <w:rPr>
                <w:rFonts w:ascii="Arial" w:hAnsi="Arial"/>
                <w:b/>
                <w:noProof/>
                <w:sz w:val="28"/>
              </w:rPr>
              <w:t>CR</w:t>
            </w:r>
          </w:p>
        </w:tc>
        <w:tc>
          <w:tcPr>
            <w:tcW w:w="1276" w:type="dxa"/>
            <w:shd w:val="pct30" w:color="FFFF00" w:fill="auto"/>
          </w:tcPr>
          <w:p w14:paraId="13DEEC80" w14:textId="3DF37451" w:rsidR="001E5C53" w:rsidRPr="00E06C38" w:rsidRDefault="00BB2675" w:rsidP="0077174B">
            <w:pPr>
              <w:spacing w:after="0"/>
              <w:rPr>
                <w:rFonts w:ascii="Arial" w:hAnsi="Arial"/>
                <w:b/>
                <w:bCs/>
                <w:noProof/>
                <w:sz w:val="24"/>
                <w:szCs w:val="24"/>
              </w:rPr>
            </w:pPr>
            <w:r>
              <w:rPr>
                <w:rFonts w:ascii="Arial" w:hAnsi="Arial"/>
                <w:b/>
                <w:bCs/>
                <w:sz w:val="24"/>
                <w:szCs w:val="24"/>
              </w:rPr>
              <w:t>DRAFT</w:t>
            </w:r>
          </w:p>
        </w:tc>
        <w:tc>
          <w:tcPr>
            <w:tcW w:w="709" w:type="dxa"/>
          </w:tcPr>
          <w:p w14:paraId="6A23A83D" w14:textId="77777777" w:rsidR="001E5C53" w:rsidRPr="00E06C38" w:rsidRDefault="001E5C53" w:rsidP="0077174B">
            <w:pPr>
              <w:tabs>
                <w:tab w:val="right" w:pos="625"/>
              </w:tabs>
              <w:spacing w:after="0"/>
              <w:jc w:val="center"/>
              <w:rPr>
                <w:rFonts w:ascii="Arial" w:hAnsi="Arial"/>
                <w:noProof/>
              </w:rPr>
            </w:pPr>
            <w:r w:rsidRPr="00E06C38">
              <w:rPr>
                <w:rFonts w:ascii="Arial" w:hAnsi="Arial"/>
                <w:b/>
                <w:bCs/>
                <w:noProof/>
                <w:sz w:val="28"/>
              </w:rPr>
              <w:t>rev</w:t>
            </w:r>
          </w:p>
        </w:tc>
        <w:tc>
          <w:tcPr>
            <w:tcW w:w="992" w:type="dxa"/>
            <w:shd w:val="pct30" w:color="FFFF00" w:fill="auto"/>
          </w:tcPr>
          <w:p w14:paraId="74FA1FC6" w14:textId="77777777" w:rsidR="001E5C53" w:rsidRPr="00E06C38" w:rsidRDefault="001E5C53" w:rsidP="0077174B">
            <w:pPr>
              <w:spacing w:after="0"/>
              <w:jc w:val="center"/>
              <w:rPr>
                <w:rFonts w:ascii="Arial" w:hAnsi="Arial"/>
                <w:b/>
                <w:bCs/>
                <w:noProof/>
                <w:sz w:val="24"/>
                <w:szCs w:val="24"/>
              </w:rPr>
            </w:pPr>
            <w:r w:rsidRPr="006638B4">
              <w:rPr>
                <w:rFonts w:ascii="Arial" w:hAnsi="Arial"/>
                <w:b/>
                <w:bCs/>
                <w:sz w:val="24"/>
                <w:szCs w:val="24"/>
              </w:rPr>
              <w:t>-</w:t>
            </w:r>
          </w:p>
        </w:tc>
        <w:tc>
          <w:tcPr>
            <w:tcW w:w="2410" w:type="dxa"/>
          </w:tcPr>
          <w:p w14:paraId="3AA1D32F" w14:textId="77777777" w:rsidR="001E5C53" w:rsidRPr="00E06C38" w:rsidRDefault="001E5C53" w:rsidP="0077174B">
            <w:pPr>
              <w:tabs>
                <w:tab w:val="right" w:pos="1825"/>
              </w:tabs>
              <w:spacing w:after="0"/>
              <w:jc w:val="center"/>
              <w:rPr>
                <w:rFonts w:ascii="Arial" w:hAnsi="Arial"/>
                <w:noProof/>
              </w:rPr>
            </w:pPr>
            <w:r w:rsidRPr="00E06C38">
              <w:rPr>
                <w:rFonts w:ascii="Arial" w:hAnsi="Arial"/>
                <w:b/>
                <w:noProof/>
                <w:sz w:val="28"/>
                <w:szCs w:val="28"/>
              </w:rPr>
              <w:t>Current version:</w:t>
            </w:r>
          </w:p>
        </w:tc>
        <w:tc>
          <w:tcPr>
            <w:tcW w:w="1701" w:type="dxa"/>
            <w:shd w:val="pct30" w:color="FFFF00" w:fill="auto"/>
          </w:tcPr>
          <w:p w14:paraId="6D2F8D69" w14:textId="4875DFC8" w:rsidR="001E5C53" w:rsidRPr="00E06C38" w:rsidRDefault="001E5C53" w:rsidP="0077174B">
            <w:pPr>
              <w:spacing w:after="0"/>
              <w:jc w:val="center"/>
              <w:rPr>
                <w:rFonts w:ascii="Arial" w:hAnsi="Arial"/>
                <w:b/>
                <w:bCs/>
                <w:noProof/>
                <w:sz w:val="24"/>
                <w:szCs w:val="24"/>
              </w:rPr>
            </w:pPr>
            <w:r w:rsidRPr="004A3CA0">
              <w:rPr>
                <w:rFonts w:ascii="Arial" w:hAnsi="Arial"/>
                <w:b/>
                <w:bCs/>
                <w:sz w:val="24"/>
                <w:szCs w:val="24"/>
              </w:rPr>
              <w:t>1</w:t>
            </w:r>
            <w:r w:rsidR="00BB2675">
              <w:rPr>
                <w:rFonts w:ascii="Arial" w:hAnsi="Arial"/>
                <w:b/>
                <w:bCs/>
                <w:sz w:val="24"/>
                <w:szCs w:val="24"/>
              </w:rPr>
              <w:t>6</w:t>
            </w:r>
            <w:r w:rsidRPr="004A3CA0">
              <w:rPr>
                <w:rFonts w:ascii="Arial" w:hAnsi="Arial"/>
                <w:b/>
                <w:bCs/>
                <w:sz w:val="24"/>
                <w:szCs w:val="24"/>
              </w:rPr>
              <w:t>.</w:t>
            </w:r>
            <w:r w:rsidR="00BB2675">
              <w:rPr>
                <w:rFonts w:ascii="Arial" w:hAnsi="Arial"/>
                <w:b/>
                <w:bCs/>
                <w:sz w:val="24"/>
                <w:szCs w:val="24"/>
              </w:rPr>
              <w:t>0</w:t>
            </w:r>
            <w:r w:rsidRPr="004A3CA0">
              <w:rPr>
                <w:rFonts w:ascii="Arial" w:hAnsi="Arial"/>
                <w:b/>
                <w:bCs/>
                <w:sz w:val="24"/>
                <w:szCs w:val="24"/>
              </w:rPr>
              <w:t>.0</w:t>
            </w:r>
          </w:p>
        </w:tc>
        <w:tc>
          <w:tcPr>
            <w:tcW w:w="143" w:type="dxa"/>
            <w:tcBorders>
              <w:right w:val="single" w:sz="4" w:space="0" w:color="auto"/>
            </w:tcBorders>
          </w:tcPr>
          <w:p w14:paraId="5450DF18" w14:textId="77777777" w:rsidR="001E5C53" w:rsidRPr="00E06C38" w:rsidRDefault="001E5C53" w:rsidP="0077174B">
            <w:pPr>
              <w:spacing w:after="0"/>
              <w:rPr>
                <w:rFonts w:ascii="Arial" w:hAnsi="Arial"/>
                <w:noProof/>
              </w:rPr>
            </w:pPr>
          </w:p>
        </w:tc>
      </w:tr>
      <w:tr w:rsidR="001E5C53" w:rsidRPr="00E06C38" w14:paraId="28CE55E6" w14:textId="77777777" w:rsidTr="0077174B">
        <w:tc>
          <w:tcPr>
            <w:tcW w:w="9641" w:type="dxa"/>
            <w:gridSpan w:val="9"/>
            <w:tcBorders>
              <w:left w:val="single" w:sz="4" w:space="0" w:color="auto"/>
              <w:right w:val="single" w:sz="4" w:space="0" w:color="auto"/>
            </w:tcBorders>
          </w:tcPr>
          <w:p w14:paraId="2943CAF8" w14:textId="77777777" w:rsidR="001E5C53" w:rsidRPr="00E06C38" w:rsidRDefault="001E5C53" w:rsidP="0077174B">
            <w:pPr>
              <w:spacing w:after="0"/>
              <w:rPr>
                <w:rFonts w:ascii="Arial" w:hAnsi="Arial"/>
                <w:noProof/>
              </w:rPr>
            </w:pPr>
          </w:p>
        </w:tc>
      </w:tr>
      <w:tr w:rsidR="001E5C53" w:rsidRPr="00E06C38" w14:paraId="4A9883ED" w14:textId="77777777" w:rsidTr="0077174B">
        <w:tc>
          <w:tcPr>
            <w:tcW w:w="9641" w:type="dxa"/>
            <w:gridSpan w:val="9"/>
            <w:tcBorders>
              <w:top w:val="single" w:sz="4" w:space="0" w:color="auto"/>
            </w:tcBorders>
          </w:tcPr>
          <w:p w14:paraId="0EC22F2D" w14:textId="77777777" w:rsidR="001E5C53" w:rsidRPr="00E06C38" w:rsidRDefault="001E5C53" w:rsidP="0077174B">
            <w:pPr>
              <w:spacing w:after="0"/>
              <w:jc w:val="center"/>
              <w:rPr>
                <w:rFonts w:ascii="Arial" w:hAnsi="Arial" w:cs="Arial"/>
                <w:i/>
                <w:noProof/>
              </w:rPr>
            </w:pPr>
            <w:r w:rsidRPr="00E06C38">
              <w:rPr>
                <w:rFonts w:ascii="Arial" w:hAnsi="Arial" w:cs="Arial"/>
                <w:i/>
                <w:noProof/>
              </w:rPr>
              <w:t xml:space="preserve">For </w:t>
            </w:r>
            <w:hyperlink r:id="rId9" w:anchor="_blank" w:history="1">
              <w:r w:rsidRPr="00E06C38">
                <w:rPr>
                  <w:rFonts w:ascii="Arial" w:hAnsi="Arial" w:cs="Arial"/>
                  <w:b/>
                  <w:i/>
                  <w:noProof/>
                  <w:color w:val="FF0000"/>
                  <w:u w:val="single"/>
                </w:rPr>
                <w:t>HELP</w:t>
              </w:r>
            </w:hyperlink>
            <w:r w:rsidRPr="00E06C38">
              <w:rPr>
                <w:rFonts w:ascii="Arial" w:hAnsi="Arial" w:cs="Arial"/>
                <w:b/>
                <w:i/>
                <w:noProof/>
                <w:color w:val="FF0000"/>
              </w:rPr>
              <w:t xml:space="preserve"> </w:t>
            </w:r>
            <w:r w:rsidRPr="00E06C38">
              <w:rPr>
                <w:rFonts w:ascii="Arial" w:hAnsi="Arial" w:cs="Arial"/>
                <w:i/>
                <w:noProof/>
              </w:rPr>
              <w:t xml:space="preserve">on using this form: comprehensive instructions can be found at </w:t>
            </w:r>
            <w:r w:rsidRPr="00E06C38">
              <w:rPr>
                <w:rFonts w:ascii="Arial" w:hAnsi="Arial" w:cs="Arial"/>
                <w:i/>
                <w:noProof/>
              </w:rPr>
              <w:br/>
            </w:r>
            <w:hyperlink r:id="rId10" w:history="1">
              <w:r w:rsidRPr="00E06C38">
                <w:rPr>
                  <w:rFonts w:ascii="Arial" w:hAnsi="Arial" w:cs="Arial"/>
                  <w:i/>
                  <w:noProof/>
                  <w:color w:val="0000FF"/>
                  <w:u w:val="single"/>
                </w:rPr>
                <w:t>http://www.3gpp.org/Change-Requests</w:t>
              </w:r>
            </w:hyperlink>
            <w:r w:rsidRPr="00E06C38">
              <w:rPr>
                <w:rFonts w:ascii="Arial" w:hAnsi="Arial" w:cs="Arial"/>
                <w:i/>
                <w:noProof/>
              </w:rPr>
              <w:t>.</w:t>
            </w:r>
          </w:p>
        </w:tc>
      </w:tr>
      <w:tr w:rsidR="001E5C53" w:rsidRPr="00E06C38" w14:paraId="0EC4A6DB" w14:textId="77777777" w:rsidTr="0077174B">
        <w:tc>
          <w:tcPr>
            <w:tcW w:w="9641" w:type="dxa"/>
            <w:gridSpan w:val="9"/>
          </w:tcPr>
          <w:p w14:paraId="5809E5E0" w14:textId="77777777" w:rsidR="001E5C53" w:rsidRPr="00E06C38" w:rsidRDefault="001E5C53" w:rsidP="0077174B">
            <w:pPr>
              <w:spacing w:after="0"/>
              <w:rPr>
                <w:rFonts w:ascii="Arial" w:hAnsi="Arial"/>
                <w:noProof/>
                <w:sz w:val="8"/>
                <w:szCs w:val="8"/>
              </w:rPr>
            </w:pPr>
          </w:p>
        </w:tc>
      </w:tr>
    </w:tbl>
    <w:p w14:paraId="2941E94A" w14:textId="77777777" w:rsidR="001E5C53" w:rsidRPr="00E06C38" w:rsidRDefault="001E5C53" w:rsidP="001E5C5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E5C53" w:rsidRPr="00E06C38" w14:paraId="7ADEA759" w14:textId="77777777" w:rsidTr="0077174B">
        <w:tc>
          <w:tcPr>
            <w:tcW w:w="2835" w:type="dxa"/>
          </w:tcPr>
          <w:p w14:paraId="609F8B88" w14:textId="77777777" w:rsidR="001E5C53" w:rsidRPr="00E06C38" w:rsidRDefault="001E5C53" w:rsidP="0077174B">
            <w:pPr>
              <w:tabs>
                <w:tab w:val="right" w:pos="2751"/>
              </w:tabs>
              <w:spacing w:after="0"/>
              <w:rPr>
                <w:rFonts w:ascii="Arial" w:hAnsi="Arial"/>
                <w:b/>
                <w:i/>
                <w:noProof/>
              </w:rPr>
            </w:pPr>
            <w:r w:rsidRPr="00E06C38">
              <w:rPr>
                <w:rFonts w:ascii="Arial" w:hAnsi="Arial"/>
                <w:b/>
                <w:i/>
                <w:noProof/>
              </w:rPr>
              <w:t>Proposed change affects:</w:t>
            </w:r>
          </w:p>
        </w:tc>
        <w:tc>
          <w:tcPr>
            <w:tcW w:w="1418" w:type="dxa"/>
          </w:tcPr>
          <w:p w14:paraId="63B8BD77" w14:textId="77777777" w:rsidR="001E5C53" w:rsidRPr="00E06C38" w:rsidRDefault="001E5C53" w:rsidP="0077174B">
            <w:pPr>
              <w:spacing w:after="0"/>
              <w:jc w:val="right"/>
              <w:rPr>
                <w:rFonts w:ascii="Arial" w:hAnsi="Arial"/>
                <w:noProof/>
              </w:rPr>
            </w:pPr>
            <w:r w:rsidRPr="00E06C38">
              <w:rPr>
                <w:rFonts w:ascii="Arial" w:hAnsi="Arial"/>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1496EFF" w14:textId="77777777" w:rsidR="001E5C53" w:rsidRPr="00E06C38" w:rsidRDefault="001E5C53" w:rsidP="0077174B">
            <w:pPr>
              <w:spacing w:after="0"/>
              <w:jc w:val="center"/>
              <w:rPr>
                <w:rFonts w:ascii="Arial" w:hAnsi="Arial"/>
                <w:b/>
                <w:caps/>
                <w:noProof/>
              </w:rPr>
            </w:pPr>
          </w:p>
        </w:tc>
        <w:tc>
          <w:tcPr>
            <w:tcW w:w="709" w:type="dxa"/>
            <w:tcBorders>
              <w:left w:val="single" w:sz="4" w:space="0" w:color="auto"/>
            </w:tcBorders>
          </w:tcPr>
          <w:p w14:paraId="393414A3" w14:textId="77777777" w:rsidR="001E5C53" w:rsidRPr="00E06C38" w:rsidRDefault="001E5C53" w:rsidP="0077174B">
            <w:pPr>
              <w:spacing w:after="0"/>
              <w:jc w:val="right"/>
              <w:rPr>
                <w:rFonts w:ascii="Arial" w:hAnsi="Arial"/>
                <w:noProof/>
                <w:u w:val="single"/>
              </w:rPr>
            </w:pPr>
            <w:r w:rsidRPr="00E06C38">
              <w:rPr>
                <w:rFonts w:ascii="Arial" w:hAnsi="Arial"/>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E088F8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126" w:type="dxa"/>
          </w:tcPr>
          <w:p w14:paraId="4977E1FF" w14:textId="77777777" w:rsidR="001E5C53" w:rsidRPr="00E06C38" w:rsidRDefault="001E5C53" w:rsidP="0077174B">
            <w:pPr>
              <w:spacing w:after="0"/>
              <w:jc w:val="right"/>
              <w:rPr>
                <w:rFonts w:ascii="Arial" w:hAnsi="Arial"/>
                <w:noProof/>
                <w:u w:val="single"/>
              </w:rPr>
            </w:pPr>
            <w:r w:rsidRPr="00E06C38">
              <w:rPr>
                <w:rFonts w:ascii="Arial" w:hAnsi="Arial"/>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25E24F"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1418" w:type="dxa"/>
            <w:tcBorders>
              <w:left w:val="nil"/>
            </w:tcBorders>
          </w:tcPr>
          <w:p w14:paraId="2367AF0B" w14:textId="77777777" w:rsidR="001E5C53" w:rsidRPr="00E06C38" w:rsidRDefault="001E5C53" w:rsidP="0077174B">
            <w:pPr>
              <w:spacing w:after="0"/>
              <w:jc w:val="right"/>
              <w:rPr>
                <w:rFonts w:ascii="Arial" w:hAnsi="Arial"/>
                <w:noProof/>
              </w:rPr>
            </w:pPr>
            <w:r w:rsidRPr="00E06C38">
              <w:rPr>
                <w:rFonts w:ascii="Arial" w:hAnsi="Arial"/>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2F144" w14:textId="77777777" w:rsidR="001E5C53" w:rsidRPr="00E06C38" w:rsidRDefault="001E5C53" w:rsidP="0077174B">
            <w:pPr>
              <w:spacing w:after="0"/>
              <w:jc w:val="center"/>
              <w:rPr>
                <w:rFonts w:ascii="Arial" w:hAnsi="Arial"/>
                <w:b/>
                <w:bCs/>
                <w:caps/>
                <w:noProof/>
              </w:rPr>
            </w:pPr>
          </w:p>
        </w:tc>
      </w:tr>
    </w:tbl>
    <w:p w14:paraId="4AC705E1" w14:textId="77777777" w:rsidR="001E5C53" w:rsidRPr="00E06C38" w:rsidRDefault="001E5C53" w:rsidP="001E5C5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5C53" w:rsidRPr="00E06C38" w14:paraId="4664C3F8" w14:textId="77777777" w:rsidTr="0077174B">
        <w:tc>
          <w:tcPr>
            <w:tcW w:w="9640" w:type="dxa"/>
            <w:gridSpan w:val="11"/>
          </w:tcPr>
          <w:p w14:paraId="50396F04" w14:textId="77777777" w:rsidR="001E5C53" w:rsidRPr="00E06C38" w:rsidRDefault="001E5C53" w:rsidP="0077174B">
            <w:pPr>
              <w:spacing w:after="0"/>
              <w:rPr>
                <w:rFonts w:ascii="Arial" w:hAnsi="Arial"/>
                <w:noProof/>
                <w:sz w:val="8"/>
                <w:szCs w:val="8"/>
              </w:rPr>
            </w:pPr>
          </w:p>
        </w:tc>
      </w:tr>
      <w:tr w:rsidR="001E5C53" w:rsidRPr="00E06C38" w14:paraId="7EA2FCC7" w14:textId="77777777" w:rsidTr="0077174B">
        <w:tc>
          <w:tcPr>
            <w:tcW w:w="1843" w:type="dxa"/>
            <w:tcBorders>
              <w:top w:val="single" w:sz="4" w:space="0" w:color="auto"/>
              <w:left w:val="single" w:sz="4" w:space="0" w:color="auto"/>
            </w:tcBorders>
          </w:tcPr>
          <w:p w14:paraId="22BEE0EE"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Title:</w:t>
            </w:r>
            <w:r w:rsidRPr="00E06C38">
              <w:rPr>
                <w:rFonts w:ascii="Arial" w:hAnsi="Arial"/>
                <w:b/>
                <w:i/>
                <w:noProof/>
              </w:rPr>
              <w:tab/>
            </w:r>
          </w:p>
        </w:tc>
        <w:tc>
          <w:tcPr>
            <w:tcW w:w="7797" w:type="dxa"/>
            <w:gridSpan w:val="10"/>
            <w:tcBorders>
              <w:top w:val="single" w:sz="4" w:space="0" w:color="auto"/>
              <w:right w:val="single" w:sz="4" w:space="0" w:color="auto"/>
            </w:tcBorders>
            <w:shd w:val="pct30" w:color="FFFF00" w:fill="auto"/>
          </w:tcPr>
          <w:p w14:paraId="0FC7CA27" w14:textId="596216DB" w:rsidR="001E5C53" w:rsidRPr="00E06C38" w:rsidRDefault="00543418" w:rsidP="0077174B">
            <w:pPr>
              <w:spacing w:after="0"/>
              <w:ind w:left="100"/>
              <w:rPr>
                <w:rFonts w:ascii="Arial" w:hAnsi="Arial"/>
                <w:noProof/>
              </w:rPr>
            </w:pPr>
            <w:r>
              <w:rPr>
                <w:rFonts w:ascii="Arial" w:hAnsi="Arial"/>
              </w:rPr>
              <w:t>Various Corrections to NR Positioning</w:t>
            </w:r>
          </w:p>
        </w:tc>
      </w:tr>
      <w:tr w:rsidR="001E5C53" w:rsidRPr="00E06C38" w14:paraId="4E3B10C8" w14:textId="77777777" w:rsidTr="0077174B">
        <w:tc>
          <w:tcPr>
            <w:tcW w:w="1843" w:type="dxa"/>
            <w:tcBorders>
              <w:left w:val="single" w:sz="4" w:space="0" w:color="auto"/>
            </w:tcBorders>
          </w:tcPr>
          <w:p w14:paraId="4DC84A7D"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17DE8257" w14:textId="77777777" w:rsidR="001E5C53" w:rsidRPr="00E06C38" w:rsidRDefault="001E5C53" w:rsidP="0077174B">
            <w:pPr>
              <w:spacing w:after="0"/>
              <w:rPr>
                <w:rFonts w:ascii="Arial" w:hAnsi="Arial"/>
                <w:noProof/>
                <w:sz w:val="8"/>
                <w:szCs w:val="8"/>
              </w:rPr>
            </w:pPr>
          </w:p>
        </w:tc>
      </w:tr>
      <w:tr w:rsidR="001E5C53" w:rsidRPr="00E06C38" w14:paraId="7BEAEC8E" w14:textId="77777777" w:rsidTr="0077174B">
        <w:tc>
          <w:tcPr>
            <w:tcW w:w="1843" w:type="dxa"/>
            <w:tcBorders>
              <w:left w:val="single" w:sz="4" w:space="0" w:color="auto"/>
            </w:tcBorders>
          </w:tcPr>
          <w:p w14:paraId="4AFFA5F1"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WG:</w:t>
            </w:r>
          </w:p>
        </w:tc>
        <w:tc>
          <w:tcPr>
            <w:tcW w:w="7797" w:type="dxa"/>
            <w:gridSpan w:val="10"/>
            <w:tcBorders>
              <w:right w:val="single" w:sz="4" w:space="0" w:color="auto"/>
            </w:tcBorders>
            <w:shd w:val="pct30" w:color="FFFF00" w:fill="auto"/>
          </w:tcPr>
          <w:p w14:paraId="4C8DEDDC" w14:textId="77777777" w:rsidR="001E5C53" w:rsidRPr="00E06C38" w:rsidRDefault="001E5C53" w:rsidP="0077174B">
            <w:pPr>
              <w:spacing w:after="0"/>
              <w:ind w:left="100"/>
              <w:rPr>
                <w:rFonts w:ascii="Arial" w:hAnsi="Arial"/>
                <w:noProof/>
              </w:rPr>
            </w:pPr>
            <w:r>
              <w:rPr>
                <w:rFonts w:ascii="Arial" w:hAnsi="Arial"/>
              </w:rPr>
              <w:t>Qualcomm Incorporated</w:t>
            </w:r>
          </w:p>
        </w:tc>
      </w:tr>
      <w:tr w:rsidR="001E5C53" w:rsidRPr="00E06C38" w14:paraId="3B126E18" w14:textId="77777777" w:rsidTr="0077174B">
        <w:tc>
          <w:tcPr>
            <w:tcW w:w="1843" w:type="dxa"/>
            <w:tcBorders>
              <w:left w:val="single" w:sz="4" w:space="0" w:color="auto"/>
            </w:tcBorders>
          </w:tcPr>
          <w:p w14:paraId="7E820968"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Source to TSG:</w:t>
            </w:r>
          </w:p>
        </w:tc>
        <w:tc>
          <w:tcPr>
            <w:tcW w:w="7797" w:type="dxa"/>
            <w:gridSpan w:val="10"/>
            <w:tcBorders>
              <w:right w:val="single" w:sz="4" w:space="0" w:color="auto"/>
            </w:tcBorders>
            <w:shd w:val="pct30" w:color="FFFF00" w:fill="auto"/>
          </w:tcPr>
          <w:p w14:paraId="5DAFC481" w14:textId="77777777" w:rsidR="001E5C53" w:rsidRPr="00E06C38" w:rsidRDefault="001E5C53" w:rsidP="0077174B">
            <w:pPr>
              <w:spacing w:after="0"/>
              <w:ind w:left="100"/>
              <w:rPr>
                <w:rFonts w:ascii="Arial" w:hAnsi="Arial"/>
                <w:noProof/>
              </w:rPr>
            </w:pPr>
            <w:r>
              <w:rPr>
                <w:rFonts w:ascii="Arial" w:hAnsi="Arial"/>
              </w:rPr>
              <w:t>R2</w:t>
            </w:r>
          </w:p>
        </w:tc>
      </w:tr>
      <w:tr w:rsidR="001E5C53" w:rsidRPr="00E06C38" w14:paraId="1A5167F0" w14:textId="77777777" w:rsidTr="0077174B">
        <w:tc>
          <w:tcPr>
            <w:tcW w:w="1843" w:type="dxa"/>
            <w:tcBorders>
              <w:left w:val="single" w:sz="4" w:space="0" w:color="auto"/>
            </w:tcBorders>
          </w:tcPr>
          <w:p w14:paraId="4D165168" w14:textId="77777777" w:rsidR="001E5C53" w:rsidRPr="00E06C38" w:rsidRDefault="001E5C53" w:rsidP="0077174B">
            <w:pPr>
              <w:spacing w:after="0"/>
              <w:rPr>
                <w:rFonts w:ascii="Arial" w:hAnsi="Arial"/>
                <w:b/>
                <w:i/>
                <w:noProof/>
                <w:sz w:val="8"/>
                <w:szCs w:val="8"/>
              </w:rPr>
            </w:pPr>
          </w:p>
        </w:tc>
        <w:tc>
          <w:tcPr>
            <w:tcW w:w="7797" w:type="dxa"/>
            <w:gridSpan w:val="10"/>
            <w:tcBorders>
              <w:right w:val="single" w:sz="4" w:space="0" w:color="auto"/>
            </w:tcBorders>
          </w:tcPr>
          <w:p w14:paraId="6C3DCF95" w14:textId="77777777" w:rsidR="001E5C53" w:rsidRPr="00E06C38" w:rsidRDefault="001E5C53" w:rsidP="0077174B">
            <w:pPr>
              <w:spacing w:after="0"/>
              <w:rPr>
                <w:rFonts w:ascii="Arial" w:hAnsi="Arial"/>
                <w:noProof/>
                <w:sz w:val="8"/>
                <w:szCs w:val="8"/>
              </w:rPr>
            </w:pPr>
          </w:p>
        </w:tc>
      </w:tr>
      <w:tr w:rsidR="001E5C53" w:rsidRPr="00E06C38" w14:paraId="13F0CED5" w14:textId="77777777" w:rsidTr="0077174B">
        <w:tc>
          <w:tcPr>
            <w:tcW w:w="1843" w:type="dxa"/>
            <w:tcBorders>
              <w:left w:val="single" w:sz="4" w:space="0" w:color="auto"/>
            </w:tcBorders>
          </w:tcPr>
          <w:p w14:paraId="400D2FBD"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Work item code:</w:t>
            </w:r>
          </w:p>
        </w:tc>
        <w:tc>
          <w:tcPr>
            <w:tcW w:w="3686" w:type="dxa"/>
            <w:gridSpan w:val="5"/>
            <w:shd w:val="pct30" w:color="FFFF00" w:fill="auto"/>
          </w:tcPr>
          <w:p w14:paraId="54ED3F6C" w14:textId="77777777" w:rsidR="001E5C53" w:rsidRPr="00E06C38" w:rsidRDefault="001E5C53" w:rsidP="0077174B">
            <w:pPr>
              <w:spacing w:after="0"/>
              <w:ind w:left="100"/>
              <w:rPr>
                <w:rFonts w:ascii="Arial" w:hAnsi="Arial"/>
                <w:noProof/>
              </w:rPr>
            </w:pPr>
            <w:proofErr w:type="spellStart"/>
            <w:r>
              <w:rPr>
                <w:rFonts w:ascii="Arial" w:hAnsi="Arial"/>
              </w:rPr>
              <w:t>NR_pos</w:t>
            </w:r>
            <w:proofErr w:type="spellEnd"/>
            <w:r>
              <w:rPr>
                <w:rFonts w:ascii="Arial" w:hAnsi="Arial"/>
              </w:rPr>
              <w:t>-Core</w:t>
            </w:r>
          </w:p>
        </w:tc>
        <w:tc>
          <w:tcPr>
            <w:tcW w:w="567" w:type="dxa"/>
            <w:tcBorders>
              <w:left w:val="nil"/>
            </w:tcBorders>
          </w:tcPr>
          <w:p w14:paraId="2CA7034D" w14:textId="77777777" w:rsidR="001E5C53" w:rsidRPr="00E06C38" w:rsidRDefault="001E5C53" w:rsidP="0077174B">
            <w:pPr>
              <w:spacing w:after="0"/>
              <w:ind w:right="100"/>
              <w:rPr>
                <w:rFonts w:ascii="Arial" w:hAnsi="Arial"/>
                <w:noProof/>
              </w:rPr>
            </w:pPr>
          </w:p>
        </w:tc>
        <w:tc>
          <w:tcPr>
            <w:tcW w:w="1417" w:type="dxa"/>
            <w:gridSpan w:val="3"/>
            <w:tcBorders>
              <w:left w:val="nil"/>
            </w:tcBorders>
          </w:tcPr>
          <w:p w14:paraId="1E367E7C" w14:textId="77777777" w:rsidR="001E5C53" w:rsidRPr="00E06C38" w:rsidRDefault="001E5C53" w:rsidP="0077174B">
            <w:pPr>
              <w:spacing w:after="0"/>
              <w:jc w:val="right"/>
              <w:rPr>
                <w:rFonts w:ascii="Arial" w:hAnsi="Arial"/>
                <w:noProof/>
              </w:rPr>
            </w:pPr>
            <w:r w:rsidRPr="00E06C38">
              <w:rPr>
                <w:rFonts w:ascii="Arial" w:hAnsi="Arial"/>
                <w:b/>
                <w:i/>
                <w:noProof/>
              </w:rPr>
              <w:t>Date:</w:t>
            </w:r>
          </w:p>
        </w:tc>
        <w:tc>
          <w:tcPr>
            <w:tcW w:w="2127" w:type="dxa"/>
            <w:tcBorders>
              <w:right w:val="single" w:sz="4" w:space="0" w:color="auto"/>
            </w:tcBorders>
            <w:shd w:val="pct30" w:color="FFFF00" w:fill="auto"/>
          </w:tcPr>
          <w:p w14:paraId="2B9F28E6" w14:textId="671872F4" w:rsidR="001E5C53" w:rsidRPr="00E06C38" w:rsidRDefault="001E5C53" w:rsidP="0077174B">
            <w:pPr>
              <w:spacing w:after="0"/>
              <w:ind w:left="100"/>
              <w:rPr>
                <w:rFonts w:ascii="Arial" w:hAnsi="Arial"/>
                <w:noProof/>
              </w:rPr>
            </w:pPr>
            <w:r>
              <w:rPr>
                <w:rFonts w:ascii="Arial" w:hAnsi="Arial"/>
              </w:rPr>
              <w:t>2020/0</w:t>
            </w:r>
            <w:r w:rsidR="00543418">
              <w:rPr>
                <w:rFonts w:ascii="Arial" w:hAnsi="Arial"/>
              </w:rPr>
              <w:t>4</w:t>
            </w:r>
            <w:r>
              <w:rPr>
                <w:rFonts w:ascii="Arial" w:hAnsi="Arial"/>
              </w:rPr>
              <w:t>/</w:t>
            </w:r>
            <w:ins w:id="2" w:author="v2" w:date="2020-04-24T06:50:00Z">
              <w:r w:rsidR="00FF0E22">
                <w:rPr>
                  <w:rFonts w:ascii="Arial" w:hAnsi="Arial"/>
                </w:rPr>
                <w:t>24</w:t>
              </w:r>
            </w:ins>
            <w:del w:id="3" w:author="v2" w:date="2020-04-24T06:50:00Z">
              <w:r w:rsidR="00543418" w:rsidDel="00FF0E22">
                <w:rPr>
                  <w:rFonts w:ascii="Arial" w:hAnsi="Arial"/>
                </w:rPr>
                <w:delText>09</w:delText>
              </w:r>
            </w:del>
          </w:p>
        </w:tc>
      </w:tr>
      <w:tr w:rsidR="001E5C53" w:rsidRPr="00E06C38" w14:paraId="720B3D25" w14:textId="77777777" w:rsidTr="0077174B">
        <w:tc>
          <w:tcPr>
            <w:tcW w:w="1843" w:type="dxa"/>
            <w:tcBorders>
              <w:left w:val="single" w:sz="4" w:space="0" w:color="auto"/>
            </w:tcBorders>
          </w:tcPr>
          <w:p w14:paraId="183B7B9A" w14:textId="77777777" w:rsidR="001E5C53" w:rsidRPr="00E06C38" w:rsidRDefault="001E5C53" w:rsidP="0077174B">
            <w:pPr>
              <w:spacing w:after="0"/>
              <w:rPr>
                <w:rFonts w:ascii="Arial" w:hAnsi="Arial"/>
                <w:b/>
                <w:i/>
                <w:noProof/>
                <w:sz w:val="8"/>
                <w:szCs w:val="8"/>
              </w:rPr>
            </w:pPr>
          </w:p>
        </w:tc>
        <w:tc>
          <w:tcPr>
            <w:tcW w:w="1986" w:type="dxa"/>
            <w:gridSpan w:val="4"/>
          </w:tcPr>
          <w:p w14:paraId="3D017B97" w14:textId="77777777" w:rsidR="001E5C53" w:rsidRPr="00E06C38" w:rsidRDefault="001E5C53" w:rsidP="0077174B">
            <w:pPr>
              <w:spacing w:after="0"/>
              <w:rPr>
                <w:rFonts w:ascii="Arial" w:hAnsi="Arial"/>
                <w:noProof/>
                <w:sz w:val="8"/>
                <w:szCs w:val="8"/>
              </w:rPr>
            </w:pPr>
          </w:p>
        </w:tc>
        <w:tc>
          <w:tcPr>
            <w:tcW w:w="2267" w:type="dxa"/>
            <w:gridSpan w:val="2"/>
          </w:tcPr>
          <w:p w14:paraId="7CEF35FB" w14:textId="77777777" w:rsidR="001E5C53" w:rsidRPr="00E06C38" w:rsidRDefault="001E5C53" w:rsidP="0077174B">
            <w:pPr>
              <w:spacing w:after="0"/>
              <w:rPr>
                <w:rFonts w:ascii="Arial" w:hAnsi="Arial"/>
                <w:noProof/>
                <w:sz w:val="8"/>
                <w:szCs w:val="8"/>
              </w:rPr>
            </w:pPr>
          </w:p>
        </w:tc>
        <w:tc>
          <w:tcPr>
            <w:tcW w:w="1417" w:type="dxa"/>
            <w:gridSpan w:val="3"/>
          </w:tcPr>
          <w:p w14:paraId="7FF6CE1F" w14:textId="77777777" w:rsidR="001E5C53" w:rsidRPr="00E06C38" w:rsidRDefault="001E5C53" w:rsidP="0077174B">
            <w:pPr>
              <w:spacing w:after="0"/>
              <w:rPr>
                <w:rFonts w:ascii="Arial" w:hAnsi="Arial"/>
                <w:noProof/>
                <w:sz w:val="8"/>
                <w:szCs w:val="8"/>
              </w:rPr>
            </w:pPr>
          </w:p>
        </w:tc>
        <w:tc>
          <w:tcPr>
            <w:tcW w:w="2127" w:type="dxa"/>
            <w:tcBorders>
              <w:right w:val="single" w:sz="4" w:space="0" w:color="auto"/>
            </w:tcBorders>
          </w:tcPr>
          <w:p w14:paraId="3A4E89DA" w14:textId="77777777" w:rsidR="001E5C53" w:rsidRPr="00E06C38" w:rsidRDefault="001E5C53" w:rsidP="0077174B">
            <w:pPr>
              <w:spacing w:after="0"/>
              <w:rPr>
                <w:rFonts w:ascii="Arial" w:hAnsi="Arial"/>
                <w:noProof/>
                <w:sz w:val="8"/>
                <w:szCs w:val="8"/>
              </w:rPr>
            </w:pPr>
          </w:p>
        </w:tc>
      </w:tr>
      <w:tr w:rsidR="001E5C53" w:rsidRPr="00E06C38" w14:paraId="7912274B" w14:textId="77777777" w:rsidTr="0077174B">
        <w:trPr>
          <w:cantSplit/>
        </w:trPr>
        <w:tc>
          <w:tcPr>
            <w:tcW w:w="1843" w:type="dxa"/>
            <w:tcBorders>
              <w:left w:val="single" w:sz="4" w:space="0" w:color="auto"/>
            </w:tcBorders>
          </w:tcPr>
          <w:p w14:paraId="3435A330" w14:textId="77777777" w:rsidR="001E5C53" w:rsidRPr="00E06C38" w:rsidRDefault="001E5C53" w:rsidP="0077174B">
            <w:pPr>
              <w:tabs>
                <w:tab w:val="right" w:pos="1759"/>
              </w:tabs>
              <w:spacing w:after="0"/>
              <w:rPr>
                <w:rFonts w:ascii="Arial" w:hAnsi="Arial"/>
                <w:b/>
                <w:i/>
                <w:noProof/>
              </w:rPr>
            </w:pPr>
            <w:r w:rsidRPr="00E06C38">
              <w:rPr>
                <w:rFonts w:ascii="Arial" w:hAnsi="Arial"/>
                <w:b/>
                <w:i/>
                <w:noProof/>
              </w:rPr>
              <w:t>Category:</w:t>
            </w:r>
          </w:p>
        </w:tc>
        <w:tc>
          <w:tcPr>
            <w:tcW w:w="851" w:type="dxa"/>
            <w:shd w:val="pct30" w:color="FFFF00" w:fill="auto"/>
          </w:tcPr>
          <w:p w14:paraId="08C22DE6" w14:textId="0B39FB6F" w:rsidR="001E5C53" w:rsidRPr="00E06C38" w:rsidRDefault="00543418" w:rsidP="0077174B">
            <w:pPr>
              <w:spacing w:after="0"/>
              <w:ind w:left="100" w:right="-609"/>
              <w:rPr>
                <w:rFonts w:ascii="Arial" w:hAnsi="Arial"/>
                <w:b/>
                <w:noProof/>
              </w:rPr>
            </w:pPr>
            <w:r>
              <w:rPr>
                <w:rFonts w:ascii="Arial" w:hAnsi="Arial"/>
              </w:rPr>
              <w:t>F</w:t>
            </w:r>
          </w:p>
        </w:tc>
        <w:tc>
          <w:tcPr>
            <w:tcW w:w="3402" w:type="dxa"/>
            <w:gridSpan w:val="5"/>
            <w:tcBorders>
              <w:left w:val="nil"/>
            </w:tcBorders>
          </w:tcPr>
          <w:p w14:paraId="1C6792A5" w14:textId="77777777" w:rsidR="001E5C53" w:rsidRPr="00E06C38" w:rsidRDefault="001E5C53" w:rsidP="0077174B">
            <w:pPr>
              <w:spacing w:after="0"/>
              <w:rPr>
                <w:rFonts w:ascii="Arial" w:hAnsi="Arial"/>
                <w:noProof/>
              </w:rPr>
            </w:pPr>
          </w:p>
        </w:tc>
        <w:tc>
          <w:tcPr>
            <w:tcW w:w="1417" w:type="dxa"/>
            <w:gridSpan w:val="3"/>
            <w:tcBorders>
              <w:left w:val="nil"/>
            </w:tcBorders>
          </w:tcPr>
          <w:p w14:paraId="4C717F5C" w14:textId="77777777" w:rsidR="001E5C53" w:rsidRPr="00E06C38" w:rsidRDefault="001E5C53" w:rsidP="0077174B">
            <w:pPr>
              <w:spacing w:after="0"/>
              <w:jc w:val="right"/>
              <w:rPr>
                <w:rFonts w:ascii="Arial" w:hAnsi="Arial"/>
                <w:b/>
                <w:i/>
                <w:noProof/>
              </w:rPr>
            </w:pPr>
            <w:r w:rsidRPr="00E06C38">
              <w:rPr>
                <w:rFonts w:ascii="Arial" w:hAnsi="Arial"/>
                <w:b/>
                <w:i/>
                <w:noProof/>
              </w:rPr>
              <w:t>Release:</w:t>
            </w:r>
          </w:p>
        </w:tc>
        <w:tc>
          <w:tcPr>
            <w:tcW w:w="2127" w:type="dxa"/>
            <w:tcBorders>
              <w:right w:val="single" w:sz="4" w:space="0" w:color="auto"/>
            </w:tcBorders>
            <w:shd w:val="pct30" w:color="FFFF00" w:fill="auto"/>
          </w:tcPr>
          <w:p w14:paraId="392FC7D6" w14:textId="77777777" w:rsidR="001E5C53" w:rsidRPr="00E06C38" w:rsidRDefault="001E5C53" w:rsidP="0077174B">
            <w:pPr>
              <w:spacing w:after="0"/>
              <w:rPr>
                <w:rFonts w:ascii="Arial" w:hAnsi="Arial"/>
                <w:noProof/>
              </w:rPr>
            </w:pPr>
            <w:r>
              <w:rPr>
                <w:rFonts w:ascii="Arial" w:hAnsi="Arial"/>
              </w:rPr>
              <w:t xml:space="preserve"> Rel-16</w:t>
            </w:r>
          </w:p>
        </w:tc>
      </w:tr>
      <w:tr w:rsidR="001E5C53" w:rsidRPr="00E06C38" w14:paraId="16AF3871" w14:textId="77777777" w:rsidTr="0077174B">
        <w:tc>
          <w:tcPr>
            <w:tcW w:w="1843" w:type="dxa"/>
            <w:tcBorders>
              <w:left w:val="single" w:sz="4" w:space="0" w:color="auto"/>
              <w:bottom w:val="single" w:sz="4" w:space="0" w:color="auto"/>
            </w:tcBorders>
          </w:tcPr>
          <w:p w14:paraId="487A5E2F" w14:textId="77777777" w:rsidR="001E5C53" w:rsidRPr="00E06C38" w:rsidRDefault="001E5C53" w:rsidP="0077174B">
            <w:pPr>
              <w:spacing w:after="0"/>
              <w:rPr>
                <w:rFonts w:ascii="Arial" w:hAnsi="Arial"/>
                <w:b/>
                <w:i/>
                <w:noProof/>
              </w:rPr>
            </w:pPr>
          </w:p>
        </w:tc>
        <w:tc>
          <w:tcPr>
            <w:tcW w:w="4677" w:type="dxa"/>
            <w:gridSpan w:val="8"/>
            <w:tcBorders>
              <w:bottom w:val="single" w:sz="4" w:space="0" w:color="auto"/>
            </w:tcBorders>
          </w:tcPr>
          <w:p w14:paraId="197C0752" w14:textId="77777777" w:rsidR="001E5C53" w:rsidRPr="00E06C38" w:rsidRDefault="001E5C53" w:rsidP="0077174B">
            <w:pPr>
              <w:spacing w:after="0"/>
              <w:ind w:left="383" w:hanging="383"/>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categories:</w:t>
            </w:r>
            <w:r w:rsidRPr="00E06C38">
              <w:rPr>
                <w:rFonts w:ascii="Arial" w:hAnsi="Arial"/>
                <w:b/>
                <w:i/>
                <w:noProof/>
                <w:sz w:val="18"/>
              </w:rPr>
              <w:br/>
              <w:t>F</w:t>
            </w:r>
            <w:r w:rsidRPr="00E06C38">
              <w:rPr>
                <w:rFonts w:ascii="Arial" w:hAnsi="Arial"/>
                <w:i/>
                <w:noProof/>
                <w:sz w:val="18"/>
              </w:rPr>
              <w:t xml:space="preserve">  (correction)</w:t>
            </w:r>
            <w:r w:rsidRPr="00E06C38">
              <w:rPr>
                <w:rFonts w:ascii="Arial" w:hAnsi="Arial"/>
                <w:i/>
                <w:noProof/>
                <w:sz w:val="18"/>
              </w:rPr>
              <w:br/>
            </w:r>
            <w:r w:rsidRPr="00E06C38">
              <w:rPr>
                <w:rFonts w:ascii="Arial" w:hAnsi="Arial"/>
                <w:b/>
                <w:i/>
                <w:noProof/>
                <w:sz w:val="18"/>
              </w:rPr>
              <w:t>A</w:t>
            </w:r>
            <w:r w:rsidRPr="00E06C38">
              <w:rPr>
                <w:rFonts w:ascii="Arial" w:hAnsi="Arial"/>
                <w:i/>
                <w:noProof/>
                <w:sz w:val="18"/>
              </w:rPr>
              <w:t xml:space="preserve">  (mirror corresponding to a change in an earlier release)</w:t>
            </w:r>
            <w:r w:rsidRPr="00E06C38">
              <w:rPr>
                <w:rFonts w:ascii="Arial" w:hAnsi="Arial"/>
                <w:i/>
                <w:noProof/>
                <w:sz w:val="18"/>
              </w:rPr>
              <w:br/>
            </w:r>
            <w:r w:rsidRPr="00E06C38">
              <w:rPr>
                <w:rFonts w:ascii="Arial" w:hAnsi="Arial"/>
                <w:b/>
                <w:i/>
                <w:noProof/>
                <w:sz w:val="18"/>
              </w:rPr>
              <w:t>B</w:t>
            </w:r>
            <w:r w:rsidRPr="00E06C38">
              <w:rPr>
                <w:rFonts w:ascii="Arial" w:hAnsi="Arial"/>
                <w:i/>
                <w:noProof/>
                <w:sz w:val="18"/>
              </w:rPr>
              <w:t xml:space="preserve">  (addition of feature), </w:t>
            </w:r>
            <w:r w:rsidRPr="00E06C38">
              <w:rPr>
                <w:rFonts w:ascii="Arial" w:hAnsi="Arial"/>
                <w:i/>
                <w:noProof/>
                <w:sz w:val="18"/>
              </w:rPr>
              <w:br/>
            </w:r>
            <w:r w:rsidRPr="00E06C38">
              <w:rPr>
                <w:rFonts w:ascii="Arial" w:hAnsi="Arial"/>
                <w:b/>
                <w:i/>
                <w:noProof/>
                <w:sz w:val="18"/>
              </w:rPr>
              <w:t>C</w:t>
            </w:r>
            <w:r w:rsidRPr="00E06C38">
              <w:rPr>
                <w:rFonts w:ascii="Arial" w:hAnsi="Arial"/>
                <w:i/>
                <w:noProof/>
                <w:sz w:val="18"/>
              </w:rPr>
              <w:t xml:space="preserve">  (functional modification of feature)</w:t>
            </w:r>
            <w:r w:rsidRPr="00E06C38">
              <w:rPr>
                <w:rFonts w:ascii="Arial" w:hAnsi="Arial"/>
                <w:i/>
                <w:noProof/>
                <w:sz w:val="18"/>
              </w:rPr>
              <w:br/>
            </w:r>
            <w:r w:rsidRPr="00E06C38">
              <w:rPr>
                <w:rFonts w:ascii="Arial" w:hAnsi="Arial"/>
                <w:b/>
                <w:i/>
                <w:noProof/>
                <w:sz w:val="18"/>
              </w:rPr>
              <w:t>D</w:t>
            </w:r>
            <w:r w:rsidRPr="00E06C38">
              <w:rPr>
                <w:rFonts w:ascii="Arial" w:hAnsi="Arial"/>
                <w:i/>
                <w:noProof/>
                <w:sz w:val="18"/>
              </w:rPr>
              <w:t xml:space="preserve">  (editorial modification)</w:t>
            </w:r>
          </w:p>
          <w:p w14:paraId="46318AE3" w14:textId="77777777" w:rsidR="001E5C53" w:rsidRPr="00E06C38" w:rsidRDefault="001E5C53" w:rsidP="0077174B">
            <w:pPr>
              <w:spacing w:after="120"/>
              <w:rPr>
                <w:rFonts w:ascii="Arial" w:hAnsi="Arial"/>
                <w:noProof/>
              </w:rPr>
            </w:pPr>
            <w:r w:rsidRPr="00E06C38">
              <w:rPr>
                <w:rFonts w:ascii="Arial" w:hAnsi="Arial"/>
                <w:noProof/>
                <w:sz w:val="18"/>
              </w:rPr>
              <w:t>Detailed explanations of the above categories can</w:t>
            </w:r>
            <w:r w:rsidRPr="00E06C38">
              <w:rPr>
                <w:rFonts w:ascii="Arial" w:hAnsi="Arial"/>
                <w:noProof/>
                <w:sz w:val="18"/>
              </w:rPr>
              <w:br/>
              <w:t xml:space="preserve">be found in 3GPP </w:t>
            </w:r>
            <w:hyperlink r:id="rId11" w:history="1">
              <w:r w:rsidRPr="00E06C38">
                <w:rPr>
                  <w:rFonts w:ascii="Arial" w:hAnsi="Arial"/>
                  <w:noProof/>
                  <w:color w:val="0000FF"/>
                  <w:sz w:val="18"/>
                  <w:u w:val="single"/>
                </w:rPr>
                <w:t>TR 21.900</w:t>
              </w:r>
            </w:hyperlink>
            <w:r w:rsidRPr="00E06C38">
              <w:rPr>
                <w:rFonts w:ascii="Arial" w:hAnsi="Arial"/>
                <w:noProof/>
                <w:sz w:val="18"/>
              </w:rPr>
              <w:t>.</w:t>
            </w:r>
          </w:p>
        </w:tc>
        <w:tc>
          <w:tcPr>
            <w:tcW w:w="3120" w:type="dxa"/>
            <w:gridSpan w:val="2"/>
            <w:tcBorders>
              <w:bottom w:val="single" w:sz="4" w:space="0" w:color="auto"/>
              <w:right w:val="single" w:sz="4" w:space="0" w:color="auto"/>
            </w:tcBorders>
          </w:tcPr>
          <w:p w14:paraId="75AA05D8" w14:textId="77777777" w:rsidR="001E5C53" w:rsidRPr="00E06C38" w:rsidRDefault="001E5C53" w:rsidP="0077174B">
            <w:pPr>
              <w:tabs>
                <w:tab w:val="left" w:pos="950"/>
              </w:tabs>
              <w:spacing w:after="0"/>
              <w:ind w:left="241" w:hanging="241"/>
              <w:rPr>
                <w:rFonts w:ascii="Arial" w:hAnsi="Arial"/>
                <w:i/>
                <w:noProof/>
                <w:sz w:val="18"/>
              </w:rPr>
            </w:pPr>
            <w:r w:rsidRPr="00E06C38">
              <w:rPr>
                <w:rFonts w:ascii="Arial" w:hAnsi="Arial"/>
                <w:i/>
                <w:noProof/>
                <w:sz w:val="18"/>
              </w:rPr>
              <w:t xml:space="preserve">Use </w:t>
            </w:r>
            <w:r w:rsidRPr="00E06C38">
              <w:rPr>
                <w:rFonts w:ascii="Arial" w:hAnsi="Arial"/>
                <w:i/>
                <w:noProof/>
                <w:sz w:val="18"/>
                <w:u w:val="single"/>
              </w:rPr>
              <w:t>one</w:t>
            </w:r>
            <w:r w:rsidRPr="00E06C38">
              <w:rPr>
                <w:rFonts w:ascii="Arial" w:hAnsi="Arial"/>
                <w:i/>
                <w:noProof/>
                <w:sz w:val="18"/>
              </w:rPr>
              <w:t xml:space="preserve"> of the following releases:</w:t>
            </w:r>
            <w:r w:rsidRPr="00E06C38">
              <w:rPr>
                <w:rFonts w:ascii="Arial" w:hAnsi="Arial"/>
                <w:i/>
                <w:noProof/>
                <w:sz w:val="18"/>
              </w:rPr>
              <w:br/>
              <w:t>Rel-8</w:t>
            </w:r>
            <w:r w:rsidRPr="00E06C38">
              <w:rPr>
                <w:rFonts w:ascii="Arial" w:hAnsi="Arial"/>
                <w:i/>
                <w:noProof/>
                <w:sz w:val="18"/>
              </w:rPr>
              <w:tab/>
              <w:t>(Release 8)</w:t>
            </w:r>
            <w:r w:rsidRPr="00E06C38">
              <w:rPr>
                <w:rFonts w:ascii="Arial" w:hAnsi="Arial"/>
                <w:i/>
                <w:noProof/>
                <w:sz w:val="18"/>
              </w:rPr>
              <w:br/>
              <w:t>Rel-9</w:t>
            </w:r>
            <w:r w:rsidRPr="00E06C38">
              <w:rPr>
                <w:rFonts w:ascii="Arial" w:hAnsi="Arial"/>
                <w:i/>
                <w:noProof/>
                <w:sz w:val="18"/>
              </w:rPr>
              <w:tab/>
              <w:t>(Release 9)</w:t>
            </w:r>
            <w:r w:rsidRPr="00E06C38">
              <w:rPr>
                <w:rFonts w:ascii="Arial" w:hAnsi="Arial"/>
                <w:i/>
                <w:noProof/>
                <w:sz w:val="18"/>
              </w:rPr>
              <w:br/>
              <w:t>Rel-10</w:t>
            </w:r>
            <w:r w:rsidRPr="00E06C38">
              <w:rPr>
                <w:rFonts w:ascii="Arial" w:hAnsi="Arial"/>
                <w:i/>
                <w:noProof/>
                <w:sz w:val="18"/>
              </w:rPr>
              <w:tab/>
              <w:t>(Release 10)</w:t>
            </w:r>
            <w:r w:rsidRPr="00E06C38">
              <w:rPr>
                <w:rFonts w:ascii="Arial" w:hAnsi="Arial"/>
                <w:i/>
                <w:noProof/>
                <w:sz w:val="18"/>
              </w:rPr>
              <w:br/>
              <w:t>Rel-11</w:t>
            </w:r>
            <w:r w:rsidRPr="00E06C38">
              <w:rPr>
                <w:rFonts w:ascii="Arial" w:hAnsi="Arial"/>
                <w:i/>
                <w:noProof/>
                <w:sz w:val="18"/>
              </w:rPr>
              <w:tab/>
              <w:t>(Release 11)</w:t>
            </w:r>
            <w:r w:rsidRPr="00E06C38">
              <w:rPr>
                <w:rFonts w:ascii="Arial" w:hAnsi="Arial"/>
                <w:i/>
                <w:noProof/>
                <w:sz w:val="18"/>
              </w:rPr>
              <w:br/>
              <w:t>Rel-12</w:t>
            </w:r>
            <w:r w:rsidRPr="00E06C38">
              <w:rPr>
                <w:rFonts w:ascii="Arial" w:hAnsi="Arial"/>
                <w:i/>
                <w:noProof/>
                <w:sz w:val="18"/>
              </w:rPr>
              <w:tab/>
              <w:t>(Release 12)</w:t>
            </w:r>
            <w:r w:rsidRPr="00E06C38">
              <w:rPr>
                <w:rFonts w:ascii="Arial" w:hAnsi="Arial"/>
                <w:i/>
                <w:noProof/>
                <w:sz w:val="18"/>
              </w:rPr>
              <w:br/>
              <w:t>Rel-13</w:t>
            </w:r>
            <w:r w:rsidRPr="00E06C38">
              <w:rPr>
                <w:rFonts w:ascii="Arial" w:hAnsi="Arial"/>
                <w:i/>
                <w:noProof/>
                <w:sz w:val="18"/>
              </w:rPr>
              <w:tab/>
              <w:t>(Release 13)</w:t>
            </w:r>
            <w:r w:rsidRPr="00E06C38">
              <w:rPr>
                <w:rFonts w:ascii="Arial" w:hAnsi="Arial"/>
                <w:i/>
                <w:noProof/>
                <w:sz w:val="18"/>
              </w:rPr>
              <w:br/>
              <w:t>Rel-14</w:t>
            </w:r>
            <w:r w:rsidRPr="00E06C38">
              <w:rPr>
                <w:rFonts w:ascii="Arial" w:hAnsi="Arial"/>
                <w:i/>
                <w:noProof/>
                <w:sz w:val="18"/>
              </w:rPr>
              <w:tab/>
              <w:t>(Release 14)</w:t>
            </w:r>
            <w:r w:rsidRPr="00E06C38">
              <w:rPr>
                <w:rFonts w:ascii="Arial" w:hAnsi="Arial"/>
                <w:i/>
                <w:noProof/>
                <w:sz w:val="18"/>
              </w:rPr>
              <w:br/>
              <w:t>Rel-15</w:t>
            </w:r>
            <w:r w:rsidRPr="00E06C38">
              <w:rPr>
                <w:rFonts w:ascii="Arial" w:hAnsi="Arial"/>
                <w:i/>
                <w:noProof/>
                <w:sz w:val="18"/>
              </w:rPr>
              <w:tab/>
              <w:t>(Release 15)</w:t>
            </w:r>
            <w:r w:rsidRPr="00E06C38">
              <w:rPr>
                <w:rFonts w:ascii="Arial" w:hAnsi="Arial"/>
                <w:i/>
                <w:noProof/>
                <w:sz w:val="18"/>
              </w:rPr>
              <w:br/>
              <w:t>Rel-16</w:t>
            </w:r>
            <w:r w:rsidRPr="00E06C38">
              <w:rPr>
                <w:rFonts w:ascii="Arial" w:hAnsi="Arial"/>
                <w:i/>
                <w:noProof/>
                <w:sz w:val="18"/>
              </w:rPr>
              <w:tab/>
              <w:t>(Release 16)</w:t>
            </w:r>
          </w:p>
        </w:tc>
      </w:tr>
      <w:tr w:rsidR="001E5C53" w:rsidRPr="00E06C38" w14:paraId="017C31B0" w14:textId="77777777" w:rsidTr="0077174B">
        <w:tc>
          <w:tcPr>
            <w:tcW w:w="1843" w:type="dxa"/>
          </w:tcPr>
          <w:p w14:paraId="5B14FC06" w14:textId="77777777" w:rsidR="001E5C53" w:rsidRPr="00E06C38" w:rsidRDefault="001E5C53" w:rsidP="0077174B">
            <w:pPr>
              <w:spacing w:after="0"/>
              <w:rPr>
                <w:rFonts w:ascii="Arial" w:hAnsi="Arial"/>
                <w:b/>
                <w:i/>
                <w:noProof/>
                <w:sz w:val="8"/>
                <w:szCs w:val="8"/>
              </w:rPr>
            </w:pPr>
          </w:p>
        </w:tc>
        <w:tc>
          <w:tcPr>
            <w:tcW w:w="7797" w:type="dxa"/>
            <w:gridSpan w:val="10"/>
          </w:tcPr>
          <w:p w14:paraId="4F155C21" w14:textId="77777777" w:rsidR="001E5C53" w:rsidRPr="00E06C38" w:rsidRDefault="001E5C53" w:rsidP="0077174B">
            <w:pPr>
              <w:spacing w:after="0"/>
              <w:rPr>
                <w:rFonts w:ascii="Arial" w:hAnsi="Arial"/>
                <w:noProof/>
                <w:sz w:val="8"/>
                <w:szCs w:val="8"/>
              </w:rPr>
            </w:pPr>
          </w:p>
        </w:tc>
      </w:tr>
      <w:tr w:rsidR="001E5C53" w:rsidRPr="00E06C38" w14:paraId="4E824D9D" w14:textId="77777777" w:rsidTr="0077174B">
        <w:tc>
          <w:tcPr>
            <w:tcW w:w="2694" w:type="dxa"/>
            <w:gridSpan w:val="2"/>
            <w:tcBorders>
              <w:top w:val="single" w:sz="4" w:space="0" w:color="auto"/>
              <w:left w:val="single" w:sz="4" w:space="0" w:color="auto"/>
            </w:tcBorders>
          </w:tcPr>
          <w:p w14:paraId="148ADC4C"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Reason for change:</w:t>
            </w:r>
          </w:p>
        </w:tc>
        <w:tc>
          <w:tcPr>
            <w:tcW w:w="6946" w:type="dxa"/>
            <w:gridSpan w:val="9"/>
            <w:tcBorders>
              <w:top w:val="single" w:sz="4" w:space="0" w:color="auto"/>
              <w:right w:val="single" w:sz="4" w:space="0" w:color="auto"/>
            </w:tcBorders>
            <w:shd w:val="pct30" w:color="FFFF00" w:fill="auto"/>
          </w:tcPr>
          <w:p w14:paraId="2E31FB4C" w14:textId="1829CDE7" w:rsidR="001E5C53" w:rsidRPr="000E6396" w:rsidRDefault="003F0638" w:rsidP="000E6396">
            <w:pPr>
              <w:rPr>
                <w:rFonts w:ascii="Arial" w:hAnsi="Arial"/>
                <w:noProof/>
              </w:rPr>
            </w:pPr>
            <w:r>
              <w:rPr>
                <w:rFonts w:ascii="Arial" w:hAnsi="Arial"/>
                <w:noProof/>
              </w:rPr>
              <w:t>This contribution proposes some corrections to NR positioning.</w:t>
            </w:r>
          </w:p>
        </w:tc>
      </w:tr>
      <w:tr w:rsidR="001E5C53" w:rsidRPr="00E06C38" w14:paraId="7D12B67D" w14:textId="77777777" w:rsidTr="0077174B">
        <w:tc>
          <w:tcPr>
            <w:tcW w:w="2694" w:type="dxa"/>
            <w:gridSpan w:val="2"/>
            <w:tcBorders>
              <w:left w:val="single" w:sz="4" w:space="0" w:color="auto"/>
            </w:tcBorders>
          </w:tcPr>
          <w:p w14:paraId="77E86EAA"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AEA6433" w14:textId="77777777" w:rsidR="001E5C53" w:rsidRPr="00E06C38" w:rsidRDefault="001E5C53" w:rsidP="0077174B">
            <w:pPr>
              <w:spacing w:after="0"/>
              <w:rPr>
                <w:rFonts w:ascii="Arial" w:hAnsi="Arial"/>
                <w:noProof/>
                <w:sz w:val="8"/>
                <w:szCs w:val="8"/>
              </w:rPr>
            </w:pPr>
          </w:p>
        </w:tc>
      </w:tr>
      <w:tr w:rsidR="001E5C53" w:rsidRPr="00E06C38" w14:paraId="7C7FFBBF" w14:textId="77777777" w:rsidTr="0077174B">
        <w:tc>
          <w:tcPr>
            <w:tcW w:w="2694" w:type="dxa"/>
            <w:gridSpan w:val="2"/>
            <w:tcBorders>
              <w:left w:val="single" w:sz="4" w:space="0" w:color="auto"/>
            </w:tcBorders>
          </w:tcPr>
          <w:p w14:paraId="51EFE1EE"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Summary of change:</w:t>
            </w:r>
          </w:p>
        </w:tc>
        <w:tc>
          <w:tcPr>
            <w:tcW w:w="6946" w:type="dxa"/>
            <w:gridSpan w:val="9"/>
            <w:tcBorders>
              <w:right w:val="single" w:sz="4" w:space="0" w:color="auto"/>
            </w:tcBorders>
            <w:shd w:val="pct30" w:color="FFFF00" w:fill="auto"/>
          </w:tcPr>
          <w:p w14:paraId="5957F9F0" w14:textId="2A416194" w:rsidR="00C951F4" w:rsidRDefault="008C3A70"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MO-LR </w:t>
            </w:r>
            <w:r w:rsidR="00FF5561">
              <w:rPr>
                <w:rFonts w:ascii="Arial" w:eastAsiaTheme="minorEastAsia" w:hAnsi="Arial"/>
                <w:noProof/>
                <w:sz w:val="20"/>
                <w:szCs w:val="20"/>
                <w:lang w:eastAsia="en-US"/>
              </w:rPr>
              <w:t>has been added to</w:t>
            </w:r>
            <w:r>
              <w:rPr>
                <w:rFonts w:ascii="Arial" w:eastAsiaTheme="minorEastAsia" w:hAnsi="Arial"/>
                <w:noProof/>
                <w:sz w:val="20"/>
                <w:szCs w:val="20"/>
                <w:lang w:eastAsia="en-US"/>
              </w:rPr>
              <w:t xml:space="preserve"> Rel-16, but 38.305 mentions that MO-LR is not supported in this Release</w:t>
            </w:r>
            <w:r w:rsidR="00710778">
              <w:rPr>
                <w:rFonts w:ascii="Arial" w:eastAsiaTheme="minorEastAsia" w:hAnsi="Arial"/>
                <w:noProof/>
                <w:sz w:val="20"/>
                <w:szCs w:val="20"/>
                <w:lang w:eastAsia="en-US"/>
              </w:rPr>
              <w:t>.</w:t>
            </w:r>
            <w:r w:rsidR="00DF0629">
              <w:rPr>
                <w:rFonts w:ascii="Arial" w:eastAsiaTheme="minorEastAsia" w:hAnsi="Arial"/>
                <w:noProof/>
                <w:sz w:val="20"/>
                <w:szCs w:val="20"/>
                <w:lang w:eastAsia="en-US"/>
              </w:rPr>
              <w:t xml:space="preserve"> </w:t>
            </w:r>
            <w:r w:rsidR="00604854">
              <w:rPr>
                <w:rFonts w:ascii="Arial" w:eastAsiaTheme="minorEastAsia" w:hAnsi="Arial"/>
                <w:noProof/>
                <w:sz w:val="20"/>
                <w:szCs w:val="20"/>
                <w:lang w:eastAsia="en-US"/>
              </w:rPr>
              <w:br/>
              <w:t xml:space="preserve">Description for MO-LR is added. </w:t>
            </w:r>
            <w:r w:rsidR="00604854">
              <w:rPr>
                <w:rFonts w:ascii="Arial" w:eastAsiaTheme="minorEastAsia" w:hAnsi="Arial"/>
                <w:noProof/>
                <w:sz w:val="20"/>
                <w:szCs w:val="20"/>
                <w:lang w:eastAsia="en-US"/>
              </w:rPr>
              <w:br/>
            </w:r>
            <w:r w:rsidR="00DF0629">
              <w:rPr>
                <w:rFonts w:ascii="Arial" w:eastAsiaTheme="minorEastAsia" w:hAnsi="Arial"/>
                <w:noProof/>
                <w:sz w:val="20"/>
                <w:szCs w:val="20"/>
                <w:lang w:eastAsia="en-US"/>
              </w:rPr>
              <w:t xml:space="preserve">References to TS 23.273 </w:t>
            </w:r>
            <w:r w:rsidR="00CB2908">
              <w:rPr>
                <w:rFonts w:ascii="Arial" w:eastAsiaTheme="minorEastAsia" w:hAnsi="Arial"/>
                <w:noProof/>
                <w:sz w:val="20"/>
                <w:szCs w:val="20"/>
                <w:lang w:eastAsia="en-US"/>
              </w:rPr>
              <w:t>are</w:t>
            </w:r>
            <w:r w:rsidR="00DF0629">
              <w:rPr>
                <w:rFonts w:ascii="Arial" w:eastAsiaTheme="minorEastAsia" w:hAnsi="Arial"/>
                <w:noProof/>
                <w:sz w:val="20"/>
                <w:szCs w:val="20"/>
                <w:lang w:eastAsia="en-US"/>
              </w:rPr>
              <w:t xml:space="preserve"> added at multiple places. </w:t>
            </w:r>
          </w:p>
          <w:p w14:paraId="755DD090" w14:textId="35D33B21" w:rsidR="00E30E9E" w:rsidRDefault="00760D4E"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RRC protocol in Rel-16 is also used for po</w:t>
            </w:r>
            <w:r w:rsidR="00503123">
              <w:rPr>
                <w:rFonts w:ascii="Arial" w:eastAsiaTheme="minorEastAsia" w:hAnsi="Arial"/>
                <w:noProof/>
                <w:sz w:val="20"/>
                <w:szCs w:val="20"/>
                <w:lang w:eastAsia="en-US"/>
              </w:rPr>
              <w:t>s</w:t>
            </w:r>
            <w:r>
              <w:rPr>
                <w:rFonts w:ascii="Arial" w:eastAsiaTheme="minorEastAsia" w:hAnsi="Arial"/>
                <w:noProof/>
                <w:sz w:val="20"/>
                <w:szCs w:val="20"/>
                <w:lang w:eastAsia="en-US"/>
              </w:rPr>
              <w:t>tioning SRS configuration.</w:t>
            </w:r>
            <w:r w:rsidR="005D28EF">
              <w:rPr>
                <w:rFonts w:ascii="Arial" w:eastAsiaTheme="minorEastAsia" w:hAnsi="Arial"/>
                <w:noProof/>
                <w:sz w:val="20"/>
                <w:szCs w:val="20"/>
                <w:lang w:eastAsia="en-US"/>
              </w:rPr>
              <w:t xml:space="preserve"> A brief description is added to 6.2.2.</w:t>
            </w:r>
          </w:p>
          <w:p w14:paraId="2BA355C8" w14:textId="01BE0F15" w:rsidR="00503123" w:rsidRDefault="001A15E9"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Rel-16 NR positioning</w:t>
            </w:r>
            <w:r w:rsidR="002947F2">
              <w:rPr>
                <w:rFonts w:ascii="Arial" w:eastAsiaTheme="minorEastAsia" w:hAnsi="Arial"/>
                <w:noProof/>
                <w:sz w:val="20"/>
                <w:szCs w:val="20"/>
                <w:lang w:eastAsia="en-US"/>
              </w:rPr>
              <w:t xml:space="preserve"> support</w:t>
            </w:r>
            <w:r>
              <w:rPr>
                <w:rFonts w:ascii="Arial" w:eastAsiaTheme="minorEastAsia" w:hAnsi="Arial"/>
                <w:noProof/>
                <w:sz w:val="20"/>
                <w:szCs w:val="20"/>
                <w:lang w:eastAsia="en-US"/>
              </w:rPr>
              <w:t xml:space="preserve"> </w:t>
            </w:r>
            <w:r w:rsidR="005C3737">
              <w:rPr>
                <w:rFonts w:ascii="Arial" w:eastAsiaTheme="minorEastAsia" w:hAnsi="Arial"/>
                <w:noProof/>
                <w:sz w:val="20"/>
                <w:szCs w:val="20"/>
                <w:lang w:eastAsia="en-US"/>
              </w:rPr>
              <w:t xml:space="preserve">can also make use of MAC commands. </w:t>
            </w:r>
            <w:r>
              <w:rPr>
                <w:rFonts w:ascii="Arial" w:eastAsiaTheme="minorEastAsia" w:hAnsi="Arial"/>
                <w:noProof/>
                <w:sz w:val="20"/>
                <w:szCs w:val="20"/>
                <w:lang w:eastAsia="en-US"/>
              </w:rPr>
              <w:t xml:space="preserve">A new section 6.2.4 is </w:t>
            </w:r>
            <w:r w:rsidR="005C3737">
              <w:rPr>
                <w:rFonts w:ascii="Arial" w:eastAsiaTheme="minorEastAsia" w:hAnsi="Arial"/>
                <w:noProof/>
                <w:sz w:val="20"/>
                <w:szCs w:val="20"/>
                <w:lang w:eastAsia="en-US"/>
              </w:rPr>
              <w:t>proposed</w:t>
            </w:r>
            <w:r>
              <w:rPr>
                <w:rFonts w:ascii="Arial" w:eastAsiaTheme="minorEastAsia" w:hAnsi="Arial"/>
                <w:noProof/>
                <w:sz w:val="20"/>
                <w:szCs w:val="20"/>
                <w:lang w:eastAsia="en-US"/>
              </w:rPr>
              <w:t>.</w:t>
            </w:r>
            <w:r w:rsidR="00503123">
              <w:rPr>
                <w:rFonts w:ascii="Arial" w:eastAsiaTheme="minorEastAsia" w:hAnsi="Arial"/>
                <w:noProof/>
                <w:sz w:val="20"/>
                <w:szCs w:val="20"/>
                <w:lang w:eastAsia="en-US"/>
              </w:rPr>
              <w:t xml:space="preserve"> </w:t>
            </w:r>
          </w:p>
          <w:p w14:paraId="76F3ED1B" w14:textId="4F9E6178" w:rsidR="00BE3E4D" w:rsidRDefault="00AA22D5"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Section 5.1 mentions that NG-RAN architecture to support positioning is described in 38.401. However, this </w:t>
            </w:r>
            <w:r w:rsidR="00C951F4">
              <w:rPr>
                <w:rFonts w:ascii="Arial" w:eastAsiaTheme="minorEastAsia" w:hAnsi="Arial"/>
                <w:noProof/>
                <w:sz w:val="20"/>
                <w:szCs w:val="20"/>
                <w:lang w:eastAsia="en-US"/>
              </w:rPr>
              <w:t>seems not being the case.</w:t>
            </w:r>
            <w:r w:rsidR="0065278A">
              <w:rPr>
                <w:rFonts w:ascii="Arial" w:eastAsiaTheme="minorEastAsia" w:hAnsi="Arial"/>
                <w:noProof/>
                <w:sz w:val="20"/>
                <w:szCs w:val="20"/>
                <w:lang w:eastAsia="en-US"/>
              </w:rPr>
              <w:t xml:space="preserve"> The sentence is proposed to be deleted.</w:t>
            </w:r>
          </w:p>
          <w:p w14:paraId="657162B6" w14:textId="7B909DEA" w:rsidR="00943660" w:rsidRDefault="005E0CEF"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The </w:t>
            </w:r>
            <w:r w:rsidR="00C564FF">
              <w:rPr>
                <w:rFonts w:ascii="Arial" w:eastAsiaTheme="minorEastAsia" w:hAnsi="Arial"/>
                <w:noProof/>
                <w:sz w:val="20"/>
                <w:szCs w:val="20"/>
                <w:lang w:eastAsia="en-US"/>
              </w:rPr>
              <w:t xml:space="preserve">interface </w:t>
            </w:r>
            <w:r w:rsidR="00D71289">
              <w:rPr>
                <w:rFonts w:ascii="Arial" w:eastAsiaTheme="minorEastAsia" w:hAnsi="Arial"/>
                <w:noProof/>
                <w:sz w:val="20"/>
                <w:szCs w:val="20"/>
                <w:lang w:eastAsia="en-US"/>
              </w:rPr>
              <w:t xml:space="preserve">name </w:t>
            </w:r>
            <w:r w:rsidR="00C564FF">
              <w:rPr>
                <w:rFonts w:ascii="Arial" w:eastAsiaTheme="minorEastAsia" w:hAnsi="Arial"/>
                <w:noProof/>
                <w:sz w:val="20"/>
                <w:szCs w:val="20"/>
                <w:lang w:eastAsia="en-US"/>
              </w:rPr>
              <w:t>between LMF and AMF is cha</w:t>
            </w:r>
            <w:r w:rsidR="00D71289">
              <w:rPr>
                <w:rFonts w:ascii="Arial" w:eastAsiaTheme="minorEastAsia" w:hAnsi="Arial"/>
                <w:noProof/>
                <w:sz w:val="20"/>
                <w:szCs w:val="20"/>
                <w:lang w:eastAsia="en-US"/>
              </w:rPr>
              <w:t>n</w:t>
            </w:r>
            <w:r w:rsidR="00C564FF">
              <w:rPr>
                <w:rFonts w:ascii="Arial" w:eastAsiaTheme="minorEastAsia" w:hAnsi="Arial"/>
                <w:noProof/>
                <w:sz w:val="20"/>
                <w:szCs w:val="20"/>
                <w:lang w:eastAsia="en-US"/>
              </w:rPr>
              <w:t xml:space="preserve">ged to “NL1” in TS 23.273, which is corrected in Figures 6.4.1-1 and </w:t>
            </w:r>
            <w:r w:rsidR="00183690">
              <w:rPr>
                <w:rFonts w:ascii="Arial" w:eastAsiaTheme="minorEastAsia" w:hAnsi="Arial"/>
                <w:noProof/>
                <w:sz w:val="20"/>
                <w:szCs w:val="20"/>
                <w:lang w:eastAsia="en-US"/>
              </w:rPr>
              <w:t>6.5.1-1.</w:t>
            </w:r>
          </w:p>
          <w:p w14:paraId="0A0E0879" w14:textId="6273A589" w:rsidR="005E0CEF" w:rsidRDefault="00943660"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 xml:space="preserve">Table </w:t>
            </w:r>
            <w:r w:rsidRPr="00943660">
              <w:rPr>
                <w:rFonts w:ascii="Arial" w:eastAsiaTheme="minorEastAsia" w:hAnsi="Arial"/>
                <w:noProof/>
                <w:sz w:val="20"/>
                <w:szCs w:val="20"/>
                <w:lang w:eastAsia="en-US"/>
              </w:rPr>
              <w:t>8.9.2.2-1</w:t>
            </w:r>
            <w:r>
              <w:rPr>
                <w:rFonts w:ascii="Arial" w:eastAsiaTheme="minorEastAsia" w:hAnsi="Arial"/>
                <w:noProof/>
                <w:sz w:val="20"/>
                <w:szCs w:val="20"/>
                <w:lang w:eastAsia="en-US"/>
              </w:rPr>
              <w:t xml:space="preserve"> mentions that Cell Portion ID </w:t>
            </w:r>
            <w:r w:rsidR="00AB3AC7">
              <w:rPr>
                <w:rFonts w:ascii="Arial" w:eastAsiaTheme="minorEastAsia" w:hAnsi="Arial"/>
                <w:noProof/>
                <w:sz w:val="20"/>
                <w:szCs w:val="20"/>
                <w:lang w:eastAsia="en-US"/>
              </w:rPr>
              <w:t>is tran</w:t>
            </w:r>
            <w:r w:rsidR="00BA70EF">
              <w:rPr>
                <w:rFonts w:ascii="Arial" w:eastAsiaTheme="minorEastAsia" w:hAnsi="Arial"/>
                <w:noProof/>
                <w:sz w:val="20"/>
                <w:szCs w:val="20"/>
                <w:lang w:eastAsia="en-US"/>
              </w:rPr>
              <w:t>s</w:t>
            </w:r>
            <w:r w:rsidR="00AB3AC7">
              <w:rPr>
                <w:rFonts w:ascii="Arial" w:eastAsiaTheme="minorEastAsia" w:hAnsi="Arial"/>
                <w:noProof/>
                <w:sz w:val="20"/>
                <w:szCs w:val="20"/>
                <w:lang w:eastAsia="en-US"/>
              </w:rPr>
              <w:t>fered from UE to LMF for E-CID positioning. However, a Cell Portion ID can not be determined at the UE</w:t>
            </w:r>
            <w:r w:rsidR="009D2158">
              <w:rPr>
                <w:rFonts w:ascii="Arial" w:eastAsiaTheme="minorEastAsia" w:hAnsi="Arial"/>
                <w:noProof/>
                <w:sz w:val="20"/>
                <w:szCs w:val="20"/>
                <w:lang w:eastAsia="en-US"/>
              </w:rPr>
              <w:t xml:space="preserve"> and therefore, is propo</w:t>
            </w:r>
            <w:r w:rsidR="006370A3">
              <w:rPr>
                <w:rFonts w:ascii="Arial" w:eastAsiaTheme="minorEastAsia" w:hAnsi="Arial"/>
                <w:noProof/>
                <w:sz w:val="20"/>
                <w:szCs w:val="20"/>
                <w:lang w:eastAsia="en-US"/>
              </w:rPr>
              <w:t>s</w:t>
            </w:r>
            <w:r w:rsidR="009D2158">
              <w:rPr>
                <w:rFonts w:ascii="Arial" w:eastAsiaTheme="minorEastAsia" w:hAnsi="Arial"/>
                <w:noProof/>
                <w:sz w:val="20"/>
                <w:szCs w:val="20"/>
                <w:lang w:eastAsia="en-US"/>
              </w:rPr>
              <w:t>ed to be deleted from the Table</w:t>
            </w:r>
            <w:r w:rsidR="00AB3AC7">
              <w:rPr>
                <w:rFonts w:ascii="Arial" w:eastAsiaTheme="minorEastAsia" w:hAnsi="Arial"/>
                <w:noProof/>
                <w:sz w:val="20"/>
                <w:szCs w:val="20"/>
                <w:lang w:eastAsia="en-US"/>
              </w:rPr>
              <w:t xml:space="preserve">. </w:t>
            </w:r>
            <w:r w:rsidR="00C564FF">
              <w:rPr>
                <w:rFonts w:ascii="Arial" w:eastAsiaTheme="minorEastAsia" w:hAnsi="Arial"/>
                <w:noProof/>
                <w:sz w:val="20"/>
                <w:szCs w:val="20"/>
                <w:lang w:eastAsia="en-US"/>
              </w:rPr>
              <w:t xml:space="preserve"> </w:t>
            </w:r>
            <w:r w:rsidR="005E0CEF">
              <w:rPr>
                <w:rFonts w:ascii="Arial" w:eastAsiaTheme="minorEastAsia" w:hAnsi="Arial"/>
                <w:noProof/>
                <w:sz w:val="20"/>
                <w:szCs w:val="20"/>
                <w:lang w:eastAsia="en-US"/>
              </w:rPr>
              <w:t xml:space="preserve"> </w:t>
            </w:r>
          </w:p>
          <w:p w14:paraId="1CF1DA58" w14:textId="4C4636BD" w:rsidR="00AB3AC7" w:rsidRDefault="00AB3AC7" w:rsidP="00CB2908">
            <w:pPr>
              <w:pStyle w:val="af3"/>
              <w:numPr>
                <w:ilvl w:val="0"/>
                <w:numId w:val="27"/>
              </w:numPr>
              <w:ind w:left="378" w:hanging="270"/>
              <w:rPr>
                <w:rFonts w:ascii="Arial" w:eastAsiaTheme="minorEastAsia" w:hAnsi="Arial"/>
                <w:noProof/>
                <w:sz w:val="20"/>
                <w:szCs w:val="20"/>
                <w:lang w:eastAsia="en-US"/>
              </w:rPr>
            </w:pPr>
            <w:r>
              <w:rPr>
                <w:rFonts w:ascii="Arial" w:eastAsiaTheme="minorEastAsia" w:hAnsi="Arial"/>
                <w:noProof/>
                <w:sz w:val="20"/>
                <w:szCs w:val="20"/>
                <w:lang w:eastAsia="en-US"/>
              </w:rPr>
              <w:t>Table 8.10.2.4-2</w:t>
            </w:r>
            <w:ins w:id="4" w:author="v2" w:date="2020-04-24T04:25:00Z">
              <w:r w:rsidR="00BF67BE">
                <w:rPr>
                  <w:rFonts w:ascii="Arial" w:eastAsiaTheme="minorEastAsia" w:hAnsi="Arial"/>
                  <w:noProof/>
                  <w:sz w:val="20"/>
                  <w:szCs w:val="20"/>
                  <w:lang w:eastAsia="en-US"/>
                </w:rPr>
                <w:t xml:space="preserve">, </w:t>
              </w:r>
              <w:r w:rsidR="00AB60A0">
                <w:rPr>
                  <w:rFonts w:ascii="Arial" w:eastAsiaTheme="minorEastAsia" w:hAnsi="Arial"/>
                  <w:noProof/>
                  <w:sz w:val="20"/>
                  <w:szCs w:val="20"/>
                  <w:lang w:eastAsia="en-US"/>
                </w:rPr>
                <w:t>8.13.2.3-2</w:t>
              </w:r>
            </w:ins>
            <w:ins w:id="5" w:author="v2" w:date="2020-04-24T04:26:00Z">
              <w:r w:rsidR="004C6A30">
                <w:rPr>
                  <w:rFonts w:ascii="Arial" w:eastAsiaTheme="minorEastAsia" w:hAnsi="Arial"/>
                  <w:noProof/>
                  <w:sz w:val="20"/>
                  <w:szCs w:val="20"/>
                  <w:lang w:eastAsia="en-US"/>
                </w:rPr>
                <w:t>, and 8.14.2.</w:t>
              </w:r>
              <w:r w:rsidR="00CB287A">
                <w:rPr>
                  <w:rFonts w:ascii="Arial" w:eastAsiaTheme="minorEastAsia" w:hAnsi="Arial"/>
                  <w:noProof/>
                  <w:sz w:val="20"/>
                  <w:szCs w:val="20"/>
                  <w:lang w:eastAsia="en-US"/>
                </w:rPr>
                <w:t>3</w:t>
              </w:r>
              <w:r w:rsidR="004C6A30">
                <w:rPr>
                  <w:rFonts w:ascii="Arial" w:eastAsiaTheme="minorEastAsia" w:hAnsi="Arial"/>
                  <w:noProof/>
                  <w:sz w:val="20"/>
                  <w:szCs w:val="20"/>
                  <w:lang w:eastAsia="en-US"/>
                </w:rPr>
                <w:t>-2</w:t>
              </w:r>
              <w:r w:rsidR="00CB287A">
                <w:rPr>
                  <w:rFonts w:ascii="Arial" w:eastAsiaTheme="minorEastAsia" w:hAnsi="Arial"/>
                  <w:noProof/>
                  <w:sz w:val="20"/>
                  <w:szCs w:val="20"/>
                  <w:lang w:eastAsia="en-US"/>
                </w:rPr>
                <w:t xml:space="preserve"> </w:t>
              </w:r>
            </w:ins>
            <w:r>
              <w:rPr>
                <w:rFonts w:ascii="Arial" w:eastAsiaTheme="minorEastAsia" w:hAnsi="Arial"/>
                <w:noProof/>
                <w:sz w:val="20"/>
                <w:szCs w:val="20"/>
                <w:lang w:eastAsia="en-US"/>
              </w:rPr>
              <w:t xml:space="preserve">mentions that “PCI, GCI, and TRP ID of the TRP for the UE to transmit UL SRS” </w:t>
            </w:r>
            <w:r w:rsidR="002B2F2C">
              <w:rPr>
                <w:rFonts w:ascii="Arial" w:eastAsiaTheme="minorEastAsia" w:hAnsi="Arial"/>
                <w:noProof/>
                <w:sz w:val="20"/>
                <w:szCs w:val="20"/>
                <w:lang w:eastAsia="en-US"/>
              </w:rPr>
              <w:t>is transferred from LMF to gNBs for Multi-RTT</w:t>
            </w:r>
            <w:ins w:id="6" w:author="v2" w:date="2020-04-24T04:28:00Z">
              <w:r w:rsidR="00543971">
                <w:rPr>
                  <w:rFonts w:ascii="Arial" w:eastAsiaTheme="minorEastAsia" w:hAnsi="Arial"/>
                  <w:noProof/>
                  <w:sz w:val="20"/>
                  <w:szCs w:val="20"/>
                  <w:lang w:eastAsia="en-US"/>
                </w:rPr>
                <w:t xml:space="preserve">, </w:t>
              </w:r>
              <w:r w:rsidR="002A64FA">
                <w:rPr>
                  <w:rFonts w:ascii="Arial" w:eastAsiaTheme="minorEastAsia" w:hAnsi="Arial"/>
                  <w:noProof/>
                  <w:sz w:val="20"/>
                  <w:szCs w:val="20"/>
                  <w:lang w:eastAsia="en-US"/>
                </w:rPr>
                <w:t>UL-TDOA and UL-AoA, respectively</w:t>
              </w:r>
            </w:ins>
            <w:del w:id="7" w:author="v2" w:date="2020-04-24T04:28:00Z">
              <w:r w:rsidR="002B2F2C" w:rsidDel="002A64FA">
                <w:rPr>
                  <w:rFonts w:ascii="Arial" w:eastAsiaTheme="minorEastAsia" w:hAnsi="Arial"/>
                  <w:noProof/>
                  <w:sz w:val="20"/>
                  <w:szCs w:val="20"/>
                  <w:lang w:eastAsia="en-US"/>
                </w:rPr>
                <w:delText xml:space="preserve"> (and </w:delText>
              </w:r>
              <w:r w:rsidR="00CF7414" w:rsidDel="002A64FA">
                <w:rPr>
                  <w:rFonts w:ascii="Arial" w:eastAsiaTheme="minorEastAsia" w:hAnsi="Arial"/>
                  <w:noProof/>
                  <w:sz w:val="20"/>
                  <w:szCs w:val="20"/>
                  <w:lang w:eastAsia="en-US"/>
                </w:rPr>
                <w:delText>other methods in corresponding sections)</w:delText>
              </w:r>
            </w:del>
            <w:r w:rsidR="00CF7414">
              <w:rPr>
                <w:rFonts w:ascii="Arial" w:eastAsiaTheme="minorEastAsia" w:hAnsi="Arial"/>
                <w:noProof/>
                <w:sz w:val="20"/>
                <w:szCs w:val="20"/>
                <w:lang w:eastAsia="en-US"/>
              </w:rPr>
              <w:t>. However, a UE does not need e.g. PCI to transmit UL SRS</w:t>
            </w:r>
            <w:r w:rsidR="002B2F2C">
              <w:rPr>
                <w:rFonts w:ascii="Arial" w:eastAsiaTheme="minorEastAsia" w:hAnsi="Arial"/>
                <w:noProof/>
                <w:sz w:val="20"/>
                <w:szCs w:val="20"/>
                <w:lang w:eastAsia="en-US"/>
              </w:rPr>
              <w:t>.</w:t>
            </w:r>
            <w:r w:rsidR="006370A3">
              <w:rPr>
                <w:rFonts w:ascii="Arial" w:eastAsiaTheme="minorEastAsia" w:hAnsi="Arial"/>
                <w:noProof/>
                <w:sz w:val="20"/>
                <w:szCs w:val="20"/>
                <w:lang w:eastAsia="en-US"/>
              </w:rPr>
              <w:t xml:space="preserve"> The sentence is </w:t>
            </w:r>
            <w:ins w:id="8" w:author="v2" w:date="2020-04-24T04:29:00Z">
              <w:r w:rsidR="00480036">
                <w:rPr>
                  <w:rFonts w:ascii="Arial" w:eastAsiaTheme="minorEastAsia" w:hAnsi="Arial"/>
                  <w:noProof/>
                  <w:sz w:val="20"/>
                  <w:szCs w:val="20"/>
                  <w:lang w:eastAsia="en-US"/>
                </w:rPr>
                <w:t xml:space="preserve">changed to </w:t>
              </w:r>
            </w:ins>
            <w:ins w:id="9" w:author="v2" w:date="2020-04-24T04:30:00Z">
              <w:r w:rsidR="00CC588C">
                <w:rPr>
                  <w:rFonts w:ascii="Arial" w:eastAsiaTheme="minorEastAsia" w:hAnsi="Arial"/>
                  <w:noProof/>
                  <w:sz w:val="20"/>
                  <w:szCs w:val="20"/>
                  <w:lang w:eastAsia="en-US"/>
                </w:rPr>
                <w:t>“</w:t>
              </w:r>
            </w:ins>
            <w:ins w:id="10" w:author="v2" w:date="2020-04-24T04:29:00Z">
              <w:r w:rsidR="00CC588C" w:rsidRPr="00CC588C">
                <w:rPr>
                  <w:rFonts w:ascii="Arial" w:eastAsiaTheme="minorEastAsia" w:hAnsi="Arial"/>
                  <w:noProof/>
                  <w:sz w:val="20"/>
                  <w:szCs w:val="20"/>
                  <w:lang w:eastAsia="en-US"/>
                </w:rPr>
                <w:t>PCI, GCI, and TRP ID of the TRP to receive UL SRS</w:t>
              </w:r>
            </w:ins>
            <w:ins w:id="11" w:author="v2" w:date="2020-04-24T04:30:00Z">
              <w:r w:rsidR="00CC588C">
                <w:rPr>
                  <w:rFonts w:ascii="Arial" w:eastAsiaTheme="minorEastAsia" w:hAnsi="Arial"/>
                  <w:noProof/>
                  <w:sz w:val="20"/>
                  <w:szCs w:val="20"/>
                  <w:lang w:eastAsia="en-US"/>
                </w:rPr>
                <w:t>“</w:t>
              </w:r>
            </w:ins>
            <w:del w:id="12" w:author="v2" w:date="2020-04-24T04:29:00Z">
              <w:r w:rsidR="006370A3" w:rsidDel="00CC588C">
                <w:rPr>
                  <w:rFonts w:ascii="Arial" w:eastAsiaTheme="minorEastAsia" w:hAnsi="Arial"/>
                  <w:noProof/>
                  <w:sz w:val="20"/>
                  <w:szCs w:val="20"/>
                  <w:lang w:eastAsia="en-US"/>
                </w:rPr>
                <w:delText>proposed to be deleted from the Table</w:delText>
              </w:r>
            </w:del>
            <w:r w:rsidR="006370A3">
              <w:rPr>
                <w:rFonts w:ascii="Arial" w:eastAsiaTheme="minorEastAsia" w:hAnsi="Arial"/>
                <w:noProof/>
                <w:sz w:val="20"/>
                <w:szCs w:val="20"/>
                <w:lang w:eastAsia="en-US"/>
              </w:rPr>
              <w:t>.</w:t>
            </w:r>
          </w:p>
          <w:p w14:paraId="47DC424D" w14:textId="321E6339" w:rsidR="009D3A94" w:rsidRDefault="009D3A94" w:rsidP="00CB2908">
            <w:pPr>
              <w:pStyle w:val="af3"/>
              <w:numPr>
                <w:ilvl w:val="0"/>
                <w:numId w:val="27"/>
              </w:numPr>
              <w:ind w:left="378" w:hanging="270"/>
              <w:rPr>
                <w:ins w:id="13" w:author="v2" w:date="2020-04-24T06:14:00Z"/>
                <w:rFonts w:ascii="Arial" w:eastAsiaTheme="minorEastAsia" w:hAnsi="Arial"/>
                <w:noProof/>
                <w:sz w:val="20"/>
                <w:szCs w:val="20"/>
                <w:lang w:eastAsia="en-US"/>
              </w:rPr>
            </w:pPr>
            <w:r>
              <w:rPr>
                <w:rFonts w:ascii="Arial" w:eastAsiaTheme="minorEastAsia" w:hAnsi="Arial"/>
                <w:noProof/>
                <w:sz w:val="20"/>
                <w:szCs w:val="20"/>
                <w:lang w:eastAsia="en-US"/>
              </w:rPr>
              <w:t xml:space="preserve">The “Assistance Data </w:t>
            </w:r>
            <w:r w:rsidR="00501DA6">
              <w:rPr>
                <w:rFonts w:ascii="Arial" w:eastAsiaTheme="minorEastAsia" w:hAnsi="Arial"/>
                <w:noProof/>
                <w:sz w:val="20"/>
                <w:szCs w:val="20"/>
                <w:lang w:eastAsia="en-US"/>
              </w:rPr>
              <w:t xml:space="preserve">Delivery” procedure in NRPPa is defined as </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TRP information exchange</w:t>
            </w:r>
            <w:r w:rsidR="00654353">
              <w:rPr>
                <w:rFonts w:ascii="Arial" w:eastAsiaTheme="minorEastAsia" w:hAnsi="Arial"/>
                <w:noProof/>
                <w:sz w:val="20"/>
                <w:szCs w:val="20"/>
                <w:lang w:eastAsia="en-US"/>
              </w:rPr>
              <w:t>”</w:t>
            </w:r>
            <w:r w:rsidR="00501DA6">
              <w:rPr>
                <w:rFonts w:ascii="Arial" w:eastAsiaTheme="minorEastAsia" w:hAnsi="Arial"/>
                <w:noProof/>
                <w:sz w:val="20"/>
                <w:szCs w:val="20"/>
                <w:lang w:eastAsia="en-US"/>
              </w:rPr>
              <w:t xml:space="preserve"> in the NRPPa baseline </w:t>
            </w:r>
            <w:r w:rsidR="009A5C2B">
              <w:rPr>
                <w:rFonts w:ascii="Arial" w:eastAsiaTheme="minorEastAsia" w:hAnsi="Arial"/>
                <w:noProof/>
                <w:sz w:val="20"/>
                <w:szCs w:val="20"/>
                <w:lang w:eastAsia="en-US"/>
              </w:rPr>
              <w:t>(R3-201471)</w:t>
            </w:r>
            <w:r w:rsidR="00654353">
              <w:rPr>
                <w:rFonts w:ascii="Arial" w:eastAsiaTheme="minorEastAsia" w:hAnsi="Arial"/>
                <w:noProof/>
                <w:sz w:val="20"/>
                <w:szCs w:val="20"/>
                <w:lang w:eastAsia="en-US"/>
              </w:rPr>
              <w:t>, and not as “Assistance Data Request/Response”. The</w:t>
            </w:r>
            <w:r w:rsidR="009A5C2B">
              <w:rPr>
                <w:rFonts w:ascii="Arial" w:eastAsiaTheme="minorEastAsia" w:hAnsi="Arial"/>
                <w:noProof/>
                <w:sz w:val="20"/>
                <w:szCs w:val="20"/>
                <w:lang w:eastAsia="en-US"/>
              </w:rPr>
              <w:t xml:space="preserve"> Figures are updated</w:t>
            </w:r>
            <w:r w:rsidR="00654353">
              <w:rPr>
                <w:rFonts w:ascii="Arial" w:eastAsiaTheme="minorEastAsia" w:hAnsi="Arial"/>
                <w:noProof/>
                <w:sz w:val="20"/>
                <w:szCs w:val="20"/>
                <w:lang w:eastAsia="en-US"/>
              </w:rPr>
              <w:t xml:space="preserve"> accordingly</w:t>
            </w:r>
            <w:r w:rsidR="009A5C2B">
              <w:rPr>
                <w:rFonts w:ascii="Arial" w:eastAsiaTheme="minorEastAsia" w:hAnsi="Arial"/>
                <w:noProof/>
                <w:sz w:val="20"/>
                <w:szCs w:val="20"/>
                <w:lang w:eastAsia="en-US"/>
              </w:rPr>
              <w:t>.</w:t>
            </w:r>
          </w:p>
          <w:p w14:paraId="52D14345" w14:textId="712B30A3" w:rsidR="00AA259B" w:rsidRDefault="00AA259B" w:rsidP="00CB2908">
            <w:pPr>
              <w:pStyle w:val="af3"/>
              <w:numPr>
                <w:ilvl w:val="0"/>
                <w:numId w:val="27"/>
              </w:numPr>
              <w:ind w:left="378" w:hanging="270"/>
              <w:rPr>
                <w:rFonts w:ascii="Arial" w:eastAsiaTheme="minorEastAsia" w:hAnsi="Arial"/>
                <w:noProof/>
                <w:sz w:val="20"/>
                <w:szCs w:val="20"/>
                <w:lang w:eastAsia="en-US"/>
              </w:rPr>
            </w:pPr>
            <w:ins w:id="14" w:author="v2" w:date="2020-04-24T06:14:00Z">
              <w:r>
                <w:rPr>
                  <w:rFonts w:ascii="Arial" w:eastAsiaTheme="minorEastAsia" w:hAnsi="Arial"/>
                  <w:noProof/>
                  <w:sz w:val="20"/>
                  <w:szCs w:val="20"/>
                  <w:lang w:eastAsia="en-US"/>
                </w:rPr>
                <w:t xml:space="preserve">The “TRP information exchange” </w:t>
              </w:r>
              <w:r w:rsidR="002F055F">
                <w:rPr>
                  <w:rFonts w:ascii="Arial" w:eastAsiaTheme="minorEastAsia" w:hAnsi="Arial"/>
                  <w:noProof/>
                  <w:sz w:val="20"/>
                  <w:szCs w:val="20"/>
                  <w:lang w:eastAsia="en-US"/>
                </w:rPr>
                <w:t xml:space="preserve">procedure is added to UL TDOA and UL AoA </w:t>
              </w:r>
            </w:ins>
            <w:ins w:id="15" w:author="v2" w:date="2020-04-24T06:15:00Z">
              <w:r w:rsidR="002F055F">
                <w:rPr>
                  <w:rFonts w:ascii="Arial" w:eastAsiaTheme="minorEastAsia" w:hAnsi="Arial"/>
                  <w:noProof/>
                  <w:sz w:val="20"/>
                  <w:szCs w:val="20"/>
                  <w:lang w:eastAsia="en-US"/>
                </w:rPr>
                <w:t>positioning in clause</w:t>
              </w:r>
              <w:r w:rsidR="00B32EF8">
                <w:rPr>
                  <w:rFonts w:ascii="Arial" w:eastAsiaTheme="minorEastAsia" w:hAnsi="Arial"/>
                  <w:noProof/>
                  <w:sz w:val="20"/>
                  <w:szCs w:val="20"/>
                  <w:lang w:eastAsia="en-US"/>
                </w:rPr>
                <w:t xml:space="preserve"> </w:t>
              </w:r>
            </w:ins>
            <w:ins w:id="16" w:author="v2" w:date="2020-04-24T06:16:00Z">
              <w:r w:rsidR="00B32EF8" w:rsidRPr="00B32EF8">
                <w:rPr>
                  <w:rFonts w:ascii="Arial" w:eastAsiaTheme="minorEastAsia" w:hAnsi="Arial"/>
                  <w:noProof/>
                  <w:sz w:val="20"/>
                  <w:szCs w:val="20"/>
                  <w:lang w:eastAsia="en-US"/>
                </w:rPr>
                <w:t>8.13.3.2.1</w:t>
              </w:r>
              <w:r w:rsidR="00B32EF8">
                <w:rPr>
                  <w:rFonts w:ascii="Arial" w:eastAsiaTheme="minorEastAsia" w:hAnsi="Arial"/>
                  <w:noProof/>
                  <w:sz w:val="20"/>
                  <w:szCs w:val="20"/>
                  <w:lang w:eastAsia="en-US"/>
                </w:rPr>
                <w:t xml:space="preserve"> and </w:t>
              </w:r>
            </w:ins>
            <w:ins w:id="17" w:author="v2" w:date="2020-04-24T06:15:00Z">
              <w:r w:rsidR="00B32EF8" w:rsidRPr="00B32EF8">
                <w:rPr>
                  <w:rFonts w:ascii="Arial" w:eastAsiaTheme="minorEastAsia" w:hAnsi="Arial"/>
                  <w:noProof/>
                  <w:sz w:val="20"/>
                  <w:szCs w:val="20"/>
                  <w:lang w:eastAsia="en-US"/>
                </w:rPr>
                <w:t>8.14.3.2.1</w:t>
              </w:r>
              <w:r w:rsidR="00B32EF8">
                <w:rPr>
                  <w:rFonts w:ascii="Arial" w:eastAsiaTheme="minorEastAsia" w:hAnsi="Arial"/>
                  <w:noProof/>
                  <w:sz w:val="20"/>
                  <w:szCs w:val="20"/>
                  <w:lang w:eastAsia="en-US"/>
                </w:rPr>
                <w:t>, respectively.</w:t>
              </w:r>
            </w:ins>
          </w:p>
          <w:p w14:paraId="7ABB3F80" w14:textId="294F160C" w:rsidR="00A75A96" w:rsidRPr="009D32A0" w:rsidRDefault="000E6396" w:rsidP="00A75A96">
            <w:pPr>
              <w:pStyle w:val="af3"/>
              <w:numPr>
                <w:ilvl w:val="0"/>
                <w:numId w:val="27"/>
              </w:numPr>
              <w:ind w:left="378" w:hanging="270"/>
              <w:rPr>
                <w:rFonts w:ascii="Arial" w:eastAsiaTheme="minorEastAsia" w:hAnsi="Arial"/>
                <w:noProof/>
                <w:sz w:val="20"/>
                <w:szCs w:val="20"/>
                <w:lang w:eastAsia="en-US"/>
              </w:rPr>
            </w:pPr>
            <w:r w:rsidRPr="000E6396">
              <w:rPr>
                <w:rFonts w:ascii="Arial" w:eastAsiaTheme="minorEastAsia" w:hAnsi="Arial"/>
                <w:noProof/>
                <w:sz w:val="20"/>
                <w:szCs w:val="20"/>
                <w:lang w:eastAsia="en-US"/>
              </w:rPr>
              <w:t xml:space="preserve">Other minor corrections </w:t>
            </w:r>
            <w:r w:rsidR="009D3A94">
              <w:rPr>
                <w:rFonts w:ascii="Arial" w:eastAsiaTheme="minorEastAsia" w:hAnsi="Arial"/>
                <w:noProof/>
                <w:sz w:val="20"/>
                <w:szCs w:val="20"/>
                <w:lang w:eastAsia="en-US"/>
              </w:rPr>
              <w:t xml:space="preserve">and </w:t>
            </w:r>
            <w:r w:rsidRPr="000E6396">
              <w:rPr>
                <w:rFonts w:ascii="Arial" w:eastAsiaTheme="minorEastAsia" w:hAnsi="Arial"/>
                <w:noProof/>
                <w:sz w:val="20"/>
                <w:szCs w:val="20"/>
                <w:lang w:eastAsia="en-US"/>
              </w:rPr>
              <w:t>alignments</w:t>
            </w:r>
            <w:r w:rsidR="009D3A94">
              <w:rPr>
                <w:rFonts w:ascii="Arial" w:eastAsiaTheme="minorEastAsia" w:hAnsi="Arial"/>
                <w:noProof/>
                <w:sz w:val="20"/>
                <w:szCs w:val="20"/>
                <w:lang w:eastAsia="en-US"/>
              </w:rPr>
              <w:t>.</w:t>
            </w:r>
          </w:p>
        </w:tc>
      </w:tr>
      <w:tr w:rsidR="001E5C53" w:rsidRPr="00E06C38" w14:paraId="70161C5B" w14:textId="77777777" w:rsidTr="0077174B">
        <w:tc>
          <w:tcPr>
            <w:tcW w:w="2694" w:type="dxa"/>
            <w:gridSpan w:val="2"/>
            <w:tcBorders>
              <w:left w:val="single" w:sz="4" w:space="0" w:color="auto"/>
            </w:tcBorders>
          </w:tcPr>
          <w:p w14:paraId="54E9BE1B"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262EE50E" w14:textId="77777777" w:rsidR="001E5C53" w:rsidRPr="00E06C38" w:rsidRDefault="001E5C53" w:rsidP="0077174B">
            <w:pPr>
              <w:spacing w:after="0"/>
              <w:rPr>
                <w:rFonts w:ascii="Arial" w:hAnsi="Arial"/>
                <w:noProof/>
                <w:sz w:val="8"/>
                <w:szCs w:val="8"/>
              </w:rPr>
            </w:pPr>
          </w:p>
        </w:tc>
      </w:tr>
      <w:tr w:rsidR="001E5C53" w:rsidRPr="00E06C38" w14:paraId="3DEB529F" w14:textId="77777777" w:rsidTr="0077174B">
        <w:tc>
          <w:tcPr>
            <w:tcW w:w="2694" w:type="dxa"/>
            <w:gridSpan w:val="2"/>
            <w:tcBorders>
              <w:left w:val="single" w:sz="4" w:space="0" w:color="auto"/>
              <w:bottom w:val="single" w:sz="4" w:space="0" w:color="auto"/>
            </w:tcBorders>
          </w:tcPr>
          <w:p w14:paraId="1B4AB9D5"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1CC7F414" w14:textId="0A4E36EA" w:rsidR="001E5C53" w:rsidRPr="00E06C38" w:rsidRDefault="001E5C53" w:rsidP="0077174B">
            <w:pPr>
              <w:spacing w:after="0"/>
              <w:ind w:left="100"/>
              <w:rPr>
                <w:rFonts w:ascii="Arial" w:hAnsi="Arial"/>
                <w:noProof/>
              </w:rPr>
            </w:pPr>
          </w:p>
        </w:tc>
      </w:tr>
      <w:tr w:rsidR="001E5C53" w:rsidRPr="00E06C38" w14:paraId="18BF2229" w14:textId="77777777" w:rsidTr="0077174B">
        <w:tc>
          <w:tcPr>
            <w:tcW w:w="2694" w:type="dxa"/>
            <w:gridSpan w:val="2"/>
          </w:tcPr>
          <w:p w14:paraId="07CD6FD0" w14:textId="77777777" w:rsidR="001E5C53" w:rsidRPr="00E06C38" w:rsidRDefault="001E5C53" w:rsidP="0077174B">
            <w:pPr>
              <w:spacing w:after="0"/>
              <w:rPr>
                <w:rFonts w:ascii="Arial" w:hAnsi="Arial"/>
                <w:b/>
                <w:i/>
                <w:noProof/>
                <w:sz w:val="8"/>
                <w:szCs w:val="8"/>
              </w:rPr>
            </w:pPr>
          </w:p>
        </w:tc>
        <w:tc>
          <w:tcPr>
            <w:tcW w:w="6946" w:type="dxa"/>
            <w:gridSpan w:val="9"/>
          </w:tcPr>
          <w:p w14:paraId="6F472E11" w14:textId="77777777" w:rsidR="001E5C53" w:rsidRPr="00E06C38" w:rsidRDefault="001E5C53" w:rsidP="0077174B">
            <w:pPr>
              <w:spacing w:after="0"/>
              <w:rPr>
                <w:rFonts w:ascii="Arial" w:hAnsi="Arial"/>
                <w:noProof/>
                <w:sz w:val="8"/>
                <w:szCs w:val="8"/>
              </w:rPr>
            </w:pPr>
          </w:p>
        </w:tc>
      </w:tr>
      <w:tr w:rsidR="001E5C53" w:rsidRPr="00E06C38" w14:paraId="63D00232" w14:textId="77777777" w:rsidTr="0077174B">
        <w:tc>
          <w:tcPr>
            <w:tcW w:w="2694" w:type="dxa"/>
            <w:gridSpan w:val="2"/>
            <w:tcBorders>
              <w:top w:val="single" w:sz="4" w:space="0" w:color="auto"/>
              <w:left w:val="single" w:sz="4" w:space="0" w:color="auto"/>
            </w:tcBorders>
          </w:tcPr>
          <w:p w14:paraId="778E4C98"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Clauses affected:</w:t>
            </w:r>
          </w:p>
        </w:tc>
        <w:tc>
          <w:tcPr>
            <w:tcW w:w="6946" w:type="dxa"/>
            <w:gridSpan w:val="9"/>
            <w:tcBorders>
              <w:top w:val="single" w:sz="4" w:space="0" w:color="auto"/>
              <w:right w:val="single" w:sz="4" w:space="0" w:color="auto"/>
            </w:tcBorders>
            <w:shd w:val="pct30" w:color="FFFF00" w:fill="auto"/>
          </w:tcPr>
          <w:p w14:paraId="291D4AEC" w14:textId="759D5E49" w:rsidR="001E5C53" w:rsidRPr="00E06C38" w:rsidRDefault="001E5C53" w:rsidP="0077174B">
            <w:pPr>
              <w:spacing w:after="0"/>
              <w:ind w:left="100"/>
              <w:rPr>
                <w:rFonts w:ascii="Arial" w:hAnsi="Arial"/>
                <w:noProof/>
              </w:rPr>
            </w:pPr>
          </w:p>
        </w:tc>
      </w:tr>
      <w:tr w:rsidR="001E5C53" w:rsidRPr="00E06C38" w14:paraId="505FD435" w14:textId="77777777" w:rsidTr="0077174B">
        <w:tc>
          <w:tcPr>
            <w:tcW w:w="2694" w:type="dxa"/>
            <w:gridSpan w:val="2"/>
            <w:tcBorders>
              <w:left w:val="single" w:sz="4" w:space="0" w:color="auto"/>
            </w:tcBorders>
          </w:tcPr>
          <w:p w14:paraId="3DF1166D" w14:textId="77777777" w:rsidR="001E5C53" w:rsidRPr="00E06C38" w:rsidRDefault="001E5C53" w:rsidP="0077174B">
            <w:pPr>
              <w:spacing w:after="0"/>
              <w:rPr>
                <w:rFonts w:ascii="Arial" w:hAnsi="Arial"/>
                <w:b/>
                <w:i/>
                <w:noProof/>
                <w:sz w:val="8"/>
                <w:szCs w:val="8"/>
              </w:rPr>
            </w:pPr>
          </w:p>
        </w:tc>
        <w:tc>
          <w:tcPr>
            <w:tcW w:w="6946" w:type="dxa"/>
            <w:gridSpan w:val="9"/>
            <w:tcBorders>
              <w:right w:val="single" w:sz="4" w:space="0" w:color="auto"/>
            </w:tcBorders>
          </w:tcPr>
          <w:p w14:paraId="64F61A67" w14:textId="77777777" w:rsidR="001E5C53" w:rsidRPr="00E06C38" w:rsidRDefault="001E5C53" w:rsidP="0077174B">
            <w:pPr>
              <w:spacing w:after="0"/>
              <w:rPr>
                <w:rFonts w:ascii="Arial" w:hAnsi="Arial"/>
                <w:noProof/>
                <w:sz w:val="8"/>
                <w:szCs w:val="8"/>
              </w:rPr>
            </w:pPr>
          </w:p>
        </w:tc>
      </w:tr>
      <w:tr w:rsidR="001E5C53" w:rsidRPr="00E06C38" w14:paraId="4899E520" w14:textId="77777777" w:rsidTr="0077174B">
        <w:tc>
          <w:tcPr>
            <w:tcW w:w="2694" w:type="dxa"/>
            <w:gridSpan w:val="2"/>
            <w:tcBorders>
              <w:left w:val="single" w:sz="4" w:space="0" w:color="auto"/>
            </w:tcBorders>
          </w:tcPr>
          <w:p w14:paraId="075CD996" w14:textId="77777777" w:rsidR="001E5C53" w:rsidRPr="00E06C38" w:rsidRDefault="001E5C53" w:rsidP="0077174B">
            <w:pPr>
              <w:tabs>
                <w:tab w:val="right" w:pos="2184"/>
              </w:tabs>
              <w:spacing w:after="0"/>
              <w:rPr>
                <w:rFonts w:ascii="Arial" w:hAnsi="Arial"/>
                <w:b/>
                <w:i/>
                <w:noProof/>
              </w:rPr>
            </w:pPr>
          </w:p>
        </w:tc>
        <w:tc>
          <w:tcPr>
            <w:tcW w:w="284" w:type="dxa"/>
            <w:tcBorders>
              <w:top w:val="single" w:sz="4" w:space="0" w:color="auto"/>
              <w:left w:val="single" w:sz="4" w:space="0" w:color="auto"/>
              <w:bottom w:val="single" w:sz="4" w:space="0" w:color="auto"/>
            </w:tcBorders>
          </w:tcPr>
          <w:p w14:paraId="10140B4A" w14:textId="77777777" w:rsidR="001E5C53" w:rsidRPr="00E06C38" w:rsidRDefault="001E5C53" w:rsidP="0077174B">
            <w:pPr>
              <w:spacing w:after="0"/>
              <w:jc w:val="center"/>
              <w:rPr>
                <w:rFonts w:ascii="Arial" w:hAnsi="Arial"/>
                <w:b/>
                <w:caps/>
                <w:noProof/>
              </w:rPr>
            </w:pPr>
            <w:r w:rsidRPr="00E06C38">
              <w:rPr>
                <w:rFonts w:ascii="Arial" w:hAnsi="Arial"/>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01C768" w14:textId="77777777" w:rsidR="001E5C53" w:rsidRPr="00E06C38" w:rsidRDefault="001E5C53" w:rsidP="0077174B">
            <w:pPr>
              <w:spacing w:after="0"/>
              <w:jc w:val="center"/>
              <w:rPr>
                <w:rFonts w:ascii="Arial" w:hAnsi="Arial"/>
                <w:b/>
                <w:caps/>
                <w:noProof/>
              </w:rPr>
            </w:pPr>
            <w:r w:rsidRPr="00E06C38">
              <w:rPr>
                <w:rFonts w:ascii="Arial" w:hAnsi="Arial"/>
                <w:b/>
                <w:caps/>
                <w:noProof/>
              </w:rPr>
              <w:t>N</w:t>
            </w:r>
          </w:p>
        </w:tc>
        <w:tc>
          <w:tcPr>
            <w:tcW w:w="2977" w:type="dxa"/>
            <w:gridSpan w:val="4"/>
          </w:tcPr>
          <w:p w14:paraId="1B4BE375" w14:textId="77777777" w:rsidR="001E5C53" w:rsidRPr="00E06C38" w:rsidRDefault="001E5C53" w:rsidP="0077174B">
            <w:pPr>
              <w:tabs>
                <w:tab w:val="right" w:pos="2893"/>
              </w:tabs>
              <w:spacing w:after="0"/>
              <w:rPr>
                <w:rFonts w:ascii="Arial" w:hAnsi="Arial"/>
                <w:noProof/>
              </w:rPr>
            </w:pPr>
          </w:p>
        </w:tc>
        <w:tc>
          <w:tcPr>
            <w:tcW w:w="3401" w:type="dxa"/>
            <w:gridSpan w:val="3"/>
            <w:tcBorders>
              <w:right w:val="single" w:sz="4" w:space="0" w:color="auto"/>
            </w:tcBorders>
            <w:shd w:val="clear" w:color="FFFF00" w:fill="auto"/>
          </w:tcPr>
          <w:p w14:paraId="4961D0F3" w14:textId="77777777" w:rsidR="001E5C53" w:rsidRPr="00E06C38" w:rsidRDefault="001E5C53" w:rsidP="0077174B">
            <w:pPr>
              <w:spacing w:after="0"/>
              <w:ind w:left="99"/>
              <w:rPr>
                <w:rFonts w:ascii="Arial" w:hAnsi="Arial"/>
                <w:noProof/>
              </w:rPr>
            </w:pPr>
          </w:p>
        </w:tc>
      </w:tr>
      <w:tr w:rsidR="001E5C53" w:rsidRPr="00E06C38" w14:paraId="7E2D823C" w14:textId="77777777" w:rsidTr="0077174B">
        <w:tc>
          <w:tcPr>
            <w:tcW w:w="2694" w:type="dxa"/>
            <w:gridSpan w:val="2"/>
            <w:tcBorders>
              <w:left w:val="single" w:sz="4" w:space="0" w:color="auto"/>
            </w:tcBorders>
          </w:tcPr>
          <w:p w14:paraId="52F7D736"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908239D" w14:textId="61B93C35"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AEE38" w14:textId="79F67CA5" w:rsidR="001E5C53" w:rsidRPr="00E06C38" w:rsidRDefault="008C2A0D" w:rsidP="0077174B">
            <w:pPr>
              <w:spacing w:after="0"/>
              <w:jc w:val="center"/>
              <w:rPr>
                <w:rFonts w:ascii="Arial" w:hAnsi="Arial"/>
                <w:b/>
                <w:caps/>
                <w:noProof/>
              </w:rPr>
            </w:pPr>
            <w:r>
              <w:rPr>
                <w:rFonts w:ascii="Arial" w:hAnsi="Arial"/>
                <w:b/>
                <w:caps/>
                <w:noProof/>
              </w:rPr>
              <w:t>x</w:t>
            </w:r>
          </w:p>
        </w:tc>
        <w:tc>
          <w:tcPr>
            <w:tcW w:w="2977" w:type="dxa"/>
            <w:gridSpan w:val="4"/>
          </w:tcPr>
          <w:p w14:paraId="0DA185F5" w14:textId="77777777" w:rsidR="001E5C53" w:rsidRPr="00E06C38" w:rsidRDefault="001E5C53" w:rsidP="0077174B">
            <w:pPr>
              <w:tabs>
                <w:tab w:val="right" w:pos="2893"/>
              </w:tabs>
              <w:spacing w:after="0"/>
              <w:rPr>
                <w:rFonts w:ascii="Arial" w:hAnsi="Arial"/>
                <w:noProof/>
              </w:rPr>
            </w:pPr>
            <w:r w:rsidRPr="00E06C38">
              <w:rPr>
                <w:rFonts w:ascii="Arial" w:hAnsi="Arial"/>
                <w:noProof/>
              </w:rPr>
              <w:t xml:space="preserve"> Other core specifications</w:t>
            </w:r>
            <w:r w:rsidRPr="00E06C38">
              <w:rPr>
                <w:rFonts w:ascii="Arial" w:hAnsi="Arial"/>
                <w:noProof/>
              </w:rPr>
              <w:tab/>
            </w:r>
          </w:p>
        </w:tc>
        <w:tc>
          <w:tcPr>
            <w:tcW w:w="3401" w:type="dxa"/>
            <w:gridSpan w:val="3"/>
            <w:tcBorders>
              <w:right w:val="single" w:sz="4" w:space="0" w:color="auto"/>
            </w:tcBorders>
            <w:shd w:val="pct30" w:color="FFFF00" w:fill="auto"/>
          </w:tcPr>
          <w:p w14:paraId="089CB08B" w14:textId="0AF6B4AF" w:rsidR="001E5C53" w:rsidRPr="00E06C38" w:rsidRDefault="001E5C53" w:rsidP="0077174B">
            <w:pPr>
              <w:spacing w:after="0"/>
              <w:ind w:left="99"/>
              <w:rPr>
                <w:rFonts w:ascii="Arial" w:hAnsi="Arial"/>
                <w:noProof/>
              </w:rPr>
            </w:pPr>
          </w:p>
        </w:tc>
      </w:tr>
      <w:tr w:rsidR="001E5C53" w:rsidRPr="00E06C38" w14:paraId="14D6BC18" w14:textId="77777777" w:rsidTr="0077174B">
        <w:tc>
          <w:tcPr>
            <w:tcW w:w="2694" w:type="dxa"/>
            <w:gridSpan w:val="2"/>
            <w:tcBorders>
              <w:left w:val="single" w:sz="4" w:space="0" w:color="auto"/>
            </w:tcBorders>
          </w:tcPr>
          <w:p w14:paraId="32EA2B6A" w14:textId="77777777" w:rsidR="001E5C53" w:rsidRPr="00E06C38" w:rsidRDefault="001E5C53" w:rsidP="0077174B">
            <w:pPr>
              <w:spacing w:after="0"/>
              <w:rPr>
                <w:rFonts w:ascii="Arial" w:hAnsi="Arial"/>
                <w:b/>
                <w:i/>
                <w:noProof/>
              </w:rPr>
            </w:pPr>
            <w:r w:rsidRPr="00E06C38">
              <w:rPr>
                <w:rFonts w:ascii="Arial" w:hAnsi="Arial"/>
                <w:b/>
                <w:i/>
                <w:noProof/>
              </w:rPr>
              <w:t>affected:</w:t>
            </w:r>
          </w:p>
        </w:tc>
        <w:tc>
          <w:tcPr>
            <w:tcW w:w="284" w:type="dxa"/>
            <w:tcBorders>
              <w:top w:val="single" w:sz="4" w:space="0" w:color="auto"/>
              <w:left w:val="single" w:sz="4" w:space="0" w:color="auto"/>
              <w:bottom w:val="single" w:sz="4" w:space="0" w:color="auto"/>
            </w:tcBorders>
            <w:shd w:val="pct25" w:color="FFFF00" w:fill="auto"/>
          </w:tcPr>
          <w:p w14:paraId="5C903F79"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DFE71D"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3CB21B6D" w14:textId="77777777" w:rsidR="001E5C53" w:rsidRPr="00E06C38" w:rsidRDefault="001E5C53" w:rsidP="0077174B">
            <w:pPr>
              <w:spacing w:after="0"/>
              <w:rPr>
                <w:rFonts w:ascii="Arial" w:hAnsi="Arial"/>
                <w:noProof/>
              </w:rPr>
            </w:pPr>
            <w:r w:rsidRPr="00E06C38">
              <w:rPr>
                <w:rFonts w:ascii="Arial" w:hAnsi="Arial"/>
                <w:noProof/>
              </w:rPr>
              <w:t xml:space="preserve"> Test specifications</w:t>
            </w:r>
          </w:p>
        </w:tc>
        <w:tc>
          <w:tcPr>
            <w:tcW w:w="3401" w:type="dxa"/>
            <w:gridSpan w:val="3"/>
            <w:tcBorders>
              <w:right w:val="single" w:sz="4" w:space="0" w:color="auto"/>
            </w:tcBorders>
            <w:shd w:val="pct30" w:color="FFFF00" w:fill="auto"/>
          </w:tcPr>
          <w:p w14:paraId="17D300E9" w14:textId="329DBAC0" w:rsidR="001E5C53" w:rsidRPr="00E06C38" w:rsidRDefault="001E5C53" w:rsidP="0077174B">
            <w:pPr>
              <w:spacing w:after="0"/>
              <w:ind w:left="99"/>
              <w:rPr>
                <w:rFonts w:ascii="Arial" w:hAnsi="Arial"/>
                <w:noProof/>
              </w:rPr>
            </w:pPr>
          </w:p>
        </w:tc>
      </w:tr>
      <w:tr w:rsidR="001E5C53" w:rsidRPr="00E06C38" w14:paraId="3FC8E70E" w14:textId="77777777" w:rsidTr="0077174B">
        <w:tc>
          <w:tcPr>
            <w:tcW w:w="2694" w:type="dxa"/>
            <w:gridSpan w:val="2"/>
            <w:tcBorders>
              <w:left w:val="single" w:sz="4" w:space="0" w:color="auto"/>
            </w:tcBorders>
          </w:tcPr>
          <w:p w14:paraId="0CFAA935" w14:textId="77777777" w:rsidR="001E5C53" w:rsidRPr="00E06C38" w:rsidRDefault="001E5C53" w:rsidP="0077174B">
            <w:pPr>
              <w:spacing w:after="0"/>
              <w:rPr>
                <w:rFonts w:ascii="Arial" w:hAnsi="Arial"/>
                <w:b/>
                <w:i/>
                <w:noProof/>
              </w:rPr>
            </w:pPr>
            <w:r w:rsidRPr="00E06C38">
              <w:rPr>
                <w:rFonts w:ascii="Arial" w:hAnsi="Arial"/>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73A0A7C" w14:textId="77777777" w:rsidR="001E5C53" w:rsidRPr="00E06C38" w:rsidRDefault="001E5C53" w:rsidP="0077174B">
            <w:pPr>
              <w:spacing w:after="0"/>
              <w:jc w:val="center"/>
              <w:rPr>
                <w:rFonts w:ascii="Arial" w:hAnsi="Arial"/>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8B0DB50" w14:textId="77777777" w:rsidR="001E5C53" w:rsidRPr="00E06C38" w:rsidRDefault="001E5C53" w:rsidP="0077174B">
            <w:pPr>
              <w:spacing w:after="0"/>
              <w:jc w:val="center"/>
              <w:rPr>
                <w:rFonts w:ascii="Arial" w:hAnsi="Arial"/>
                <w:b/>
                <w:caps/>
                <w:noProof/>
              </w:rPr>
            </w:pPr>
            <w:r>
              <w:rPr>
                <w:rFonts w:ascii="Arial" w:hAnsi="Arial"/>
                <w:b/>
                <w:caps/>
                <w:noProof/>
              </w:rPr>
              <w:t>x</w:t>
            </w:r>
          </w:p>
        </w:tc>
        <w:tc>
          <w:tcPr>
            <w:tcW w:w="2977" w:type="dxa"/>
            <w:gridSpan w:val="4"/>
          </w:tcPr>
          <w:p w14:paraId="13DA629C" w14:textId="77777777" w:rsidR="001E5C53" w:rsidRPr="00E06C38" w:rsidRDefault="001E5C53" w:rsidP="0077174B">
            <w:pPr>
              <w:spacing w:after="0"/>
              <w:rPr>
                <w:rFonts w:ascii="Arial" w:hAnsi="Arial"/>
                <w:noProof/>
              </w:rPr>
            </w:pPr>
            <w:r w:rsidRPr="00E06C38">
              <w:rPr>
                <w:rFonts w:ascii="Arial" w:hAnsi="Arial"/>
                <w:noProof/>
              </w:rPr>
              <w:t xml:space="preserve"> O&amp;M Specifications</w:t>
            </w:r>
          </w:p>
        </w:tc>
        <w:tc>
          <w:tcPr>
            <w:tcW w:w="3401" w:type="dxa"/>
            <w:gridSpan w:val="3"/>
            <w:tcBorders>
              <w:right w:val="single" w:sz="4" w:space="0" w:color="auto"/>
            </w:tcBorders>
            <w:shd w:val="pct30" w:color="FFFF00" w:fill="auto"/>
          </w:tcPr>
          <w:p w14:paraId="3C05A648" w14:textId="68122D17" w:rsidR="001E5C53" w:rsidRPr="00E06C38" w:rsidRDefault="001E5C53" w:rsidP="0077174B">
            <w:pPr>
              <w:spacing w:after="0"/>
              <w:ind w:left="99"/>
              <w:rPr>
                <w:rFonts w:ascii="Arial" w:hAnsi="Arial"/>
                <w:noProof/>
              </w:rPr>
            </w:pPr>
          </w:p>
        </w:tc>
      </w:tr>
      <w:tr w:rsidR="001E5C53" w:rsidRPr="00E06C38" w14:paraId="19D06FFB" w14:textId="77777777" w:rsidTr="0077174B">
        <w:tc>
          <w:tcPr>
            <w:tcW w:w="2694" w:type="dxa"/>
            <w:gridSpan w:val="2"/>
            <w:tcBorders>
              <w:left w:val="single" w:sz="4" w:space="0" w:color="auto"/>
            </w:tcBorders>
          </w:tcPr>
          <w:p w14:paraId="1954E831" w14:textId="77777777" w:rsidR="001E5C53" w:rsidRPr="00E06C38" w:rsidRDefault="001E5C53" w:rsidP="0077174B">
            <w:pPr>
              <w:spacing w:after="0"/>
              <w:rPr>
                <w:rFonts w:ascii="Arial" w:hAnsi="Arial"/>
                <w:b/>
                <w:i/>
                <w:noProof/>
              </w:rPr>
            </w:pPr>
          </w:p>
        </w:tc>
        <w:tc>
          <w:tcPr>
            <w:tcW w:w="6946" w:type="dxa"/>
            <w:gridSpan w:val="9"/>
            <w:tcBorders>
              <w:right w:val="single" w:sz="4" w:space="0" w:color="auto"/>
            </w:tcBorders>
          </w:tcPr>
          <w:p w14:paraId="695C6D0D" w14:textId="77777777" w:rsidR="001E5C53" w:rsidRPr="00E06C38" w:rsidRDefault="001E5C53" w:rsidP="0077174B">
            <w:pPr>
              <w:spacing w:after="0"/>
              <w:rPr>
                <w:rFonts w:ascii="Arial" w:hAnsi="Arial"/>
                <w:noProof/>
              </w:rPr>
            </w:pPr>
          </w:p>
        </w:tc>
      </w:tr>
      <w:tr w:rsidR="001E5C53" w:rsidRPr="00E06C38" w14:paraId="66B74398" w14:textId="77777777" w:rsidTr="0077174B">
        <w:tc>
          <w:tcPr>
            <w:tcW w:w="2694" w:type="dxa"/>
            <w:gridSpan w:val="2"/>
            <w:tcBorders>
              <w:left w:val="single" w:sz="4" w:space="0" w:color="auto"/>
              <w:bottom w:val="single" w:sz="4" w:space="0" w:color="auto"/>
            </w:tcBorders>
          </w:tcPr>
          <w:p w14:paraId="6C64A501"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Other comments:</w:t>
            </w:r>
          </w:p>
        </w:tc>
        <w:tc>
          <w:tcPr>
            <w:tcW w:w="6946" w:type="dxa"/>
            <w:gridSpan w:val="9"/>
            <w:tcBorders>
              <w:bottom w:val="single" w:sz="4" w:space="0" w:color="auto"/>
              <w:right w:val="single" w:sz="4" w:space="0" w:color="auto"/>
            </w:tcBorders>
            <w:shd w:val="pct30" w:color="FFFF00" w:fill="auto"/>
          </w:tcPr>
          <w:p w14:paraId="6C1B19BC" w14:textId="77777777" w:rsidR="001E5C53" w:rsidRPr="00E06C38" w:rsidRDefault="001E5C53" w:rsidP="0077174B">
            <w:pPr>
              <w:spacing w:after="0"/>
              <w:ind w:left="100"/>
              <w:rPr>
                <w:rFonts w:ascii="Arial" w:hAnsi="Arial"/>
                <w:noProof/>
              </w:rPr>
            </w:pPr>
          </w:p>
        </w:tc>
      </w:tr>
      <w:tr w:rsidR="001E5C53" w:rsidRPr="00E06C38" w14:paraId="4A0CB2AB" w14:textId="77777777" w:rsidTr="0077174B">
        <w:tc>
          <w:tcPr>
            <w:tcW w:w="2694" w:type="dxa"/>
            <w:gridSpan w:val="2"/>
            <w:tcBorders>
              <w:top w:val="single" w:sz="4" w:space="0" w:color="auto"/>
              <w:bottom w:val="single" w:sz="4" w:space="0" w:color="auto"/>
            </w:tcBorders>
          </w:tcPr>
          <w:p w14:paraId="1FA919A1" w14:textId="77777777" w:rsidR="001E5C53" w:rsidRPr="00E06C38" w:rsidRDefault="001E5C53" w:rsidP="0077174B">
            <w:pPr>
              <w:tabs>
                <w:tab w:val="right" w:pos="2184"/>
              </w:tabs>
              <w:spacing w:after="0"/>
              <w:rPr>
                <w:rFonts w:ascii="Arial" w:hAnsi="Arial"/>
                <w:b/>
                <w:i/>
                <w:noProof/>
                <w:sz w:val="8"/>
                <w:szCs w:val="8"/>
              </w:rPr>
            </w:pPr>
          </w:p>
        </w:tc>
        <w:tc>
          <w:tcPr>
            <w:tcW w:w="6946" w:type="dxa"/>
            <w:gridSpan w:val="9"/>
            <w:tcBorders>
              <w:top w:val="single" w:sz="4" w:space="0" w:color="auto"/>
              <w:bottom w:val="single" w:sz="4" w:space="0" w:color="auto"/>
            </w:tcBorders>
            <w:shd w:val="solid" w:color="FFFFFF" w:fill="auto"/>
          </w:tcPr>
          <w:p w14:paraId="3548EF2F" w14:textId="77777777" w:rsidR="001E5C53" w:rsidRPr="00E06C38" w:rsidRDefault="001E5C53" w:rsidP="0077174B">
            <w:pPr>
              <w:spacing w:after="0"/>
              <w:ind w:left="100"/>
              <w:rPr>
                <w:rFonts w:ascii="Arial" w:hAnsi="Arial"/>
                <w:noProof/>
                <w:sz w:val="8"/>
                <w:szCs w:val="8"/>
              </w:rPr>
            </w:pPr>
          </w:p>
        </w:tc>
      </w:tr>
      <w:tr w:rsidR="001E5C53" w:rsidRPr="00E06C38" w14:paraId="5F1BB4FA" w14:textId="77777777" w:rsidTr="0077174B">
        <w:tc>
          <w:tcPr>
            <w:tcW w:w="2694" w:type="dxa"/>
            <w:gridSpan w:val="2"/>
            <w:tcBorders>
              <w:top w:val="single" w:sz="4" w:space="0" w:color="auto"/>
              <w:left w:val="single" w:sz="4" w:space="0" w:color="auto"/>
              <w:bottom w:val="single" w:sz="4" w:space="0" w:color="auto"/>
            </w:tcBorders>
          </w:tcPr>
          <w:p w14:paraId="642F26BB" w14:textId="77777777" w:rsidR="001E5C53" w:rsidRPr="00E06C38" w:rsidRDefault="001E5C53" w:rsidP="0077174B">
            <w:pPr>
              <w:tabs>
                <w:tab w:val="right" w:pos="2184"/>
              </w:tabs>
              <w:spacing w:after="0"/>
              <w:rPr>
                <w:rFonts w:ascii="Arial" w:hAnsi="Arial"/>
                <w:b/>
                <w:i/>
                <w:noProof/>
              </w:rPr>
            </w:pPr>
            <w:r w:rsidRPr="00E06C38">
              <w:rPr>
                <w:rFonts w:ascii="Arial" w:hAnsi="Arial"/>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65E277E" w14:textId="2B2AA4D6" w:rsidR="00D23661" w:rsidRDefault="00ED45F8" w:rsidP="0077174B">
            <w:pPr>
              <w:spacing w:after="0"/>
              <w:rPr>
                <w:ins w:id="18" w:author="v2" w:date="2020-04-24T06:17:00Z"/>
                <w:rFonts w:ascii="Arial" w:hAnsi="Arial"/>
                <w:noProof/>
              </w:rPr>
            </w:pPr>
            <w:ins w:id="19" w:author="v2" w:date="2020-04-24T06:16:00Z">
              <w:r>
                <w:rPr>
                  <w:rFonts w:ascii="Arial" w:hAnsi="Arial"/>
                  <w:noProof/>
                </w:rPr>
                <w:t>V2</w:t>
              </w:r>
            </w:ins>
            <w:ins w:id="20" w:author="v2" w:date="2020-04-24T06:18:00Z">
              <w:r w:rsidR="008A1F24">
                <w:rPr>
                  <w:rFonts w:ascii="Arial" w:hAnsi="Arial"/>
                  <w:noProof/>
                </w:rPr>
                <w:t>:</w:t>
              </w:r>
              <w:r w:rsidR="008A1F24">
                <w:rPr>
                  <w:i/>
                </w:rPr>
                <w:t xml:space="preserve"> </w:t>
              </w:r>
              <w:r w:rsidR="008A1F24">
                <w:rPr>
                  <w:i/>
                </w:rPr>
                <w:tab/>
              </w:r>
            </w:ins>
            <w:ins w:id="21" w:author="v2" w:date="2020-04-24T06:17:00Z">
              <w:r w:rsidR="00D23661">
                <w:rPr>
                  <w:rFonts w:ascii="Arial" w:hAnsi="Arial"/>
                  <w:noProof/>
                </w:rPr>
                <w:t>Update of change #7</w:t>
              </w:r>
            </w:ins>
            <w:ins w:id="22" w:author="v2" w:date="2020-04-24T06:18:00Z">
              <w:r w:rsidR="008A1F24">
                <w:rPr>
                  <w:rFonts w:ascii="Arial" w:hAnsi="Arial"/>
                  <w:noProof/>
                </w:rPr>
                <w:t>;</w:t>
              </w:r>
            </w:ins>
          </w:p>
          <w:p w14:paraId="148CE71B" w14:textId="76121DC2" w:rsidR="00D23661" w:rsidRDefault="008A1F24" w:rsidP="0077174B">
            <w:pPr>
              <w:spacing w:after="0"/>
              <w:rPr>
                <w:ins w:id="23" w:author="v2" w:date="2020-04-24T06:16:00Z"/>
                <w:rFonts w:ascii="Arial" w:hAnsi="Arial"/>
                <w:noProof/>
              </w:rPr>
            </w:pPr>
            <w:ins w:id="24" w:author="v2" w:date="2020-04-24T06:18:00Z">
              <w:r>
                <w:rPr>
                  <w:i/>
                </w:rPr>
                <w:tab/>
              </w:r>
              <w:r>
                <w:rPr>
                  <w:i/>
                </w:rPr>
                <w:tab/>
              </w:r>
            </w:ins>
            <w:ins w:id="25" w:author="v2" w:date="2020-04-24T06:17:00Z">
              <w:r w:rsidR="00D23661">
                <w:rPr>
                  <w:rFonts w:ascii="Arial" w:hAnsi="Arial"/>
                  <w:noProof/>
                </w:rPr>
                <w:t>Addition of ch</w:t>
              </w:r>
              <w:r w:rsidR="00FF63E8">
                <w:rPr>
                  <w:rFonts w:ascii="Arial" w:hAnsi="Arial"/>
                  <w:noProof/>
                </w:rPr>
                <w:t xml:space="preserve">ange </w:t>
              </w:r>
            </w:ins>
            <w:ins w:id="26" w:author="v2" w:date="2020-04-24T07:12:00Z">
              <w:r w:rsidR="001844D6">
                <w:rPr>
                  <w:rFonts w:ascii="Arial" w:hAnsi="Arial"/>
                  <w:noProof/>
                </w:rPr>
                <w:t>#</w:t>
              </w:r>
            </w:ins>
            <w:ins w:id="27" w:author="v2" w:date="2020-04-24T06:17:00Z">
              <w:r w:rsidR="00FF63E8">
                <w:rPr>
                  <w:rFonts w:ascii="Arial" w:hAnsi="Arial"/>
                  <w:noProof/>
                </w:rPr>
                <w:t>8</w:t>
              </w:r>
            </w:ins>
            <w:ins w:id="28" w:author="v2" w:date="2020-04-24T06:18:00Z">
              <w:r>
                <w:rPr>
                  <w:rFonts w:ascii="Arial" w:hAnsi="Arial"/>
                  <w:noProof/>
                </w:rPr>
                <w:t>.</w:t>
              </w:r>
            </w:ins>
          </w:p>
          <w:p w14:paraId="7FEDC140" w14:textId="6AE21B9A" w:rsidR="00ED45F8" w:rsidRPr="00E06C38" w:rsidRDefault="00ED45F8" w:rsidP="0077174B">
            <w:pPr>
              <w:spacing w:after="0"/>
              <w:rPr>
                <w:rFonts w:ascii="Arial" w:hAnsi="Arial"/>
                <w:noProof/>
              </w:rPr>
            </w:pPr>
          </w:p>
        </w:tc>
      </w:tr>
    </w:tbl>
    <w:p w14:paraId="4D394496" w14:textId="77777777" w:rsidR="00CA3FD2" w:rsidRDefault="00CA3FD2">
      <w:pPr>
        <w:pStyle w:val="1"/>
        <w:sectPr w:rsidR="00CA3FD2" w:rsidSect="00A70208">
          <w:footnotePr>
            <w:numRestart w:val="eachSect"/>
          </w:footnotePr>
          <w:pgSz w:w="11907" w:h="16840" w:code="9"/>
          <w:pgMar w:top="990" w:right="1133" w:bottom="1133" w:left="1133" w:header="850" w:footer="340" w:gutter="0"/>
          <w:cols w:space="720"/>
          <w:formProt w:val="0"/>
        </w:sectPr>
      </w:pPr>
    </w:p>
    <w:p w14:paraId="2CA7C968" w14:textId="2C29734E" w:rsidR="00080512" w:rsidRPr="00A36A3F" w:rsidRDefault="00080512">
      <w:pPr>
        <w:pStyle w:val="1"/>
      </w:pPr>
      <w:r w:rsidRPr="00A36A3F">
        <w:lastRenderedPageBreak/>
        <w:t>2</w:t>
      </w:r>
      <w:r w:rsidRPr="00A36A3F">
        <w:tab/>
        <w:t>References</w:t>
      </w:r>
      <w:bookmarkEnd w:id="0"/>
      <w:bookmarkEnd w:id="1"/>
    </w:p>
    <w:p w14:paraId="3BE665EF" w14:textId="77777777" w:rsidR="00080512" w:rsidRPr="00A36A3F" w:rsidRDefault="00080512">
      <w:r w:rsidRPr="00A36A3F">
        <w:t>The following documents contain provisions which, through reference in this text, constitute provisions of the present document.</w:t>
      </w:r>
    </w:p>
    <w:p w14:paraId="10E162C9" w14:textId="77777777" w:rsidR="00080512" w:rsidRPr="00A36A3F" w:rsidRDefault="00051834" w:rsidP="00051834">
      <w:pPr>
        <w:pStyle w:val="B1"/>
        <w:rPr>
          <w:lang w:val="en-GB"/>
        </w:rPr>
      </w:pPr>
      <w:bookmarkStart w:id="29" w:name="OLE_LINK1"/>
      <w:bookmarkStart w:id="30" w:name="OLE_LINK2"/>
      <w:bookmarkStart w:id="31" w:name="OLE_LINK3"/>
      <w:bookmarkStart w:id="32" w:name="OLE_LINK4"/>
      <w:r w:rsidRPr="00A36A3F">
        <w:rPr>
          <w:lang w:val="en-GB"/>
        </w:rPr>
        <w:t>-</w:t>
      </w:r>
      <w:r w:rsidRPr="00A36A3F">
        <w:rPr>
          <w:lang w:val="en-GB"/>
        </w:rPr>
        <w:tab/>
      </w:r>
      <w:r w:rsidR="00080512" w:rsidRPr="00A36A3F">
        <w:rPr>
          <w:lang w:val="en-GB"/>
        </w:rPr>
        <w:t>References are either specific (identified by date of publication, edition numbe</w:t>
      </w:r>
      <w:r w:rsidR="00DC4DA2" w:rsidRPr="00A36A3F">
        <w:rPr>
          <w:lang w:val="en-GB"/>
        </w:rPr>
        <w:t>r, version number, etc.) or non</w:t>
      </w:r>
      <w:r w:rsidR="00DC4DA2" w:rsidRPr="00A36A3F">
        <w:rPr>
          <w:lang w:val="en-GB"/>
        </w:rPr>
        <w:noBreakHyphen/>
      </w:r>
      <w:r w:rsidR="00080512" w:rsidRPr="00A36A3F">
        <w:rPr>
          <w:lang w:val="en-GB"/>
        </w:rPr>
        <w:t>specific.</w:t>
      </w:r>
    </w:p>
    <w:p w14:paraId="31976E25"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specific reference, subsequent revisions do not apply.</w:t>
      </w:r>
    </w:p>
    <w:p w14:paraId="196952F7" w14:textId="77777777" w:rsidR="00080512" w:rsidRPr="00A36A3F" w:rsidRDefault="00051834" w:rsidP="00051834">
      <w:pPr>
        <w:pStyle w:val="B1"/>
        <w:rPr>
          <w:lang w:val="en-GB"/>
        </w:rPr>
      </w:pPr>
      <w:r w:rsidRPr="00A36A3F">
        <w:rPr>
          <w:lang w:val="en-GB"/>
        </w:rPr>
        <w:t>-</w:t>
      </w:r>
      <w:r w:rsidRPr="00A36A3F">
        <w:rPr>
          <w:lang w:val="en-GB"/>
        </w:rPr>
        <w:tab/>
      </w:r>
      <w:r w:rsidR="00080512" w:rsidRPr="00A36A3F">
        <w:rPr>
          <w:lang w:val="en-GB"/>
        </w:rPr>
        <w:t>For a non-specific reference, the latest version applies. In the case of a reference to a 3GPP document (including a GSM document), a non-specific reference implicitly refers to the latest version of that document</w:t>
      </w:r>
      <w:r w:rsidR="00080512" w:rsidRPr="00A36A3F">
        <w:rPr>
          <w:i/>
          <w:lang w:val="en-GB"/>
        </w:rPr>
        <w:t xml:space="preserve"> in the same Release as the present document</w:t>
      </w:r>
      <w:r w:rsidR="00080512" w:rsidRPr="00A36A3F">
        <w:rPr>
          <w:lang w:val="en-GB"/>
        </w:rPr>
        <w:t>.</w:t>
      </w:r>
    </w:p>
    <w:p w14:paraId="78A0992E" w14:textId="77777777" w:rsidR="000F3608" w:rsidRPr="00A36A3F" w:rsidRDefault="00EC4A25" w:rsidP="000F3608">
      <w:pPr>
        <w:pStyle w:val="EX"/>
      </w:pPr>
      <w:bookmarkStart w:id="33" w:name="_Hlk36986482"/>
      <w:bookmarkEnd w:id="29"/>
      <w:bookmarkEnd w:id="30"/>
      <w:bookmarkEnd w:id="31"/>
      <w:bookmarkEnd w:id="32"/>
      <w:r w:rsidRPr="00A36A3F">
        <w:t>[1]</w:t>
      </w:r>
      <w:r w:rsidRPr="00A36A3F">
        <w:tab/>
        <w:t>3GPP TR 21.905: "Vocabulary for 3GPP Specifications".</w:t>
      </w:r>
    </w:p>
    <w:p w14:paraId="4421768B" w14:textId="77777777" w:rsidR="000F3608" w:rsidRPr="00A36A3F" w:rsidRDefault="000F3608" w:rsidP="000F3608">
      <w:pPr>
        <w:pStyle w:val="EX"/>
      </w:pPr>
      <w:r w:rsidRPr="00A36A3F">
        <w:t>[2]</w:t>
      </w:r>
      <w:r w:rsidRPr="00A36A3F">
        <w:tab/>
        <w:t>3GPP TS 23.501 "System Architecture for the 5G System; Stage 2".</w:t>
      </w:r>
    </w:p>
    <w:p w14:paraId="52CD7DA6" w14:textId="77777777" w:rsidR="000F3608" w:rsidRPr="00A36A3F" w:rsidRDefault="000F3608" w:rsidP="000F3608">
      <w:pPr>
        <w:pStyle w:val="EX"/>
      </w:pPr>
      <w:r w:rsidRPr="00A36A3F">
        <w:t>[3]</w:t>
      </w:r>
      <w:r w:rsidRPr="00A36A3F">
        <w:tab/>
        <w:t xml:space="preserve">3GPP TS 22.071: </w:t>
      </w:r>
      <w:bookmarkStart w:id="34" w:name="_Hlk503399801"/>
      <w:r w:rsidRPr="00A36A3F">
        <w:t>"</w:t>
      </w:r>
      <w:bookmarkEnd w:id="34"/>
      <w:r w:rsidRPr="00A36A3F">
        <w:t>Location Services (LCS); Service description, Stage 1".</w:t>
      </w:r>
    </w:p>
    <w:p w14:paraId="305A2A43" w14:textId="77777777" w:rsidR="000F3608" w:rsidRPr="00A36A3F" w:rsidRDefault="000F3608" w:rsidP="000F3608">
      <w:pPr>
        <w:pStyle w:val="EX"/>
      </w:pPr>
      <w:r w:rsidRPr="00A36A3F">
        <w:t>[4]</w:t>
      </w:r>
      <w:r w:rsidRPr="00A36A3F">
        <w:tab/>
        <w:t>3GPP TS 23.032: "Universal Geographical Area Description (GAD)".</w:t>
      </w:r>
    </w:p>
    <w:p w14:paraId="0E1427D5" w14:textId="77777777" w:rsidR="000F3608" w:rsidRPr="00A36A3F" w:rsidRDefault="000F3608" w:rsidP="000F3608">
      <w:pPr>
        <w:pStyle w:val="EX"/>
      </w:pPr>
      <w:r w:rsidRPr="00A36A3F">
        <w:t>[</w:t>
      </w:r>
      <w:r w:rsidR="001C53D5" w:rsidRPr="00A36A3F">
        <w:t>5</w:t>
      </w:r>
      <w:r w:rsidRPr="00A36A3F">
        <w:t>]</w:t>
      </w:r>
      <w:r w:rsidRPr="00A36A3F">
        <w:tab/>
        <w:t xml:space="preserve">IS-GPS-200, Revision D, </w:t>
      </w:r>
      <w:proofErr w:type="spellStart"/>
      <w:r w:rsidRPr="00A36A3F">
        <w:t>Navstar</w:t>
      </w:r>
      <w:proofErr w:type="spellEnd"/>
      <w:r w:rsidRPr="00A36A3F">
        <w:t xml:space="preserve"> GPS Space Segment/Navigation User Interfaces, March 7</w:t>
      </w:r>
      <w:r w:rsidRPr="00A36A3F">
        <w:rPr>
          <w:vertAlign w:val="superscript"/>
        </w:rPr>
        <w:t>th</w:t>
      </w:r>
      <w:r w:rsidRPr="00A36A3F">
        <w:t>, 2006.</w:t>
      </w:r>
    </w:p>
    <w:p w14:paraId="3648C18A" w14:textId="77777777" w:rsidR="000F3608" w:rsidRPr="00A36A3F" w:rsidRDefault="000F3608" w:rsidP="000F3608">
      <w:pPr>
        <w:pStyle w:val="EX"/>
      </w:pPr>
      <w:r w:rsidRPr="00A36A3F">
        <w:t>[</w:t>
      </w:r>
      <w:r w:rsidR="001C53D5" w:rsidRPr="00A36A3F">
        <w:t>6</w:t>
      </w:r>
      <w:r w:rsidRPr="00A36A3F">
        <w:t>]</w:t>
      </w:r>
      <w:r w:rsidRPr="00A36A3F">
        <w:tab/>
        <w:t xml:space="preserve">IS-GPS-705, </w:t>
      </w:r>
      <w:proofErr w:type="spellStart"/>
      <w:r w:rsidRPr="00A36A3F">
        <w:t>Navstar</w:t>
      </w:r>
      <w:proofErr w:type="spellEnd"/>
      <w:r w:rsidRPr="00A36A3F">
        <w:t xml:space="preserve"> GPS Space Segment/User Segment L5 Interfaces, September 22, 2005.</w:t>
      </w:r>
    </w:p>
    <w:p w14:paraId="20359696" w14:textId="77777777" w:rsidR="000F3608" w:rsidRPr="00A36A3F" w:rsidRDefault="000F3608" w:rsidP="000F3608">
      <w:pPr>
        <w:pStyle w:val="EX"/>
      </w:pPr>
      <w:r w:rsidRPr="00A36A3F">
        <w:t>[</w:t>
      </w:r>
      <w:r w:rsidR="001C53D5" w:rsidRPr="00A36A3F">
        <w:t>7</w:t>
      </w:r>
      <w:r w:rsidRPr="00A36A3F">
        <w:t>]</w:t>
      </w:r>
      <w:r w:rsidRPr="00A36A3F">
        <w:tab/>
        <w:t xml:space="preserve">IS-GPS-800, </w:t>
      </w:r>
      <w:proofErr w:type="spellStart"/>
      <w:r w:rsidRPr="00A36A3F">
        <w:t>Navstar</w:t>
      </w:r>
      <w:proofErr w:type="spellEnd"/>
      <w:r w:rsidRPr="00A36A3F">
        <w:t xml:space="preserve"> GPS Space Segment/User Segment L1C Interfaces, September 4, 2008.</w:t>
      </w:r>
    </w:p>
    <w:p w14:paraId="42DECEF6" w14:textId="77777777" w:rsidR="000F3608" w:rsidRPr="00A36A3F" w:rsidRDefault="000F3608" w:rsidP="000F3608">
      <w:pPr>
        <w:pStyle w:val="EX"/>
      </w:pPr>
      <w:r w:rsidRPr="00A36A3F">
        <w:t>[</w:t>
      </w:r>
      <w:r w:rsidR="001C53D5" w:rsidRPr="00A36A3F">
        <w:t>8</w:t>
      </w:r>
      <w:r w:rsidRPr="00A36A3F">
        <w:t>]</w:t>
      </w:r>
      <w:r w:rsidRPr="00A36A3F">
        <w:tab/>
        <w:t>Galileo OS Signal in Space ICD (OS SIS ICD), Draft 0, Galileo Joint Undertaking, May 23</w:t>
      </w:r>
      <w:r w:rsidRPr="00A36A3F">
        <w:rPr>
          <w:vertAlign w:val="superscript"/>
        </w:rPr>
        <w:t>rd</w:t>
      </w:r>
      <w:r w:rsidRPr="00A36A3F">
        <w:t>, 2006.</w:t>
      </w:r>
    </w:p>
    <w:p w14:paraId="78B67E5E" w14:textId="77777777" w:rsidR="000F3608" w:rsidRPr="00A36A3F" w:rsidRDefault="000F3608" w:rsidP="000F3608">
      <w:pPr>
        <w:pStyle w:val="EX"/>
      </w:pPr>
      <w:r w:rsidRPr="00A36A3F">
        <w:t>[</w:t>
      </w:r>
      <w:r w:rsidR="001C53D5" w:rsidRPr="00A36A3F">
        <w:t>9</w:t>
      </w:r>
      <w:r w:rsidRPr="00A36A3F">
        <w:t>]</w:t>
      </w:r>
      <w:r w:rsidRPr="00A36A3F">
        <w:tab/>
        <w:t>Global Navigation Satellite System GLONASS Interface Control Document, Version 5, 2002.</w:t>
      </w:r>
    </w:p>
    <w:p w14:paraId="0C1AD589" w14:textId="77777777" w:rsidR="000F3608" w:rsidRPr="00A36A3F" w:rsidRDefault="000F3608" w:rsidP="000F3608">
      <w:pPr>
        <w:pStyle w:val="EX"/>
      </w:pPr>
      <w:r w:rsidRPr="00A36A3F">
        <w:t>[</w:t>
      </w:r>
      <w:r w:rsidR="001C53D5" w:rsidRPr="00A36A3F">
        <w:t>10</w:t>
      </w:r>
      <w:r w:rsidRPr="00A36A3F">
        <w:t>]</w:t>
      </w:r>
      <w:r w:rsidRPr="00A36A3F">
        <w:tab/>
        <w:t>IS-QZSS, Quasi Zenith Satellite System Navigation Service Interface Specifications for QZSS, Ver.1.0, June 17, 2008.</w:t>
      </w:r>
    </w:p>
    <w:p w14:paraId="7C7EA622" w14:textId="77777777" w:rsidR="000F3608" w:rsidRPr="00A36A3F" w:rsidRDefault="000F3608" w:rsidP="000F3608">
      <w:pPr>
        <w:pStyle w:val="EX"/>
      </w:pPr>
      <w:r w:rsidRPr="00A36A3F">
        <w:t>[</w:t>
      </w:r>
      <w:r w:rsidR="001C53D5" w:rsidRPr="00A36A3F">
        <w:t>11</w:t>
      </w:r>
      <w:r w:rsidRPr="00A36A3F">
        <w:t>]</w:t>
      </w:r>
      <w:r w:rsidRPr="00A36A3F">
        <w:tab/>
        <w:t>Specification for the Wide Area Augmentation System (WAAS), US Department of Transportation, Federal Aviation Administration, DTFA01-96-C-00025, 2001.</w:t>
      </w:r>
    </w:p>
    <w:p w14:paraId="21B85D7D" w14:textId="77777777" w:rsidR="000F3608" w:rsidRPr="00A36A3F" w:rsidRDefault="000F3608" w:rsidP="000F3608">
      <w:pPr>
        <w:pStyle w:val="EX"/>
      </w:pPr>
      <w:r w:rsidRPr="00A36A3F">
        <w:t>[</w:t>
      </w:r>
      <w:r w:rsidR="001C53D5" w:rsidRPr="00A36A3F">
        <w:t>12</w:t>
      </w:r>
      <w:r w:rsidRPr="00A36A3F">
        <w:t>]</w:t>
      </w:r>
      <w:r w:rsidRPr="00A36A3F">
        <w:tab/>
        <w:t>RTCM 10402.3, RTCM Recommended Standards for Differential GNSS Service (v.2.3), August 20, 2001.</w:t>
      </w:r>
    </w:p>
    <w:p w14:paraId="38E7570F" w14:textId="77777777" w:rsidR="000F3608" w:rsidRPr="00A36A3F" w:rsidRDefault="000F3608" w:rsidP="000F3608">
      <w:pPr>
        <w:pStyle w:val="EX"/>
      </w:pPr>
      <w:r w:rsidRPr="00A36A3F">
        <w:t>[</w:t>
      </w:r>
      <w:r w:rsidR="001C53D5" w:rsidRPr="00A36A3F">
        <w:t>13</w:t>
      </w:r>
      <w:r w:rsidRPr="00A36A3F">
        <w:t>]</w:t>
      </w:r>
      <w:r w:rsidRPr="00A36A3F">
        <w:tab/>
        <w:t>3GPP TS 36.331: "Evolved Universal Terrestrial Radio Access (E-UTRA); Radio Resource Control (RRC); Protocol specification".</w:t>
      </w:r>
    </w:p>
    <w:p w14:paraId="1E039B57" w14:textId="77777777" w:rsidR="000F3608" w:rsidRPr="00A36A3F" w:rsidRDefault="002D49C8" w:rsidP="000F3608">
      <w:pPr>
        <w:pStyle w:val="EX"/>
      </w:pPr>
      <w:r w:rsidRPr="00A36A3F">
        <w:t>[14]</w:t>
      </w:r>
      <w:r w:rsidRPr="00A36A3F">
        <w:tab/>
      </w:r>
      <w:r w:rsidR="00117DCC" w:rsidRPr="00A36A3F">
        <w:t>3GPP TS 38.331: "NR Radio Resource Control (RRC) protocol specification".</w:t>
      </w:r>
    </w:p>
    <w:p w14:paraId="0B6B17A0" w14:textId="77777777" w:rsidR="000F3608" w:rsidRPr="00A36A3F" w:rsidRDefault="000F3608" w:rsidP="000F3608">
      <w:pPr>
        <w:pStyle w:val="EX"/>
      </w:pPr>
      <w:r w:rsidRPr="00A36A3F">
        <w:t>[</w:t>
      </w:r>
      <w:r w:rsidR="002D49C8" w:rsidRPr="00A36A3F">
        <w:t>15</w:t>
      </w:r>
      <w:r w:rsidRPr="00A36A3F">
        <w:t>]</w:t>
      </w:r>
      <w:r w:rsidRPr="00A36A3F">
        <w:tab/>
        <w:t>OMA-AD-SUPL-V2_0: "Secure User Plane Location Architecture Approved Version 2.0".</w:t>
      </w:r>
    </w:p>
    <w:p w14:paraId="2675FF63" w14:textId="77777777" w:rsidR="000F3608" w:rsidRPr="00A36A3F" w:rsidRDefault="000F3608" w:rsidP="000F3608">
      <w:pPr>
        <w:pStyle w:val="EX"/>
      </w:pPr>
      <w:r w:rsidRPr="00A36A3F">
        <w:t>[</w:t>
      </w:r>
      <w:r w:rsidR="002D49C8" w:rsidRPr="00A36A3F">
        <w:t>16</w:t>
      </w:r>
      <w:r w:rsidRPr="00A36A3F">
        <w:t>]</w:t>
      </w:r>
      <w:r w:rsidRPr="00A36A3F">
        <w:tab/>
        <w:t>OMA-TS-ULP-V2_0_</w:t>
      </w:r>
      <w:r w:rsidR="00765CD6" w:rsidRPr="00A36A3F">
        <w:t>4</w:t>
      </w:r>
      <w:r w:rsidRPr="00A36A3F">
        <w:t>: "</w:t>
      </w:r>
      <w:proofErr w:type="spellStart"/>
      <w:r w:rsidRPr="00A36A3F">
        <w:t>UserPlane</w:t>
      </w:r>
      <w:proofErr w:type="spellEnd"/>
      <w:r w:rsidRPr="00A36A3F">
        <w:t xml:space="preserve"> Location Protocol Approved Version 2.0.</w:t>
      </w:r>
      <w:r w:rsidR="00765CD6" w:rsidRPr="00A36A3F">
        <w:t>4</w:t>
      </w:r>
      <w:r w:rsidRPr="00A36A3F">
        <w:t>".</w:t>
      </w:r>
    </w:p>
    <w:p w14:paraId="17D33D87" w14:textId="77777777" w:rsidR="000F3608" w:rsidRPr="00A36A3F" w:rsidRDefault="000F3608" w:rsidP="000F3608">
      <w:pPr>
        <w:pStyle w:val="EX"/>
      </w:pPr>
      <w:r w:rsidRPr="00A36A3F">
        <w:t>[</w:t>
      </w:r>
      <w:r w:rsidR="002D49C8" w:rsidRPr="00A36A3F">
        <w:t>17</w:t>
      </w:r>
      <w:r w:rsidRPr="00A36A3F">
        <w:t>]</w:t>
      </w:r>
      <w:r w:rsidRPr="00A36A3F">
        <w:tab/>
        <w:t>3GPP TS 36.214: "Evolved Universal Terrestrial Radio Access (E-UTRA); Physical layer – Measurements".</w:t>
      </w:r>
    </w:p>
    <w:p w14:paraId="1DEC1F3D" w14:textId="77777777" w:rsidR="000F3608" w:rsidRPr="00A36A3F" w:rsidRDefault="000F3608" w:rsidP="000F3608">
      <w:pPr>
        <w:pStyle w:val="EX"/>
      </w:pPr>
      <w:r w:rsidRPr="00A36A3F">
        <w:t>[</w:t>
      </w:r>
      <w:r w:rsidR="002D49C8" w:rsidRPr="00A36A3F">
        <w:t>18</w:t>
      </w:r>
      <w:r w:rsidRPr="00A36A3F">
        <w:t>]</w:t>
      </w:r>
      <w:r w:rsidRPr="00A36A3F">
        <w:tab/>
        <w:t>3GPP TS 36.302: "Evolved Universal Terrestrial Radio Access (E-UTRA); Services provided by the physical layer".</w:t>
      </w:r>
    </w:p>
    <w:p w14:paraId="06772DAC" w14:textId="77777777" w:rsidR="000F3608" w:rsidRPr="00A36A3F" w:rsidRDefault="000F3608" w:rsidP="000F3608">
      <w:pPr>
        <w:pStyle w:val="EX"/>
      </w:pPr>
      <w:r w:rsidRPr="00A36A3F">
        <w:t>[</w:t>
      </w:r>
      <w:r w:rsidR="002D49C8" w:rsidRPr="00A36A3F">
        <w:t>19</w:t>
      </w:r>
      <w:r w:rsidRPr="00A36A3F">
        <w:t>]</w:t>
      </w:r>
      <w:r w:rsidRPr="00A36A3F">
        <w:tab/>
        <w:t>3GPP TS 36.355: "Evolved Universal Terrestrial Radio Access (E-UTRA); LTE Positioning Protocol (LPP)"</w:t>
      </w:r>
    </w:p>
    <w:p w14:paraId="251FD00A" w14:textId="77777777" w:rsidR="000F3608" w:rsidRPr="00A36A3F" w:rsidRDefault="000F3608" w:rsidP="000F3608">
      <w:pPr>
        <w:pStyle w:val="EX"/>
      </w:pPr>
      <w:r w:rsidRPr="00A36A3F">
        <w:t>[</w:t>
      </w:r>
      <w:r w:rsidR="005A1C86" w:rsidRPr="00A36A3F">
        <w:t>2</w:t>
      </w:r>
      <w:r w:rsidR="002D49C8" w:rsidRPr="00A36A3F">
        <w:t>0</w:t>
      </w:r>
      <w:r w:rsidRPr="00A36A3F">
        <w:t>]</w:t>
      </w:r>
      <w:r w:rsidRPr="00A36A3F">
        <w:tab/>
        <w:t>BDS-SIS-ICD-2.0: "</w:t>
      </w:r>
      <w:proofErr w:type="spellStart"/>
      <w:r w:rsidRPr="00A36A3F">
        <w:t>BeiDou</w:t>
      </w:r>
      <w:proofErr w:type="spellEnd"/>
      <w:r w:rsidRPr="00A36A3F">
        <w:t xml:space="preserve"> Navigation Satellite System Signal In Space Interface Control Document Open Service Signal (Version 2.0)", December 2013.</w:t>
      </w:r>
    </w:p>
    <w:p w14:paraId="507CDE15" w14:textId="77777777" w:rsidR="000F3608" w:rsidRPr="00A36A3F" w:rsidRDefault="000F3608" w:rsidP="000F3608">
      <w:pPr>
        <w:pStyle w:val="EX"/>
      </w:pPr>
      <w:r w:rsidRPr="00A36A3F">
        <w:t>[</w:t>
      </w:r>
      <w:r w:rsidR="002D49C8" w:rsidRPr="00A36A3F">
        <w:t>21</w:t>
      </w:r>
      <w:r w:rsidRPr="00A36A3F">
        <w:t>]</w:t>
      </w:r>
      <w:r w:rsidRPr="00A36A3F">
        <w:tab/>
        <w:t>IEEE 802.11: "Wireless LAN Medium Access Control (MAC) and Physical Layer (PHY) Specifications"</w:t>
      </w:r>
    </w:p>
    <w:p w14:paraId="6160AC49" w14:textId="77777777" w:rsidR="000F3608" w:rsidRPr="00A36A3F" w:rsidRDefault="000F3608" w:rsidP="000F3608">
      <w:pPr>
        <w:pStyle w:val="EX"/>
      </w:pPr>
      <w:r w:rsidRPr="00A36A3F">
        <w:lastRenderedPageBreak/>
        <w:t>[</w:t>
      </w:r>
      <w:r w:rsidR="002D49C8" w:rsidRPr="00A36A3F">
        <w:t>22</w:t>
      </w:r>
      <w:r w:rsidRPr="00A36A3F">
        <w:t>]</w:t>
      </w:r>
      <w:r w:rsidRPr="00A36A3F">
        <w:tab/>
        <w:t>Bluetooth Special Interest Group: "Bluetooth Core Specification v4.2", December 2014.</w:t>
      </w:r>
    </w:p>
    <w:p w14:paraId="54BE527F" w14:textId="77777777" w:rsidR="000F3608" w:rsidRPr="00A36A3F" w:rsidRDefault="000F3608" w:rsidP="000F3608">
      <w:pPr>
        <w:pStyle w:val="EX"/>
      </w:pPr>
      <w:r w:rsidRPr="00A36A3F">
        <w:t>[</w:t>
      </w:r>
      <w:r w:rsidR="002D49C8" w:rsidRPr="00A36A3F">
        <w:t>23</w:t>
      </w:r>
      <w:r w:rsidRPr="00A36A3F">
        <w:t>]</w:t>
      </w:r>
      <w:r w:rsidRPr="00A36A3F">
        <w:tab/>
        <w:t>ATIS-0500027: "Recommendations for Establishing Wide Scale Indoor Location Performance", May 2015.</w:t>
      </w:r>
    </w:p>
    <w:p w14:paraId="246FB425" w14:textId="77777777" w:rsidR="000F3608" w:rsidRPr="00A36A3F" w:rsidRDefault="000F3608" w:rsidP="000F3608">
      <w:pPr>
        <w:pStyle w:val="EX"/>
      </w:pPr>
      <w:r w:rsidRPr="00A36A3F">
        <w:t>[</w:t>
      </w:r>
      <w:r w:rsidR="002D49C8" w:rsidRPr="00A36A3F">
        <w:t>24</w:t>
      </w:r>
      <w:r w:rsidRPr="00A36A3F">
        <w:t>]</w:t>
      </w:r>
      <w:r w:rsidRPr="00A36A3F">
        <w:tab/>
        <w:t>3GPP TS 36.211: "Evolved Universal Terrestrial Radio Access (E-UTRA); Physical channels and modulation".</w:t>
      </w:r>
    </w:p>
    <w:p w14:paraId="6C5EB965" w14:textId="77777777" w:rsidR="000F3608" w:rsidRPr="00A36A3F" w:rsidRDefault="000F3608" w:rsidP="000F3608">
      <w:pPr>
        <w:pStyle w:val="EX"/>
      </w:pPr>
      <w:r w:rsidRPr="00A36A3F">
        <w:t>[</w:t>
      </w:r>
      <w:r w:rsidR="002D49C8" w:rsidRPr="00A36A3F">
        <w:t>25</w:t>
      </w:r>
      <w:r w:rsidRPr="00A36A3F">
        <w:t>]</w:t>
      </w:r>
      <w:r w:rsidRPr="00A36A3F">
        <w:tab/>
        <w:t xml:space="preserve">3GPP TS 36.305: "Stage 2 functional specification of User </w:t>
      </w:r>
      <w:r w:rsidR="00BB1B1B" w:rsidRPr="00A36A3F">
        <w:t>Equipment (UE) positioning in E</w:t>
      </w:r>
      <w:r w:rsidR="00BB1B1B" w:rsidRPr="00A36A3F">
        <w:noBreakHyphen/>
      </w:r>
      <w:r w:rsidRPr="00A36A3F">
        <w:t>UTRA".</w:t>
      </w:r>
    </w:p>
    <w:p w14:paraId="08FB3C40" w14:textId="77777777" w:rsidR="000F3608" w:rsidRPr="00A36A3F" w:rsidRDefault="000F3608" w:rsidP="000F3608">
      <w:pPr>
        <w:pStyle w:val="EX"/>
      </w:pPr>
      <w:r w:rsidRPr="00A36A3F">
        <w:t>[</w:t>
      </w:r>
      <w:r w:rsidR="002D49C8" w:rsidRPr="00A36A3F">
        <w:t>26</w:t>
      </w:r>
      <w:r w:rsidRPr="00A36A3F">
        <w:t>]</w:t>
      </w:r>
      <w:r w:rsidRPr="00A36A3F">
        <w:tab/>
        <w:t>3GPP TS 23.502: "Procedures for the 5G System; Stage 2".</w:t>
      </w:r>
    </w:p>
    <w:p w14:paraId="29430DBC" w14:textId="77777777" w:rsidR="00374958" w:rsidRPr="00A36A3F" w:rsidRDefault="007D409B" w:rsidP="00265227">
      <w:pPr>
        <w:pStyle w:val="EX"/>
        <w:tabs>
          <w:tab w:val="left" w:pos="5812"/>
        </w:tabs>
      </w:pPr>
      <w:r w:rsidRPr="00A36A3F">
        <w:t>[</w:t>
      </w:r>
      <w:r w:rsidR="002D49C8" w:rsidRPr="00A36A3F">
        <w:t>27</w:t>
      </w:r>
      <w:r w:rsidRPr="00A36A3F">
        <w:t>]</w:t>
      </w:r>
      <w:r w:rsidRPr="00A36A3F">
        <w:tab/>
        <w:t>3GPP TS 38.455: "NG-RAN; NR Positioning Protocol A (</w:t>
      </w:r>
      <w:proofErr w:type="spellStart"/>
      <w:r w:rsidRPr="00A36A3F">
        <w:t>NRPPa</w:t>
      </w:r>
      <w:proofErr w:type="spellEnd"/>
      <w:r w:rsidRPr="00A36A3F">
        <w:t>)".</w:t>
      </w:r>
    </w:p>
    <w:p w14:paraId="0C72BEC4" w14:textId="77777777" w:rsidR="00374958" w:rsidRPr="00A36A3F" w:rsidRDefault="00374958" w:rsidP="00374958">
      <w:pPr>
        <w:pStyle w:val="EX"/>
      </w:pPr>
      <w:r w:rsidRPr="00A36A3F">
        <w:t>[28]</w:t>
      </w:r>
      <w:r w:rsidRPr="00A36A3F">
        <w:tab/>
        <w:t>3GPP TS 29.518: "5G System; Access and Mobility Management Services; Stage 3".</w:t>
      </w:r>
    </w:p>
    <w:p w14:paraId="290D1409" w14:textId="77777777" w:rsidR="00374958" w:rsidRPr="00A36A3F" w:rsidRDefault="00374958" w:rsidP="00374958">
      <w:pPr>
        <w:pStyle w:val="EX"/>
      </w:pPr>
      <w:r w:rsidRPr="00A36A3F">
        <w:t>[29]</w:t>
      </w:r>
      <w:r w:rsidRPr="00A36A3F">
        <w:tab/>
        <w:t>3GPP TS 24.501: "Non-Access-Stratum (NAS) protocol for 5G System (5GS); Stage 3".</w:t>
      </w:r>
    </w:p>
    <w:p w14:paraId="75C664E6" w14:textId="77777777" w:rsidR="0045160E" w:rsidRPr="00A36A3F" w:rsidRDefault="00374958" w:rsidP="0045160E">
      <w:pPr>
        <w:pStyle w:val="EX"/>
      </w:pPr>
      <w:r w:rsidRPr="00A36A3F">
        <w:t>[30]</w:t>
      </w:r>
      <w:r w:rsidRPr="00A36A3F">
        <w:tab/>
        <w:t>3GPP TS 38.413: "NG-RAN; NG Application Protocol (NGAP)".</w:t>
      </w:r>
    </w:p>
    <w:p w14:paraId="5719BE45" w14:textId="77777777" w:rsidR="00765CD6" w:rsidRPr="00A36A3F" w:rsidRDefault="0045160E" w:rsidP="00765CD6">
      <w:pPr>
        <w:pStyle w:val="EX"/>
      </w:pPr>
      <w:r w:rsidRPr="00A36A3F">
        <w:t>[31]</w:t>
      </w:r>
      <w:r w:rsidRPr="00A36A3F">
        <w:tab/>
        <w:t>RTCM 10403.3, "RTCM Recommended Standards for Differential GNSS Services (v.3.3)", October 7, 2016.</w:t>
      </w:r>
    </w:p>
    <w:p w14:paraId="11A53A81" w14:textId="77777777" w:rsidR="007D409B" w:rsidRPr="00A36A3F" w:rsidRDefault="00765CD6" w:rsidP="0045160E">
      <w:pPr>
        <w:pStyle w:val="EX"/>
      </w:pPr>
      <w:r w:rsidRPr="00A36A3F">
        <w:t>[32]</w:t>
      </w:r>
      <w:r w:rsidRPr="00A36A3F">
        <w:tab/>
        <w:t>3GPP TS 38.133: "NR; Requirements for support of radio resource management".</w:t>
      </w:r>
    </w:p>
    <w:p w14:paraId="0AC22DC0" w14:textId="77777777" w:rsidR="00C51D54" w:rsidRPr="00A36A3F" w:rsidRDefault="00C51D54" w:rsidP="0045160E">
      <w:pPr>
        <w:pStyle w:val="EX"/>
      </w:pPr>
      <w:r w:rsidRPr="00A36A3F">
        <w:t>[33]</w:t>
      </w:r>
      <w:r w:rsidRPr="00A36A3F">
        <w:tab/>
        <w:t>3GPP TS 29.572: "Location Management Services; Stage 3".</w:t>
      </w:r>
    </w:p>
    <w:p w14:paraId="5661CBC8" w14:textId="77777777" w:rsidR="00300B2E" w:rsidRPr="00A36A3F" w:rsidRDefault="00300B2E" w:rsidP="0045160E">
      <w:pPr>
        <w:pStyle w:val="EX"/>
        <w:rPr>
          <w:lang w:eastAsia="zh-CN"/>
        </w:rPr>
      </w:pPr>
      <w:r w:rsidRPr="00A36A3F">
        <w:rPr>
          <w:lang w:eastAsia="zh-CN"/>
        </w:rPr>
        <w:t xml:space="preserve">[34] </w:t>
      </w:r>
      <w:r w:rsidRPr="00A36A3F">
        <w:rPr>
          <w:lang w:eastAsia="zh-CN"/>
        </w:rPr>
        <w:tab/>
      </w:r>
      <w:r w:rsidRPr="00A36A3F">
        <w:t>BDS-SIS-ICD-B1C-1.0</w:t>
      </w:r>
      <w:r w:rsidRPr="00A36A3F">
        <w:rPr>
          <w:rFonts w:eastAsia="等线"/>
          <w:lang w:eastAsia="zh-CN"/>
        </w:rPr>
        <w:t>:</w:t>
      </w:r>
      <w:r w:rsidRPr="00A36A3F">
        <w:t xml:space="preserve"> "</w:t>
      </w:r>
      <w:proofErr w:type="spellStart"/>
      <w:r w:rsidRPr="00A36A3F">
        <w:t>BeiDou</w:t>
      </w:r>
      <w:proofErr w:type="spellEnd"/>
      <w:r w:rsidRPr="00A36A3F">
        <w:t xml:space="preserve"> Navigation Satellite System Signal In Space Interface Control Document Open Service Signal B1C (Version 1.0)", December, 2017</w:t>
      </w:r>
    </w:p>
    <w:p w14:paraId="00D397DE" w14:textId="77777777" w:rsidR="00B933E7" w:rsidRPr="00A36A3F" w:rsidRDefault="00B54032" w:rsidP="00B933E7">
      <w:pPr>
        <w:pStyle w:val="EX"/>
      </w:pPr>
      <w:bookmarkStart w:id="35" w:name="_Toc12632586"/>
      <w:bookmarkStart w:id="36" w:name="_Toc29305280"/>
      <w:bookmarkEnd w:id="33"/>
      <w:r w:rsidRPr="00A36A3F">
        <w:t>[35]</w:t>
      </w:r>
      <w:r w:rsidR="00B933E7" w:rsidRPr="00A36A3F">
        <w:tab/>
        <w:t>3GPP TS 23.273: "5G System (5GS) Location Services (LCS); Stage 2".</w:t>
      </w:r>
    </w:p>
    <w:p w14:paraId="5075DBD1" w14:textId="77777777" w:rsidR="00B933E7" w:rsidRPr="00A36A3F" w:rsidRDefault="00B54032" w:rsidP="00B933E7">
      <w:pPr>
        <w:pStyle w:val="EX"/>
      </w:pPr>
      <w:r w:rsidRPr="00A36A3F">
        <w:t>[36]</w:t>
      </w:r>
      <w:r w:rsidR="00B933E7" w:rsidRPr="00A36A3F">
        <w:tab/>
        <w:t>IS-QZSS-L6-001, Quasi-Zenith Satellite System Interface Specification – Centimetre Level Augmentation Service, Cabinet Office, November 5, 2018.</w:t>
      </w:r>
    </w:p>
    <w:p w14:paraId="547EB54C" w14:textId="77777777" w:rsidR="00B933E7" w:rsidRPr="00A36A3F" w:rsidRDefault="00B54032" w:rsidP="00B933E7">
      <w:pPr>
        <w:pStyle w:val="EX"/>
      </w:pPr>
      <w:r w:rsidRPr="00A36A3F">
        <w:t>[37]</w:t>
      </w:r>
      <w:r w:rsidR="00B933E7" w:rsidRPr="00A36A3F">
        <w:tab/>
        <w:t>3GPP TS 38.215: "NR; Physical layer – Measurements".</w:t>
      </w:r>
    </w:p>
    <w:p w14:paraId="1BFDF7C8" w14:textId="72D3F86B" w:rsidR="00B933E7" w:rsidRDefault="00B54032" w:rsidP="00B933E7">
      <w:pPr>
        <w:pStyle w:val="EX"/>
        <w:rPr>
          <w:ins w:id="37" w:author="Sven Fischer" w:date="2020-04-08T08:05:00Z"/>
        </w:rPr>
      </w:pPr>
      <w:bookmarkStart w:id="38" w:name="_Hlk22831181"/>
      <w:r w:rsidRPr="00A36A3F">
        <w:t>[38]</w:t>
      </w:r>
      <w:r w:rsidR="00B933E7" w:rsidRPr="00A36A3F">
        <w:t xml:space="preserve"> </w:t>
      </w:r>
      <w:r w:rsidR="00B933E7" w:rsidRPr="00A36A3F">
        <w:tab/>
        <w:t>3GPP TS 38.401: "3rd Generation Partnership Project; Technical Specification Group Radio Access Network; NG-RAN; Architecture description".</w:t>
      </w:r>
      <w:bookmarkEnd w:id="38"/>
    </w:p>
    <w:p w14:paraId="48EE24BF" w14:textId="4881B3AD" w:rsidR="00E3379E" w:rsidRPr="00A36A3F" w:rsidRDefault="00E3379E" w:rsidP="00B933E7">
      <w:pPr>
        <w:pStyle w:val="EX"/>
      </w:pPr>
      <w:commentRangeStart w:id="39"/>
      <w:ins w:id="40" w:author="Sven Fischer" w:date="2020-04-08T08:05:00Z">
        <w:r>
          <w:t>[39]</w:t>
        </w:r>
      </w:ins>
      <w:commentRangeEnd w:id="39"/>
      <w:r w:rsidR="001C5AC0">
        <w:rPr>
          <w:rStyle w:val="ae"/>
        </w:rPr>
        <w:commentReference w:id="39"/>
      </w:r>
      <w:ins w:id="41" w:author="Sven Fischer" w:date="2020-04-08T08:05:00Z">
        <w:r>
          <w:tab/>
        </w:r>
        <w:r w:rsidRPr="00A36A3F">
          <w:t>3GPP TS 38.</w:t>
        </w:r>
        <w:r>
          <w:t>321</w:t>
        </w:r>
        <w:r w:rsidRPr="00A36A3F">
          <w:t>: "</w:t>
        </w:r>
      </w:ins>
      <w:ins w:id="42" w:author="Sven Fischer" w:date="2020-04-08T08:06:00Z">
        <w:r w:rsidR="00232829">
          <w:t xml:space="preserve">NR; </w:t>
        </w:r>
      </w:ins>
      <w:ins w:id="43" w:author="Sven Fischer" w:date="2020-04-08T08:05:00Z">
        <w:r w:rsidR="00232829" w:rsidRPr="00232829">
          <w:t>Medium Access Control (MAC) protocol specification</w:t>
        </w:r>
        <w:r w:rsidRPr="00A36A3F">
          <w:t>".</w:t>
        </w:r>
      </w:ins>
    </w:p>
    <w:p w14:paraId="79177EF5" w14:textId="77777777" w:rsidR="00080512" w:rsidRPr="00A36A3F" w:rsidRDefault="00080512">
      <w:pPr>
        <w:pStyle w:val="1"/>
      </w:pPr>
      <w:r w:rsidRPr="00A36A3F">
        <w:t>3</w:t>
      </w:r>
      <w:r w:rsidRPr="00A36A3F">
        <w:tab/>
        <w:t xml:space="preserve">Definitions, </w:t>
      </w:r>
      <w:r w:rsidR="008028A4" w:rsidRPr="00A36A3F">
        <w:t>symbols and abbreviations</w:t>
      </w:r>
      <w:bookmarkEnd w:id="35"/>
      <w:bookmarkEnd w:id="36"/>
    </w:p>
    <w:p w14:paraId="156E6BE7" w14:textId="77777777" w:rsidR="00080512" w:rsidRPr="00A36A3F" w:rsidRDefault="00080512">
      <w:pPr>
        <w:pStyle w:val="2"/>
      </w:pPr>
      <w:bookmarkStart w:id="44" w:name="_Toc12632587"/>
      <w:bookmarkStart w:id="45" w:name="_Toc29305281"/>
      <w:r w:rsidRPr="00A36A3F">
        <w:t>3.1</w:t>
      </w:r>
      <w:r w:rsidRPr="00A36A3F">
        <w:tab/>
        <w:t>Definitions</w:t>
      </w:r>
      <w:bookmarkEnd w:id="44"/>
      <w:bookmarkEnd w:id="45"/>
    </w:p>
    <w:p w14:paraId="482E29CD" w14:textId="77777777" w:rsidR="00915C57" w:rsidRPr="00A36A3F" w:rsidRDefault="00080512" w:rsidP="00915C57">
      <w:r w:rsidRPr="00A36A3F">
        <w:t>For the purposes of the present document, the terms and definitions given in TR</w:t>
      </w:r>
      <w:r w:rsidR="0095460F" w:rsidRPr="00A36A3F">
        <w:t xml:space="preserve"> </w:t>
      </w:r>
      <w:r w:rsidRPr="00A36A3F">
        <w:t>21.905</w:t>
      </w:r>
      <w:r w:rsidR="0095460F" w:rsidRPr="00A36A3F">
        <w:t xml:space="preserve"> </w:t>
      </w:r>
      <w:r w:rsidRPr="00A36A3F">
        <w:t>[</w:t>
      </w:r>
      <w:r w:rsidR="004D3578" w:rsidRPr="00A36A3F">
        <w:t>1</w:t>
      </w:r>
      <w:r w:rsidRPr="00A36A3F">
        <w:t>] and the following apply. A term defined in the present document takes precedence over the definition of the same term, if any, in TR</w:t>
      </w:r>
      <w:r w:rsidR="0095460F" w:rsidRPr="00A36A3F">
        <w:t xml:space="preserve"> </w:t>
      </w:r>
      <w:r w:rsidRPr="00A36A3F">
        <w:t>21.905</w:t>
      </w:r>
      <w:r w:rsidR="0095460F" w:rsidRPr="00A36A3F">
        <w:t xml:space="preserve"> </w:t>
      </w:r>
      <w:r w:rsidRPr="00A36A3F">
        <w:t>[</w:t>
      </w:r>
      <w:r w:rsidR="004D3578" w:rsidRPr="00A36A3F">
        <w:t>1</w:t>
      </w:r>
      <w:r w:rsidRPr="00A36A3F">
        <w:t>].</w:t>
      </w:r>
    </w:p>
    <w:p w14:paraId="2E066FBF" w14:textId="77777777" w:rsidR="00915C57" w:rsidRPr="00A36A3F" w:rsidRDefault="00915C57" w:rsidP="00915C57">
      <w:r w:rsidRPr="00A36A3F">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A36A3F">
        <w:t xml:space="preserve"> the positioning calculation). </w:t>
      </w:r>
      <w:r w:rsidRPr="00A36A3F">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47F9B6CC" w14:textId="5A0B3C83" w:rsidR="00915C57" w:rsidRPr="00A36A3F" w:rsidRDefault="00915C57" w:rsidP="00915C57">
      <w:r w:rsidRPr="00A36A3F">
        <w:rPr>
          <w:b/>
        </w:rPr>
        <w:t>Transmission Point (TP)</w:t>
      </w:r>
      <w:r w:rsidRPr="00A36A3F">
        <w:t xml:space="preserve">: A </w:t>
      </w:r>
      <w:r w:rsidRPr="00A36A3F">
        <w:rPr>
          <w:rFonts w:eastAsia="MS PGothic"/>
          <w:bCs/>
        </w:rPr>
        <w:t xml:space="preserve">set of geographically co-located transmit antennas </w:t>
      </w:r>
      <w:r w:rsidR="00B933E7" w:rsidRPr="00A36A3F">
        <w:rPr>
          <w:rFonts w:eastAsia="MS PGothic"/>
          <w:bCs/>
        </w:rPr>
        <w:t xml:space="preserve">(e.g. antenna array (with one or more antenna elements)) </w:t>
      </w:r>
      <w:r w:rsidRPr="00A36A3F">
        <w:rPr>
          <w:rFonts w:eastAsia="MS PGothic"/>
          <w:bCs/>
        </w:rPr>
        <w:t xml:space="preserve">for one cell, part of one cell or one </w:t>
      </w:r>
      <w:r w:rsidR="00B933E7" w:rsidRPr="00A36A3F">
        <w:rPr>
          <w:rFonts w:eastAsia="MS PGothic"/>
          <w:bCs/>
        </w:rPr>
        <w:t xml:space="preserve">DL </w:t>
      </w:r>
      <w:r w:rsidRPr="00A36A3F">
        <w:rPr>
          <w:rFonts w:eastAsia="MS PGothic"/>
          <w:bCs/>
        </w:rPr>
        <w:t xml:space="preserve">PRS-only TP. </w:t>
      </w:r>
      <w:r w:rsidRPr="00A36A3F">
        <w:t>Transmission Points can include base station (ng-</w:t>
      </w:r>
      <w:proofErr w:type="spellStart"/>
      <w:r w:rsidRPr="00A36A3F">
        <w:t>eNB</w:t>
      </w:r>
      <w:proofErr w:type="spellEnd"/>
      <w:r w:rsidRPr="00A36A3F">
        <w:t xml:space="preserve"> or </w:t>
      </w:r>
      <w:proofErr w:type="spellStart"/>
      <w:r w:rsidRPr="00A36A3F">
        <w:t>gNB</w:t>
      </w:r>
      <w:proofErr w:type="spellEnd"/>
      <w:r w:rsidRPr="00A36A3F">
        <w:t xml:space="preserve">) antennas, remote radio heads, a remote antenna of a base station, an antenna of a </w:t>
      </w:r>
      <w:r w:rsidR="00B933E7" w:rsidRPr="00A36A3F">
        <w:rPr>
          <w:rFonts w:eastAsia="MS PGothic"/>
          <w:bCs/>
        </w:rPr>
        <w:t xml:space="preserve">DL </w:t>
      </w:r>
      <w:r w:rsidRPr="00A36A3F">
        <w:t xml:space="preserve">PRS-only TP, etc. One cell can </w:t>
      </w:r>
      <w:r w:rsidR="00B933E7" w:rsidRPr="00A36A3F">
        <w:t>include</w:t>
      </w:r>
      <w:r w:rsidRPr="00A36A3F">
        <w:t xml:space="preserve"> one or multiple transmission points. For a homogeneous deployment, each transmission point may correspond to one cell.</w:t>
      </w:r>
    </w:p>
    <w:p w14:paraId="51E683BB" w14:textId="77777777" w:rsidR="00B933E7" w:rsidRPr="00A36A3F" w:rsidRDefault="00B933E7" w:rsidP="00B933E7">
      <w:r w:rsidRPr="00A36A3F">
        <w:rPr>
          <w:b/>
        </w:rPr>
        <w:lastRenderedPageBreak/>
        <w:t>Reception Point (RP)</w:t>
      </w:r>
      <w:r w:rsidRPr="00A36A3F">
        <w:t xml:space="preserve">: A </w:t>
      </w:r>
      <w:r w:rsidRPr="00A36A3F">
        <w:rPr>
          <w:rFonts w:eastAsia="MS PGothic"/>
          <w:bCs/>
        </w:rPr>
        <w:t xml:space="preserve">set of geographically co-located receive antennas (e.g. antenna array (with one or more antenna elements)) for one cell, part of one cell or one UL SRS-only RP. </w:t>
      </w:r>
      <w:r w:rsidRPr="00A36A3F">
        <w:t>Reception Points can include base station (ng-</w:t>
      </w:r>
      <w:proofErr w:type="spellStart"/>
      <w:r w:rsidRPr="00A36A3F">
        <w:t>eNB</w:t>
      </w:r>
      <w:proofErr w:type="spellEnd"/>
      <w:r w:rsidRPr="00A36A3F">
        <w:t xml:space="preserve"> or </w:t>
      </w:r>
      <w:proofErr w:type="spellStart"/>
      <w:r w:rsidRPr="00A36A3F">
        <w:t>gNB</w:t>
      </w:r>
      <w:proofErr w:type="spellEnd"/>
      <w:r w:rsidRPr="00A36A3F">
        <w:t>) antennas, remote radio heads, a remote antenna of a base station, an antenna of a UL SRS-only RP, etc. One cell can include one or multiple reception points. For a homogeneous deployment, each reception point may correspond to one cell.</w:t>
      </w:r>
    </w:p>
    <w:p w14:paraId="13586BB0" w14:textId="7C1D59EF" w:rsidR="00080512" w:rsidRPr="00A36A3F" w:rsidRDefault="00915C57" w:rsidP="00DB6511">
      <w:r w:rsidRPr="00A36A3F">
        <w:rPr>
          <w:b/>
        </w:rPr>
        <w:t>PRS-only TP</w:t>
      </w:r>
      <w:r w:rsidRPr="00A36A3F">
        <w:t>: A TP which only transmits PRS signals for PRS-based TBS positioning and is not associated with a cell.</w:t>
      </w:r>
    </w:p>
    <w:p w14:paraId="4227EEBE" w14:textId="77777777" w:rsidR="00B933E7" w:rsidRPr="00A36A3F" w:rsidRDefault="00B933E7" w:rsidP="00B933E7">
      <w:bookmarkStart w:id="46" w:name="_Toc12632588"/>
      <w:bookmarkStart w:id="47" w:name="_Toc29305282"/>
      <w:r w:rsidRPr="00A36A3F">
        <w:rPr>
          <w:b/>
        </w:rPr>
        <w:t>Transmission-Reception Point (TRP)</w:t>
      </w:r>
      <w:r w:rsidRPr="00A36A3F">
        <w:t xml:space="preserve">: A </w:t>
      </w:r>
      <w:r w:rsidRPr="00A36A3F">
        <w:rPr>
          <w:rFonts w:eastAsia="MS PGothic"/>
          <w:bCs/>
        </w:rPr>
        <w:t>set of geographically co-located antennas (e.g. antenna array (with one or more antenna elements)) supporting TP and/or RP functionality.</w:t>
      </w:r>
    </w:p>
    <w:p w14:paraId="10FEC485" w14:textId="77777777" w:rsidR="00080512" w:rsidRPr="00A36A3F" w:rsidRDefault="00080512">
      <w:pPr>
        <w:pStyle w:val="2"/>
      </w:pPr>
      <w:r w:rsidRPr="00A36A3F">
        <w:t>3.</w:t>
      </w:r>
      <w:r w:rsidR="005327B6" w:rsidRPr="00A36A3F">
        <w:t>2</w:t>
      </w:r>
      <w:r w:rsidRPr="00A36A3F">
        <w:tab/>
        <w:t>Abbreviations</w:t>
      </w:r>
      <w:bookmarkEnd w:id="46"/>
      <w:bookmarkEnd w:id="47"/>
    </w:p>
    <w:p w14:paraId="18C5DF76" w14:textId="77777777" w:rsidR="00053D1E" w:rsidRPr="00A36A3F" w:rsidRDefault="00080512" w:rsidP="00053D1E">
      <w:pPr>
        <w:keepNext/>
      </w:pPr>
      <w:r w:rsidRPr="00A36A3F">
        <w:t>For the purposes of the present document, the abb</w:t>
      </w:r>
      <w:r w:rsidR="004D3578" w:rsidRPr="00A36A3F">
        <w:t>reviations given in TR</w:t>
      </w:r>
      <w:r w:rsidR="0095460F" w:rsidRPr="00A36A3F">
        <w:t xml:space="preserve"> </w:t>
      </w:r>
      <w:r w:rsidR="004D3578" w:rsidRPr="00A36A3F">
        <w:t>21.905 [1</w:t>
      </w:r>
      <w:r w:rsidRPr="00A36A3F">
        <w:t>] and the following apply. An abbreviation defined in the present document takes precedence over the definition of the same abbre</w:t>
      </w:r>
      <w:r w:rsidR="004D3578" w:rsidRPr="00A36A3F">
        <w:t>viation, if any, in TR</w:t>
      </w:r>
      <w:r w:rsidR="0095460F" w:rsidRPr="00A36A3F">
        <w:t xml:space="preserve"> </w:t>
      </w:r>
      <w:r w:rsidR="004D3578" w:rsidRPr="00A36A3F">
        <w:t>21.905 [1</w:t>
      </w:r>
      <w:r w:rsidRPr="00A36A3F">
        <w:t>].</w:t>
      </w:r>
    </w:p>
    <w:p w14:paraId="7A1A6DBB" w14:textId="77777777" w:rsidR="00053D1E" w:rsidRPr="00A36A3F" w:rsidRDefault="00053D1E" w:rsidP="00053D1E">
      <w:pPr>
        <w:pStyle w:val="EW"/>
        <w:rPr>
          <w:lang w:eastAsia="zh-CN"/>
        </w:rPr>
      </w:pPr>
      <w:r w:rsidRPr="00A36A3F">
        <w:rPr>
          <w:lang w:eastAsia="zh-CN"/>
        </w:rPr>
        <w:t>5GC</w:t>
      </w:r>
      <w:r w:rsidRPr="00A36A3F">
        <w:rPr>
          <w:lang w:eastAsia="zh-CN"/>
        </w:rPr>
        <w:tab/>
        <w:t>5G Core Network</w:t>
      </w:r>
    </w:p>
    <w:p w14:paraId="62F0A428" w14:textId="77777777" w:rsidR="0045160E" w:rsidRPr="00A36A3F" w:rsidRDefault="00053D1E" w:rsidP="0045160E">
      <w:pPr>
        <w:pStyle w:val="EW"/>
        <w:rPr>
          <w:lang w:eastAsia="zh-CN"/>
        </w:rPr>
      </w:pPr>
      <w:r w:rsidRPr="00A36A3F">
        <w:rPr>
          <w:lang w:eastAsia="zh-CN"/>
        </w:rPr>
        <w:t>5GS</w:t>
      </w:r>
      <w:r w:rsidRPr="00A36A3F">
        <w:rPr>
          <w:lang w:eastAsia="zh-CN"/>
        </w:rPr>
        <w:tab/>
        <w:t>5G System</w:t>
      </w:r>
    </w:p>
    <w:p w14:paraId="44D66ADF" w14:textId="77777777" w:rsidR="00B933E7" w:rsidRPr="00A36A3F" w:rsidRDefault="00B933E7" w:rsidP="00B933E7">
      <w:pPr>
        <w:pStyle w:val="EW"/>
        <w:rPr>
          <w:lang w:eastAsia="zh-CN"/>
        </w:rPr>
      </w:pPr>
      <w:r w:rsidRPr="00A36A3F">
        <w:rPr>
          <w:lang w:eastAsia="zh-CN"/>
        </w:rPr>
        <w:t>A-</w:t>
      </w:r>
      <w:proofErr w:type="spellStart"/>
      <w:r w:rsidRPr="00A36A3F">
        <w:rPr>
          <w:lang w:eastAsia="zh-CN"/>
        </w:rPr>
        <w:t>AoA</w:t>
      </w:r>
      <w:proofErr w:type="spellEnd"/>
      <w:r w:rsidRPr="00A36A3F">
        <w:rPr>
          <w:lang w:eastAsia="zh-CN"/>
        </w:rPr>
        <w:tab/>
        <w:t>Azimuth of Arrival</w:t>
      </w:r>
    </w:p>
    <w:p w14:paraId="70CECCC4" w14:textId="77777777" w:rsidR="00053D1E" w:rsidRPr="00A36A3F" w:rsidRDefault="0045160E" w:rsidP="0045160E">
      <w:pPr>
        <w:pStyle w:val="EW"/>
        <w:rPr>
          <w:lang w:eastAsia="zh-CN"/>
        </w:rPr>
      </w:pPr>
      <w:r w:rsidRPr="00A36A3F">
        <w:rPr>
          <w:lang w:eastAsia="zh-CN"/>
        </w:rPr>
        <w:t>ADR</w:t>
      </w:r>
      <w:r w:rsidRPr="00A36A3F">
        <w:rPr>
          <w:lang w:eastAsia="zh-CN"/>
        </w:rPr>
        <w:tab/>
        <w:t>Accumulated Delta Range</w:t>
      </w:r>
    </w:p>
    <w:p w14:paraId="489280A6" w14:textId="77777777" w:rsidR="00053D1E" w:rsidRPr="00A36A3F" w:rsidRDefault="00053D1E" w:rsidP="00053D1E">
      <w:pPr>
        <w:pStyle w:val="EW"/>
        <w:rPr>
          <w:lang w:eastAsia="zh-CN"/>
        </w:rPr>
      </w:pPr>
      <w:proofErr w:type="spellStart"/>
      <w:r w:rsidRPr="00A36A3F">
        <w:rPr>
          <w:lang w:eastAsia="zh-CN"/>
        </w:rPr>
        <w:t>AoA</w:t>
      </w:r>
      <w:proofErr w:type="spellEnd"/>
      <w:r w:rsidRPr="00A36A3F">
        <w:rPr>
          <w:lang w:eastAsia="zh-CN"/>
        </w:rPr>
        <w:tab/>
        <w:t>Angle of Arrival</w:t>
      </w:r>
    </w:p>
    <w:p w14:paraId="375E4D7A" w14:textId="77777777" w:rsidR="0045160E" w:rsidRPr="00A36A3F" w:rsidRDefault="00053D1E" w:rsidP="0045160E">
      <w:pPr>
        <w:pStyle w:val="EW"/>
        <w:rPr>
          <w:lang w:eastAsia="zh-CN"/>
        </w:rPr>
      </w:pPr>
      <w:r w:rsidRPr="00A36A3F">
        <w:rPr>
          <w:lang w:eastAsia="zh-CN"/>
        </w:rPr>
        <w:t>AP</w:t>
      </w:r>
      <w:r w:rsidRPr="00A36A3F">
        <w:rPr>
          <w:lang w:eastAsia="zh-CN"/>
        </w:rPr>
        <w:tab/>
        <w:t>Access Point</w:t>
      </w:r>
    </w:p>
    <w:p w14:paraId="37CF0DBF" w14:textId="77777777" w:rsidR="00053D1E" w:rsidRPr="00A36A3F" w:rsidRDefault="0045160E" w:rsidP="0045160E">
      <w:pPr>
        <w:pStyle w:val="EW"/>
        <w:rPr>
          <w:lang w:eastAsia="zh-CN"/>
        </w:rPr>
      </w:pPr>
      <w:r w:rsidRPr="00A36A3F">
        <w:rPr>
          <w:lang w:eastAsia="zh-CN"/>
        </w:rPr>
        <w:t>ARP</w:t>
      </w:r>
      <w:r w:rsidRPr="00A36A3F">
        <w:rPr>
          <w:lang w:eastAsia="zh-CN"/>
        </w:rPr>
        <w:tab/>
        <w:t>Antenna Reference Point</w:t>
      </w:r>
    </w:p>
    <w:p w14:paraId="1D4F3CB8" w14:textId="77777777" w:rsidR="00053D1E" w:rsidRPr="00A36A3F" w:rsidRDefault="00053D1E" w:rsidP="00053D1E">
      <w:pPr>
        <w:pStyle w:val="EW"/>
        <w:rPr>
          <w:lang w:eastAsia="zh-CN"/>
        </w:rPr>
      </w:pPr>
      <w:r w:rsidRPr="00A36A3F">
        <w:rPr>
          <w:lang w:eastAsia="zh-CN"/>
        </w:rPr>
        <w:t>BDS</w:t>
      </w:r>
      <w:r w:rsidRPr="00A36A3F">
        <w:rPr>
          <w:lang w:eastAsia="zh-CN"/>
        </w:rPr>
        <w:tab/>
      </w:r>
      <w:proofErr w:type="spellStart"/>
      <w:r w:rsidRPr="00A36A3F">
        <w:rPr>
          <w:lang w:eastAsia="zh-CN"/>
        </w:rPr>
        <w:t>BeiDou</w:t>
      </w:r>
      <w:proofErr w:type="spellEnd"/>
      <w:r w:rsidRPr="00A36A3F">
        <w:rPr>
          <w:lang w:eastAsia="zh-CN"/>
        </w:rPr>
        <w:t xml:space="preserve"> Navigation Satellite System</w:t>
      </w:r>
    </w:p>
    <w:p w14:paraId="03D91AA4" w14:textId="77777777" w:rsidR="00053D1E" w:rsidRPr="00A36A3F" w:rsidRDefault="00053D1E" w:rsidP="00053D1E">
      <w:pPr>
        <w:pStyle w:val="EW"/>
        <w:rPr>
          <w:lang w:eastAsia="zh-CN"/>
        </w:rPr>
      </w:pPr>
      <w:r w:rsidRPr="00A36A3F">
        <w:rPr>
          <w:lang w:eastAsia="zh-CN"/>
        </w:rPr>
        <w:t>BSSID</w:t>
      </w:r>
      <w:r w:rsidRPr="00A36A3F">
        <w:rPr>
          <w:lang w:eastAsia="zh-CN"/>
        </w:rPr>
        <w:tab/>
        <w:t>Basic Service Set Identifier</w:t>
      </w:r>
    </w:p>
    <w:p w14:paraId="3ADFB71B" w14:textId="77777777" w:rsidR="00053D1E" w:rsidRPr="00A36A3F" w:rsidRDefault="00053D1E" w:rsidP="00053D1E">
      <w:pPr>
        <w:pStyle w:val="EW"/>
      </w:pPr>
      <w:r w:rsidRPr="00A36A3F">
        <w:t>CID</w:t>
      </w:r>
      <w:r w:rsidRPr="00A36A3F">
        <w:tab/>
        <w:t>Cell-ID (positioning method)</w:t>
      </w:r>
    </w:p>
    <w:p w14:paraId="3380631F" w14:textId="20849F83" w:rsidR="00B933E7" w:rsidRPr="00A36A3F" w:rsidRDefault="00B933E7" w:rsidP="00B933E7">
      <w:pPr>
        <w:pStyle w:val="EW"/>
      </w:pPr>
      <w:r w:rsidRPr="00A36A3F">
        <w:t>CLAS</w:t>
      </w:r>
      <w:r w:rsidRPr="00A36A3F">
        <w:tab/>
        <w:t>Centimetr</w:t>
      </w:r>
      <w:r w:rsidR="00445500">
        <w:t>e</w:t>
      </w:r>
      <w:r w:rsidRPr="00A36A3F">
        <w:t xml:space="preserve"> Level Augmentation Service</w:t>
      </w:r>
    </w:p>
    <w:p w14:paraId="5F676DB5" w14:textId="77777777" w:rsidR="00B933E7" w:rsidRPr="00A36A3F" w:rsidRDefault="00B933E7" w:rsidP="00B933E7">
      <w:pPr>
        <w:pStyle w:val="EW"/>
      </w:pPr>
      <w:r w:rsidRPr="00A36A3F">
        <w:t>DL-</w:t>
      </w:r>
      <w:proofErr w:type="spellStart"/>
      <w:r w:rsidRPr="00A36A3F">
        <w:t>AoD</w:t>
      </w:r>
      <w:proofErr w:type="spellEnd"/>
      <w:r w:rsidRPr="00A36A3F">
        <w:tab/>
      </w:r>
      <w:r w:rsidRPr="00A36A3F">
        <w:rPr>
          <w:lang w:val="en-US"/>
        </w:rPr>
        <w:t>Downlink Angle-of-Departure</w:t>
      </w:r>
    </w:p>
    <w:p w14:paraId="1DE8A39B" w14:textId="77777777" w:rsidR="00B933E7" w:rsidRPr="00A36A3F" w:rsidRDefault="00B933E7" w:rsidP="00B933E7">
      <w:pPr>
        <w:pStyle w:val="EW"/>
        <w:rPr>
          <w:lang w:val="en-US"/>
        </w:rPr>
      </w:pPr>
      <w:r w:rsidRPr="00A36A3F">
        <w:rPr>
          <w:lang w:val="en-US"/>
        </w:rPr>
        <w:t>DL-TDOA</w:t>
      </w:r>
      <w:r w:rsidRPr="00A36A3F">
        <w:rPr>
          <w:lang w:val="en-US"/>
        </w:rPr>
        <w:tab/>
        <w:t>Downlink Time Difference Of Arrival</w:t>
      </w:r>
    </w:p>
    <w:p w14:paraId="00D9258A" w14:textId="77777777" w:rsidR="00053D1E" w:rsidRPr="00A36A3F" w:rsidRDefault="00053D1E" w:rsidP="00053D1E">
      <w:pPr>
        <w:pStyle w:val="EW"/>
      </w:pPr>
      <w:r w:rsidRPr="00A36A3F">
        <w:t>E-SMLC</w:t>
      </w:r>
      <w:r w:rsidRPr="00A36A3F">
        <w:tab/>
        <w:t>Enhanced Serving Mobile Location Centre</w:t>
      </w:r>
    </w:p>
    <w:p w14:paraId="2581C366" w14:textId="77777777" w:rsidR="00053D1E" w:rsidRPr="00A36A3F" w:rsidRDefault="00053D1E" w:rsidP="00053D1E">
      <w:pPr>
        <w:pStyle w:val="EW"/>
      </w:pPr>
      <w:r w:rsidRPr="00A36A3F">
        <w:t>E-CID</w:t>
      </w:r>
      <w:r w:rsidRPr="00A36A3F">
        <w:tab/>
        <w:t>Enhanced Cell-ID (positioning method)</w:t>
      </w:r>
    </w:p>
    <w:p w14:paraId="7E31F698" w14:textId="77777777" w:rsidR="00053D1E" w:rsidRPr="00A36A3F" w:rsidRDefault="00053D1E" w:rsidP="00053D1E">
      <w:pPr>
        <w:pStyle w:val="EW"/>
      </w:pPr>
      <w:r w:rsidRPr="00A36A3F">
        <w:t>ECEF</w:t>
      </w:r>
      <w:r w:rsidRPr="00A36A3F">
        <w:tab/>
        <w:t>Earth-</w:t>
      </w:r>
      <w:proofErr w:type="spellStart"/>
      <w:r w:rsidRPr="00A36A3F">
        <w:t>Centered</w:t>
      </w:r>
      <w:proofErr w:type="spellEnd"/>
      <w:r w:rsidRPr="00A36A3F">
        <w:t>, Earth-Fixed</w:t>
      </w:r>
    </w:p>
    <w:p w14:paraId="5DCE290E" w14:textId="77777777" w:rsidR="00053D1E" w:rsidRPr="00A36A3F" w:rsidRDefault="00053D1E" w:rsidP="00053D1E">
      <w:pPr>
        <w:pStyle w:val="EW"/>
      </w:pPr>
      <w:r w:rsidRPr="00A36A3F">
        <w:t>ECI</w:t>
      </w:r>
      <w:r w:rsidRPr="00A36A3F">
        <w:tab/>
        <w:t>Earth-</w:t>
      </w:r>
      <w:proofErr w:type="spellStart"/>
      <w:r w:rsidRPr="00A36A3F">
        <w:t>Centered</w:t>
      </w:r>
      <w:proofErr w:type="spellEnd"/>
      <w:r w:rsidRPr="00A36A3F">
        <w:t>-Inertial</w:t>
      </w:r>
    </w:p>
    <w:p w14:paraId="4909DBAC" w14:textId="77777777" w:rsidR="00053D1E" w:rsidRPr="00A36A3F" w:rsidRDefault="00053D1E" w:rsidP="00053D1E">
      <w:pPr>
        <w:pStyle w:val="EW"/>
      </w:pPr>
      <w:r w:rsidRPr="00A36A3F">
        <w:t>EGNOS</w:t>
      </w:r>
      <w:r w:rsidRPr="00A36A3F">
        <w:tab/>
        <w:t>European Geostationary Navigation Overlay Service</w:t>
      </w:r>
    </w:p>
    <w:p w14:paraId="1A3D2A4E" w14:textId="77777777" w:rsidR="0045160E" w:rsidRPr="00A36A3F" w:rsidRDefault="00053D1E" w:rsidP="0045160E">
      <w:pPr>
        <w:pStyle w:val="EW"/>
      </w:pPr>
      <w:r w:rsidRPr="00A36A3F">
        <w:t>E-UTRAN</w:t>
      </w:r>
      <w:r w:rsidRPr="00A36A3F">
        <w:tab/>
        <w:t>Evolved Universal Terrestrial Radio Access Network</w:t>
      </w:r>
    </w:p>
    <w:p w14:paraId="378CBD7D" w14:textId="77777777" w:rsidR="0045160E" w:rsidRPr="00A36A3F" w:rsidRDefault="0045160E" w:rsidP="0045160E">
      <w:pPr>
        <w:pStyle w:val="EW"/>
      </w:pPr>
      <w:r w:rsidRPr="00A36A3F">
        <w:t>FDMA</w:t>
      </w:r>
      <w:r w:rsidRPr="00A36A3F">
        <w:tab/>
        <w:t>Frequency Division Multiple Access</w:t>
      </w:r>
    </w:p>
    <w:p w14:paraId="2D4E455E" w14:textId="77777777" w:rsidR="00053D1E" w:rsidRPr="00A36A3F" w:rsidRDefault="0045160E" w:rsidP="0045160E">
      <w:pPr>
        <w:pStyle w:val="EW"/>
      </w:pPr>
      <w:r w:rsidRPr="00A36A3F">
        <w:t>FKP</w:t>
      </w:r>
      <w:r w:rsidRPr="00A36A3F">
        <w:tab/>
      </w:r>
      <w:proofErr w:type="spellStart"/>
      <w:r w:rsidRPr="00A36A3F">
        <w:t>Flächenkorrekturparameter</w:t>
      </w:r>
      <w:proofErr w:type="spellEnd"/>
      <w:r w:rsidRPr="00A36A3F">
        <w:t xml:space="preserve"> (</w:t>
      </w:r>
      <w:proofErr w:type="spellStart"/>
      <w:r w:rsidRPr="00A36A3F">
        <w:t>Engl</w:t>
      </w:r>
      <w:proofErr w:type="spellEnd"/>
      <w:r w:rsidRPr="00A36A3F">
        <w:t>: Area Correction Parameters)</w:t>
      </w:r>
    </w:p>
    <w:p w14:paraId="2EC802A3" w14:textId="77777777" w:rsidR="00053D1E" w:rsidRPr="00A36A3F" w:rsidRDefault="00053D1E" w:rsidP="00053D1E">
      <w:pPr>
        <w:pStyle w:val="EW"/>
      </w:pPr>
      <w:r w:rsidRPr="00A36A3F">
        <w:t>GAGAN</w:t>
      </w:r>
      <w:r w:rsidRPr="00A36A3F">
        <w:tab/>
        <w:t>GPS Aided Geo Augmented Navigation</w:t>
      </w:r>
    </w:p>
    <w:p w14:paraId="4A19F8BD" w14:textId="77777777" w:rsidR="00053D1E" w:rsidRPr="00A36A3F" w:rsidRDefault="00053D1E" w:rsidP="00053D1E">
      <w:pPr>
        <w:pStyle w:val="EW"/>
      </w:pPr>
      <w:r w:rsidRPr="00A36A3F">
        <w:t>GLONASS</w:t>
      </w:r>
      <w:r w:rsidRPr="00A36A3F">
        <w:tab/>
      </w:r>
      <w:proofErr w:type="spellStart"/>
      <w:r w:rsidRPr="00A36A3F">
        <w:t>GLObal'naya</w:t>
      </w:r>
      <w:proofErr w:type="spellEnd"/>
      <w:r w:rsidRPr="00A36A3F">
        <w:t xml:space="preserve"> </w:t>
      </w:r>
      <w:proofErr w:type="spellStart"/>
      <w:r w:rsidRPr="00A36A3F">
        <w:t>NAvigatsionnaya</w:t>
      </w:r>
      <w:proofErr w:type="spellEnd"/>
      <w:r w:rsidRPr="00A36A3F">
        <w:t xml:space="preserve"> </w:t>
      </w:r>
      <w:proofErr w:type="spellStart"/>
      <w:r w:rsidRPr="00A36A3F">
        <w:t>Sputnikovaya</w:t>
      </w:r>
      <w:proofErr w:type="spellEnd"/>
      <w:r w:rsidRPr="00A36A3F">
        <w:t xml:space="preserve"> Sistema (Engl.: Global Navigation Satellite System)</w:t>
      </w:r>
    </w:p>
    <w:p w14:paraId="6168361C" w14:textId="77777777" w:rsidR="00053D1E" w:rsidRPr="00A36A3F" w:rsidRDefault="00053D1E" w:rsidP="00053D1E">
      <w:pPr>
        <w:pStyle w:val="EW"/>
      </w:pPr>
      <w:r w:rsidRPr="00A36A3F">
        <w:t>GMLC</w:t>
      </w:r>
      <w:r w:rsidRPr="00A36A3F">
        <w:tab/>
        <w:t xml:space="preserve">Gateway Mobile Location </w:t>
      </w:r>
      <w:proofErr w:type="spellStart"/>
      <w:r w:rsidRPr="00A36A3F">
        <w:t>Center</w:t>
      </w:r>
      <w:proofErr w:type="spellEnd"/>
    </w:p>
    <w:p w14:paraId="75F0CD00" w14:textId="77777777" w:rsidR="00053D1E" w:rsidRPr="00A36A3F" w:rsidRDefault="00053D1E" w:rsidP="00053D1E">
      <w:pPr>
        <w:pStyle w:val="EW"/>
      </w:pPr>
      <w:r w:rsidRPr="00A36A3F">
        <w:t>GNSS</w:t>
      </w:r>
      <w:r w:rsidRPr="00A36A3F">
        <w:tab/>
        <w:t>Global Navigation Satellite System</w:t>
      </w:r>
    </w:p>
    <w:p w14:paraId="31F56A5E" w14:textId="77777777" w:rsidR="0045160E" w:rsidRPr="00A36A3F" w:rsidRDefault="00053D1E" w:rsidP="0045160E">
      <w:pPr>
        <w:pStyle w:val="EW"/>
      </w:pPr>
      <w:r w:rsidRPr="00A36A3F">
        <w:t>GPS</w:t>
      </w:r>
      <w:r w:rsidRPr="00A36A3F">
        <w:tab/>
        <w:t>Global Positioning System</w:t>
      </w:r>
    </w:p>
    <w:p w14:paraId="2EFE6B3F" w14:textId="77777777" w:rsidR="00053D1E" w:rsidRPr="00A36A3F" w:rsidRDefault="0045160E" w:rsidP="0045160E">
      <w:pPr>
        <w:pStyle w:val="EW"/>
      </w:pPr>
      <w:r w:rsidRPr="00A36A3F">
        <w:t>GRS80</w:t>
      </w:r>
      <w:r w:rsidRPr="00A36A3F">
        <w:tab/>
        <w:t>Geodetic Reference System 1980</w:t>
      </w:r>
    </w:p>
    <w:p w14:paraId="71651438" w14:textId="77777777" w:rsidR="00053D1E" w:rsidRPr="00A36A3F" w:rsidRDefault="00053D1E" w:rsidP="00053D1E">
      <w:pPr>
        <w:pStyle w:val="EW"/>
      </w:pPr>
      <w:r w:rsidRPr="00A36A3F">
        <w:t>HESSID</w:t>
      </w:r>
      <w:r w:rsidRPr="00A36A3F">
        <w:tab/>
        <w:t>Homogeneous Extended Service Set Identifier</w:t>
      </w:r>
    </w:p>
    <w:p w14:paraId="4DC59B5C" w14:textId="77777777" w:rsidR="00053D1E" w:rsidRPr="00A36A3F" w:rsidRDefault="00053D1E" w:rsidP="00053D1E">
      <w:pPr>
        <w:pStyle w:val="EW"/>
      </w:pPr>
      <w:r w:rsidRPr="00A36A3F">
        <w:t>LCS</w:t>
      </w:r>
      <w:r w:rsidRPr="00A36A3F">
        <w:tab/>
      </w:r>
      <w:proofErr w:type="spellStart"/>
      <w:r w:rsidRPr="00A36A3F">
        <w:t>LoCation</w:t>
      </w:r>
      <w:proofErr w:type="spellEnd"/>
      <w:r w:rsidRPr="00A36A3F">
        <w:t xml:space="preserve"> Services</w:t>
      </w:r>
    </w:p>
    <w:p w14:paraId="30E5EB5E" w14:textId="77777777" w:rsidR="00053D1E" w:rsidRPr="00A36A3F" w:rsidRDefault="00053D1E" w:rsidP="00053D1E">
      <w:pPr>
        <w:pStyle w:val="EW"/>
      </w:pPr>
      <w:r w:rsidRPr="00A36A3F">
        <w:t>LMF</w:t>
      </w:r>
      <w:r w:rsidRPr="00A36A3F">
        <w:tab/>
        <w:t>Location Management Function</w:t>
      </w:r>
    </w:p>
    <w:p w14:paraId="7F8351E8" w14:textId="77777777" w:rsidR="0045160E" w:rsidRPr="00A36A3F" w:rsidRDefault="00053D1E" w:rsidP="0045160E">
      <w:pPr>
        <w:pStyle w:val="EW"/>
      </w:pPr>
      <w:r w:rsidRPr="00A36A3F">
        <w:t>LPP</w:t>
      </w:r>
      <w:r w:rsidRPr="00A36A3F">
        <w:tab/>
        <w:t>LTE Positioning Protocol</w:t>
      </w:r>
    </w:p>
    <w:p w14:paraId="6BEA2C89" w14:textId="77777777" w:rsidR="00053D1E" w:rsidRPr="00A36A3F" w:rsidRDefault="0045160E" w:rsidP="0045160E">
      <w:pPr>
        <w:pStyle w:val="EW"/>
      </w:pPr>
      <w:r w:rsidRPr="00A36A3F">
        <w:t>MAC</w:t>
      </w:r>
      <w:r w:rsidRPr="00A36A3F">
        <w:tab/>
        <w:t>Master Auxiliary Concept</w:t>
      </w:r>
    </w:p>
    <w:p w14:paraId="11BB7C55" w14:textId="77777777" w:rsidR="00053D1E" w:rsidRPr="00A36A3F" w:rsidRDefault="00053D1E" w:rsidP="00053D1E">
      <w:pPr>
        <w:pStyle w:val="EW"/>
      </w:pPr>
      <w:r w:rsidRPr="00A36A3F">
        <w:t>MBS</w:t>
      </w:r>
      <w:r w:rsidRPr="00A36A3F">
        <w:tab/>
        <w:t>Metropolitan Beacon System</w:t>
      </w:r>
    </w:p>
    <w:p w14:paraId="609D8665" w14:textId="77777777" w:rsidR="00053D1E" w:rsidRPr="00A36A3F" w:rsidRDefault="00053D1E" w:rsidP="00053D1E">
      <w:pPr>
        <w:pStyle w:val="EW"/>
      </w:pPr>
      <w:r w:rsidRPr="00A36A3F">
        <w:t>MO-LR</w:t>
      </w:r>
      <w:r w:rsidRPr="00A36A3F">
        <w:tab/>
        <w:t>Mobile Originated Location Request</w:t>
      </w:r>
    </w:p>
    <w:p w14:paraId="1639AF67" w14:textId="77777777" w:rsidR="00053D1E" w:rsidRPr="00A36A3F" w:rsidRDefault="00053D1E" w:rsidP="00053D1E">
      <w:pPr>
        <w:pStyle w:val="EW"/>
      </w:pPr>
      <w:r w:rsidRPr="00A36A3F">
        <w:t>MT-LR</w:t>
      </w:r>
      <w:r w:rsidRPr="00A36A3F">
        <w:tab/>
        <w:t>Mobile Terminated Location Request</w:t>
      </w:r>
    </w:p>
    <w:p w14:paraId="3E0ACCAC" w14:textId="77777777" w:rsidR="00B933E7" w:rsidRPr="00A36A3F" w:rsidRDefault="00B933E7" w:rsidP="00B933E7">
      <w:pPr>
        <w:pStyle w:val="EW"/>
      </w:pPr>
      <w:r w:rsidRPr="00A36A3F">
        <w:t>Multi-RTT</w:t>
      </w:r>
      <w:r w:rsidRPr="00A36A3F">
        <w:tab/>
        <w:t>Multi-Round Trip Time</w:t>
      </w:r>
    </w:p>
    <w:p w14:paraId="3F5ABC8C" w14:textId="77777777" w:rsidR="00053D1E" w:rsidRPr="00A36A3F" w:rsidRDefault="00053D1E" w:rsidP="00053D1E">
      <w:pPr>
        <w:pStyle w:val="EW"/>
      </w:pPr>
      <w:r w:rsidRPr="00A36A3F">
        <w:t>NG-C</w:t>
      </w:r>
      <w:r w:rsidRPr="00A36A3F">
        <w:tab/>
        <w:t>NG Control plane</w:t>
      </w:r>
    </w:p>
    <w:p w14:paraId="17002D70" w14:textId="77777777" w:rsidR="00053D1E" w:rsidRPr="00A36A3F" w:rsidRDefault="00053D1E" w:rsidP="00053D1E">
      <w:pPr>
        <w:pStyle w:val="EW"/>
      </w:pPr>
      <w:r w:rsidRPr="00A36A3F">
        <w:t>NG-AP</w:t>
      </w:r>
      <w:r w:rsidRPr="00A36A3F">
        <w:tab/>
        <w:t>NG Application Protocol</w:t>
      </w:r>
    </w:p>
    <w:p w14:paraId="7CDBEEB6" w14:textId="77777777" w:rsidR="0045160E" w:rsidRPr="00A36A3F" w:rsidRDefault="00053D1E" w:rsidP="0045160E">
      <w:pPr>
        <w:pStyle w:val="EW"/>
      </w:pPr>
      <w:r w:rsidRPr="00A36A3F">
        <w:t>NI-LR</w:t>
      </w:r>
      <w:r w:rsidRPr="00A36A3F">
        <w:tab/>
        <w:t>Network Induced Location Request</w:t>
      </w:r>
    </w:p>
    <w:p w14:paraId="1C61B1D5" w14:textId="77777777" w:rsidR="00053D1E" w:rsidRPr="00A36A3F" w:rsidRDefault="0045160E" w:rsidP="0045160E">
      <w:pPr>
        <w:pStyle w:val="EW"/>
      </w:pPr>
      <w:r w:rsidRPr="00A36A3F">
        <w:t>N-RTK</w:t>
      </w:r>
      <w:r w:rsidRPr="00A36A3F">
        <w:tab/>
        <w:t>Network – Real-Time Kinematic</w:t>
      </w:r>
    </w:p>
    <w:p w14:paraId="6AEFF9A4" w14:textId="77777777" w:rsidR="00EC5B1E" w:rsidRPr="00A36A3F" w:rsidRDefault="00EC5B1E" w:rsidP="00053D1E">
      <w:pPr>
        <w:pStyle w:val="EW"/>
      </w:pPr>
      <w:proofErr w:type="spellStart"/>
      <w:r w:rsidRPr="00A36A3F">
        <w:t>NRPPa</w:t>
      </w:r>
      <w:proofErr w:type="spellEnd"/>
      <w:r w:rsidRPr="00A36A3F">
        <w:tab/>
        <w:t>NR Positioning Protocol A</w:t>
      </w:r>
    </w:p>
    <w:p w14:paraId="1348EA70" w14:textId="77777777" w:rsidR="00053D1E" w:rsidRPr="00A36A3F" w:rsidRDefault="00053D1E" w:rsidP="00053D1E">
      <w:pPr>
        <w:pStyle w:val="EW"/>
        <w:rPr>
          <w:rFonts w:eastAsia="MS Mincho"/>
        </w:rPr>
      </w:pPr>
      <w:r w:rsidRPr="00A36A3F">
        <w:t>OTDOA</w:t>
      </w:r>
      <w:r w:rsidRPr="00A36A3F">
        <w:tab/>
        <w:t>Observed Time Difference Of Arrival</w:t>
      </w:r>
    </w:p>
    <w:p w14:paraId="6F5686DA" w14:textId="77777777" w:rsidR="0045160E" w:rsidRPr="00A36A3F" w:rsidRDefault="00053D1E" w:rsidP="0045160E">
      <w:pPr>
        <w:pStyle w:val="EW"/>
      </w:pPr>
      <w:r w:rsidRPr="00A36A3F">
        <w:t>PDU</w:t>
      </w:r>
      <w:r w:rsidRPr="00A36A3F">
        <w:tab/>
        <w:t>Protocol Data Unit</w:t>
      </w:r>
    </w:p>
    <w:p w14:paraId="658053ED" w14:textId="77777777" w:rsidR="00B933E7" w:rsidRPr="00A36A3F" w:rsidRDefault="00B933E7" w:rsidP="00B933E7">
      <w:pPr>
        <w:pStyle w:val="EW"/>
      </w:pPr>
      <w:proofErr w:type="spellStart"/>
      <w:r w:rsidRPr="00A36A3F">
        <w:t>posSIB</w:t>
      </w:r>
      <w:proofErr w:type="spellEnd"/>
      <w:r w:rsidRPr="00A36A3F">
        <w:tab/>
        <w:t>Positioning SIB</w:t>
      </w:r>
    </w:p>
    <w:p w14:paraId="07209952" w14:textId="77777777" w:rsidR="00053D1E" w:rsidRPr="00A36A3F" w:rsidRDefault="0045160E" w:rsidP="0045160E">
      <w:pPr>
        <w:pStyle w:val="EW"/>
      </w:pPr>
      <w:r w:rsidRPr="00A36A3F">
        <w:lastRenderedPageBreak/>
        <w:t>PPP</w:t>
      </w:r>
      <w:r w:rsidRPr="00A36A3F">
        <w:tab/>
        <w:t>Precise Point Positioning</w:t>
      </w:r>
    </w:p>
    <w:p w14:paraId="08A699B0" w14:textId="77777777" w:rsidR="00B933E7" w:rsidRPr="00A36A3F" w:rsidRDefault="00B933E7" w:rsidP="00B933E7">
      <w:pPr>
        <w:pStyle w:val="EW"/>
      </w:pPr>
      <w:r w:rsidRPr="00A36A3F">
        <w:t>PPP-RTK</w:t>
      </w:r>
      <w:r w:rsidRPr="00A36A3F">
        <w:tab/>
        <w:t>Precise Point Positioning – Real-Time Kinematic</w:t>
      </w:r>
    </w:p>
    <w:p w14:paraId="7A629F92" w14:textId="77777777" w:rsidR="00053D1E" w:rsidRPr="00A36A3F" w:rsidRDefault="00053D1E" w:rsidP="00053D1E">
      <w:pPr>
        <w:pStyle w:val="EW"/>
      </w:pPr>
      <w:r w:rsidRPr="00A36A3F">
        <w:t>PRS</w:t>
      </w:r>
      <w:r w:rsidRPr="00A36A3F">
        <w:tab/>
        <w:t>Positioning Reference Signal</w:t>
      </w:r>
      <w:r w:rsidR="00CD2BB2" w:rsidRPr="00A36A3F">
        <w:t xml:space="preserve"> (for E-UTRA)</w:t>
      </w:r>
    </w:p>
    <w:p w14:paraId="34908B71" w14:textId="77777777" w:rsidR="00053D1E" w:rsidRPr="00A36A3F" w:rsidRDefault="00053D1E" w:rsidP="00053D1E">
      <w:pPr>
        <w:pStyle w:val="EW"/>
      </w:pPr>
      <w:r w:rsidRPr="00A36A3F">
        <w:t>QZSS</w:t>
      </w:r>
      <w:r w:rsidRPr="00A36A3F">
        <w:tab/>
        <w:t>Quasi-Zenith Satellite System</w:t>
      </w:r>
    </w:p>
    <w:p w14:paraId="28423B01" w14:textId="77777777" w:rsidR="00B933E7" w:rsidRPr="00A36A3F" w:rsidRDefault="00B933E7" w:rsidP="00B933E7">
      <w:pPr>
        <w:pStyle w:val="EW"/>
      </w:pPr>
      <w:r w:rsidRPr="00A36A3F">
        <w:t>RP</w:t>
      </w:r>
      <w:r w:rsidRPr="00A36A3F">
        <w:tab/>
        <w:t>Reception Point</w:t>
      </w:r>
    </w:p>
    <w:p w14:paraId="0FDE5DBF" w14:textId="77777777" w:rsidR="00053D1E" w:rsidRPr="00A36A3F" w:rsidRDefault="00053D1E" w:rsidP="00053D1E">
      <w:pPr>
        <w:pStyle w:val="EW"/>
      </w:pPr>
      <w:r w:rsidRPr="00A36A3F">
        <w:t>RRM</w:t>
      </w:r>
      <w:r w:rsidRPr="00A36A3F">
        <w:tab/>
        <w:t>Radio Resource Management</w:t>
      </w:r>
    </w:p>
    <w:p w14:paraId="60BF2DB2" w14:textId="77777777" w:rsidR="00B933E7" w:rsidRPr="00A36A3F" w:rsidRDefault="00B933E7" w:rsidP="00B933E7">
      <w:pPr>
        <w:pStyle w:val="EW"/>
      </w:pPr>
      <w:r w:rsidRPr="00A36A3F">
        <w:t>RSRP</w:t>
      </w:r>
      <w:r w:rsidRPr="00A36A3F">
        <w:tab/>
        <w:t>Reference Signal Received Power</w:t>
      </w:r>
    </w:p>
    <w:p w14:paraId="2148E02E" w14:textId="77777777" w:rsidR="0045160E" w:rsidRPr="00A36A3F" w:rsidRDefault="00053D1E" w:rsidP="0045160E">
      <w:pPr>
        <w:pStyle w:val="EW"/>
      </w:pPr>
      <w:r w:rsidRPr="00A36A3F">
        <w:t>RSSI</w:t>
      </w:r>
      <w:r w:rsidRPr="00A36A3F">
        <w:tab/>
        <w:t>Received Signal Strength Indicator</w:t>
      </w:r>
    </w:p>
    <w:p w14:paraId="03CD0860" w14:textId="77777777" w:rsidR="00B933E7" w:rsidRPr="00A36A3F" w:rsidRDefault="00B933E7" w:rsidP="00B933E7">
      <w:pPr>
        <w:pStyle w:val="EW"/>
      </w:pPr>
      <w:r w:rsidRPr="00A36A3F">
        <w:t>RSTD</w:t>
      </w:r>
      <w:r w:rsidRPr="00A36A3F">
        <w:tab/>
        <w:t>Reference Signal Time Difference</w:t>
      </w:r>
    </w:p>
    <w:p w14:paraId="6BC6FF2C" w14:textId="77777777" w:rsidR="00053D1E" w:rsidRPr="00A36A3F" w:rsidRDefault="0045160E" w:rsidP="0045160E">
      <w:pPr>
        <w:pStyle w:val="EW"/>
      </w:pPr>
      <w:r w:rsidRPr="00A36A3F">
        <w:t>RTK</w:t>
      </w:r>
      <w:r w:rsidRPr="00A36A3F">
        <w:tab/>
        <w:t>Real-Time Kinematic</w:t>
      </w:r>
    </w:p>
    <w:p w14:paraId="4C3832F2" w14:textId="77777777" w:rsidR="00053D1E" w:rsidRPr="00A36A3F" w:rsidRDefault="00053D1E" w:rsidP="00053D1E">
      <w:pPr>
        <w:pStyle w:val="EW"/>
      </w:pPr>
      <w:r w:rsidRPr="00A36A3F">
        <w:t>SBAS</w:t>
      </w:r>
      <w:r w:rsidRPr="00A36A3F">
        <w:tab/>
        <w:t>Space Based Augmentation System</w:t>
      </w:r>
    </w:p>
    <w:p w14:paraId="2307406A" w14:textId="77777777" w:rsidR="00053D1E" w:rsidRPr="00A36A3F" w:rsidRDefault="00053D1E" w:rsidP="00053D1E">
      <w:pPr>
        <w:pStyle w:val="EW"/>
      </w:pPr>
      <w:r w:rsidRPr="00A36A3F">
        <w:t>SET</w:t>
      </w:r>
      <w:r w:rsidRPr="00A36A3F">
        <w:tab/>
        <w:t>SUPL Enabled Terminal</w:t>
      </w:r>
    </w:p>
    <w:p w14:paraId="683ED575" w14:textId="77777777" w:rsidR="00B933E7" w:rsidRPr="00A36A3F" w:rsidRDefault="00B933E7" w:rsidP="00B933E7">
      <w:pPr>
        <w:pStyle w:val="EW"/>
      </w:pPr>
      <w:r w:rsidRPr="00A36A3F">
        <w:t>SIB</w:t>
      </w:r>
      <w:r w:rsidRPr="00A36A3F">
        <w:tab/>
        <w:t>System Information Block</w:t>
      </w:r>
    </w:p>
    <w:p w14:paraId="4D8FD720" w14:textId="3B6844B1" w:rsidR="00053D1E" w:rsidRDefault="00053D1E" w:rsidP="00053D1E">
      <w:pPr>
        <w:pStyle w:val="EW"/>
        <w:rPr>
          <w:ins w:id="48" w:author="Sven Fischer" w:date="2020-04-08T08:14:00Z"/>
        </w:rPr>
      </w:pPr>
      <w:r w:rsidRPr="00A36A3F">
        <w:t>SLP</w:t>
      </w:r>
      <w:r w:rsidRPr="00A36A3F">
        <w:tab/>
        <w:t>SUPL Location Platform</w:t>
      </w:r>
    </w:p>
    <w:p w14:paraId="2A1FFDF6" w14:textId="3BBDFF92" w:rsidR="00F147A0" w:rsidRPr="00A36A3F" w:rsidRDefault="00F147A0" w:rsidP="00053D1E">
      <w:pPr>
        <w:pStyle w:val="EW"/>
      </w:pPr>
      <w:ins w:id="49" w:author="Sven Fischer" w:date="2020-04-08T08:14:00Z">
        <w:r>
          <w:t>SRS</w:t>
        </w:r>
        <w:r>
          <w:tab/>
          <w:t>Sounding Reference Signals</w:t>
        </w:r>
      </w:ins>
    </w:p>
    <w:p w14:paraId="223CB680" w14:textId="77777777" w:rsidR="0045160E" w:rsidRPr="00A36A3F" w:rsidRDefault="00053D1E" w:rsidP="0045160E">
      <w:pPr>
        <w:pStyle w:val="EW"/>
      </w:pPr>
      <w:r w:rsidRPr="00A36A3F">
        <w:t>SSID</w:t>
      </w:r>
      <w:r w:rsidRPr="00A36A3F">
        <w:tab/>
        <w:t>Service Set Identifier</w:t>
      </w:r>
    </w:p>
    <w:p w14:paraId="0E32181B" w14:textId="77777777" w:rsidR="00053D1E" w:rsidRPr="00A36A3F" w:rsidRDefault="0045160E" w:rsidP="0045160E">
      <w:pPr>
        <w:pStyle w:val="EW"/>
      </w:pPr>
      <w:r w:rsidRPr="00A36A3F">
        <w:t>SSR</w:t>
      </w:r>
      <w:r w:rsidRPr="00A36A3F">
        <w:tab/>
        <w:t>State Space Representation</w:t>
      </w:r>
    </w:p>
    <w:p w14:paraId="32D381DA" w14:textId="77777777" w:rsidR="00B933E7" w:rsidRPr="00A36A3F" w:rsidRDefault="00B933E7" w:rsidP="00B933E7">
      <w:pPr>
        <w:pStyle w:val="EW"/>
      </w:pPr>
      <w:r w:rsidRPr="00A36A3F">
        <w:t>STEC</w:t>
      </w:r>
      <w:r w:rsidRPr="00A36A3F">
        <w:tab/>
        <w:t>Slant TEC</w:t>
      </w:r>
    </w:p>
    <w:p w14:paraId="77294AF4" w14:textId="77777777" w:rsidR="00053D1E" w:rsidRPr="00A36A3F" w:rsidRDefault="00053D1E" w:rsidP="00053D1E">
      <w:pPr>
        <w:pStyle w:val="EW"/>
      </w:pPr>
      <w:r w:rsidRPr="00A36A3F">
        <w:t>SUPL</w:t>
      </w:r>
      <w:r w:rsidRPr="00A36A3F">
        <w:tab/>
        <w:t>Secure User Plane Location</w:t>
      </w:r>
    </w:p>
    <w:p w14:paraId="062D6CC7" w14:textId="77777777" w:rsidR="00053D1E" w:rsidRPr="00A36A3F" w:rsidRDefault="00053D1E" w:rsidP="00053D1E">
      <w:pPr>
        <w:pStyle w:val="EW"/>
        <w:rPr>
          <w:lang w:eastAsia="zh-CN"/>
        </w:rPr>
      </w:pPr>
      <w:r w:rsidRPr="00A36A3F">
        <w:t>T</w:t>
      </w:r>
      <w:r w:rsidRPr="00A36A3F">
        <w:rPr>
          <w:vertAlign w:val="subscript"/>
        </w:rPr>
        <w:t>ADV</w:t>
      </w:r>
      <w:r w:rsidRPr="00A36A3F">
        <w:rPr>
          <w:lang w:eastAsia="zh-CN"/>
        </w:rPr>
        <w:tab/>
        <w:t>Timing Advance</w:t>
      </w:r>
    </w:p>
    <w:p w14:paraId="17B2C4C5" w14:textId="77777777" w:rsidR="00053D1E" w:rsidRPr="00A36A3F" w:rsidRDefault="00053D1E" w:rsidP="00053D1E">
      <w:pPr>
        <w:pStyle w:val="EW"/>
        <w:rPr>
          <w:lang w:eastAsia="zh-CN"/>
        </w:rPr>
      </w:pPr>
      <w:r w:rsidRPr="00A36A3F">
        <w:rPr>
          <w:lang w:eastAsia="zh-CN"/>
        </w:rPr>
        <w:t>TBS</w:t>
      </w:r>
      <w:r w:rsidRPr="00A36A3F">
        <w:rPr>
          <w:lang w:eastAsia="zh-CN"/>
        </w:rPr>
        <w:tab/>
        <w:t>Terrestrial Beacon System</w:t>
      </w:r>
    </w:p>
    <w:p w14:paraId="40336F11" w14:textId="77777777" w:rsidR="00B933E7" w:rsidRPr="00A36A3F" w:rsidRDefault="00B933E7" w:rsidP="00B933E7">
      <w:pPr>
        <w:pStyle w:val="EW"/>
        <w:rPr>
          <w:lang w:eastAsia="zh-CN"/>
        </w:rPr>
      </w:pPr>
      <w:r w:rsidRPr="00A36A3F">
        <w:rPr>
          <w:lang w:eastAsia="zh-CN"/>
        </w:rPr>
        <w:t>TEC</w:t>
      </w:r>
      <w:r w:rsidRPr="00A36A3F">
        <w:rPr>
          <w:lang w:eastAsia="zh-CN"/>
        </w:rPr>
        <w:tab/>
        <w:t>Total Electron Content</w:t>
      </w:r>
    </w:p>
    <w:p w14:paraId="1038AD2E" w14:textId="77777777" w:rsidR="00053D1E" w:rsidRPr="00A36A3F" w:rsidRDefault="00053D1E" w:rsidP="00053D1E">
      <w:pPr>
        <w:pStyle w:val="EW"/>
        <w:rPr>
          <w:lang w:eastAsia="zh-CN"/>
        </w:rPr>
      </w:pPr>
      <w:r w:rsidRPr="00A36A3F">
        <w:rPr>
          <w:lang w:eastAsia="zh-CN"/>
        </w:rPr>
        <w:t>TP</w:t>
      </w:r>
      <w:r w:rsidRPr="00A36A3F">
        <w:rPr>
          <w:lang w:eastAsia="zh-CN"/>
        </w:rPr>
        <w:tab/>
        <w:t>Transmission Point</w:t>
      </w:r>
    </w:p>
    <w:p w14:paraId="6958748E" w14:textId="77777777" w:rsidR="00B933E7" w:rsidRPr="00A36A3F" w:rsidRDefault="00B933E7" w:rsidP="00B933E7">
      <w:pPr>
        <w:pStyle w:val="EW"/>
        <w:rPr>
          <w:lang w:eastAsia="zh-CN"/>
        </w:rPr>
      </w:pPr>
      <w:r w:rsidRPr="00A36A3F">
        <w:rPr>
          <w:lang w:eastAsia="zh-CN"/>
        </w:rPr>
        <w:t>TRP</w:t>
      </w:r>
      <w:r w:rsidRPr="00A36A3F">
        <w:rPr>
          <w:lang w:eastAsia="zh-CN"/>
        </w:rPr>
        <w:tab/>
        <w:t>Transmission-Reception Point</w:t>
      </w:r>
    </w:p>
    <w:p w14:paraId="017C6A4B" w14:textId="77777777" w:rsidR="00053D1E" w:rsidRPr="00A36A3F" w:rsidRDefault="00053D1E" w:rsidP="00053D1E">
      <w:pPr>
        <w:pStyle w:val="EW"/>
      </w:pPr>
      <w:r w:rsidRPr="00A36A3F">
        <w:t>UE</w:t>
      </w:r>
      <w:r w:rsidRPr="00A36A3F">
        <w:tab/>
        <w:t>User Equipment</w:t>
      </w:r>
    </w:p>
    <w:p w14:paraId="1D0678A5" w14:textId="77777777" w:rsidR="00B933E7" w:rsidRPr="00A36A3F" w:rsidRDefault="00B933E7" w:rsidP="00B933E7">
      <w:pPr>
        <w:pStyle w:val="EW"/>
      </w:pPr>
      <w:r w:rsidRPr="00A36A3F">
        <w:t>UL-RTOA</w:t>
      </w:r>
      <w:r w:rsidRPr="00A36A3F">
        <w:tab/>
      </w:r>
      <w:r w:rsidRPr="00A36A3F">
        <w:rPr>
          <w:lang w:val="en-US"/>
        </w:rPr>
        <w:t xml:space="preserve">Uplink </w:t>
      </w:r>
      <w:r w:rsidRPr="00A36A3F">
        <w:t>Relative Time of Arrival</w:t>
      </w:r>
    </w:p>
    <w:p w14:paraId="1C4F0AAA" w14:textId="77777777" w:rsidR="00B933E7" w:rsidRPr="00A36A3F" w:rsidRDefault="00B933E7" w:rsidP="00B933E7">
      <w:pPr>
        <w:pStyle w:val="EW"/>
        <w:rPr>
          <w:lang w:val="en-US"/>
        </w:rPr>
      </w:pPr>
      <w:r w:rsidRPr="00A36A3F">
        <w:rPr>
          <w:lang w:val="en-US"/>
        </w:rPr>
        <w:t>UL-TDOA</w:t>
      </w:r>
      <w:r w:rsidRPr="00A36A3F">
        <w:rPr>
          <w:lang w:val="en-US"/>
        </w:rPr>
        <w:tab/>
        <w:t>Uplink Time Difference of Arrival</w:t>
      </w:r>
    </w:p>
    <w:p w14:paraId="1F58EDFE" w14:textId="77777777" w:rsidR="00B933E7" w:rsidRPr="00A36A3F" w:rsidRDefault="00B933E7" w:rsidP="00B933E7">
      <w:pPr>
        <w:pStyle w:val="EW"/>
      </w:pPr>
      <w:r w:rsidRPr="00A36A3F">
        <w:t>URA</w:t>
      </w:r>
      <w:r w:rsidRPr="00A36A3F">
        <w:tab/>
        <w:t>User Range Accuracy</w:t>
      </w:r>
    </w:p>
    <w:p w14:paraId="31AEFD62" w14:textId="77777777" w:rsidR="00053D1E" w:rsidRPr="00A36A3F" w:rsidRDefault="00053D1E" w:rsidP="00053D1E">
      <w:pPr>
        <w:pStyle w:val="EW"/>
      </w:pPr>
      <w:r w:rsidRPr="00A36A3F">
        <w:t>WAAS</w:t>
      </w:r>
      <w:r w:rsidRPr="00A36A3F">
        <w:tab/>
        <w:t>Wide Area Augmentation System</w:t>
      </w:r>
    </w:p>
    <w:p w14:paraId="213B5B1A" w14:textId="77777777" w:rsidR="00053D1E" w:rsidRPr="00A36A3F" w:rsidRDefault="00053D1E" w:rsidP="00053D1E">
      <w:pPr>
        <w:pStyle w:val="EW"/>
      </w:pPr>
      <w:r w:rsidRPr="00A36A3F">
        <w:t>WGS-84</w:t>
      </w:r>
      <w:r w:rsidRPr="00A36A3F">
        <w:tab/>
        <w:t>World Geodetic System 1984</w:t>
      </w:r>
    </w:p>
    <w:p w14:paraId="7D22C301" w14:textId="77777777" w:rsidR="00053D1E" w:rsidRPr="00A36A3F" w:rsidRDefault="00053D1E" w:rsidP="00A825C5">
      <w:pPr>
        <w:pStyle w:val="EW"/>
      </w:pPr>
      <w:r w:rsidRPr="00A36A3F">
        <w:t>WLAN</w:t>
      </w:r>
      <w:r w:rsidRPr="00A36A3F">
        <w:tab/>
        <w:t>Wireless Local Area Network</w:t>
      </w:r>
    </w:p>
    <w:p w14:paraId="399FFBA8" w14:textId="77777777" w:rsidR="00B933E7" w:rsidRPr="00A36A3F" w:rsidRDefault="00B933E7">
      <w:pPr>
        <w:pStyle w:val="EX"/>
      </w:pPr>
      <w:r w:rsidRPr="00A36A3F">
        <w:rPr>
          <w:lang w:eastAsia="zh-CN"/>
        </w:rPr>
        <w:t>Z-</w:t>
      </w:r>
      <w:proofErr w:type="spellStart"/>
      <w:r w:rsidRPr="00A36A3F">
        <w:rPr>
          <w:lang w:eastAsia="zh-CN"/>
        </w:rPr>
        <w:t>AoA</w:t>
      </w:r>
      <w:proofErr w:type="spellEnd"/>
      <w:r w:rsidRPr="00A36A3F">
        <w:rPr>
          <w:lang w:eastAsia="zh-CN"/>
        </w:rPr>
        <w:tab/>
        <w:t>Zenith Angles of Arrival</w:t>
      </w:r>
    </w:p>
    <w:p w14:paraId="498628AF" w14:textId="77777777" w:rsidR="00080512" w:rsidRPr="00A36A3F" w:rsidRDefault="00080512">
      <w:pPr>
        <w:pStyle w:val="1"/>
      </w:pPr>
      <w:bookmarkStart w:id="50" w:name="_Toc12632589"/>
      <w:bookmarkStart w:id="51" w:name="_Toc29305283"/>
      <w:r w:rsidRPr="00A36A3F">
        <w:t>4</w:t>
      </w:r>
      <w:r w:rsidRPr="00A36A3F">
        <w:tab/>
      </w:r>
      <w:r w:rsidR="00A4471A" w:rsidRPr="00A36A3F">
        <w:t>Main concepts and requirements</w:t>
      </w:r>
      <w:bookmarkEnd w:id="50"/>
      <w:bookmarkEnd w:id="51"/>
    </w:p>
    <w:p w14:paraId="3AD39472" w14:textId="77777777" w:rsidR="00080512" w:rsidRPr="00A36A3F" w:rsidRDefault="00080512">
      <w:pPr>
        <w:pStyle w:val="2"/>
      </w:pPr>
      <w:bookmarkStart w:id="52" w:name="_Toc12632590"/>
      <w:bookmarkStart w:id="53" w:name="_Toc29305284"/>
      <w:r w:rsidRPr="00A36A3F">
        <w:t>4.1</w:t>
      </w:r>
      <w:r w:rsidRPr="00A36A3F">
        <w:tab/>
      </w:r>
      <w:r w:rsidR="00A4471A" w:rsidRPr="00A36A3F">
        <w:t>Assumptions and Generalities</w:t>
      </w:r>
      <w:bookmarkEnd w:id="52"/>
      <w:bookmarkEnd w:id="53"/>
    </w:p>
    <w:p w14:paraId="61F2AF35" w14:textId="1AE81658" w:rsidR="00053D1E" w:rsidRPr="00A36A3F" w:rsidRDefault="00053D1E" w:rsidP="00053D1E">
      <w:r w:rsidRPr="00A36A3F">
        <w:t xml:space="preserve">The stage 1 description of LCS at the service level is provided in </w:t>
      </w:r>
      <w:r w:rsidR="00265227" w:rsidRPr="00A36A3F">
        <w:t>TS 22.071 [3]</w:t>
      </w:r>
      <w:r w:rsidRPr="00A36A3F">
        <w:t xml:space="preserve">; the stage 2 LCS functional description, including the LCS system architecture and message flows, is provided in </w:t>
      </w:r>
      <w:r w:rsidR="00265227" w:rsidRPr="00A36A3F">
        <w:t>TS 23.501 [2]</w:t>
      </w:r>
      <w:r w:rsidR="00B933E7" w:rsidRPr="00A36A3F">
        <w:t>,</w:t>
      </w:r>
      <w:r w:rsidRPr="00A36A3F">
        <w:t xml:space="preserve"> </w:t>
      </w:r>
      <w:r w:rsidR="00265227" w:rsidRPr="00A36A3F">
        <w:t>TS 23.502 [26]</w:t>
      </w:r>
      <w:r w:rsidR="00B933E7" w:rsidRPr="00A36A3F">
        <w:t xml:space="preserve"> and TS 23.273 </w:t>
      </w:r>
      <w:r w:rsidR="00B54032" w:rsidRPr="00A36A3F">
        <w:t>[35]</w:t>
      </w:r>
      <w:r w:rsidRPr="00A36A3F">
        <w:t>.</w:t>
      </w:r>
    </w:p>
    <w:p w14:paraId="36385D45" w14:textId="77777777" w:rsidR="00053D1E" w:rsidRPr="00A36A3F" w:rsidRDefault="00053D1E" w:rsidP="00053D1E">
      <w:r w:rsidRPr="00A36A3F">
        <w:t>Positioning functionality provides a means to determine the geographic position and/or velocity of the UE ba</w:t>
      </w:r>
      <w:r w:rsidR="00401A4D" w:rsidRPr="00A36A3F">
        <w:t>sed on measuring radio signals.</w:t>
      </w:r>
      <w:r w:rsidRPr="00A36A3F">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2B5EF1D1" w14:textId="77777777" w:rsidR="00053D1E" w:rsidRPr="00A36A3F" w:rsidRDefault="00053D1E" w:rsidP="00053D1E">
      <w:r w:rsidRPr="00A36A3F">
        <w:t>Restrictions on the geographic shape encoded within the 'position information' parameter may exist for certain LCS c</w:t>
      </w:r>
      <w:r w:rsidR="00401A4D" w:rsidRPr="00A36A3F">
        <w:t xml:space="preserve">lient types. </w:t>
      </w:r>
      <w:r w:rsidRPr="00A36A3F">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A36A3F">
        <w:t>TS 23.032 [4]</w:t>
      </w:r>
      <w:r w:rsidRPr="00A36A3F">
        <w:t>.</w:t>
      </w:r>
    </w:p>
    <w:p w14:paraId="746F98EB" w14:textId="77777777" w:rsidR="00053D1E" w:rsidRPr="00A36A3F" w:rsidRDefault="00053D1E" w:rsidP="00053D1E">
      <w:r w:rsidRPr="00A36A3F">
        <w:t>It shall be possible for the majority of the UEs within a network to use the LCS feature without compromising the radio transmission or signalling capabilities of the NG-RAN.</w:t>
      </w:r>
    </w:p>
    <w:p w14:paraId="784A5FD6" w14:textId="77777777" w:rsidR="00053D1E" w:rsidRPr="00A36A3F" w:rsidRDefault="00053D1E" w:rsidP="00053D1E">
      <w:r w:rsidRPr="00A36A3F">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w:t>
      </w:r>
      <w:r w:rsidRPr="00A36A3F">
        <w:lastRenderedPageBreak/>
        <w:t xml:space="preserve">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A36A3F">
        <w:t>TS 22.071 [3]</w:t>
      </w:r>
      <w:r w:rsidRPr="00A36A3F">
        <w:t>.</w:t>
      </w:r>
    </w:p>
    <w:p w14:paraId="584B874E" w14:textId="77777777" w:rsidR="00053D1E" w:rsidRPr="00A36A3F" w:rsidRDefault="00053D1E" w:rsidP="00053D1E">
      <w:r w:rsidRPr="00A36A3F">
        <w:t xml:space="preserve">The uncertainty of the position information is dependent on the method used, the position of the UE within the coverage area and the activity of the UE. Several design options of the NG-RAN system (e.g., size of cell, adaptive antenna technique, </w:t>
      </w:r>
      <w:proofErr w:type="spellStart"/>
      <w:r w:rsidRPr="00A36A3F">
        <w:t>pathloss</w:t>
      </w:r>
      <w:proofErr w:type="spellEnd"/>
      <w:r w:rsidRPr="00A36A3F">
        <w:t xml:space="preserve"> estimation, timing accuracy, ng-</w:t>
      </w:r>
      <w:proofErr w:type="spellStart"/>
      <w:r w:rsidRPr="00A36A3F">
        <w:t>eNB</w:t>
      </w:r>
      <w:proofErr w:type="spellEnd"/>
      <w:r w:rsidRPr="00A36A3F">
        <w:t xml:space="preserve"> and </w:t>
      </w:r>
      <w:proofErr w:type="spellStart"/>
      <w:r w:rsidRPr="00A36A3F">
        <w:t>gNB</w:t>
      </w:r>
      <w:proofErr w:type="spellEnd"/>
      <w:r w:rsidRPr="00A36A3F">
        <w:t xml:space="preserve"> surveys) shall allow the network operator to choose a suitable and cost-effective UE positioning method for their market.</w:t>
      </w:r>
    </w:p>
    <w:p w14:paraId="6492B132" w14:textId="77777777" w:rsidR="00053D1E" w:rsidRPr="00A36A3F" w:rsidRDefault="00053D1E" w:rsidP="00053D1E">
      <w:r w:rsidRPr="00A36A3F">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6AA4C0A6" w14:textId="77777777" w:rsidR="00053D1E" w:rsidRPr="00A36A3F" w:rsidRDefault="00053D1E" w:rsidP="00053D1E">
      <w:r w:rsidRPr="00A36A3F">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A36A3F">
        <w:t>15</w:t>
      </w:r>
      <w:r w:rsidRPr="00A36A3F">
        <w:t>], [</w:t>
      </w:r>
      <w:r w:rsidR="00894CC3" w:rsidRPr="00A36A3F">
        <w:t>16</w:t>
      </w:r>
      <w:r w:rsidRPr="00A36A3F">
        <w:t>]), for which NG-RAN positioning capabilities are intended to b</w:t>
      </w:r>
      <w:r w:rsidR="00FA0849" w:rsidRPr="00A36A3F">
        <w:t>e compatible where appropriate.</w:t>
      </w:r>
    </w:p>
    <w:p w14:paraId="4D7F9950" w14:textId="77777777" w:rsidR="00053D1E" w:rsidRPr="00A36A3F" w:rsidRDefault="00053D1E" w:rsidP="00053D1E">
      <w:r w:rsidRPr="00A36A3F">
        <w:t>As a basis for the operation of UE Positioning in NG-RAN, the following assumptions apply:</w:t>
      </w:r>
    </w:p>
    <w:p w14:paraId="33297951" w14:textId="77777777" w:rsidR="00053D1E" w:rsidRPr="00A36A3F" w:rsidRDefault="00053D1E" w:rsidP="00053D1E">
      <w:pPr>
        <w:pStyle w:val="B1"/>
        <w:rPr>
          <w:lang w:val="en-GB"/>
        </w:rPr>
      </w:pPr>
      <w:r w:rsidRPr="00A36A3F">
        <w:rPr>
          <w:lang w:val="en-GB"/>
        </w:rPr>
        <w:t>-</w:t>
      </w:r>
      <w:r w:rsidRPr="00A36A3F">
        <w:rPr>
          <w:lang w:val="en-GB"/>
        </w:rPr>
        <w:tab/>
        <w:t>both TDD and FDD will be supported;</w:t>
      </w:r>
    </w:p>
    <w:p w14:paraId="591FD770" w14:textId="77777777" w:rsidR="00053D1E" w:rsidRPr="00A36A3F" w:rsidRDefault="00053D1E" w:rsidP="00053D1E">
      <w:pPr>
        <w:pStyle w:val="B1"/>
        <w:tabs>
          <w:tab w:val="left" w:pos="9781"/>
        </w:tabs>
        <w:ind w:right="-140"/>
        <w:rPr>
          <w:lang w:val="en-GB"/>
        </w:rPr>
      </w:pPr>
      <w:r w:rsidRPr="00A36A3F">
        <w:rPr>
          <w:lang w:val="en-GB"/>
        </w:rPr>
        <w:t>-</w:t>
      </w:r>
      <w:r w:rsidRPr="00A36A3F">
        <w:rPr>
          <w:lang w:val="en-GB"/>
        </w:rPr>
        <w:tab/>
        <w:t>the provision of the UE Positioning function in NG-RAN and 5GC is optional through support of the specified method(s) in the ng-</w:t>
      </w:r>
      <w:proofErr w:type="spellStart"/>
      <w:r w:rsidRPr="00A36A3F">
        <w:rPr>
          <w:lang w:val="en-GB"/>
        </w:rPr>
        <w:t>eNB</w:t>
      </w:r>
      <w:proofErr w:type="spellEnd"/>
      <w:r w:rsidRPr="00A36A3F">
        <w:rPr>
          <w:lang w:val="en-GB"/>
        </w:rPr>
        <w:t xml:space="preserve">, </w:t>
      </w:r>
      <w:proofErr w:type="spellStart"/>
      <w:r w:rsidRPr="00A36A3F">
        <w:rPr>
          <w:lang w:val="en-GB"/>
        </w:rPr>
        <w:t>gNB</w:t>
      </w:r>
      <w:proofErr w:type="spellEnd"/>
      <w:r w:rsidRPr="00A36A3F">
        <w:rPr>
          <w:lang w:val="en-GB"/>
        </w:rPr>
        <w:t xml:space="preserve"> and the LMF;</w:t>
      </w:r>
    </w:p>
    <w:p w14:paraId="3598DAAD" w14:textId="77777777" w:rsidR="00053D1E" w:rsidRPr="00A36A3F" w:rsidRDefault="00053D1E" w:rsidP="00053D1E">
      <w:pPr>
        <w:pStyle w:val="B1"/>
        <w:rPr>
          <w:lang w:val="en-GB"/>
        </w:rPr>
      </w:pPr>
      <w:r w:rsidRPr="00A36A3F">
        <w:rPr>
          <w:snapToGrid w:val="0"/>
          <w:lang w:val="en-GB"/>
        </w:rPr>
        <w:t>-</w:t>
      </w:r>
      <w:r w:rsidRPr="00A36A3F">
        <w:rPr>
          <w:snapToGrid w:val="0"/>
          <w:lang w:val="en-GB"/>
        </w:rPr>
        <w:tab/>
        <w:t xml:space="preserve">UE Positioning is applicable to any target UE, whether or not the UE supports LCS, but with restrictions on the use of certain positioning methods depending on UE capability (e.g. as defined </w:t>
      </w:r>
      <w:r w:rsidRPr="00A36A3F">
        <w:rPr>
          <w:lang w:val="en-GB"/>
        </w:rPr>
        <w:t>within the LPP protocol);</w:t>
      </w:r>
    </w:p>
    <w:p w14:paraId="4409E368" w14:textId="77777777" w:rsidR="00053D1E" w:rsidRPr="00A36A3F" w:rsidRDefault="00053D1E" w:rsidP="00053D1E">
      <w:pPr>
        <w:pStyle w:val="B1"/>
        <w:rPr>
          <w:lang w:val="en-GB"/>
        </w:rPr>
      </w:pPr>
      <w:r w:rsidRPr="00A36A3F">
        <w:rPr>
          <w:lang w:val="en-GB"/>
        </w:rPr>
        <w:t>-</w:t>
      </w:r>
      <w:r w:rsidRPr="00A36A3F">
        <w:rPr>
          <w:lang w:val="en-GB"/>
        </w:rPr>
        <w:tab/>
        <w:t>the positioning information may be used for internal system operations to improve system performance;</w:t>
      </w:r>
    </w:p>
    <w:p w14:paraId="4A65EE56" w14:textId="77777777" w:rsidR="00053D1E" w:rsidRPr="00A36A3F" w:rsidRDefault="00053D1E" w:rsidP="002B2D66">
      <w:pPr>
        <w:pStyle w:val="B1"/>
        <w:rPr>
          <w:rFonts w:eastAsia="MS Mincho"/>
          <w:lang w:val="en-GB"/>
        </w:rPr>
      </w:pPr>
      <w:r w:rsidRPr="00A36A3F">
        <w:rPr>
          <w:lang w:val="en-GB"/>
        </w:rPr>
        <w:t>-</w:t>
      </w:r>
      <w:r w:rsidRPr="00A36A3F">
        <w:rPr>
          <w:lang w:val="en-GB"/>
        </w:rPr>
        <w:tab/>
        <w:t>the UE Positioning architecture and functions shall include the option to accommodate several techniques of measurement and processing to ensure evolution to follow changing service requirements and to take advantage of advancing technology</w:t>
      </w:r>
      <w:r w:rsidRPr="00A36A3F">
        <w:rPr>
          <w:rFonts w:eastAsia="MS Mincho"/>
          <w:lang w:val="en-GB"/>
        </w:rPr>
        <w:t>.</w:t>
      </w:r>
    </w:p>
    <w:p w14:paraId="4375461D" w14:textId="77777777" w:rsidR="00A4471A" w:rsidRPr="00A36A3F" w:rsidRDefault="00080512">
      <w:pPr>
        <w:pStyle w:val="2"/>
      </w:pPr>
      <w:bookmarkStart w:id="54" w:name="_Toc12632591"/>
      <w:bookmarkStart w:id="55" w:name="_Toc29305285"/>
      <w:r w:rsidRPr="00A36A3F">
        <w:t>4.2</w:t>
      </w:r>
      <w:r w:rsidRPr="00A36A3F">
        <w:tab/>
      </w:r>
      <w:r w:rsidR="00A4471A" w:rsidRPr="00A36A3F">
        <w:t>Role of UE Positioning Methods</w:t>
      </w:r>
      <w:bookmarkEnd w:id="54"/>
      <w:bookmarkEnd w:id="55"/>
    </w:p>
    <w:p w14:paraId="050F9D75" w14:textId="77777777" w:rsidR="00262D02" w:rsidRPr="00A36A3F" w:rsidRDefault="00262D02" w:rsidP="00262D02">
      <w:pPr>
        <w:ind w:right="2"/>
      </w:pPr>
      <w:r w:rsidRPr="00A36A3F">
        <w:t>The NG-RAN may utilise one or more positioning methods in order to determine the position of an UE.</w:t>
      </w:r>
    </w:p>
    <w:p w14:paraId="43183997" w14:textId="77777777" w:rsidR="00262D02" w:rsidRPr="00A36A3F" w:rsidRDefault="00262D02" w:rsidP="00262D02">
      <w:pPr>
        <w:ind w:right="2"/>
      </w:pPr>
      <w:r w:rsidRPr="00A36A3F">
        <w:t>Positioning the UE involves two main steps:</w:t>
      </w:r>
    </w:p>
    <w:p w14:paraId="13663684" w14:textId="77777777" w:rsidR="00262D02" w:rsidRPr="00A36A3F" w:rsidRDefault="00262D02" w:rsidP="00262D02">
      <w:pPr>
        <w:pStyle w:val="B1"/>
        <w:rPr>
          <w:lang w:val="en-GB"/>
        </w:rPr>
      </w:pPr>
      <w:r w:rsidRPr="00A36A3F">
        <w:rPr>
          <w:lang w:val="en-GB"/>
        </w:rPr>
        <w:t>-</w:t>
      </w:r>
      <w:r w:rsidRPr="00A36A3F">
        <w:rPr>
          <w:lang w:val="en-GB"/>
        </w:rPr>
        <w:tab/>
        <w:t>signal measurements; and</w:t>
      </w:r>
    </w:p>
    <w:p w14:paraId="53462591" w14:textId="77777777" w:rsidR="00262D02" w:rsidRPr="00A36A3F" w:rsidRDefault="00262D02" w:rsidP="00262D02">
      <w:pPr>
        <w:pStyle w:val="B1"/>
        <w:rPr>
          <w:lang w:val="en-GB"/>
        </w:rPr>
      </w:pPr>
      <w:r w:rsidRPr="00A36A3F">
        <w:rPr>
          <w:lang w:val="en-GB"/>
        </w:rPr>
        <w:t>-</w:t>
      </w:r>
      <w:r w:rsidRPr="00A36A3F">
        <w:rPr>
          <w:lang w:val="en-GB"/>
        </w:rPr>
        <w:tab/>
        <w:t>position estimate and</w:t>
      </w:r>
      <w:r w:rsidRPr="00A36A3F">
        <w:rPr>
          <w:rFonts w:eastAsia="MS Mincho"/>
          <w:lang w:val="en-GB"/>
        </w:rPr>
        <w:t xml:space="preserve"> optional</w:t>
      </w:r>
      <w:r w:rsidRPr="00A36A3F">
        <w:rPr>
          <w:lang w:val="en-GB"/>
        </w:rPr>
        <w:t xml:space="preserve"> velocity computation based on the measurements.</w:t>
      </w:r>
    </w:p>
    <w:p w14:paraId="451C0DAF" w14:textId="77777777" w:rsidR="00262D02" w:rsidRPr="00A36A3F" w:rsidRDefault="00262D02" w:rsidP="00262D02">
      <w:r w:rsidRPr="00A36A3F">
        <w:t>The signal measurements may be made by the UE or by the serving ng-</w:t>
      </w:r>
      <w:proofErr w:type="spellStart"/>
      <w:r w:rsidRPr="00A36A3F">
        <w:t>eNB</w:t>
      </w:r>
      <w:proofErr w:type="spellEnd"/>
      <w:r w:rsidRPr="00A36A3F">
        <w:t xml:space="preserve"> or </w:t>
      </w:r>
      <w:proofErr w:type="spellStart"/>
      <w:r w:rsidRPr="00A36A3F">
        <w:t>gNB</w:t>
      </w:r>
      <w:proofErr w:type="spellEnd"/>
      <w:r w:rsidRPr="00A36A3F">
        <w:t>. The basic signals measured for terrestrial position methods are typically the LTE radio transmissions; however, other methods may make use of other transmissions such as general radio navigation signals including those from Global Navigation Satellites Systems (GNSSs).</w:t>
      </w:r>
    </w:p>
    <w:p w14:paraId="6045BC87" w14:textId="77777777" w:rsidR="00262D02" w:rsidRPr="00A36A3F" w:rsidRDefault="00262D02" w:rsidP="00262D02">
      <w:r w:rsidRPr="00A36A3F">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A36A3F">
        <w:t>E-UTRAN or NG-RAN</w:t>
      </w:r>
      <w:r w:rsidRPr="00A36A3F">
        <w:t xml:space="preserve"> measurements.</w:t>
      </w:r>
    </w:p>
    <w:p w14:paraId="6E5E6B98" w14:textId="77777777" w:rsidR="00262D02" w:rsidRPr="00A36A3F" w:rsidRDefault="00262D02" w:rsidP="00262D02">
      <w:r w:rsidRPr="00A36A3F">
        <w:t>The position estimate computation may be made by the UE or by the LMF.</w:t>
      </w:r>
    </w:p>
    <w:p w14:paraId="37529D48" w14:textId="77777777" w:rsidR="000A33C0" w:rsidRPr="00A36A3F" w:rsidRDefault="00A4471A">
      <w:pPr>
        <w:pStyle w:val="2"/>
      </w:pPr>
      <w:bookmarkStart w:id="56" w:name="_Toc12632592"/>
      <w:bookmarkStart w:id="57" w:name="_Toc29305286"/>
      <w:r w:rsidRPr="00A36A3F">
        <w:lastRenderedPageBreak/>
        <w:t>4.3</w:t>
      </w:r>
      <w:r w:rsidRPr="00A36A3F">
        <w:tab/>
        <w:t>Standard UE Positioning Methods</w:t>
      </w:r>
      <w:bookmarkEnd w:id="56"/>
      <w:bookmarkEnd w:id="57"/>
    </w:p>
    <w:p w14:paraId="77689EC1" w14:textId="77777777" w:rsidR="00080512" w:rsidRPr="00A36A3F" w:rsidRDefault="000A33C0" w:rsidP="000A33C0">
      <w:pPr>
        <w:pStyle w:val="3"/>
      </w:pPr>
      <w:bookmarkStart w:id="58" w:name="_Toc12632593"/>
      <w:bookmarkStart w:id="59" w:name="_Toc29305287"/>
      <w:r w:rsidRPr="00A36A3F">
        <w:t>4.3.1</w:t>
      </w:r>
      <w:r w:rsidRPr="00A36A3F">
        <w:tab/>
        <w:t>Introduction</w:t>
      </w:r>
      <w:bookmarkEnd w:id="58"/>
      <w:bookmarkEnd w:id="59"/>
    </w:p>
    <w:p w14:paraId="039F5CE2" w14:textId="77777777" w:rsidR="000A33C0" w:rsidRPr="00A36A3F" w:rsidRDefault="000A33C0" w:rsidP="000A33C0">
      <w:pPr>
        <w:rPr>
          <w:snapToGrid w:val="0"/>
        </w:rPr>
      </w:pPr>
      <w:r w:rsidRPr="00A36A3F">
        <w:rPr>
          <w:snapToGrid w:val="0"/>
        </w:rPr>
        <w:t xml:space="preserve"> The standard positioning methods supported for NG-RAN access are:</w:t>
      </w:r>
    </w:p>
    <w:p w14:paraId="13BB0CDE" w14:textId="77777777" w:rsidR="000A33C0" w:rsidRPr="00A36A3F" w:rsidRDefault="000A33C0" w:rsidP="000A33C0">
      <w:pPr>
        <w:pStyle w:val="B1"/>
        <w:rPr>
          <w:snapToGrid w:val="0"/>
          <w:lang w:val="en-GB"/>
        </w:rPr>
      </w:pPr>
      <w:r w:rsidRPr="00A36A3F">
        <w:rPr>
          <w:snapToGrid w:val="0"/>
          <w:lang w:val="en-GB"/>
        </w:rPr>
        <w:t>-</w:t>
      </w:r>
      <w:r w:rsidRPr="00A36A3F">
        <w:rPr>
          <w:snapToGrid w:val="0"/>
          <w:lang w:val="en-GB"/>
        </w:rPr>
        <w:tab/>
        <w:t>network-assisted GNSS methods;</w:t>
      </w:r>
    </w:p>
    <w:p w14:paraId="09E94E0F" w14:textId="77777777" w:rsidR="000A33C0" w:rsidRPr="00A36A3F" w:rsidRDefault="000A33C0" w:rsidP="000A33C0">
      <w:pPr>
        <w:pStyle w:val="B1"/>
        <w:rPr>
          <w:rFonts w:eastAsia="MS Mincho"/>
          <w:snapToGrid w:val="0"/>
          <w:lang w:val="en-GB"/>
        </w:rPr>
      </w:pPr>
      <w:r w:rsidRPr="00A36A3F">
        <w:rPr>
          <w:snapToGrid w:val="0"/>
          <w:lang w:val="en-GB"/>
        </w:rPr>
        <w:t>-</w:t>
      </w:r>
      <w:r w:rsidRPr="00A36A3F">
        <w:rPr>
          <w:snapToGrid w:val="0"/>
          <w:lang w:val="en-GB"/>
        </w:rPr>
        <w:tab/>
        <w:t xml:space="preserve">observed time difference of arrival (OTDOA) </w:t>
      </w:r>
      <w:r w:rsidR="001A0221" w:rsidRPr="00A36A3F">
        <w:rPr>
          <w:snapToGrid w:val="0"/>
          <w:lang w:val="en-GB"/>
        </w:rPr>
        <w:t>positioning</w:t>
      </w:r>
      <w:r w:rsidR="00B933E7" w:rsidRPr="00A36A3F">
        <w:rPr>
          <w:snapToGrid w:val="0"/>
        </w:rPr>
        <w:t xml:space="preserve"> </w:t>
      </w:r>
      <w:r w:rsidR="00B933E7" w:rsidRPr="00A36A3F">
        <w:rPr>
          <w:lang w:eastAsia="ja-JP"/>
        </w:rPr>
        <w:t>based on LTE signals</w:t>
      </w:r>
      <w:r w:rsidRPr="00A36A3F">
        <w:rPr>
          <w:snapToGrid w:val="0"/>
          <w:lang w:val="en-GB"/>
        </w:rPr>
        <w:t>;</w:t>
      </w:r>
    </w:p>
    <w:p w14:paraId="56644BC5" w14:textId="77777777" w:rsidR="000A33C0" w:rsidRPr="00A36A3F" w:rsidRDefault="000A33C0" w:rsidP="000A33C0">
      <w:pPr>
        <w:pStyle w:val="B1"/>
        <w:rPr>
          <w:snapToGrid w:val="0"/>
          <w:lang w:val="en-GB"/>
        </w:rPr>
      </w:pPr>
      <w:r w:rsidRPr="00A36A3F">
        <w:rPr>
          <w:rFonts w:eastAsia="MS Mincho"/>
          <w:snapToGrid w:val="0"/>
          <w:lang w:val="en-GB"/>
        </w:rPr>
        <w:t>-</w:t>
      </w:r>
      <w:r w:rsidRPr="00A36A3F">
        <w:rPr>
          <w:snapToGrid w:val="0"/>
          <w:lang w:val="en-GB"/>
        </w:rPr>
        <w:tab/>
        <w:t>enhanced cell ID methods</w:t>
      </w:r>
      <w:r w:rsidR="00B933E7" w:rsidRPr="00A36A3F">
        <w:rPr>
          <w:snapToGrid w:val="0"/>
        </w:rPr>
        <w:t xml:space="preserve"> </w:t>
      </w:r>
      <w:r w:rsidR="00B933E7" w:rsidRPr="00A36A3F">
        <w:rPr>
          <w:lang w:eastAsia="ja-JP"/>
        </w:rPr>
        <w:t>based on LTE signals</w:t>
      </w:r>
      <w:r w:rsidRPr="00A36A3F">
        <w:rPr>
          <w:snapToGrid w:val="0"/>
          <w:lang w:val="en-GB"/>
        </w:rPr>
        <w:t>;</w:t>
      </w:r>
    </w:p>
    <w:p w14:paraId="60BBB8DA"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WLAN </w:t>
      </w:r>
      <w:r w:rsidR="001A0221" w:rsidRPr="00A36A3F">
        <w:rPr>
          <w:rFonts w:eastAsia="MS Mincho"/>
          <w:snapToGrid w:val="0"/>
          <w:lang w:val="en-GB"/>
        </w:rPr>
        <w:t>positioning</w:t>
      </w:r>
      <w:r w:rsidRPr="00A36A3F">
        <w:rPr>
          <w:rFonts w:eastAsia="MS Mincho"/>
          <w:snapToGrid w:val="0"/>
          <w:lang w:val="en-GB"/>
        </w:rPr>
        <w:t>;</w:t>
      </w:r>
    </w:p>
    <w:p w14:paraId="1CAF7FCE" w14:textId="77777777" w:rsidR="000A33C0" w:rsidRPr="00A36A3F" w:rsidRDefault="000A33C0" w:rsidP="000A33C0">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 xml:space="preserve">Bluetooth </w:t>
      </w:r>
      <w:r w:rsidR="001A0221" w:rsidRPr="00A36A3F">
        <w:rPr>
          <w:rFonts w:eastAsia="MS Mincho"/>
          <w:snapToGrid w:val="0"/>
          <w:lang w:val="en-GB"/>
        </w:rPr>
        <w:t>positioning</w:t>
      </w:r>
      <w:r w:rsidRPr="00A36A3F">
        <w:rPr>
          <w:rFonts w:eastAsia="MS Mincho"/>
          <w:snapToGrid w:val="0"/>
          <w:lang w:val="en-GB"/>
        </w:rPr>
        <w:t>;</w:t>
      </w:r>
    </w:p>
    <w:p w14:paraId="13C6B7F0" w14:textId="77777777" w:rsidR="00E25183" w:rsidRPr="00A36A3F" w:rsidRDefault="000A33C0"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r>
      <w:r w:rsidR="00D57E94" w:rsidRPr="00A36A3F">
        <w:rPr>
          <w:rFonts w:eastAsia="MS Mincho"/>
          <w:snapToGrid w:val="0"/>
          <w:lang w:val="en-GB"/>
        </w:rPr>
        <w:t>terrestrial beacon s</w:t>
      </w:r>
      <w:r w:rsidRPr="00A36A3F">
        <w:rPr>
          <w:rFonts w:eastAsia="MS Mincho"/>
          <w:snapToGrid w:val="0"/>
          <w:lang w:val="en-GB"/>
        </w:rPr>
        <w:t xml:space="preserve">ystem </w:t>
      </w:r>
      <w:r w:rsidR="001A0221" w:rsidRPr="00A36A3F">
        <w:rPr>
          <w:rFonts w:eastAsia="MS Mincho"/>
          <w:snapToGrid w:val="0"/>
          <w:lang w:val="en-GB"/>
        </w:rPr>
        <w:t>(TBS) positioning</w:t>
      </w:r>
      <w:r w:rsidR="005B29C7" w:rsidRPr="00A36A3F">
        <w:rPr>
          <w:rFonts w:eastAsia="MS Mincho"/>
          <w:snapToGrid w:val="0"/>
          <w:lang w:val="en-GB"/>
        </w:rPr>
        <w:t>;</w:t>
      </w:r>
    </w:p>
    <w:p w14:paraId="498B2B35" w14:textId="77777777" w:rsidR="00E25183" w:rsidRPr="00A36A3F" w:rsidRDefault="00E25183" w:rsidP="00E25183">
      <w:pPr>
        <w:pStyle w:val="B1"/>
        <w:rPr>
          <w:rFonts w:eastAsia="MS Mincho"/>
          <w:snapToGrid w:val="0"/>
          <w:lang w:val="en-GB"/>
        </w:rPr>
      </w:pPr>
      <w:r w:rsidRPr="00A36A3F">
        <w:rPr>
          <w:rFonts w:eastAsia="MS Mincho"/>
          <w:snapToGrid w:val="0"/>
          <w:lang w:val="en-GB"/>
        </w:rPr>
        <w:t>-</w:t>
      </w:r>
      <w:r w:rsidRPr="00A36A3F">
        <w:rPr>
          <w:rFonts w:eastAsia="MS Mincho"/>
          <w:snapToGrid w:val="0"/>
          <w:lang w:val="en-GB"/>
        </w:rPr>
        <w:tab/>
        <w:t>sensor based methods:</w:t>
      </w:r>
    </w:p>
    <w:p w14:paraId="7B0572DB" w14:textId="77777777" w:rsidR="00E25183"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barometric Pressure Sensor;</w:t>
      </w:r>
    </w:p>
    <w:p w14:paraId="1B143D43" w14:textId="77777777" w:rsidR="000A33C0" w:rsidRPr="00A36A3F" w:rsidRDefault="00E25183" w:rsidP="0004152F">
      <w:pPr>
        <w:pStyle w:val="B2"/>
        <w:rPr>
          <w:rFonts w:eastAsia="MS Mincho"/>
          <w:snapToGrid w:val="0"/>
        </w:rPr>
      </w:pPr>
      <w:r w:rsidRPr="00A36A3F">
        <w:rPr>
          <w:rFonts w:eastAsia="MS Mincho"/>
          <w:snapToGrid w:val="0"/>
        </w:rPr>
        <w:t>-</w:t>
      </w:r>
      <w:r w:rsidRPr="00A36A3F">
        <w:rPr>
          <w:rFonts w:eastAsia="MS Mincho"/>
          <w:snapToGrid w:val="0"/>
        </w:rPr>
        <w:tab/>
        <w:t>motion sensor.</w:t>
      </w:r>
    </w:p>
    <w:p w14:paraId="727EF6F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NR enhanced cell ID methods (NR E-CID) based on NR signals;</w:t>
      </w:r>
    </w:p>
    <w:p w14:paraId="0BD695AB"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Multi-Round Trip Time Positioning (Multi-RTT based on NR signals);</w:t>
      </w:r>
    </w:p>
    <w:p w14:paraId="42386C8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Angle-of-Departure (DL-</w:t>
      </w:r>
      <w:proofErr w:type="spellStart"/>
      <w:r w:rsidRPr="00A36A3F">
        <w:rPr>
          <w:rFonts w:eastAsia="MS Mincho"/>
          <w:snapToGrid w:val="0"/>
        </w:rPr>
        <w:t>AoD</w:t>
      </w:r>
      <w:proofErr w:type="spellEnd"/>
      <w:r w:rsidRPr="00A36A3F">
        <w:rPr>
          <w:rFonts w:eastAsia="MS Mincho"/>
          <w:snapToGrid w:val="0"/>
        </w:rPr>
        <w:t>) based on NR signals;</w:t>
      </w:r>
    </w:p>
    <w:p w14:paraId="09A7713A"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Downlink Time Difference of Arrival (DL-TDOA) based on NR signals;</w:t>
      </w:r>
    </w:p>
    <w:p w14:paraId="77AF61CF"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Time Difference of Arrival (UL-TDOA) based on NR signals;</w:t>
      </w:r>
    </w:p>
    <w:p w14:paraId="1E4834B1" w14:textId="77777777" w:rsidR="00B933E7" w:rsidRPr="00A36A3F" w:rsidRDefault="00B933E7" w:rsidP="00B933E7">
      <w:pPr>
        <w:pStyle w:val="B1"/>
        <w:rPr>
          <w:rFonts w:eastAsia="MS Mincho"/>
          <w:snapToGrid w:val="0"/>
        </w:rPr>
      </w:pPr>
      <w:r w:rsidRPr="00A36A3F">
        <w:rPr>
          <w:rFonts w:eastAsia="MS Mincho"/>
          <w:snapToGrid w:val="0"/>
        </w:rPr>
        <w:t>-</w:t>
      </w:r>
      <w:r w:rsidRPr="00A36A3F">
        <w:rPr>
          <w:rFonts w:eastAsia="MS Mincho"/>
          <w:snapToGrid w:val="0"/>
        </w:rPr>
        <w:tab/>
        <w:t>Uplink Angle of Arrival (UL-</w:t>
      </w:r>
      <w:proofErr w:type="spellStart"/>
      <w:r w:rsidRPr="00A36A3F">
        <w:rPr>
          <w:rFonts w:eastAsia="MS Mincho"/>
          <w:snapToGrid w:val="0"/>
        </w:rPr>
        <w:t>AoA</w:t>
      </w:r>
      <w:proofErr w:type="spellEnd"/>
      <w:r w:rsidRPr="00A36A3F">
        <w:rPr>
          <w:rFonts w:eastAsia="MS Mincho"/>
          <w:snapToGrid w:val="0"/>
        </w:rPr>
        <w:t>), including the Azimuth of Arrival (A-</w:t>
      </w:r>
      <w:proofErr w:type="spellStart"/>
      <w:r w:rsidRPr="00A36A3F">
        <w:rPr>
          <w:rFonts w:eastAsia="MS Mincho"/>
          <w:snapToGrid w:val="0"/>
        </w:rPr>
        <w:t>AoA</w:t>
      </w:r>
      <w:proofErr w:type="spellEnd"/>
      <w:r w:rsidRPr="00A36A3F">
        <w:rPr>
          <w:rFonts w:eastAsia="MS Mincho"/>
          <w:snapToGrid w:val="0"/>
        </w:rPr>
        <w:t>) and the Zenith of Arrival (Z-</w:t>
      </w:r>
      <w:proofErr w:type="spellStart"/>
      <w:r w:rsidRPr="00A36A3F">
        <w:rPr>
          <w:rFonts w:eastAsia="MS Mincho"/>
          <w:snapToGrid w:val="0"/>
        </w:rPr>
        <w:t>AoA</w:t>
      </w:r>
      <w:proofErr w:type="spellEnd"/>
      <w:r w:rsidRPr="00A36A3F">
        <w:rPr>
          <w:rFonts w:eastAsia="MS Mincho"/>
          <w:snapToGrid w:val="0"/>
        </w:rPr>
        <w:t>) based on NR signals.</w:t>
      </w:r>
    </w:p>
    <w:p w14:paraId="531A32C1" w14:textId="77777777" w:rsidR="000A33C0" w:rsidRPr="00A36A3F" w:rsidRDefault="000A33C0" w:rsidP="000A33C0">
      <w:r w:rsidRPr="00A36A3F">
        <w:t>Hybrid positioning using multiple methods from the list of positioning methods above is also supported.</w:t>
      </w:r>
    </w:p>
    <w:p w14:paraId="2F1A08C1" w14:textId="77777777" w:rsidR="000A33C0" w:rsidRPr="00A36A3F" w:rsidRDefault="000A33C0" w:rsidP="000A33C0">
      <w:r w:rsidRPr="00A36A3F">
        <w:t>Standalone mode (e.g. autonomous, without network assistance) using one or more methods from the list of positioning methods above is also supported.</w:t>
      </w:r>
    </w:p>
    <w:p w14:paraId="14CEAA82" w14:textId="77777777" w:rsidR="000A33C0" w:rsidRPr="00A36A3F" w:rsidRDefault="000A33C0" w:rsidP="000A33C0">
      <w:r w:rsidRPr="00A36A3F">
        <w:t>These positioning methods may be supported in UE-based, UE-assisted/LMF-based, and NG-RAN node assisted versions. Table 4.3.1-1 indicates which of these versions are supported in this version of the specification for the st</w:t>
      </w:r>
      <w:r w:rsidR="00DB6511" w:rsidRPr="00A36A3F">
        <w:t>andardised positioning methods.</w:t>
      </w:r>
    </w:p>
    <w:p w14:paraId="57700143" w14:textId="77777777" w:rsidR="000A33C0" w:rsidRPr="00A36A3F" w:rsidRDefault="000A33C0" w:rsidP="000A33C0">
      <w:pPr>
        <w:pStyle w:val="TH"/>
        <w:rPr>
          <w:lang w:val="en-GB"/>
        </w:rPr>
      </w:pPr>
      <w:r w:rsidRPr="00A36A3F">
        <w:rPr>
          <w:lang w:val="en-GB"/>
        </w:rPr>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A36A3F" w:rsidRPr="00A36A3F" w14:paraId="5CA0B641" w14:textId="77777777" w:rsidTr="00442DFE">
        <w:trPr>
          <w:jc w:val="center"/>
        </w:trPr>
        <w:tc>
          <w:tcPr>
            <w:tcW w:w="1859" w:type="dxa"/>
          </w:tcPr>
          <w:p w14:paraId="7EED3E7A" w14:textId="77777777" w:rsidR="000A33C0" w:rsidRPr="00A36A3F" w:rsidRDefault="000A33C0" w:rsidP="00442DFE">
            <w:pPr>
              <w:pStyle w:val="TAH"/>
              <w:rPr>
                <w:lang w:val="en-GB" w:eastAsia="ja-JP"/>
              </w:rPr>
            </w:pPr>
            <w:r w:rsidRPr="00A36A3F">
              <w:rPr>
                <w:lang w:val="en-GB" w:eastAsia="ja-JP"/>
              </w:rPr>
              <w:t>Method</w:t>
            </w:r>
          </w:p>
        </w:tc>
        <w:tc>
          <w:tcPr>
            <w:tcW w:w="1206" w:type="dxa"/>
          </w:tcPr>
          <w:p w14:paraId="6E82D809" w14:textId="77777777" w:rsidR="000A33C0" w:rsidRPr="00A36A3F" w:rsidRDefault="000A33C0" w:rsidP="00442DFE">
            <w:pPr>
              <w:pStyle w:val="TAH"/>
              <w:rPr>
                <w:lang w:val="en-GB" w:eastAsia="ja-JP"/>
              </w:rPr>
            </w:pPr>
            <w:r w:rsidRPr="00A36A3F">
              <w:rPr>
                <w:lang w:val="en-GB" w:eastAsia="ja-JP"/>
              </w:rPr>
              <w:t>UE-based</w:t>
            </w:r>
          </w:p>
        </w:tc>
        <w:tc>
          <w:tcPr>
            <w:tcW w:w="1440" w:type="dxa"/>
          </w:tcPr>
          <w:p w14:paraId="2CA6CC14" w14:textId="77777777" w:rsidR="000A33C0" w:rsidRPr="00A36A3F" w:rsidRDefault="000A33C0" w:rsidP="00442DFE">
            <w:pPr>
              <w:pStyle w:val="TAH"/>
              <w:rPr>
                <w:lang w:val="en-GB" w:eastAsia="ja-JP"/>
              </w:rPr>
            </w:pPr>
            <w:r w:rsidRPr="00A36A3F">
              <w:rPr>
                <w:lang w:val="en-GB" w:eastAsia="ja-JP"/>
              </w:rPr>
              <w:t>UE-assisted, LMF-based</w:t>
            </w:r>
          </w:p>
        </w:tc>
        <w:tc>
          <w:tcPr>
            <w:tcW w:w="1620" w:type="dxa"/>
          </w:tcPr>
          <w:p w14:paraId="15EFEA05" w14:textId="77777777" w:rsidR="000A33C0" w:rsidRPr="00A36A3F" w:rsidRDefault="000A33C0" w:rsidP="00442DFE">
            <w:pPr>
              <w:pStyle w:val="TAH"/>
              <w:rPr>
                <w:lang w:val="en-GB" w:eastAsia="ja-JP"/>
              </w:rPr>
            </w:pPr>
            <w:r w:rsidRPr="00A36A3F">
              <w:rPr>
                <w:lang w:val="en-GB" w:eastAsia="ja-JP"/>
              </w:rPr>
              <w:t>NG-RAN node assisted</w:t>
            </w:r>
          </w:p>
        </w:tc>
        <w:tc>
          <w:tcPr>
            <w:tcW w:w="3206" w:type="dxa"/>
          </w:tcPr>
          <w:p w14:paraId="2FF1719F" w14:textId="77777777" w:rsidR="000A33C0" w:rsidRPr="00A36A3F" w:rsidRDefault="000A33C0" w:rsidP="00442DFE">
            <w:pPr>
              <w:pStyle w:val="TAH"/>
              <w:rPr>
                <w:lang w:val="en-GB" w:eastAsia="ja-JP"/>
              </w:rPr>
            </w:pPr>
            <w:r w:rsidRPr="00A36A3F">
              <w:rPr>
                <w:lang w:val="en-GB" w:eastAsia="ja-JP"/>
              </w:rPr>
              <w:t>SUPL</w:t>
            </w:r>
          </w:p>
        </w:tc>
      </w:tr>
      <w:tr w:rsidR="00A36A3F" w:rsidRPr="00A36A3F" w14:paraId="73008C0D" w14:textId="77777777" w:rsidTr="00442DFE">
        <w:trPr>
          <w:trHeight w:val="248"/>
          <w:jc w:val="center"/>
        </w:trPr>
        <w:tc>
          <w:tcPr>
            <w:tcW w:w="1859" w:type="dxa"/>
          </w:tcPr>
          <w:p w14:paraId="1C7CBF1F" w14:textId="77777777" w:rsidR="000A33C0" w:rsidRPr="00A36A3F" w:rsidRDefault="000A33C0" w:rsidP="00442DFE">
            <w:pPr>
              <w:pStyle w:val="TAL"/>
              <w:rPr>
                <w:lang w:val="en-GB"/>
              </w:rPr>
            </w:pPr>
            <w:r w:rsidRPr="00A36A3F">
              <w:rPr>
                <w:lang w:val="en-GB"/>
              </w:rPr>
              <w:t>A-GNSS</w:t>
            </w:r>
          </w:p>
        </w:tc>
        <w:tc>
          <w:tcPr>
            <w:tcW w:w="1206" w:type="dxa"/>
          </w:tcPr>
          <w:p w14:paraId="78BCC420" w14:textId="77777777" w:rsidR="000A33C0" w:rsidRPr="00A36A3F" w:rsidRDefault="000A33C0" w:rsidP="00442DFE">
            <w:pPr>
              <w:pStyle w:val="TAL"/>
              <w:jc w:val="center"/>
              <w:rPr>
                <w:lang w:val="en-GB"/>
              </w:rPr>
            </w:pPr>
            <w:r w:rsidRPr="00A36A3F">
              <w:rPr>
                <w:lang w:val="en-GB"/>
              </w:rPr>
              <w:t>Yes</w:t>
            </w:r>
          </w:p>
        </w:tc>
        <w:tc>
          <w:tcPr>
            <w:tcW w:w="1440" w:type="dxa"/>
          </w:tcPr>
          <w:p w14:paraId="7CBD04D8" w14:textId="77777777" w:rsidR="000A33C0" w:rsidRPr="00A36A3F" w:rsidRDefault="000A33C0" w:rsidP="00442DFE">
            <w:pPr>
              <w:pStyle w:val="TAL"/>
              <w:jc w:val="center"/>
              <w:rPr>
                <w:lang w:val="en-GB"/>
              </w:rPr>
            </w:pPr>
            <w:r w:rsidRPr="00A36A3F">
              <w:rPr>
                <w:lang w:val="en-GB"/>
              </w:rPr>
              <w:t>Yes</w:t>
            </w:r>
          </w:p>
        </w:tc>
        <w:tc>
          <w:tcPr>
            <w:tcW w:w="1620" w:type="dxa"/>
          </w:tcPr>
          <w:p w14:paraId="7A6FD12B" w14:textId="77777777" w:rsidR="000A33C0" w:rsidRPr="00A36A3F" w:rsidRDefault="000A33C0" w:rsidP="00442DFE">
            <w:pPr>
              <w:pStyle w:val="TAL"/>
              <w:jc w:val="center"/>
              <w:rPr>
                <w:lang w:val="en-GB"/>
              </w:rPr>
            </w:pPr>
            <w:r w:rsidRPr="00A36A3F">
              <w:rPr>
                <w:lang w:val="en-GB"/>
              </w:rPr>
              <w:t>No</w:t>
            </w:r>
          </w:p>
        </w:tc>
        <w:tc>
          <w:tcPr>
            <w:tcW w:w="3206" w:type="dxa"/>
          </w:tcPr>
          <w:p w14:paraId="2EB864D2" w14:textId="77777777" w:rsidR="000A33C0" w:rsidRPr="00A36A3F" w:rsidRDefault="000A33C0" w:rsidP="00442DFE">
            <w:pPr>
              <w:pStyle w:val="TAL"/>
              <w:rPr>
                <w:lang w:val="en-GB"/>
              </w:rPr>
            </w:pPr>
            <w:r w:rsidRPr="00A36A3F">
              <w:rPr>
                <w:lang w:val="en-GB"/>
              </w:rPr>
              <w:t>Yes (UE-based and UE-assisted)</w:t>
            </w:r>
          </w:p>
        </w:tc>
      </w:tr>
      <w:tr w:rsidR="00A36A3F" w:rsidRPr="00A36A3F" w14:paraId="495BDAA8" w14:textId="77777777" w:rsidTr="00442DFE">
        <w:trPr>
          <w:jc w:val="center"/>
        </w:trPr>
        <w:tc>
          <w:tcPr>
            <w:tcW w:w="1859" w:type="dxa"/>
          </w:tcPr>
          <w:p w14:paraId="7709BEAA" w14:textId="77777777" w:rsidR="000A33C0" w:rsidRPr="00A36A3F" w:rsidRDefault="000A33C0" w:rsidP="00442DFE">
            <w:pPr>
              <w:pStyle w:val="TAL"/>
              <w:rPr>
                <w:lang w:val="en-GB"/>
              </w:rPr>
            </w:pPr>
            <w:r w:rsidRPr="00A36A3F">
              <w:rPr>
                <w:lang w:val="en-GB"/>
              </w:rPr>
              <w:t xml:space="preserve">OTDOA </w:t>
            </w:r>
            <w:r w:rsidRPr="00A36A3F">
              <w:rPr>
                <w:vertAlign w:val="superscript"/>
                <w:lang w:val="en-GB"/>
              </w:rPr>
              <w:t>Note1, Note 2</w:t>
            </w:r>
          </w:p>
        </w:tc>
        <w:tc>
          <w:tcPr>
            <w:tcW w:w="1206" w:type="dxa"/>
          </w:tcPr>
          <w:p w14:paraId="4BE467FC" w14:textId="77777777" w:rsidR="000A33C0" w:rsidRPr="00A36A3F" w:rsidRDefault="000A33C0" w:rsidP="00442DFE">
            <w:pPr>
              <w:pStyle w:val="TAL"/>
              <w:jc w:val="center"/>
              <w:rPr>
                <w:lang w:val="en-GB"/>
              </w:rPr>
            </w:pPr>
            <w:r w:rsidRPr="00A36A3F">
              <w:rPr>
                <w:lang w:val="en-GB"/>
              </w:rPr>
              <w:t>No</w:t>
            </w:r>
          </w:p>
        </w:tc>
        <w:tc>
          <w:tcPr>
            <w:tcW w:w="1440" w:type="dxa"/>
          </w:tcPr>
          <w:p w14:paraId="1475FB80" w14:textId="77777777" w:rsidR="000A33C0" w:rsidRPr="00A36A3F" w:rsidRDefault="000A33C0" w:rsidP="00442DFE">
            <w:pPr>
              <w:pStyle w:val="TAL"/>
              <w:jc w:val="center"/>
              <w:rPr>
                <w:lang w:val="en-GB"/>
              </w:rPr>
            </w:pPr>
            <w:r w:rsidRPr="00A36A3F">
              <w:rPr>
                <w:lang w:val="en-GB"/>
              </w:rPr>
              <w:t>Yes</w:t>
            </w:r>
          </w:p>
        </w:tc>
        <w:tc>
          <w:tcPr>
            <w:tcW w:w="1620" w:type="dxa"/>
          </w:tcPr>
          <w:p w14:paraId="0D3E25E2" w14:textId="77777777" w:rsidR="000A33C0" w:rsidRPr="00A36A3F" w:rsidRDefault="000A33C0" w:rsidP="00442DFE">
            <w:pPr>
              <w:pStyle w:val="TAL"/>
              <w:jc w:val="center"/>
              <w:rPr>
                <w:lang w:val="en-GB"/>
              </w:rPr>
            </w:pPr>
            <w:r w:rsidRPr="00A36A3F">
              <w:rPr>
                <w:lang w:val="en-GB"/>
              </w:rPr>
              <w:t>No</w:t>
            </w:r>
          </w:p>
        </w:tc>
        <w:tc>
          <w:tcPr>
            <w:tcW w:w="3206" w:type="dxa"/>
          </w:tcPr>
          <w:p w14:paraId="2440146A" w14:textId="77777777" w:rsidR="000A33C0" w:rsidRPr="00A36A3F" w:rsidRDefault="000A33C0" w:rsidP="00442DFE">
            <w:pPr>
              <w:pStyle w:val="TAL"/>
              <w:rPr>
                <w:lang w:val="en-GB"/>
              </w:rPr>
            </w:pPr>
            <w:r w:rsidRPr="00A36A3F">
              <w:rPr>
                <w:lang w:val="en-GB"/>
              </w:rPr>
              <w:t>Yes (UE-assisted)</w:t>
            </w:r>
          </w:p>
        </w:tc>
      </w:tr>
      <w:tr w:rsidR="00A36A3F" w:rsidRPr="00A36A3F" w14:paraId="5A8ED33E" w14:textId="77777777" w:rsidTr="00442DFE">
        <w:trPr>
          <w:jc w:val="center"/>
        </w:trPr>
        <w:tc>
          <w:tcPr>
            <w:tcW w:w="1859" w:type="dxa"/>
          </w:tcPr>
          <w:p w14:paraId="63E0490E" w14:textId="54ADF8D2" w:rsidR="000A33C0" w:rsidRPr="00A36A3F" w:rsidRDefault="000A33C0" w:rsidP="00442DFE">
            <w:pPr>
              <w:pStyle w:val="TAL"/>
              <w:rPr>
                <w:lang w:val="en-GB"/>
              </w:rPr>
            </w:pPr>
            <w:r w:rsidRPr="00A36A3F">
              <w:rPr>
                <w:lang w:val="en-GB"/>
              </w:rPr>
              <w:t>E-CID</w:t>
            </w:r>
            <w:r w:rsidR="00736F14" w:rsidRPr="00A36A3F">
              <w:rPr>
                <w:lang w:val="en-GB"/>
              </w:rPr>
              <w:t xml:space="preserve"> </w:t>
            </w:r>
            <w:r w:rsidRPr="00A36A3F">
              <w:rPr>
                <w:vertAlign w:val="superscript"/>
                <w:lang w:val="en-GB"/>
              </w:rPr>
              <w:t xml:space="preserve">Note 4 </w:t>
            </w:r>
          </w:p>
        </w:tc>
        <w:tc>
          <w:tcPr>
            <w:tcW w:w="1206" w:type="dxa"/>
          </w:tcPr>
          <w:p w14:paraId="2E5F78C0" w14:textId="77777777" w:rsidR="000A33C0" w:rsidRPr="00A36A3F" w:rsidRDefault="000A33C0" w:rsidP="00442DFE">
            <w:pPr>
              <w:pStyle w:val="TAL"/>
              <w:jc w:val="center"/>
              <w:rPr>
                <w:lang w:val="en-GB"/>
              </w:rPr>
            </w:pPr>
            <w:r w:rsidRPr="00A36A3F">
              <w:rPr>
                <w:lang w:val="en-GB"/>
              </w:rPr>
              <w:t>No</w:t>
            </w:r>
          </w:p>
        </w:tc>
        <w:tc>
          <w:tcPr>
            <w:tcW w:w="1440" w:type="dxa"/>
          </w:tcPr>
          <w:p w14:paraId="1FA82F59" w14:textId="77777777" w:rsidR="000A33C0" w:rsidRPr="00A36A3F" w:rsidRDefault="000A33C0" w:rsidP="00442DFE">
            <w:pPr>
              <w:pStyle w:val="TAL"/>
              <w:jc w:val="center"/>
              <w:rPr>
                <w:lang w:val="en-GB"/>
              </w:rPr>
            </w:pPr>
            <w:r w:rsidRPr="00A36A3F">
              <w:rPr>
                <w:lang w:val="en-GB"/>
              </w:rPr>
              <w:t>Yes</w:t>
            </w:r>
          </w:p>
        </w:tc>
        <w:tc>
          <w:tcPr>
            <w:tcW w:w="1620" w:type="dxa"/>
          </w:tcPr>
          <w:p w14:paraId="122D3BC2" w14:textId="77777777" w:rsidR="000A33C0" w:rsidRPr="00A36A3F" w:rsidRDefault="000A33C0" w:rsidP="00442DFE">
            <w:pPr>
              <w:pStyle w:val="TAL"/>
              <w:jc w:val="center"/>
              <w:rPr>
                <w:lang w:val="en-GB"/>
              </w:rPr>
            </w:pPr>
            <w:r w:rsidRPr="00A36A3F">
              <w:rPr>
                <w:lang w:val="en-GB"/>
              </w:rPr>
              <w:t>Yes</w:t>
            </w:r>
          </w:p>
        </w:tc>
        <w:tc>
          <w:tcPr>
            <w:tcW w:w="3206" w:type="dxa"/>
          </w:tcPr>
          <w:p w14:paraId="6C5A2D75" w14:textId="77777777" w:rsidR="000A33C0" w:rsidRPr="00A36A3F" w:rsidRDefault="000A33C0" w:rsidP="00442DFE">
            <w:pPr>
              <w:pStyle w:val="TAL"/>
              <w:rPr>
                <w:lang w:val="en-GB"/>
              </w:rPr>
            </w:pPr>
            <w:r w:rsidRPr="00A36A3F">
              <w:rPr>
                <w:lang w:val="en-GB"/>
              </w:rPr>
              <w:t>Yes for E-UTRA (UE-assisted)</w:t>
            </w:r>
          </w:p>
        </w:tc>
      </w:tr>
      <w:tr w:rsidR="00A36A3F" w:rsidRPr="00A36A3F" w14:paraId="605ACAEC" w14:textId="77777777" w:rsidTr="00442DFE">
        <w:trPr>
          <w:jc w:val="center"/>
        </w:trPr>
        <w:tc>
          <w:tcPr>
            <w:tcW w:w="1859" w:type="dxa"/>
          </w:tcPr>
          <w:p w14:paraId="344AE789" w14:textId="77777777" w:rsidR="000A33C0" w:rsidRPr="00A36A3F" w:rsidRDefault="00E25183" w:rsidP="00442DFE">
            <w:pPr>
              <w:pStyle w:val="TAL"/>
              <w:rPr>
                <w:lang w:val="en-GB"/>
              </w:rPr>
            </w:pPr>
            <w:r w:rsidRPr="00A36A3F">
              <w:rPr>
                <w:lang w:val="en-GB"/>
              </w:rPr>
              <w:t>Sensor</w:t>
            </w:r>
          </w:p>
        </w:tc>
        <w:tc>
          <w:tcPr>
            <w:tcW w:w="1206" w:type="dxa"/>
          </w:tcPr>
          <w:p w14:paraId="38A14FD5" w14:textId="77777777" w:rsidR="000A33C0" w:rsidRPr="00A36A3F" w:rsidRDefault="000A33C0" w:rsidP="00442DFE">
            <w:pPr>
              <w:pStyle w:val="TAL"/>
              <w:jc w:val="center"/>
              <w:rPr>
                <w:lang w:val="en-GB"/>
              </w:rPr>
            </w:pPr>
            <w:r w:rsidRPr="00A36A3F">
              <w:rPr>
                <w:lang w:val="en-GB"/>
              </w:rPr>
              <w:t>Yes</w:t>
            </w:r>
          </w:p>
        </w:tc>
        <w:tc>
          <w:tcPr>
            <w:tcW w:w="1440" w:type="dxa"/>
          </w:tcPr>
          <w:p w14:paraId="1F8068C9" w14:textId="77777777" w:rsidR="000A33C0" w:rsidRPr="00A36A3F" w:rsidRDefault="000A33C0" w:rsidP="00442DFE">
            <w:pPr>
              <w:pStyle w:val="TAL"/>
              <w:jc w:val="center"/>
              <w:rPr>
                <w:lang w:val="en-GB"/>
              </w:rPr>
            </w:pPr>
            <w:r w:rsidRPr="00A36A3F">
              <w:rPr>
                <w:lang w:val="en-GB"/>
              </w:rPr>
              <w:t>Yes</w:t>
            </w:r>
          </w:p>
        </w:tc>
        <w:tc>
          <w:tcPr>
            <w:tcW w:w="1620" w:type="dxa"/>
          </w:tcPr>
          <w:p w14:paraId="1C40A8A9" w14:textId="77777777" w:rsidR="000A33C0" w:rsidRPr="00A36A3F" w:rsidRDefault="000A33C0" w:rsidP="00442DFE">
            <w:pPr>
              <w:pStyle w:val="TAL"/>
              <w:jc w:val="center"/>
              <w:rPr>
                <w:lang w:val="en-GB"/>
              </w:rPr>
            </w:pPr>
            <w:r w:rsidRPr="00A36A3F">
              <w:rPr>
                <w:lang w:val="en-GB"/>
              </w:rPr>
              <w:t>No</w:t>
            </w:r>
          </w:p>
        </w:tc>
        <w:tc>
          <w:tcPr>
            <w:tcW w:w="3206" w:type="dxa"/>
          </w:tcPr>
          <w:p w14:paraId="7793135D" w14:textId="77777777" w:rsidR="000A33C0" w:rsidRPr="00A36A3F" w:rsidRDefault="000A33C0" w:rsidP="00442DFE">
            <w:pPr>
              <w:pStyle w:val="TAL"/>
              <w:rPr>
                <w:lang w:val="en-GB"/>
              </w:rPr>
            </w:pPr>
            <w:r w:rsidRPr="00A36A3F">
              <w:rPr>
                <w:lang w:val="en-GB"/>
              </w:rPr>
              <w:t>No</w:t>
            </w:r>
          </w:p>
        </w:tc>
      </w:tr>
      <w:tr w:rsidR="00A36A3F" w:rsidRPr="00A36A3F" w14:paraId="599043E6" w14:textId="77777777" w:rsidTr="00442DFE">
        <w:trPr>
          <w:jc w:val="center"/>
        </w:trPr>
        <w:tc>
          <w:tcPr>
            <w:tcW w:w="1859" w:type="dxa"/>
          </w:tcPr>
          <w:p w14:paraId="1627AE8E" w14:textId="77777777" w:rsidR="000A33C0" w:rsidRPr="00A36A3F" w:rsidRDefault="000A33C0" w:rsidP="00442DFE">
            <w:pPr>
              <w:pStyle w:val="TAL"/>
              <w:rPr>
                <w:lang w:val="en-GB"/>
              </w:rPr>
            </w:pPr>
            <w:r w:rsidRPr="00A36A3F">
              <w:rPr>
                <w:lang w:val="en-GB"/>
              </w:rPr>
              <w:t>WLAN</w:t>
            </w:r>
          </w:p>
        </w:tc>
        <w:tc>
          <w:tcPr>
            <w:tcW w:w="1206" w:type="dxa"/>
          </w:tcPr>
          <w:p w14:paraId="0B6049DE" w14:textId="77777777" w:rsidR="000A33C0" w:rsidRPr="00A36A3F" w:rsidRDefault="000A33C0" w:rsidP="00442DFE">
            <w:pPr>
              <w:pStyle w:val="TAL"/>
              <w:jc w:val="center"/>
              <w:rPr>
                <w:lang w:val="en-GB"/>
              </w:rPr>
            </w:pPr>
            <w:r w:rsidRPr="00A36A3F">
              <w:rPr>
                <w:lang w:val="en-GB"/>
              </w:rPr>
              <w:t>Yes</w:t>
            </w:r>
          </w:p>
        </w:tc>
        <w:tc>
          <w:tcPr>
            <w:tcW w:w="1440" w:type="dxa"/>
          </w:tcPr>
          <w:p w14:paraId="07FE79AE" w14:textId="77777777" w:rsidR="000A33C0" w:rsidRPr="00A36A3F" w:rsidRDefault="000A33C0" w:rsidP="00442DFE">
            <w:pPr>
              <w:pStyle w:val="TAL"/>
              <w:jc w:val="center"/>
              <w:rPr>
                <w:lang w:val="en-GB"/>
              </w:rPr>
            </w:pPr>
            <w:r w:rsidRPr="00A36A3F">
              <w:rPr>
                <w:lang w:val="en-GB"/>
              </w:rPr>
              <w:t>Yes</w:t>
            </w:r>
          </w:p>
        </w:tc>
        <w:tc>
          <w:tcPr>
            <w:tcW w:w="1620" w:type="dxa"/>
          </w:tcPr>
          <w:p w14:paraId="488ECC3F" w14:textId="77777777" w:rsidR="000A33C0" w:rsidRPr="00A36A3F" w:rsidRDefault="000A33C0" w:rsidP="00442DFE">
            <w:pPr>
              <w:pStyle w:val="TAL"/>
              <w:jc w:val="center"/>
              <w:rPr>
                <w:lang w:val="en-GB"/>
              </w:rPr>
            </w:pPr>
            <w:r w:rsidRPr="00A36A3F">
              <w:rPr>
                <w:lang w:val="en-GB"/>
              </w:rPr>
              <w:t>No</w:t>
            </w:r>
          </w:p>
        </w:tc>
        <w:tc>
          <w:tcPr>
            <w:tcW w:w="3206" w:type="dxa"/>
          </w:tcPr>
          <w:p w14:paraId="293E6408" w14:textId="77777777" w:rsidR="000A33C0" w:rsidRPr="00A36A3F" w:rsidRDefault="000A33C0" w:rsidP="00442DFE">
            <w:pPr>
              <w:pStyle w:val="TAL"/>
              <w:rPr>
                <w:lang w:val="en-GB"/>
              </w:rPr>
            </w:pPr>
            <w:r w:rsidRPr="00A36A3F">
              <w:rPr>
                <w:lang w:val="en-GB"/>
              </w:rPr>
              <w:t xml:space="preserve">Yes </w:t>
            </w:r>
          </w:p>
        </w:tc>
      </w:tr>
      <w:tr w:rsidR="00A36A3F" w:rsidRPr="00A36A3F" w14:paraId="168DAF6F" w14:textId="77777777" w:rsidTr="00442DFE">
        <w:trPr>
          <w:jc w:val="center"/>
        </w:trPr>
        <w:tc>
          <w:tcPr>
            <w:tcW w:w="1859" w:type="dxa"/>
          </w:tcPr>
          <w:p w14:paraId="0E89A2DA" w14:textId="77777777" w:rsidR="000A33C0" w:rsidRPr="00A36A3F" w:rsidRDefault="000A33C0" w:rsidP="00442DFE">
            <w:pPr>
              <w:pStyle w:val="TAL"/>
              <w:rPr>
                <w:lang w:val="en-GB"/>
              </w:rPr>
            </w:pPr>
            <w:r w:rsidRPr="00A36A3F">
              <w:rPr>
                <w:lang w:val="en-GB"/>
              </w:rPr>
              <w:t>Bluetooth</w:t>
            </w:r>
          </w:p>
        </w:tc>
        <w:tc>
          <w:tcPr>
            <w:tcW w:w="1206" w:type="dxa"/>
          </w:tcPr>
          <w:p w14:paraId="513945EF" w14:textId="77777777" w:rsidR="000A33C0" w:rsidRPr="00A36A3F" w:rsidRDefault="000A33C0" w:rsidP="00442DFE">
            <w:pPr>
              <w:pStyle w:val="TAL"/>
              <w:jc w:val="center"/>
              <w:rPr>
                <w:lang w:val="en-GB"/>
              </w:rPr>
            </w:pPr>
            <w:r w:rsidRPr="00A36A3F">
              <w:rPr>
                <w:lang w:val="en-GB"/>
              </w:rPr>
              <w:t>No</w:t>
            </w:r>
          </w:p>
        </w:tc>
        <w:tc>
          <w:tcPr>
            <w:tcW w:w="1440" w:type="dxa"/>
          </w:tcPr>
          <w:p w14:paraId="1D3CB945" w14:textId="77777777" w:rsidR="000A33C0" w:rsidRPr="00A36A3F" w:rsidRDefault="000A33C0" w:rsidP="00442DFE">
            <w:pPr>
              <w:pStyle w:val="TAL"/>
              <w:jc w:val="center"/>
              <w:rPr>
                <w:lang w:val="en-GB"/>
              </w:rPr>
            </w:pPr>
            <w:r w:rsidRPr="00A36A3F">
              <w:rPr>
                <w:lang w:val="en-GB"/>
              </w:rPr>
              <w:t>Yes</w:t>
            </w:r>
          </w:p>
        </w:tc>
        <w:tc>
          <w:tcPr>
            <w:tcW w:w="1620" w:type="dxa"/>
          </w:tcPr>
          <w:p w14:paraId="3D9C3E92" w14:textId="77777777" w:rsidR="000A33C0" w:rsidRPr="00A36A3F" w:rsidRDefault="000A33C0" w:rsidP="00442DFE">
            <w:pPr>
              <w:pStyle w:val="TAL"/>
              <w:jc w:val="center"/>
              <w:rPr>
                <w:lang w:val="en-GB"/>
              </w:rPr>
            </w:pPr>
            <w:r w:rsidRPr="00A36A3F">
              <w:rPr>
                <w:lang w:val="en-GB"/>
              </w:rPr>
              <w:t>No</w:t>
            </w:r>
          </w:p>
        </w:tc>
        <w:tc>
          <w:tcPr>
            <w:tcW w:w="3206" w:type="dxa"/>
          </w:tcPr>
          <w:p w14:paraId="2E192ADA" w14:textId="77777777" w:rsidR="000A33C0" w:rsidRPr="00A36A3F" w:rsidRDefault="000A33C0" w:rsidP="00442DFE">
            <w:pPr>
              <w:pStyle w:val="TAL"/>
              <w:rPr>
                <w:lang w:val="en-GB"/>
              </w:rPr>
            </w:pPr>
            <w:r w:rsidRPr="00A36A3F">
              <w:rPr>
                <w:lang w:val="en-GB"/>
              </w:rPr>
              <w:t>No</w:t>
            </w:r>
          </w:p>
        </w:tc>
      </w:tr>
      <w:tr w:rsidR="00A36A3F" w:rsidRPr="00A36A3F" w14:paraId="32875779" w14:textId="77777777" w:rsidTr="00442DFE">
        <w:trPr>
          <w:jc w:val="center"/>
        </w:trPr>
        <w:tc>
          <w:tcPr>
            <w:tcW w:w="1859" w:type="dxa"/>
          </w:tcPr>
          <w:p w14:paraId="548FFEAE" w14:textId="77777777" w:rsidR="000A33C0" w:rsidRPr="00A36A3F" w:rsidRDefault="000A33C0" w:rsidP="00442DFE">
            <w:pPr>
              <w:pStyle w:val="TAL"/>
              <w:rPr>
                <w:lang w:val="en-GB"/>
              </w:rPr>
            </w:pPr>
            <w:r w:rsidRPr="00A36A3F">
              <w:rPr>
                <w:lang w:val="en-GB"/>
              </w:rPr>
              <w:t xml:space="preserve">TBS </w:t>
            </w:r>
            <w:r w:rsidRPr="00A36A3F">
              <w:rPr>
                <w:vertAlign w:val="superscript"/>
                <w:lang w:val="en-GB"/>
              </w:rPr>
              <w:t>Note 5</w:t>
            </w:r>
          </w:p>
        </w:tc>
        <w:tc>
          <w:tcPr>
            <w:tcW w:w="1206" w:type="dxa"/>
          </w:tcPr>
          <w:p w14:paraId="332A2C62" w14:textId="77777777" w:rsidR="000A33C0" w:rsidRPr="00A36A3F" w:rsidRDefault="000A33C0" w:rsidP="00442DFE">
            <w:pPr>
              <w:pStyle w:val="TAL"/>
              <w:jc w:val="center"/>
              <w:rPr>
                <w:lang w:val="en-GB"/>
              </w:rPr>
            </w:pPr>
            <w:r w:rsidRPr="00A36A3F">
              <w:rPr>
                <w:lang w:val="en-GB"/>
              </w:rPr>
              <w:t>Yes</w:t>
            </w:r>
          </w:p>
        </w:tc>
        <w:tc>
          <w:tcPr>
            <w:tcW w:w="1440" w:type="dxa"/>
          </w:tcPr>
          <w:p w14:paraId="73F576E7" w14:textId="77777777" w:rsidR="000A33C0" w:rsidRPr="00A36A3F" w:rsidRDefault="000A33C0" w:rsidP="00442DFE">
            <w:pPr>
              <w:pStyle w:val="TAL"/>
              <w:jc w:val="center"/>
              <w:rPr>
                <w:lang w:val="en-GB"/>
              </w:rPr>
            </w:pPr>
            <w:r w:rsidRPr="00A36A3F">
              <w:rPr>
                <w:lang w:val="en-GB"/>
              </w:rPr>
              <w:t>Yes</w:t>
            </w:r>
          </w:p>
        </w:tc>
        <w:tc>
          <w:tcPr>
            <w:tcW w:w="1620" w:type="dxa"/>
          </w:tcPr>
          <w:p w14:paraId="2ADF6AD0" w14:textId="77777777" w:rsidR="000A33C0" w:rsidRPr="00A36A3F" w:rsidRDefault="000A33C0" w:rsidP="00442DFE">
            <w:pPr>
              <w:pStyle w:val="TAL"/>
              <w:jc w:val="center"/>
              <w:rPr>
                <w:lang w:val="en-GB"/>
              </w:rPr>
            </w:pPr>
            <w:r w:rsidRPr="00A36A3F">
              <w:rPr>
                <w:lang w:val="en-GB"/>
              </w:rPr>
              <w:t>No</w:t>
            </w:r>
          </w:p>
        </w:tc>
        <w:tc>
          <w:tcPr>
            <w:tcW w:w="3206" w:type="dxa"/>
          </w:tcPr>
          <w:p w14:paraId="581180CF" w14:textId="77777777" w:rsidR="000A33C0" w:rsidRPr="00A36A3F" w:rsidRDefault="000A33C0" w:rsidP="00442DFE">
            <w:pPr>
              <w:pStyle w:val="TAL"/>
              <w:rPr>
                <w:lang w:val="en-GB"/>
              </w:rPr>
            </w:pPr>
            <w:r w:rsidRPr="00A36A3F">
              <w:rPr>
                <w:lang w:val="en-GB"/>
              </w:rPr>
              <w:t>Yes (MBS)</w:t>
            </w:r>
          </w:p>
        </w:tc>
      </w:tr>
      <w:tr w:rsidR="00A36A3F" w:rsidRPr="00A36A3F" w14:paraId="6145A09F" w14:textId="77777777" w:rsidTr="0077174B">
        <w:trPr>
          <w:jc w:val="center"/>
        </w:trPr>
        <w:tc>
          <w:tcPr>
            <w:tcW w:w="1859" w:type="dxa"/>
          </w:tcPr>
          <w:p w14:paraId="0D33815F" w14:textId="77777777" w:rsidR="00B933E7" w:rsidRPr="00A36A3F" w:rsidRDefault="00B933E7" w:rsidP="0077174B">
            <w:pPr>
              <w:pStyle w:val="TAL"/>
            </w:pPr>
            <w:r w:rsidRPr="00A36A3F">
              <w:t>DL-TDOA</w:t>
            </w:r>
          </w:p>
        </w:tc>
        <w:tc>
          <w:tcPr>
            <w:tcW w:w="1206" w:type="dxa"/>
          </w:tcPr>
          <w:p w14:paraId="0BF6C6C6" w14:textId="77777777" w:rsidR="00B933E7" w:rsidRPr="00A36A3F" w:rsidRDefault="00B933E7" w:rsidP="0077174B">
            <w:pPr>
              <w:pStyle w:val="TAL"/>
              <w:jc w:val="center"/>
            </w:pPr>
            <w:r w:rsidRPr="00A36A3F">
              <w:t>Yes</w:t>
            </w:r>
          </w:p>
        </w:tc>
        <w:tc>
          <w:tcPr>
            <w:tcW w:w="1440" w:type="dxa"/>
          </w:tcPr>
          <w:p w14:paraId="15344252" w14:textId="77777777" w:rsidR="00B933E7" w:rsidRPr="00A36A3F" w:rsidRDefault="00B933E7" w:rsidP="0077174B">
            <w:pPr>
              <w:pStyle w:val="TAL"/>
              <w:jc w:val="center"/>
            </w:pPr>
            <w:r w:rsidRPr="00A36A3F">
              <w:t>Yes</w:t>
            </w:r>
          </w:p>
        </w:tc>
        <w:tc>
          <w:tcPr>
            <w:tcW w:w="1620" w:type="dxa"/>
          </w:tcPr>
          <w:p w14:paraId="10E0F399" w14:textId="77777777" w:rsidR="00B933E7" w:rsidRPr="00A36A3F" w:rsidRDefault="00B933E7" w:rsidP="0077174B">
            <w:pPr>
              <w:pStyle w:val="TAL"/>
              <w:jc w:val="center"/>
            </w:pPr>
            <w:r w:rsidRPr="00A36A3F">
              <w:t>No</w:t>
            </w:r>
          </w:p>
        </w:tc>
        <w:tc>
          <w:tcPr>
            <w:tcW w:w="3206" w:type="dxa"/>
          </w:tcPr>
          <w:p w14:paraId="20EDE3B7" w14:textId="77777777" w:rsidR="00B933E7" w:rsidRPr="00A36A3F" w:rsidRDefault="00B933E7" w:rsidP="0077174B">
            <w:pPr>
              <w:pStyle w:val="TAL"/>
            </w:pPr>
            <w:r w:rsidRPr="00A36A3F">
              <w:t>No</w:t>
            </w:r>
          </w:p>
        </w:tc>
      </w:tr>
      <w:tr w:rsidR="00A36A3F" w:rsidRPr="00A36A3F" w14:paraId="6503AA18" w14:textId="77777777" w:rsidTr="0077174B">
        <w:trPr>
          <w:jc w:val="center"/>
        </w:trPr>
        <w:tc>
          <w:tcPr>
            <w:tcW w:w="1859" w:type="dxa"/>
          </w:tcPr>
          <w:p w14:paraId="472FD5FE" w14:textId="77777777" w:rsidR="00B933E7" w:rsidRPr="00A36A3F" w:rsidRDefault="00B933E7" w:rsidP="0077174B">
            <w:pPr>
              <w:pStyle w:val="TAL"/>
            </w:pPr>
            <w:r w:rsidRPr="00A36A3F">
              <w:t>DL-</w:t>
            </w:r>
            <w:proofErr w:type="spellStart"/>
            <w:r w:rsidRPr="00A36A3F">
              <w:t>AoD</w:t>
            </w:r>
            <w:proofErr w:type="spellEnd"/>
          </w:p>
        </w:tc>
        <w:tc>
          <w:tcPr>
            <w:tcW w:w="1206" w:type="dxa"/>
          </w:tcPr>
          <w:p w14:paraId="11315023" w14:textId="77777777" w:rsidR="00B933E7" w:rsidRPr="00A36A3F" w:rsidRDefault="00B933E7" w:rsidP="0077174B">
            <w:pPr>
              <w:pStyle w:val="TAL"/>
              <w:jc w:val="center"/>
            </w:pPr>
            <w:r w:rsidRPr="00A36A3F">
              <w:t>Yes</w:t>
            </w:r>
          </w:p>
        </w:tc>
        <w:tc>
          <w:tcPr>
            <w:tcW w:w="1440" w:type="dxa"/>
          </w:tcPr>
          <w:p w14:paraId="2BDC008B" w14:textId="77777777" w:rsidR="00B933E7" w:rsidRPr="00A36A3F" w:rsidRDefault="00B933E7" w:rsidP="0077174B">
            <w:pPr>
              <w:pStyle w:val="TAL"/>
              <w:jc w:val="center"/>
            </w:pPr>
            <w:r w:rsidRPr="00A36A3F">
              <w:t>Yes</w:t>
            </w:r>
          </w:p>
        </w:tc>
        <w:tc>
          <w:tcPr>
            <w:tcW w:w="1620" w:type="dxa"/>
          </w:tcPr>
          <w:p w14:paraId="320DA652" w14:textId="77777777" w:rsidR="00B933E7" w:rsidRPr="00A36A3F" w:rsidRDefault="00B933E7" w:rsidP="0077174B">
            <w:pPr>
              <w:pStyle w:val="TAL"/>
              <w:jc w:val="center"/>
            </w:pPr>
            <w:r w:rsidRPr="00A36A3F">
              <w:t>No</w:t>
            </w:r>
          </w:p>
        </w:tc>
        <w:tc>
          <w:tcPr>
            <w:tcW w:w="3206" w:type="dxa"/>
          </w:tcPr>
          <w:p w14:paraId="50B258C0" w14:textId="77777777" w:rsidR="00B933E7" w:rsidRPr="00A36A3F" w:rsidRDefault="00B933E7" w:rsidP="0077174B">
            <w:pPr>
              <w:pStyle w:val="TAL"/>
            </w:pPr>
            <w:r w:rsidRPr="00A36A3F">
              <w:t>No</w:t>
            </w:r>
          </w:p>
        </w:tc>
      </w:tr>
      <w:tr w:rsidR="00A36A3F" w:rsidRPr="00A36A3F" w14:paraId="4ACFEC24" w14:textId="77777777" w:rsidTr="0077174B">
        <w:trPr>
          <w:jc w:val="center"/>
        </w:trPr>
        <w:tc>
          <w:tcPr>
            <w:tcW w:w="1859" w:type="dxa"/>
          </w:tcPr>
          <w:p w14:paraId="58A14D95" w14:textId="77777777" w:rsidR="00B933E7" w:rsidRPr="00A36A3F" w:rsidRDefault="00B933E7" w:rsidP="0077174B">
            <w:pPr>
              <w:pStyle w:val="TAL"/>
            </w:pPr>
            <w:r w:rsidRPr="00A36A3F">
              <w:t>Multi-RTT</w:t>
            </w:r>
          </w:p>
        </w:tc>
        <w:tc>
          <w:tcPr>
            <w:tcW w:w="1206" w:type="dxa"/>
          </w:tcPr>
          <w:p w14:paraId="3F2A386D" w14:textId="77777777" w:rsidR="00B933E7" w:rsidRPr="00A36A3F" w:rsidRDefault="00B933E7" w:rsidP="0077174B">
            <w:pPr>
              <w:pStyle w:val="TAL"/>
              <w:jc w:val="center"/>
            </w:pPr>
            <w:r w:rsidRPr="00A36A3F">
              <w:t>No</w:t>
            </w:r>
          </w:p>
        </w:tc>
        <w:tc>
          <w:tcPr>
            <w:tcW w:w="1440" w:type="dxa"/>
          </w:tcPr>
          <w:p w14:paraId="51C38BA2" w14:textId="77777777" w:rsidR="00B933E7" w:rsidRPr="00A36A3F" w:rsidRDefault="00B933E7" w:rsidP="0077174B">
            <w:pPr>
              <w:pStyle w:val="TAL"/>
              <w:jc w:val="center"/>
            </w:pPr>
            <w:r w:rsidRPr="00A36A3F">
              <w:t>Yes</w:t>
            </w:r>
          </w:p>
        </w:tc>
        <w:tc>
          <w:tcPr>
            <w:tcW w:w="1620" w:type="dxa"/>
          </w:tcPr>
          <w:p w14:paraId="55D09E1E" w14:textId="77777777" w:rsidR="00B933E7" w:rsidRPr="00A36A3F" w:rsidRDefault="00B933E7" w:rsidP="0077174B">
            <w:pPr>
              <w:pStyle w:val="TAL"/>
              <w:jc w:val="center"/>
            </w:pPr>
            <w:r w:rsidRPr="00A36A3F">
              <w:t>Yes</w:t>
            </w:r>
          </w:p>
        </w:tc>
        <w:tc>
          <w:tcPr>
            <w:tcW w:w="3206" w:type="dxa"/>
          </w:tcPr>
          <w:p w14:paraId="3F4EBDB0" w14:textId="77777777" w:rsidR="00B933E7" w:rsidRPr="00A36A3F" w:rsidRDefault="00B933E7" w:rsidP="0077174B">
            <w:pPr>
              <w:pStyle w:val="TAL"/>
            </w:pPr>
            <w:r w:rsidRPr="00A36A3F">
              <w:t>No</w:t>
            </w:r>
          </w:p>
        </w:tc>
      </w:tr>
      <w:tr w:rsidR="00A36A3F" w:rsidRPr="00A36A3F" w14:paraId="4F2D1AE0" w14:textId="77777777" w:rsidTr="0077174B">
        <w:trPr>
          <w:jc w:val="center"/>
        </w:trPr>
        <w:tc>
          <w:tcPr>
            <w:tcW w:w="1859" w:type="dxa"/>
          </w:tcPr>
          <w:p w14:paraId="25A30DCD" w14:textId="77777777" w:rsidR="00B933E7" w:rsidRPr="00A36A3F" w:rsidRDefault="00B933E7" w:rsidP="0077174B">
            <w:pPr>
              <w:pStyle w:val="TAL"/>
            </w:pPr>
            <w:r w:rsidRPr="00A36A3F">
              <w:t xml:space="preserve">NR E-CID </w:t>
            </w:r>
          </w:p>
        </w:tc>
        <w:tc>
          <w:tcPr>
            <w:tcW w:w="1206" w:type="dxa"/>
          </w:tcPr>
          <w:p w14:paraId="7B553A73" w14:textId="77777777" w:rsidR="00B933E7" w:rsidRPr="00A36A3F" w:rsidRDefault="00B933E7" w:rsidP="0077174B">
            <w:pPr>
              <w:pStyle w:val="TAL"/>
              <w:jc w:val="center"/>
            </w:pPr>
            <w:r w:rsidRPr="00A36A3F">
              <w:t>No</w:t>
            </w:r>
          </w:p>
        </w:tc>
        <w:tc>
          <w:tcPr>
            <w:tcW w:w="1440" w:type="dxa"/>
          </w:tcPr>
          <w:p w14:paraId="0FB04AD6" w14:textId="77777777" w:rsidR="00B933E7" w:rsidRPr="00A36A3F" w:rsidRDefault="00B933E7" w:rsidP="0077174B">
            <w:pPr>
              <w:pStyle w:val="TAL"/>
              <w:jc w:val="center"/>
            </w:pPr>
            <w:r w:rsidRPr="00A36A3F">
              <w:t>Yes</w:t>
            </w:r>
          </w:p>
        </w:tc>
        <w:tc>
          <w:tcPr>
            <w:tcW w:w="1620" w:type="dxa"/>
          </w:tcPr>
          <w:p w14:paraId="7933AD5C" w14:textId="77777777" w:rsidR="00B933E7" w:rsidRPr="00A36A3F" w:rsidRDefault="00B933E7" w:rsidP="0077174B">
            <w:pPr>
              <w:pStyle w:val="TAL"/>
              <w:jc w:val="center"/>
            </w:pPr>
            <w:r w:rsidRPr="00A36A3F">
              <w:t>FFS</w:t>
            </w:r>
          </w:p>
        </w:tc>
        <w:tc>
          <w:tcPr>
            <w:tcW w:w="3206" w:type="dxa"/>
          </w:tcPr>
          <w:p w14:paraId="4E8E9669" w14:textId="77777777" w:rsidR="00B933E7" w:rsidRPr="00A36A3F" w:rsidRDefault="00B933E7" w:rsidP="0077174B">
            <w:pPr>
              <w:pStyle w:val="TAL"/>
            </w:pPr>
            <w:r w:rsidRPr="00A36A3F">
              <w:t>No</w:t>
            </w:r>
          </w:p>
        </w:tc>
      </w:tr>
      <w:tr w:rsidR="00A36A3F" w:rsidRPr="00A36A3F" w14:paraId="74D7CA10" w14:textId="77777777" w:rsidTr="0077174B">
        <w:trPr>
          <w:jc w:val="center"/>
        </w:trPr>
        <w:tc>
          <w:tcPr>
            <w:tcW w:w="1859" w:type="dxa"/>
          </w:tcPr>
          <w:p w14:paraId="106CF053" w14:textId="77777777" w:rsidR="00B933E7" w:rsidRPr="00A36A3F" w:rsidRDefault="00B933E7" w:rsidP="0077174B">
            <w:pPr>
              <w:pStyle w:val="TAL"/>
            </w:pPr>
            <w:r w:rsidRPr="00A36A3F">
              <w:t>UL-TDOA</w:t>
            </w:r>
          </w:p>
        </w:tc>
        <w:tc>
          <w:tcPr>
            <w:tcW w:w="1206" w:type="dxa"/>
          </w:tcPr>
          <w:p w14:paraId="3E4C57AD" w14:textId="77777777" w:rsidR="00B933E7" w:rsidRPr="00A36A3F" w:rsidRDefault="00B933E7" w:rsidP="0077174B">
            <w:pPr>
              <w:pStyle w:val="TAL"/>
              <w:jc w:val="center"/>
            </w:pPr>
            <w:r w:rsidRPr="00A36A3F">
              <w:t>No</w:t>
            </w:r>
          </w:p>
        </w:tc>
        <w:tc>
          <w:tcPr>
            <w:tcW w:w="1440" w:type="dxa"/>
          </w:tcPr>
          <w:p w14:paraId="11CC522E" w14:textId="77777777" w:rsidR="00B933E7" w:rsidRPr="00A36A3F" w:rsidRDefault="00B933E7" w:rsidP="0077174B">
            <w:pPr>
              <w:pStyle w:val="TAL"/>
              <w:jc w:val="center"/>
            </w:pPr>
            <w:r w:rsidRPr="00A36A3F">
              <w:t>No</w:t>
            </w:r>
          </w:p>
        </w:tc>
        <w:tc>
          <w:tcPr>
            <w:tcW w:w="1620" w:type="dxa"/>
          </w:tcPr>
          <w:p w14:paraId="66796961" w14:textId="77777777" w:rsidR="00B933E7" w:rsidRPr="00A36A3F" w:rsidRDefault="00B933E7" w:rsidP="0077174B">
            <w:pPr>
              <w:pStyle w:val="TAL"/>
              <w:jc w:val="center"/>
            </w:pPr>
            <w:r w:rsidRPr="00A36A3F">
              <w:t>Yes</w:t>
            </w:r>
          </w:p>
        </w:tc>
        <w:tc>
          <w:tcPr>
            <w:tcW w:w="3206" w:type="dxa"/>
          </w:tcPr>
          <w:p w14:paraId="5ACC90B1" w14:textId="77777777" w:rsidR="00B933E7" w:rsidRPr="00A36A3F" w:rsidRDefault="00B933E7" w:rsidP="0077174B">
            <w:pPr>
              <w:pStyle w:val="TAL"/>
            </w:pPr>
            <w:r w:rsidRPr="00A36A3F">
              <w:t>No</w:t>
            </w:r>
          </w:p>
        </w:tc>
      </w:tr>
      <w:tr w:rsidR="00A36A3F" w:rsidRPr="00A36A3F" w14:paraId="3D4FE4DB" w14:textId="77777777" w:rsidTr="0077174B">
        <w:trPr>
          <w:jc w:val="center"/>
        </w:trPr>
        <w:tc>
          <w:tcPr>
            <w:tcW w:w="1859" w:type="dxa"/>
          </w:tcPr>
          <w:p w14:paraId="156FBA02" w14:textId="77777777" w:rsidR="00B933E7" w:rsidRPr="00A36A3F" w:rsidRDefault="00B933E7" w:rsidP="0077174B">
            <w:pPr>
              <w:pStyle w:val="TAL"/>
            </w:pPr>
            <w:r w:rsidRPr="00A36A3F">
              <w:t>UL-</w:t>
            </w:r>
            <w:proofErr w:type="spellStart"/>
            <w:r w:rsidRPr="00A36A3F">
              <w:t>AoA</w:t>
            </w:r>
            <w:proofErr w:type="spellEnd"/>
          </w:p>
        </w:tc>
        <w:tc>
          <w:tcPr>
            <w:tcW w:w="1206" w:type="dxa"/>
          </w:tcPr>
          <w:p w14:paraId="7A3F8B4E" w14:textId="77777777" w:rsidR="00B933E7" w:rsidRPr="00A36A3F" w:rsidRDefault="00B933E7" w:rsidP="0077174B">
            <w:pPr>
              <w:pStyle w:val="TAL"/>
              <w:jc w:val="center"/>
            </w:pPr>
            <w:r w:rsidRPr="00A36A3F">
              <w:t>No</w:t>
            </w:r>
          </w:p>
        </w:tc>
        <w:tc>
          <w:tcPr>
            <w:tcW w:w="1440" w:type="dxa"/>
          </w:tcPr>
          <w:p w14:paraId="72D03275" w14:textId="77777777" w:rsidR="00B933E7" w:rsidRPr="00A36A3F" w:rsidRDefault="00B933E7" w:rsidP="0077174B">
            <w:pPr>
              <w:pStyle w:val="TAL"/>
              <w:jc w:val="center"/>
            </w:pPr>
            <w:r w:rsidRPr="00A36A3F">
              <w:t>No</w:t>
            </w:r>
          </w:p>
        </w:tc>
        <w:tc>
          <w:tcPr>
            <w:tcW w:w="1620" w:type="dxa"/>
          </w:tcPr>
          <w:p w14:paraId="382CADE9" w14:textId="77777777" w:rsidR="00B933E7" w:rsidRPr="00A36A3F" w:rsidRDefault="00B933E7" w:rsidP="0077174B">
            <w:pPr>
              <w:pStyle w:val="TAL"/>
              <w:jc w:val="center"/>
            </w:pPr>
            <w:r w:rsidRPr="00A36A3F">
              <w:t>Yes</w:t>
            </w:r>
          </w:p>
        </w:tc>
        <w:tc>
          <w:tcPr>
            <w:tcW w:w="3206" w:type="dxa"/>
          </w:tcPr>
          <w:p w14:paraId="2518A3C8" w14:textId="77777777" w:rsidR="00B933E7" w:rsidRPr="00A36A3F" w:rsidRDefault="00B933E7" w:rsidP="0077174B">
            <w:pPr>
              <w:pStyle w:val="TAL"/>
            </w:pPr>
            <w:r w:rsidRPr="00A36A3F">
              <w:t>No</w:t>
            </w:r>
          </w:p>
        </w:tc>
      </w:tr>
      <w:tr w:rsidR="000A33C0" w:rsidRPr="00A36A3F" w14:paraId="4D4A26A1" w14:textId="77777777" w:rsidTr="00442DFE">
        <w:trPr>
          <w:jc w:val="center"/>
        </w:trPr>
        <w:tc>
          <w:tcPr>
            <w:tcW w:w="9331" w:type="dxa"/>
            <w:gridSpan w:val="5"/>
          </w:tcPr>
          <w:p w14:paraId="3D0B7E0D" w14:textId="77777777" w:rsidR="000A33C0" w:rsidRPr="00A36A3F" w:rsidRDefault="0053590D" w:rsidP="00FA0849">
            <w:pPr>
              <w:pStyle w:val="TAN"/>
              <w:rPr>
                <w:lang w:val="en-GB" w:eastAsia="ja-JP"/>
              </w:rPr>
            </w:pPr>
            <w:r w:rsidRPr="00A36A3F">
              <w:rPr>
                <w:lang w:val="en-GB" w:eastAsia="ja-JP"/>
              </w:rPr>
              <w:t>NOTE 1:</w:t>
            </w:r>
            <w:r w:rsidR="000A33C0" w:rsidRPr="00A36A3F">
              <w:rPr>
                <w:lang w:val="en-GB" w:eastAsia="ja-JP"/>
              </w:rPr>
              <w:tab/>
              <w:t>This includes TBS positioning based on PRS signals.</w:t>
            </w:r>
          </w:p>
          <w:p w14:paraId="7CEF800D" w14:textId="77777777" w:rsidR="000A33C0" w:rsidRPr="00A36A3F" w:rsidRDefault="0053590D" w:rsidP="00FA0849">
            <w:pPr>
              <w:pStyle w:val="TAN"/>
              <w:rPr>
                <w:lang w:val="en-GB" w:eastAsia="ja-JP"/>
              </w:rPr>
            </w:pPr>
            <w:r w:rsidRPr="00A36A3F">
              <w:rPr>
                <w:lang w:val="en-GB" w:eastAsia="ja-JP"/>
              </w:rPr>
              <w:t>NOTE 2:</w:t>
            </w:r>
            <w:r w:rsidR="000A33C0" w:rsidRPr="00A36A3F">
              <w:rPr>
                <w:lang w:val="en-GB" w:eastAsia="ja-JP"/>
              </w:rPr>
              <w:tab/>
              <w:t xml:space="preserve">In this version of the specification </w:t>
            </w:r>
            <w:r w:rsidR="00DA6E12" w:rsidRPr="00A36A3F">
              <w:rPr>
                <w:lang w:val="en-GB" w:eastAsia="ja-JP"/>
              </w:rPr>
              <w:t xml:space="preserve">only </w:t>
            </w:r>
            <w:r w:rsidR="000A33C0" w:rsidRPr="00A36A3F">
              <w:rPr>
                <w:lang w:val="en-GB" w:eastAsia="ja-JP"/>
              </w:rPr>
              <w:t xml:space="preserve">OTDOA </w:t>
            </w:r>
            <w:r w:rsidR="00DA6E12" w:rsidRPr="00A36A3F">
              <w:rPr>
                <w:lang w:val="en-GB" w:eastAsia="ja-JP"/>
              </w:rPr>
              <w:t xml:space="preserve">based on LTE signals </w:t>
            </w:r>
            <w:r w:rsidR="000A33C0" w:rsidRPr="00A36A3F">
              <w:rPr>
                <w:lang w:val="en-GB" w:eastAsia="ja-JP"/>
              </w:rPr>
              <w:t>is supported.</w:t>
            </w:r>
          </w:p>
          <w:p w14:paraId="0B106FEE" w14:textId="5E02EE5A" w:rsidR="000A33C0" w:rsidRPr="00A36A3F" w:rsidRDefault="0053590D" w:rsidP="00FA0849">
            <w:pPr>
              <w:pStyle w:val="TAN"/>
              <w:rPr>
                <w:lang w:val="en-GB" w:eastAsia="ja-JP"/>
              </w:rPr>
            </w:pPr>
            <w:r w:rsidRPr="00A36A3F">
              <w:rPr>
                <w:lang w:val="en-GB" w:eastAsia="ja-JP"/>
              </w:rPr>
              <w:t>NOTE 3:</w:t>
            </w:r>
            <w:r w:rsidR="000A33C0" w:rsidRPr="00A36A3F">
              <w:rPr>
                <w:lang w:val="en-GB" w:eastAsia="ja-JP"/>
              </w:rPr>
              <w:tab/>
            </w:r>
            <w:r w:rsidR="00B933E7" w:rsidRPr="00A36A3F">
              <w:rPr>
                <w:lang w:val="en-GB" w:eastAsia="ja-JP"/>
              </w:rPr>
              <w:t>Void</w:t>
            </w:r>
          </w:p>
          <w:p w14:paraId="10A2C505" w14:textId="77777777" w:rsidR="000A33C0" w:rsidRPr="00A36A3F" w:rsidRDefault="0053590D" w:rsidP="00FA0849">
            <w:pPr>
              <w:pStyle w:val="TAN"/>
              <w:rPr>
                <w:lang w:val="en-GB" w:eastAsia="ja-JP"/>
              </w:rPr>
            </w:pPr>
            <w:r w:rsidRPr="00A36A3F">
              <w:rPr>
                <w:lang w:val="en-GB" w:eastAsia="ja-JP"/>
              </w:rPr>
              <w:t>NOTE 4:</w:t>
            </w:r>
            <w:r w:rsidR="000A33C0" w:rsidRPr="00A36A3F">
              <w:rPr>
                <w:lang w:val="en-GB" w:eastAsia="ja-JP"/>
              </w:rPr>
              <w:tab/>
              <w:t>This includes Cell-ID for NR method.</w:t>
            </w:r>
          </w:p>
          <w:p w14:paraId="4F6D1633" w14:textId="77777777" w:rsidR="00736F14" w:rsidRPr="00A36A3F" w:rsidRDefault="0053590D" w:rsidP="00736F14">
            <w:pPr>
              <w:pStyle w:val="TAN"/>
              <w:rPr>
                <w:lang w:val="en-GB" w:eastAsia="ja-JP"/>
              </w:rPr>
            </w:pPr>
            <w:r w:rsidRPr="00A36A3F">
              <w:rPr>
                <w:lang w:val="en-GB" w:eastAsia="ja-JP"/>
              </w:rPr>
              <w:t>NOTE 5:</w:t>
            </w:r>
            <w:r w:rsidR="000A33C0" w:rsidRPr="00A36A3F">
              <w:rPr>
                <w:lang w:val="en-GB" w:eastAsia="ja-JP"/>
              </w:rPr>
              <w:tab/>
              <w:t>In this version of the specification only for TBS positioning based on MBS signals.</w:t>
            </w:r>
          </w:p>
          <w:p w14:paraId="26F98403" w14:textId="77777777" w:rsidR="000A33C0" w:rsidRPr="00A36A3F" w:rsidRDefault="00736F14" w:rsidP="00736F14">
            <w:pPr>
              <w:pStyle w:val="TAN"/>
              <w:rPr>
                <w:lang w:val="en-GB" w:eastAsia="ja-JP"/>
              </w:rPr>
            </w:pPr>
            <w:r w:rsidRPr="00A36A3F">
              <w:rPr>
                <w:lang w:val="en-GB" w:eastAsia="ja-JP"/>
              </w:rPr>
              <w:t>NOTE 6:</w:t>
            </w:r>
            <w:r w:rsidRPr="00A36A3F">
              <w:rPr>
                <w:lang w:val="en-GB" w:eastAsia="ja-JP"/>
              </w:rPr>
              <w:tab/>
            </w:r>
            <w:r w:rsidR="00765CD6" w:rsidRPr="00A36A3F">
              <w:rPr>
                <w:lang w:val="en-GB" w:eastAsia="ja-JP"/>
              </w:rPr>
              <w:t>Void</w:t>
            </w:r>
          </w:p>
        </w:tc>
      </w:tr>
    </w:tbl>
    <w:p w14:paraId="30B8C987" w14:textId="77777777" w:rsidR="000A33C0" w:rsidRPr="00A36A3F" w:rsidRDefault="000A33C0" w:rsidP="000A33C0"/>
    <w:p w14:paraId="3C180E1E" w14:textId="77777777" w:rsidR="00EA6FC5" w:rsidRPr="00A36A3F" w:rsidRDefault="00E25183" w:rsidP="00EA6FC5">
      <w:r w:rsidRPr="00A36A3F">
        <w:t>S</w:t>
      </w:r>
      <w:r w:rsidR="000A33C0" w:rsidRPr="00A36A3F">
        <w:t xml:space="preserve">ensor, WLAN, Bluetooth, and TBS positioning methods based on MBS signals are also supported in standalone mode, as described in the corresponding </w:t>
      </w:r>
      <w:r w:rsidR="0095460F" w:rsidRPr="00A36A3F">
        <w:t>clauses</w:t>
      </w:r>
      <w:r w:rsidR="000A33C0" w:rsidRPr="00A36A3F">
        <w:t>.</w:t>
      </w:r>
    </w:p>
    <w:p w14:paraId="01E27915" w14:textId="77777777" w:rsidR="00EA6FC5" w:rsidRPr="00A36A3F" w:rsidRDefault="00EA6FC5" w:rsidP="00EA6FC5">
      <w:pPr>
        <w:pStyle w:val="3"/>
      </w:pPr>
      <w:bookmarkStart w:id="60" w:name="_Toc12632594"/>
      <w:bookmarkStart w:id="61" w:name="_Toc29305288"/>
      <w:r w:rsidRPr="00A36A3F">
        <w:t>4.3.2</w:t>
      </w:r>
      <w:r w:rsidRPr="00A36A3F">
        <w:tab/>
        <w:t xml:space="preserve">Network-assisted GNSS </w:t>
      </w:r>
      <w:r w:rsidR="001A0221" w:rsidRPr="00A36A3F">
        <w:t>m</w:t>
      </w:r>
      <w:r w:rsidRPr="00A36A3F">
        <w:t>ethods</w:t>
      </w:r>
      <w:bookmarkEnd w:id="60"/>
      <w:bookmarkEnd w:id="61"/>
    </w:p>
    <w:p w14:paraId="684BC87C" w14:textId="77777777" w:rsidR="00EA6FC5" w:rsidRPr="00A36A3F" w:rsidRDefault="00EA6FC5" w:rsidP="00EA6FC5">
      <w:pPr>
        <w:rPr>
          <w:rFonts w:eastAsia="MS Mincho"/>
        </w:rPr>
      </w:pPr>
      <w:r w:rsidRPr="00A36A3F">
        <w:t>These methods make use of UEs that are equipped with radio receivers capable of receiving GNSS signals.</w:t>
      </w:r>
    </w:p>
    <w:p w14:paraId="3E571D2F" w14:textId="77777777" w:rsidR="00EA6FC5" w:rsidRPr="00A36A3F" w:rsidRDefault="00EA6FC5" w:rsidP="00EA6FC5">
      <w:r w:rsidRPr="00A36A3F">
        <w:t xml:space="preserve">Examples of GNSS include GPS, Modernized GPS, Galileo, GLONASS, Space Based Augmentation Systems (SBAS), Quasi Zenith Satellite System (QZSS), and </w:t>
      </w:r>
      <w:proofErr w:type="spellStart"/>
      <w:r w:rsidRPr="00A36A3F">
        <w:t>BeiDou</w:t>
      </w:r>
      <w:proofErr w:type="spellEnd"/>
      <w:r w:rsidRPr="00A36A3F">
        <w:t xml:space="preserve"> Navigation Satellite System (BDS).</w:t>
      </w:r>
    </w:p>
    <w:p w14:paraId="2F076047" w14:textId="77777777" w:rsidR="00EA6FC5" w:rsidRPr="00A36A3F" w:rsidRDefault="00EA6FC5" w:rsidP="00EA6FC5">
      <w:r w:rsidRPr="00A36A3F">
        <w:t>In this concept, different GNSSs (e.g. GPS, Galileo, etc.) can be used separately or in combination to determine the location of a UE.</w:t>
      </w:r>
    </w:p>
    <w:p w14:paraId="49055337" w14:textId="77777777" w:rsidR="00EA6FC5" w:rsidRPr="00A36A3F" w:rsidRDefault="00EA6FC5" w:rsidP="00A825C5">
      <w:r w:rsidRPr="00A36A3F">
        <w:t>The operation of the network-assisted GNSS methods is described in clause 8.1.</w:t>
      </w:r>
    </w:p>
    <w:p w14:paraId="6C56537F" w14:textId="77777777" w:rsidR="00EA6FC5" w:rsidRPr="00A36A3F" w:rsidRDefault="00EA6FC5" w:rsidP="00EA6FC5">
      <w:pPr>
        <w:pStyle w:val="3"/>
      </w:pPr>
      <w:bookmarkStart w:id="62" w:name="_Toc12632595"/>
      <w:bookmarkStart w:id="63" w:name="_Toc29305289"/>
      <w:r w:rsidRPr="00A36A3F">
        <w:t>4.3.3</w:t>
      </w:r>
      <w:r w:rsidRPr="00A36A3F">
        <w:tab/>
        <w:t xml:space="preserve">OTDOA </w:t>
      </w:r>
      <w:r w:rsidR="001A0221" w:rsidRPr="00A36A3F">
        <w:t>positioning</w:t>
      </w:r>
      <w:bookmarkEnd w:id="62"/>
      <w:bookmarkEnd w:id="63"/>
    </w:p>
    <w:p w14:paraId="46CE2C44" w14:textId="77777777" w:rsidR="00EA6FC5" w:rsidRPr="00A36A3F" w:rsidRDefault="00EA6FC5" w:rsidP="00EA6FC5">
      <w:r w:rsidRPr="00A36A3F">
        <w:t xml:space="preserve">The OTDOA positioning method makes use of the measured timing of downlink signals received from multiple TPs, comprising </w:t>
      </w:r>
      <w:proofErr w:type="spellStart"/>
      <w:r w:rsidRPr="00A36A3F">
        <w:t>eNBs</w:t>
      </w:r>
      <w:proofErr w:type="spellEnd"/>
      <w:r w:rsidRPr="00A36A3F">
        <w:t>, ng-</w:t>
      </w:r>
      <w:proofErr w:type="spellStart"/>
      <w:r w:rsidRPr="00A36A3F">
        <w:t>eNBs</w:t>
      </w:r>
      <w:proofErr w:type="spellEnd"/>
      <w:r w:rsidRPr="00A36A3F">
        <w:t xml:space="preserve"> and PRS-only TPs, at the UE. The UE measures the timing of the received signals using assistance data received from the positioning server, and the resulting measurements are used to locate the UE in relation to the neighbouring TPs.</w:t>
      </w:r>
    </w:p>
    <w:p w14:paraId="6E8513BA" w14:textId="77777777" w:rsidR="00EA6FC5" w:rsidRPr="00A36A3F" w:rsidRDefault="00EA6FC5" w:rsidP="00EA6FC5">
      <w:r w:rsidRPr="00A36A3F">
        <w:t>The operation of the OTDOA method is described in clause 8.2.</w:t>
      </w:r>
    </w:p>
    <w:p w14:paraId="0252BD69" w14:textId="77777777" w:rsidR="00EA6FC5" w:rsidRPr="00A36A3F" w:rsidRDefault="00EA6FC5" w:rsidP="00EA6FC5">
      <w:pPr>
        <w:pStyle w:val="3"/>
        <w:rPr>
          <w:snapToGrid w:val="0"/>
        </w:rPr>
      </w:pPr>
      <w:bookmarkStart w:id="64" w:name="_Toc12632596"/>
      <w:bookmarkStart w:id="65" w:name="_Toc29305290"/>
      <w:r w:rsidRPr="00A36A3F">
        <w:rPr>
          <w:snapToGrid w:val="0"/>
        </w:rPr>
        <w:t>4.3.4</w:t>
      </w:r>
      <w:r w:rsidRPr="00A36A3F">
        <w:rPr>
          <w:snapToGrid w:val="0"/>
        </w:rPr>
        <w:tab/>
        <w:t xml:space="preserve">Enhanced Cell ID </w:t>
      </w:r>
      <w:r w:rsidR="001A0221" w:rsidRPr="00A36A3F">
        <w:rPr>
          <w:snapToGrid w:val="0"/>
        </w:rPr>
        <w:t>m</w:t>
      </w:r>
      <w:r w:rsidRPr="00A36A3F">
        <w:rPr>
          <w:snapToGrid w:val="0"/>
        </w:rPr>
        <w:t>ethods</w:t>
      </w:r>
      <w:bookmarkEnd w:id="64"/>
      <w:bookmarkEnd w:id="65"/>
    </w:p>
    <w:p w14:paraId="3B391BEB" w14:textId="77777777" w:rsidR="00EA6FC5" w:rsidRPr="00A36A3F" w:rsidRDefault="00EA6FC5" w:rsidP="00EA6FC5">
      <w:r w:rsidRPr="00A36A3F">
        <w:t>In the Cell ID (CID) positioning method, the position of an UE is estimated with the knowledge of its serving ng-</w:t>
      </w:r>
      <w:proofErr w:type="spellStart"/>
      <w:r w:rsidRPr="00A36A3F">
        <w:t>eNB</w:t>
      </w:r>
      <w:proofErr w:type="spellEnd"/>
      <w:r w:rsidRPr="00A36A3F">
        <w:t xml:space="preserve">, </w:t>
      </w:r>
      <w:proofErr w:type="spellStart"/>
      <w:r w:rsidRPr="00A36A3F">
        <w:t>gNB</w:t>
      </w:r>
      <w:proofErr w:type="spellEnd"/>
      <w:r w:rsidRPr="00A36A3F">
        <w:t xml:space="preserve"> and cell. The information about the serving ng-</w:t>
      </w:r>
      <w:proofErr w:type="spellStart"/>
      <w:r w:rsidRPr="00A36A3F">
        <w:t>eNB</w:t>
      </w:r>
      <w:proofErr w:type="spellEnd"/>
      <w:r w:rsidRPr="00A36A3F">
        <w:t xml:space="preserve">, </w:t>
      </w:r>
      <w:proofErr w:type="spellStart"/>
      <w:r w:rsidRPr="00A36A3F">
        <w:t>gNB</w:t>
      </w:r>
      <w:proofErr w:type="spellEnd"/>
      <w:r w:rsidRPr="00A36A3F">
        <w:t xml:space="preserve"> and cell may be obtained by paging, </w:t>
      </w:r>
      <w:r w:rsidR="00FA0849" w:rsidRPr="00A36A3F">
        <w:t>registration, or other methods.</w:t>
      </w:r>
    </w:p>
    <w:p w14:paraId="18F0D7C0" w14:textId="77777777" w:rsidR="00EA6FC5" w:rsidRPr="00A36A3F" w:rsidRDefault="00EA6FC5" w:rsidP="00EA6FC5">
      <w:r w:rsidRPr="00A36A3F">
        <w:t>Enhanced Cell ID (E</w:t>
      </w:r>
      <w:r w:rsidRPr="00A36A3F">
        <w:noBreakHyphen/>
        <w:t xml:space="preserve">CID) </w:t>
      </w:r>
      <w:r w:rsidR="00002C9E" w:rsidRPr="00A36A3F">
        <w:t xml:space="preserve">based on LTE signals </w:t>
      </w:r>
      <w:r w:rsidRPr="00A36A3F">
        <w:t xml:space="preserve">positioning refers to techniques which use additional UE </w:t>
      </w:r>
      <w:r w:rsidR="00CD2BB2" w:rsidRPr="00A36A3F">
        <w:t xml:space="preserve">measurements </w:t>
      </w:r>
      <w:r w:rsidRPr="00A36A3F">
        <w:t>and/or NG-RAN radio resource and other measurements to improve the UE location estimate.</w:t>
      </w:r>
    </w:p>
    <w:p w14:paraId="6D242FEC" w14:textId="77777777" w:rsidR="00EA6FC5" w:rsidRPr="00A36A3F" w:rsidRDefault="00EA6FC5" w:rsidP="00EA6FC5">
      <w:r w:rsidRPr="00A36A3F">
        <w:t xml:space="preserve">Although E-CID </w:t>
      </w:r>
      <w:r w:rsidR="00002C9E" w:rsidRPr="00A36A3F">
        <w:t xml:space="preserve">based on LTE signals </w:t>
      </w:r>
      <w:r w:rsidRPr="00A36A3F">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204F622E" w14:textId="77777777" w:rsidR="00EA6FC5" w:rsidRPr="00A36A3F" w:rsidRDefault="00EA6FC5" w:rsidP="00A825C5">
      <w:r w:rsidRPr="00A36A3F">
        <w:lastRenderedPageBreak/>
        <w:t>In cases with a requirement for close time coupling between UE and ng-</w:t>
      </w:r>
      <w:proofErr w:type="spellStart"/>
      <w:r w:rsidRPr="00A36A3F">
        <w:t>eNB</w:t>
      </w:r>
      <w:proofErr w:type="spellEnd"/>
      <w:r w:rsidRPr="00A36A3F">
        <w:t xml:space="preserve"> measurements (e.g., T</w:t>
      </w:r>
      <w:r w:rsidRPr="00A36A3F">
        <w:rPr>
          <w:vertAlign w:val="subscript"/>
        </w:rPr>
        <w:t>ADV</w:t>
      </w:r>
      <w:r w:rsidRPr="00A36A3F">
        <w:t xml:space="preserve"> type 1 and UE </w:t>
      </w:r>
      <w:r w:rsidR="00037D63" w:rsidRPr="00A36A3F">
        <w:t xml:space="preserve">E-UTRA </w:t>
      </w:r>
      <w:r w:rsidR="00FD0DF3" w:rsidRPr="00A36A3F">
        <w:t>R</w:t>
      </w:r>
      <w:r w:rsidRPr="00A36A3F">
        <w:t>x-</w:t>
      </w:r>
      <w:proofErr w:type="spellStart"/>
      <w:r w:rsidR="00FD0DF3" w:rsidRPr="00A36A3F">
        <w:t>T</w:t>
      </w:r>
      <w:r w:rsidRPr="00A36A3F">
        <w:t>x</w:t>
      </w:r>
      <w:proofErr w:type="spellEnd"/>
      <w:r w:rsidRPr="00A36A3F">
        <w:t xml:space="preserve"> time difference), the ng-</w:t>
      </w:r>
      <w:proofErr w:type="spellStart"/>
      <w:r w:rsidRPr="00A36A3F">
        <w:t>eNB</w:t>
      </w:r>
      <w:proofErr w:type="spellEnd"/>
      <w:r w:rsidRPr="00A36A3F">
        <w:t xml:space="preserve"> configures the appropriate RRC measurements and is responsible for maintaining the required cou</w:t>
      </w:r>
      <w:r w:rsidR="00FA0849" w:rsidRPr="00A36A3F">
        <w:t>pling between the measurements.</w:t>
      </w:r>
    </w:p>
    <w:p w14:paraId="2076327D" w14:textId="77777777" w:rsidR="00EA6FC5" w:rsidRPr="00A36A3F" w:rsidRDefault="00EA6FC5" w:rsidP="00A825C5">
      <w:r w:rsidRPr="00A36A3F">
        <w:t xml:space="preserve">In the case of a serving </w:t>
      </w:r>
      <w:proofErr w:type="spellStart"/>
      <w:r w:rsidRPr="00A36A3F">
        <w:t>gNB</w:t>
      </w:r>
      <w:proofErr w:type="spellEnd"/>
      <w:r w:rsidRPr="00A36A3F">
        <w:t>, E</w:t>
      </w:r>
      <w:r w:rsidRPr="00A36A3F">
        <w:noBreakHyphen/>
        <w:t xml:space="preserve">CID </w:t>
      </w:r>
      <w:r w:rsidR="00002C9E" w:rsidRPr="00A36A3F">
        <w:t xml:space="preserve">based on LTE signals </w:t>
      </w:r>
      <w:r w:rsidRPr="00A36A3F">
        <w:t xml:space="preserve">positioning can be supported using E-UTRA measurements provided by a UE to the serving </w:t>
      </w:r>
      <w:proofErr w:type="spellStart"/>
      <w:r w:rsidRPr="00A36A3F">
        <w:t>gNB</w:t>
      </w:r>
      <w:proofErr w:type="spellEnd"/>
      <w:r w:rsidRPr="00A36A3F">
        <w:t>.</w:t>
      </w:r>
    </w:p>
    <w:p w14:paraId="717BAC97" w14:textId="77777777" w:rsidR="00EA6FC5" w:rsidRPr="00A36A3F" w:rsidRDefault="00EA6FC5" w:rsidP="00A825C5">
      <w:r w:rsidRPr="00A36A3F">
        <w:t xml:space="preserve">The operation of the Enhanced Cell ID </w:t>
      </w:r>
      <w:r w:rsidR="00002C9E" w:rsidRPr="00A36A3F">
        <w:t xml:space="preserve">based on LTE signals </w:t>
      </w:r>
      <w:r w:rsidRPr="00A36A3F">
        <w:t>method is described in clause 8.3.</w:t>
      </w:r>
    </w:p>
    <w:p w14:paraId="30990C20" w14:textId="77777777" w:rsidR="00EA6FC5" w:rsidRPr="00A36A3F" w:rsidRDefault="00EA6FC5" w:rsidP="00EA6FC5">
      <w:pPr>
        <w:pStyle w:val="3"/>
      </w:pPr>
      <w:bookmarkStart w:id="66" w:name="_Toc12632597"/>
      <w:bookmarkStart w:id="67" w:name="_Toc29305291"/>
      <w:r w:rsidRPr="00A36A3F">
        <w:t>4.3.5</w:t>
      </w:r>
      <w:r w:rsidRPr="00A36A3F">
        <w:tab/>
        <w:t>Barometric pressure sensor positioning</w:t>
      </w:r>
      <w:bookmarkEnd w:id="66"/>
      <w:bookmarkEnd w:id="67"/>
    </w:p>
    <w:p w14:paraId="7A72F76C" w14:textId="77777777" w:rsidR="00EA6FC5" w:rsidRPr="00A36A3F" w:rsidRDefault="00EA6FC5" w:rsidP="00A825C5">
      <w:pPr>
        <w:rPr>
          <w:rFonts w:eastAsia="MS Mincho"/>
        </w:rPr>
      </w:pPr>
      <w:r w:rsidRPr="00A36A3F">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278AD53C" w14:textId="77777777" w:rsidR="00EA6FC5" w:rsidRPr="00A36A3F" w:rsidRDefault="00EA6FC5" w:rsidP="00A825C5">
      <w:pPr>
        <w:rPr>
          <w:rFonts w:eastAsia="MS Mincho"/>
        </w:rPr>
      </w:pPr>
      <w:r w:rsidRPr="00A36A3F">
        <w:rPr>
          <w:rFonts w:eastAsia="MS Mincho"/>
        </w:rPr>
        <w:t>This method should be combined with other positioning methods to determine the 3D position of the UE.</w:t>
      </w:r>
    </w:p>
    <w:p w14:paraId="142320F6" w14:textId="77777777" w:rsidR="00EA6FC5" w:rsidRPr="00A36A3F" w:rsidRDefault="00EA6FC5" w:rsidP="00A825C5">
      <w:pPr>
        <w:rPr>
          <w:rFonts w:eastAsia="MS Mincho"/>
        </w:rPr>
      </w:pPr>
      <w:r w:rsidRPr="00A36A3F">
        <w:rPr>
          <w:rFonts w:eastAsia="MS Mincho"/>
        </w:rPr>
        <w:t>The operation of the Barometric pressure sensor positioning method is described in clause 8.4.</w:t>
      </w:r>
    </w:p>
    <w:p w14:paraId="22B43FC1" w14:textId="77777777" w:rsidR="00EA6FC5" w:rsidRPr="00A36A3F" w:rsidRDefault="00EA6FC5" w:rsidP="00EA6FC5">
      <w:pPr>
        <w:pStyle w:val="3"/>
        <w:rPr>
          <w:rFonts w:eastAsia="MS Mincho"/>
        </w:rPr>
      </w:pPr>
      <w:bookmarkStart w:id="68" w:name="_Toc12632598"/>
      <w:bookmarkStart w:id="69" w:name="_Toc29305292"/>
      <w:r w:rsidRPr="00A36A3F">
        <w:rPr>
          <w:rFonts w:eastAsia="MS Mincho"/>
        </w:rPr>
        <w:t>4.3.6</w:t>
      </w:r>
      <w:r w:rsidRPr="00A36A3F">
        <w:rPr>
          <w:rFonts w:eastAsia="MS Mincho"/>
        </w:rPr>
        <w:tab/>
        <w:t>WLAN positioning</w:t>
      </w:r>
      <w:bookmarkEnd w:id="68"/>
      <w:bookmarkEnd w:id="69"/>
    </w:p>
    <w:p w14:paraId="77FEA667" w14:textId="77777777" w:rsidR="00EA6FC5" w:rsidRPr="00A36A3F" w:rsidRDefault="00EA6FC5" w:rsidP="00EA6FC5">
      <w:pPr>
        <w:rPr>
          <w:rFonts w:eastAsia="MS Mincho"/>
        </w:rPr>
      </w:pPr>
      <w:r w:rsidRPr="00A36A3F">
        <w:rPr>
          <w:rFonts w:eastAsia="MS Mincho"/>
        </w:rPr>
        <w:t>The WLAN positioning method makes use of the WLAN measurements (AP identifiers and optionally other measurements) and databases to de</w:t>
      </w:r>
      <w:r w:rsidR="00401A4D" w:rsidRPr="00A36A3F">
        <w:rPr>
          <w:rFonts w:eastAsia="MS Mincho"/>
        </w:rPr>
        <w:t>termine the location of the UE.</w:t>
      </w:r>
      <w:r w:rsidRPr="00A36A3F">
        <w:rPr>
          <w:rFonts w:eastAsia="MS Mincho"/>
        </w:rPr>
        <w:t xml:space="preserve"> The UE measures received signals from WLAN [</w:t>
      </w:r>
      <w:r w:rsidR="00894CC3" w:rsidRPr="00A36A3F">
        <w:rPr>
          <w:rFonts w:eastAsia="MS Mincho"/>
        </w:rPr>
        <w:t>21</w:t>
      </w:r>
      <w:r w:rsidRPr="00A36A3F">
        <w:rPr>
          <w:rFonts w:eastAsia="MS Mincho"/>
        </w:rPr>
        <w:t>] access points, optionally aided by assistance data, to send measurements to the positioning server for position calculation. Using the measurement results and a references database, the location of the UE is calculated.</w:t>
      </w:r>
    </w:p>
    <w:p w14:paraId="7F42AEB5" w14:textId="77777777" w:rsidR="00EA6FC5" w:rsidRPr="00A36A3F" w:rsidRDefault="00EA6FC5" w:rsidP="00EA6FC5">
      <w:pPr>
        <w:rPr>
          <w:rFonts w:eastAsia="MS Mincho"/>
        </w:rPr>
      </w:pPr>
      <w:r w:rsidRPr="00A36A3F">
        <w:rPr>
          <w:rFonts w:eastAsia="MS Mincho"/>
        </w:rPr>
        <w:t>Alternatively, the UE makes use of WLAN measurements and optionally WLAN AP assistance data provided by the positioning server, to determine its location.</w:t>
      </w:r>
    </w:p>
    <w:p w14:paraId="3C35482C" w14:textId="77777777" w:rsidR="00EA6FC5" w:rsidRPr="00A36A3F" w:rsidRDefault="00EA6FC5" w:rsidP="00EA6FC5">
      <w:pPr>
        <w:rPr>
          <w:rFonts w:eastAsia="MS Mincho"/>
        </w:rPr>
      </w:pPr>
      <w:r w:rsidRPr="00A36A3F">
        <w:rPr>
          <w:rFonts w:eastAsia="MS Mincho"/>
        </w:rPr>
        <w:t>The operation of the WLAN positioning method is described in clause 8.5.</w:t>
      </w:r>
    </w:p>
    <w:p w14:paraId="631E818B" w14:textId="77777777" w:rsidR="00EA6FC5" w:rsidRPr="00A36A3F" w:rsidRDefault="00EA6FC5" w:rsidP="00EA6FC5">
      <w:pPr>
        <w:pStyle w:val="3"/>
        <w:rPr>
          <w:rFonts w:eastAsia="MS Mincho"/>
        </w:rPr>
      </w:pPr>
      <w:bookmarkStart w:id="70" w:name="_Toc12632599"/>
      <w:bookmarkStart w:id="71" w:name="_Toc29305293"/>
      <w:r w:rsidRPr="00A36A3F">
        <w:rPr>
          <w:rFonts w:eastAsia="MS Mincho"/>
        </w:rPr>
        <w:t>4.3.7</w:t>
      </w:r>
      <w:r w:rsidRPr="00A36A3F">
        <w:rPr>
          <w:rFonts w:eastAsia="MS Mincho"/>
        </w:rPr>
        <w:tab/>
        <w:t>Bluetooth positioning</w:t>
      </w:r>
      <w:bookmarkEnd w:id="70"/>
      <w:bookmarkEnd w:id="71"/>
    </w:p>
    <w:p w14:paraId="245CAF3A" w14:textId="77777777" w:rsidR="00EA6FC5" w:rsidRPr="00A36A3F" w:rsidRDefault="00EA6FC5" w:rsidP="00EA6FC5">
      <w:pPr>
        <w:rPr>
          <w:rFonts w:eastAsia="MS Mincho"/>
        </w:rPr>
      </w:pPr>
      <w:r w:rsidRPr="00A36A3F">
        <w:rPr>
          <w:rFonts w:eastAsia="MS Mincho"/>
        </w:rPr>
        <w:t>The Bluetooth positioning method makes use of Bluetooth measurements (beacon identifiers and optionally other measurements) to det</w:t>
      </w:r>
      <w:r w:rsidR="00401A4D" w:rsidRPr="00A36A3F">
        <w:rPr>
          <w:rFonts w:eastAsia="MS Mincho"/>
        </w:rPr>
        <w:t xml:space="preserve">ermine the location of the UE. </w:t>
      </w:r>
      <w:r w:rsidRPr="00A36A3F">
        <w:rPr>
          <w:rFonts w:eastAsia="MS Mincho"/>
        </w:rPr>
        <w:t>The UE measures received signals from Bluetooth [</w:t>
      </w:r>
      <w:r w:rsidR="00894CC3" w:rsidRPr="00A36A3F">
        <w:rPr>
          <w:rFonts w:eastAsia="MS Mincho"/>
        </w:rPr>
        <w:t>22</w:t>
      </w:r>
      <w:r w:rsidRPr="00A36A3F">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2BB15F8" w14:textId="77777777" w:rsidR="00EA6FC5" w:rsidRPr="00A36A3F" w:rsidRDefault="00EA6FC5" w:rsidP="00EA6FC5">
      <w:pPr>
        <w:rPr>
          <w:rFonts w:eastAsia="MS Mincho"/>
        </w:rPr>
      </w:pPr>
      <w:r w:rsidRPr="00A36A3F">
        <w:rPr>
          <w:rFonts w:eastAsia="MS Mincho"/>
        </w:rPr>
        <w:t>The operation of the Bluetooth positioning method is described in clause 8.6.</w:t>
      </w:r>
    </w:p>
    <w:p w14:paraId="2E469307" w14:textId="77777777" w:rsidR="00EA6FC5" w:rsidRPr="00A36A3F" w:rsidRDefault="00EA6FC5" w:rsidP="00EA6FC5">
      <w:pPr>
        <w:pStyle w:val="3"/>
        <w:rPr>
          <w:rFonts w:eastAsia="MS Mincho"/>
        </w:rPr>
      </w:pPr>
      <w:bookmarkStart w:id="72" w:name="_Toc12632600"/>
      <w:bookmarkStart w:id="73" w:name="_Toc29305294"/>
      <w:r w:rsidRPr="00A36A3F">
        <w:rPr>
          <w:rFonts w:eastAsia="MS Mincho"/>
        </w:rPr>
        <w:t>4.3.8</w:t>
      </w:r>
      <w:r w:rsidRPr="00A36A3F">
        <w:rPr>
          <w:rFonts w:eastAsia="MS Mincho"/>
        </w:rPr>
        <w:tab/>
        <w:t>TBS positioning</w:t>
      </w:r>
      <w:bookmarkEnd w:id="72"/>
      <w:bookmarkEnd w:id="73"/>
    </w:p>
    <w:p w14:paraId="64833567" w14:textId="77777777" w:rsidR="00EA6FC5" w:rsidRPr="00A36A3F" w:rsidRDefault="00EA6FC5" w:rsidP="00A825C5">
      <w:pPr>
        <w:rPr>
          <w:rFonts w:eastAsia="MS Mincho"/>
        </w:rPr>
      </w:pPr>
      <w:r w:rsidRPr="00A36A3F">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A36A3F">
        <w:rPr>
          <w:rFonts w:eastAsia="MS Mincho"/>
        </w:rPr>
        <w:t>23</w:t>
      </w:r>
      <w:r w:rsidRPr="00A36A3F">
        <w:rPr>
          <w:rFonts w:eastAsia="MS Mincho"/>
        </w:rPr>
        <w:t>]</w:t>
      </w:r>
      <w:r w:rsidRPr="00A36A3F">
        <w:t xml:space="preserve"> and Positioning Reference Signals (PRS) </w:t>
      </w:r>
      <w:r w:rsidR="00265227" w:rsidRPr="00A36A3F">
        <w:t>(TS 36.211 [24])</w:t>
      </w:r>
      <w:r w:rsidRPr="00A36A3F">
        <w:rPr>
          <w:rFonts w:eastAsia="MS Mincho"/>
        </w:rPr>
        <w:t>. The UE measures received TBS signals, optionally aided by assistance data, to calculate its location or to send measurements to the positioning server for position calculation.</w:t>
      </w:r>
    </w:p>
    <w:p w14:paraId="18A4A3A9" w14:textId="77777777" w:rsidR="00EA6FC5" w:rsidRPr="00A36A3F" w:rsidRDefault="00EA6FC5" w:rsidP="00A825C5">
      <w:pPr>
        <w:rPr>
          <w:rFonts w:eastAsia="MS Mincho"/>
        </w:rPr>
      </w:pPr>
      <w:r w:rsidRPr="00A36A3F">
        <w:rPr>
          <w:rFonts w:eastAsia="MS Mincho"/>
        </w:rPr>
        <w:t xml:space="preserve">The operation of the TBS positioning method </w:t>
      </w:r>
      <w:r w:rsidRPr="00A36A3F">
        <w:t xml:space="preserve">based on MBS signals </w:t>
      </w:r>
      <w:r w:rsidRPr="00A36A3F">
        <w:rPr>
          <w:rFonts w:eastAsia="MS Mincho"/>
        </w:rPr>
        <w:t>is described in clause 8.7.</w:t>
      </w:r>
    </w:p>
    <w:p w14:paraId="7F274BCE" w14:textId="77777777" w:rsidR="00D264DF" w:rsidRPr="00A36A3F" w:rsidRDefault="00EA6FC5" w:rsidP="00A825C5">
      <w:r w:rsidRPr="00A36A3F">
        <w:t>TBS positioning based on PRS signals is part of OTDOA positioning and described in clause 8.2.</w:t>
      </w:r>
    </w:p>
    <w:p w14:paraId="21940DA2" w14:textId="77777777" w:rsidR="00E25183" w:rsidRPr="00A36A3F" w:rsidRDefault="00E25183" w:rsidP="0004152F">
      <w:pPr>
        <w:pStyle w:val="3"/>
      </w:pPr>
      <w:bookmarkStart w:id="74" w:name="_Toc12632601"/>
      <w:bookmarkStart w:id="75" w:name="_Toc29305295"/>
      <w:r w:rsidRPr="00A36A3F">
        <w:t>4.3.9</w:t>
      </w:r>
      <w:r w:rsidRPr="00A36A3F">
        <w:tab/>
        <w:t>Motion sensor positioning</w:t>
      </w:r>
      <w:bookmarkEnd w:id="74"/>
      <w:bookmarkEnd w:id="75"/>
    </w:p>
    <w:p w14:paraId="47DBB3A0" w14:textId="77777777" w:rsidR="00E25183" w:rsidRPr="00A36A3F" w:rsidRDefault="00E25183" w:rsidP="00E25183">
      <w:r w:rsidRPr="00A36A3F">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286EEAB" w14:textId="77777777" w:rsidR="00E25183" w:rsidRPr="00A36A3F" w:rsidRDefault="00E25183" w:rsidP="00E25183">
      <w:r w:rsidRPr="00A36A3F">
        <w:t>This method should be used with other positioning methods for hybrid positioning.</w:t>
      </w:r>
    </w:p>
    <w:p w14:paraId="1D7F0564" w14:textId="77777777" w:rsidR="00E25183" w:rsidRPr="00A36A3F" w:rsidRDefault="00E25183" w:rsidP="00E25183">
      <w:r w:rsidRPr="00A36A3F">
        <w:t>The operation of the sensor positioning method is described in clause 8.8.</w:t>
      </w:r>
    </w:p>
    <w:p w14:paraId="2CFE9D0E" w14:textId="77777777" w:rsidR="00002C9E" w:rsidRPr="00A36A3F" w:rsidRDefault="00002C9E" w:rsidP="00002C9E">
      <w:pPr>
        <w:pStyle w:val="3"/>
      </w:pPr>
      <w:bookmarkStart w:id="76" w:name="_Toc12632602"/>
      <w:bookmarkStart w:id="77" w:name="_Toc29305296"/>
      <w:r w:rsidRPr="00A36A3F">
        <w:lastRenderedPageBreak/>
        <w:t>4.3.10</w:t>
      </w:r>
      <w:r w:rsidRPr="00A36A3F">
        <w:tab/>
        <w:t xml:space="preserve">NR </w:t>
      </w:r>
      <w:r w:rsidRPr="00A36A3F">
        <w:rPr>
          <w:snapToGrid w:val="0"/>
        </w:rPr>
        <w:t>Enhanced Cell ID methods</w:t>
      </w:r>
    </w:p>
    <w:p w14:paraId="3EDBDFC1" w14:textId="77777777" w:rsidR="00002C9E" w:rsidRPr="00A36A3F" w:rsidRDefault="00002C9E" w:rsidP="00002C9E">
      <w:r w:rsidRPr="00A36A3F">
        <w:t>NR Enhanced Cell ID (NR E</w:t>
      </w:r>
      <w:r w:rsidRPr="00A36A3F">
        <w:noBreakHyphen/>
        <w:t>CID) positioning refers to techniques which use additional UE measurements and/or NR radio resource and other measurements to improve the UE location estimate.</w:t>
      </w:r>
    </w:p>
    <w:p w14:paraId="1423B566" w14:textId="77777777" w:rsidR="00002C9E" w:rsidRPr="00A36A3F" w:rsidRDefault="00002C9E" w:rsidP="00002C9E">
      <w:r w:rsidRPr="00A36A3F">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38F2CC11" w14:textId="77777777" w:rsidR="00002C9E" w:rsidRPr="00A36A3F" w:rsidRDefault="00002C9E" w:rsidP="00002C9E">
      <w:r w:rsidRPr="00A36A3F">
        <w:t>The operation of the NR Enhanced Cell ID method is described in clause 8.9.</w:t>
      </w:r>
    </w:p>
    <w:p w14:paraId="558B82FD" w14:textId="77777777" w:rsidR="00002C9E" w:rsidRPr="00A36A3F" w:rsidRDefault="00002C9E" w:rsidP="00002C9E">
      <w:pPr>
        <w:pStyle w:val="3"/>
      </w:pPr>
      <w:r w:rsidRPr="00A36A3F">
        <w:t>4.3.11</w:t>
      </w:r>
      <w:r w:rsidRPr="00A36A3F">
        <w:tab/>
        <w:t>Multi-RTT positioning</w:t>
      </w:r>
    </w:p>
    <w:p w14:paraId="642D0371" w14:textId="77777777" w:rsidR="00002C9E" w:rsidRPr="00A36A3F" w:rsidRDefault="00002C9E" w:rsidP="00002C9E">
      <w:r w:rsidRPr="00A36A3F">
        <w:t>The Multi-RTT positioning method makes use of the UE Rx-</w:t>
      </w:r>
      <w:proofErr w:type="spellStart"/>
      <w:r w:rsidRPr="00A36A3F">
        <w:t>Tx</w:t>
      </w:r>
      <w:proofErr w:type="spellEnd"/>
      <w:r w:rsidRPr="00A36A3F">
        <w:t xml:space="preserve"> measurements and DL PRS RSRP of downlink signals received from multiple TRPs, measured by the UE and the </w:t>
      </w:r>
      <w:r w:rsidRPr="00A36A3F">
        <w:rPr>
          <w:rFonts w:eastAsia="MS Mincho"/>
        </w:rPr>
        <w:t xml:space="preserve">measured </w:t>
      </w:r>
      <w:proofErr w:type="spellStart"/>
      <w:r w:rsidRPr="00A36A3F">
        <w:t>gNB</w:t>
      </w:r>
      <w:proofErr w:type="spellEnd"/>
      <w:r w:rsidRPr="00A36A3F">
        <w:t xml:space="preserve"> Rx-</w:t>
      </w:r>
      <w:proofErr w:type="spellStart"/>
      <w:r w:rsidRPr="00A36A3F">
        <w:t>Tx</w:t>
      </w:r>
      <w:proofErr w:type="spellEnd"/>
      <w:r w:rsidRPr="00A36A3F">
        <w:t xml:space="preserve"> measurements and UL SRS-RSRP</w:t>
      </w:r>
      <w:r w:rsidRPr="00A36A3F">
        <w:rPr>
          <w:rFonts w:eastAsia="MS Mincho"/>
        </w:rPr>
        <w:t xml:space="preserve"> at multiple TRPs of uplink signals transmitted from UE.</w:t>
      </w:r>
      <w:r w:rsidRPr="00A36A3F">
        <w:t xml:space="preserve"> </w:t>
      </w:r>
    </w:p>
    <w:p w14:paraId="2DE9F698" w14:textId="77777777" w:rsidR="00002C9E" w:rsidRPr="00A36A3F" w:rsidRDefault="00002C9E" w:rsidP="00002C9E">
      <w:pPr>
        <w:rPr>
          <w:rFonts w:eastAsia="MS Mincho"/>
        </w:rPr>
      </w:pPr>
      <w:r w:rsidRPr="00A36A3F">
        <w:t>The UE measures the UE Rx-</w:t>
      </w:r>
      <w:proofErr w:type="spellStart"/>
      <w:r w:rsidRPr="00A36A3F">
        <w:t>Tx</w:t>
      </w:r>
      <w:proofErr w:type="spellEnd"/>
      <w:r w:rsidRPr="00A36A3F">
        <w:t xml:space="preserve"> measurements (and optionally DL PRS RSRP of the received signals) using assistance data received from the positioning server, and the </w:t>
      </w:r>
      <w:r w:rsidRPr="00A36A3F">
        <w:rPr>
          <w:rFonts w:eastAsia="MS Mincho"/>
        </w:rPr>
        <w:t xml:space="preserve">TRPs measure the </w:t>
      </w:r>
      <w:proofErr w:type="spellStart"/>
      <w:r w:rsidRPr="00A36A3F">
        <w:t>gNB</w:t>
      </w:r>
      <w:proofErr w:type="spellEnd"/>
      <w:r w:rsidRPr="00A36A3F">
        <w:t xml:space="preserve"> Rx-</w:t>
      </w:r>
      <w:proofErr w:type="spellStart"/>
      <w:r w:rsidRPr="00A36A3F">
        <w:t>Tx</w:t>
      </w:r>
      <w:proofErr w:type="spellEnd"/>
      <w:r w:rsidRPr="00A36A3F">
        <w:t xml:space="preserve"> measurements (and optionally UL SRS-RSRP</w:t>
      </w:r>
      <w:r w:rsidRPr="00A36A3F">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03A5F851" w14:textId="77777777" w:rsidR="00002C9E" w:rsidRPr="00A36A3F" w:rsidRDefault="00002C9E" w:rsidP="00002C9E">
      <w:r w:rsidRPr="00A36A3F">
        <w:t>The operation of the Multi-RTT positioning method is described in clause 8.10.</w:t>
      </w:r>
    </w:p>
    <w:p w14:paraId="1133FFC3" w14:textId="77777777" w:rsidR="00002C9E" w:rsidRPr="00A36A3F" w:rsidRDefault="00002C9E" w:rsidP="00002C9E">
      <w:pPr>
        <w:pStyle w:val="3"/>
      </w:pPr>
      <w:r w:rsidRPr="00A36A3F">
        <w:t>4.3.12</w:t>
      </w:r>
      <w:r w:rsidRPr="00A36A3F">
        <w:tab/>
        <w:t xml:space="preserve">DL </w:t>
      </w:r>
      <w:proofErr w:type="spellStart"/>
      <w:r w:rsidRPr="00A36A3F">
        <w:t>AoD</w:t>
      </w:r>
      <w:proofErr w:type="spellEnd"/>
      <w:r w:rsidRPr="00A36A3F">
        <w:t xml:space="preserve"> positioning</w:t>
      </w:r>
    </w:p>
    <w:p w14:paraId="12E7A87F" w14:textId="77777777" w:rsidR="00002C9E" w:rsidRPr="00A36A3F" w:rsidRDefault="00002C9E" w:rsidP="00002C9E">
      <w:r w:rsidRPr="00A36A3F">
        <w:t xml:space="preserve">The DL </w:t>
      </w:r>
      <w:proofErr w:type="spellStart"/>
      <w:r w:rsidRPr="00A36A3F">
        <w:t>AoD</w:t>
      </w:r>
      <w:proofErr w:type="spellEnd"/>
      <w:r w:rsidRPr="00A36A3F">
        <w:t xml:space="preserve"> positioning method makes use of the measured DL PRS RSRP of downlink signals received from multiple TPs, at the UE. The UE measures the DL PRS RSRP of the received signals using assistance data received from the positioning server, and the resulting measurements are used along with other configuration information to locate the UE in relation to the neighbouring TPs.</w:t>
      </w:r>
    </w:p>
    <w:p w14:paraId="5C37BCA5" w14:textId="77777777" w:rsidR="00002C9E" w:rsidRPr="00A36A3F" w:rsidRDefault="00002C9E" w:rsidP="00002C9E">
      <w:r w:rsidRPr="00A36A3F">
        <w:t xml:space="preserve">The operation of the DL </w:t>
      </w:r>
      <w:proofErr w:type="spellStart"/>
      <w:r w:rsidRPr="00A36A3F">
        <w:t>AoD</w:t>
      </w:r>
      <w:proofErr w:type="spellEnd"/>
      <w:r w:rsidRPr="00A36A3F">
        <w:t xml:space="preserve"> positioning method is described in clause 8.11.</w:t>
      </w:r>
    </w:p>
    <w:p w14:paraId="614CDBBC" w14:textId="77777777" w:rsidR="00002C9E" w:rsidRPr="00A36A3F" w:rsidRDefault="00002C9E" w:rsidP="00002C9E">
      <w:pPr>
        <w:pStyle w:val="3"/>
      </w:pPr>
      <w:r w:rsidRPr="00A36A3F">
        <w:t>4.3.13</w:t>
      </w:r>
      <w:r w:rsidRPr="00A36A3F">
        <w:tab/>
        <w:t>DL TDOA positioning</w:t>
      </w:r>
    </w:p>
    <w:p w14:paraId="5C96944F" w14:textId="486CBEE3" w:rsidR="00002C9E" w:rsidRPr="00A36A3F" w:rsidRDefault="00002C9E" w:rsidP="00002C9E">
      <w:r w:rsidRPr="00A36A3F">
        <w:t>The DL TDOA positioning method makes use of the DL RSTD (and optionally DL PRS RSRP) of downlink signals received from multiple TPs, at the UE. The UE measures the DL RSTD (and optionally DL PRS RSRP) of the received signals using assistance data received from the positioning server, and the resulting measurements are used along with other configuration information to locate the UE in relation to the neighbouring TPs.</w:t>
      </w:r>
    </w:p>
    <w:p w14:paraId="17C492D0" w14:textId="77777777" w:rsidR="00002C9E" w:rsidRPr="00A36A3F" w:rsidRDefault="00002C9E" w:rsidP="00002C9E">
      <w:r w:rsidRPr="00A36A3F">
        <w:t>The operation of the DL TDOA positioning method is described in clause 8.12.</w:t>
      </w:r>
    </w:p>
    <w:p w14:paraId="6B40EF8E" w14:textId="77777777" w:rsidR="00002C9E" w:rsidRPr="00A36A3F" w:rsidRDefault="00002C9E" w:rsidP="00002C9E">
      <w:pPr>
        <w:pStyle w:val="3"/>
      </w:pPr>
      <w:r w:rsidRPr="00A36A3F">
        <w:t>4.3.14</w:t>
      </w:r>
      <w:r w:rsidRPr="00A36A3F">
        <w:tab/>
        <w:t>UL TDOA positioning</w:t>
      </w:r>
    </w:p>
    <w:p w14:paraId="35330B0E" w14:textId="6BDFFACA" w:rsidR="00002C9E" w:rsidRPr="00A36A3F" w:rsidRDefault="00002C9E" w:rsidP="00002C9E">
      <w:pPr>
        <w:rPr>
          <w:rFonts w:eastAsia="MS Mincho"/>
        </w:rPr>
      </w:pPr>
      <w:r w:rsidRPr="00A36A3F">
        <w:t xml:space="preserve">The UL TDOA positioning method makes use of the UL </w:t>
      </w:r>
      <w:ins w:id="78" w:author="Sven Fischer" w:date="2020-04-08T07:28:00Z">
        <w:r w:rsidR="00E97C20">
          <w:t>R</w:t>
        </w:r>
      </w:ins>
      <w:ins w:id="79" w:author="Sven Fischer" w:date="2020-04-08T07:29:00Z">
        <w:r w:rsidR="00E97C20">
          <w:t>T</w:t>
        </w:r>
      </w:ins>
      <w:ins w:id="80" w:author="Sven Fischer" w:date="2020-04-08T07:28:00Z">
        <w:r w:rsidR="00E97C20">
          <w:t>OA</w:t>
        </w:r>
      </w:ins>
      <w:del w:id="81" w:author="Sven Fischer" w:date="2020-04-08T07:29:00Z">
        <w:r w:rsidRPr="00A36A3F" w:rsidDel="00E97C20">
          <w:delText>TDOA</w:delText>
        </w:r>
      </w:del>
      <w:r w:rsidRPr="00A36A3F">
        <w:t xml:space="preserve"> (and optionally UL SRS-RSRP) </w:t>
      </w:r>
      <w:r w:rsidRPr="00A36A3F">
        <w:rPr>
          <w:rFonts w:eastAsia="MS Mincho"/>
        </w:rPr>
        <w:t>at multiple RPs of uplink signals transmitted from UE.</w:t>
      </w:r>
      <w:r w:rsidRPr="00A36A3F">
        <w:t xml:space="preserve"> </w:t>
      </w:r>
      <w:r w:rsidRPr="00A36A3F">
        <w:rPr>
          <w:rFonts w:eastAsia="MS Mincho"/>
        </w:rPr>
        <w:t xml:space="preserve">The RPs measure the UL </w:t>
      </w:r>
      <w:ins w:id="82" w:author="Sven Fischer" w:date="2020-04-08T07:30:00Z">
        <w:r w:rsidR="00BD5799">
          <w:rPr>
            <w:rFonts w:eastAsia="MS Mincho"/>
          </w:rPr>
          <w:t>RTOA</w:t>
        </w:r>
      </w:ins>
      <w:del w:id="83" w:author="Sven Fischer" w:date="2020-04-08T07:30:00Z">
        <w:r w:rsidRPr="00A36A3F" w:rsidDel="00BD5799">
          <w:rPr>
            <w:rFonts w:eastAsia="MS Mincho"/>
          </w:rPr>
          <w:delText>TDOA</w:delText>
        </w:r>
      </w:del>
      <w:r w:rsidRPr="00A36A3F">
        <w:t xml:space="preserve"> (and optionally UL SRS-RSRP)</w:t>
      </w:r>
      <w:r w:rsidRPr="00A36A3F">
        <w:rPr>
          <w:rFonts w:eastAsia="MS Mincho"/>
        </w:rPr>
        <w:t xml:space="preserve"> of the received signals using assistance data received from the positioning server, and the resulting measurements are used </w:t>
      </w:r>
      <w:r w:rsidRPr="00A36A3F">
        <w:t>along with other configuration information</w:t>
      </w:r>
      <w:r w:rsidRPr="00A36A3F">
        <w:rPr>
          <w:rFonts w:eastAsia="MS Mincho"/>
        </w:rPr>
        <w:t xml:space="preserve"> to estimate the location of the UE.</w:t>
      </w:r>
    </w:p>
    <w:p w14:paraId="023BE44B" w14:textId="77777777" w:rsidR="00002C9E" w:rsidRPr="00A36A3F" w:rsidRDefault="00002C9E" w:rsidP="00002C9E">
      <w:r w:rsidRPr="00A36A3F">
        <w:t>The operation of the UL TDOA positioning method is described in clause 8.13.</w:t>
      </w:r>
    </w:p>
    <w:p w14:paraId="4EB1BA4E" w14:textId="77777777" w:rsidR="00002C9E" w:rsidRPr="00A36A3F" w:rsidRDefault="00002C9E" w:rsidP="00002C9E">
      <w:pPr>
        <w:pStyle w:val="3"/>
      </w:pPr>
      <w:r w:rsidRPr="00A36A3F">
        <w:t>4.3.15</w:t>
      </w:r>
      <w:r w:rsidRPr="00A36A3F">
        <w:tab/>
        <w:t xml:space="preserve">UL </w:t>
      </w:r>
      <w:proofErr w:type="spellStart"/>
      <w:r w:rsidRPr="00A36A3F">
        <w:t>AoA</w:t>
      </w:r>
      <w:proofErr w:type="spellEnd"/>
    </w:p>
    <w:p w14:paraId="134530DC" w14:textId="57361BF5" w:rsidR="00002C9E" w:rsidRPr="00A36A3F" w:rsidRDefault="00002C9E" w:rsidP="00002C9E">
      <w:r w:rsidRPr="00A36A3F">
        <w:t xml:space="preserve">The UL </w:t>
      </w:r>
      <w:proofErr w:type="spellStart"/>
      <w:r w:rsidRPr="00A36A3F">
        <w:t>AoA</w:t>
      </w:r>
      <w:proofErr w:type="spellEnd"/>
      <w:r w:rsidRPr="00A36A3F">
        <w:t xml:space="preserve"> positioning method makes use of the measured azimuth and zenith of arrival at multiple RPs of uplink signals transmitted from </w:t>
      </w:r>
      <w:r w:rsidR="00445500">
        <w:t xml:space="preserve">the </w:t>
      </w:r>
      <w:r w:rsidRPr="00A36A3F">
        <w:t>UE. The RPs measure A-</w:t>
      </w:r>
      <w:proofErr w:type="spellStart"/>
      <w:r w:rsidRPr="00A36A3F">
        <w:t>AoA</w:t>
      </w:r>
      <w:proofErr w:type="spellEnd"/>
      <w:r w:rsidRPr="00A36A3F">
        <w:t xml:space="preserve"> and Z-</w:t>
      </w:r>
      <w:proofErr w:type="spellStart"/>
      <w:r w:rsidRPr="00A36A3F">
        <w:t>AoA</w:t>
      </w:r>
      <w:proofErr w:type="spellEnd"/>
      <w:r w:rsidRPr="00A36A3F">
        <w:t xml:space="preserve"> of the received signals using assistance data received from the positioning server, and the resulting measurements are used along with other configuration information to estimate the location of the UE.</w:t>
      </w:r>
    </w:p>
    <w:p w14:paraId="60702F54" w14:textId="77777777" w:rsidR="00002C9E" w:rsidRPr="00A36A3F" w:rsidRDefault="00002C9E" w:rsidP="00002C9E">
      <w:r w:rsidRPr="00A36A3F">
        <w:t xml:space="preserve">The operation of the UL </w:t>
      </w:r>
      <w:proofErr w:type="spellStart"/>
      <w:r w:rsidRPr="00A36A3F">
        <w:t>AoA</w:t>
      </w:r>
      <w:proofErr w:type="spellEnd"/>
      <w:r w:rsidRPr="00A36A3F">
        <w:t xml:space="preserve"> positioning method is </w:t>
      </w:r>
      <w:proofErr w:type="spellStart"/>
      <w:r w:rsidRPr="00A36A3F">
        <w:t>escribed</w:t>
      </w:r>
      <w:proofErr w:type="spellEnd"/>
      <w:r w:rsidRPr="00A36A3F">
        <w:t xml:space="preserve"> in clause 8.14.</w:t>
      </w:r>
    </w:p>
    <w:p w14:paraId="4AD48753" w14:textId="77777777" w:rsidR="00D264DF" w:rsidRPr="00A36A3F" w:rsidRDefault="00D264DF" w:rsidP="00D264DF">
      <w:pPr>
        <w:pStyle w:val="1"/>
      </w:pPr>
      <w:r w:rsidRPr="00A36A3F">
        <w:lastRenderedPageBreak/>
        <w:t>5</w:t>
      </w:r>
      <w:r w:rsidRPr="00A36A3F">
        <w:tab/>
        <w:t>NG-RAN UE Positioning Architecture</w:t>
      </w:r>
      <w:bookmarkEnd w:id="76"/>
      <w:bookmarkEnd w:id="77"/>
    </w:p>
    <w:p w14:paraId="565864E0" w14:textId="77777777" w:rsidR="00D264DF" w:rsidRPr="00A36A3F" w:rsidRDefault="00D264DF" w:rsidP="00D264DF">
      <w:pPr>
        <w:pStyle w:val="2"/>
      </w:pPr>
      <w:bookmarkStart w:id="84" w:name="_Toc12632603"/>
      <w:bookmarkStart w:id="85" w:name="_Toc29305297"/>
      <w:r w:rsidRPr="00A36A3F">
        <w:t>5.1</w:t>
      </w:r>
      <w:r w:rsidRPr="00A36A3F">
        <w:tab/>
      </w:r>
      <w:r w:rsidR="00AB25A3" w:rsidRPr="00A36A3F">
        <w:t>Architectur</w:t>
      </w:r>
      <w:r w:rsidR="00D67B29" w:rsidRPr="00A36A3F">
        <w:t>e</w:t>
      </w:r>
      <w:bookmarkEnd w:id="84"/>
      <w:bookmarkEnd w:id="85"/>
    </w:p>
    <w:p w14:paraId="1822CA88" w14:textId="2FC3BB87" w:rsidR="00D67B29" w:rsidRPr="00A36A3F" w:rsidRDefault="00D67B29" w:rsidP="00D67B29">
      <w:r w:rsidRPr="00A36A3F">
        <w:t xml:space="preserve">Figure 5.1-1 shows the architecture in </w:t>
      </w:r>
      <w:r w:rsidR="00BD7758" w:rsidRPr="00A36A3F">
        <w:t>5GS</w:t>
      </w:r>
      <w:r w:rsidRPr="00A36A3F">
        <w:t xml:space="preserve"> applicable to positioning of a UE with </w:t>
      </w:r>
      <w:r w:rsidR="00352318" w:rsidRPr="00A36A3F">
        <w:t>NR</w:t>
      </w:r>
      <w:r w:rsidR="00BD7758" w:rsidRPr="00A36A3F">
        <w:t xml:space="preserve"> or E-UTRA</w:t>
      </w:r>
      <w:r w:rsidR="00BD7758" w:rsidRPr="00A36A3F" w:rsidDel="00BD7758">
        <w:t xml:space="preserve"> </w:t>
      </w:r>
      <w:r w:rsidR="00FA0849" w:rsidRPr="00A36A3F">
        <w:t>access</w:t>
      </w:r>
      <w:del w:id="86" w:author="Sven Fischer" w:date="2020-04-08T07:34:00Z">
        <w:r w:rsidR="00002C9E" w:rsidRPr="00A36A3F" w:rsidDel="00373B47">
          <w:delText xml:space="preserve">, the NG-RAN architecture </w:delText>
        </w:r>
        <w:r w:rsidR="00002C9E" w:rsidRPr="00A36A3F" w:rsidDel="00373B47">
          <w:rPr>
            <w:lang w:eastAsia="zh-CN"/>
          </w:rPr>
          <w:delText>to support positioning</w:delText>
        </w:r>
        <w:r w:rsidR="00002C9E" w:rsidRPr="00A36A3F" w:rsidDel="00373B47">
          <w:delText xml:space="preserve"> is described in TS 38.401 </w:delText>
        </w:r>
        <w:r w:rsidR="00B54032" w:rsidRPr="00A36A3F" w:rsidDel="00373B47">
          <w:delText>[38]</w:delText>
        </w:r>
      </w:del>
      <w:r w:rsidR="00FA0849" w:rsidRPr="00A36A3F">
        <w:t>.</w:t>
      </w:r>
    </w:p>
    <w:p w14:paraId="09C07F21" w14:textId="291144F6" w:rsidR="00D67B29" w:rsidRPr="00A36A3F" w:rsidRDefault="00D67B29" w:rsidP="00D67B29">
      <w:r w:rsidRPr="00A36A3F">
        <w:t>The AMF receives a request for some location service associated with a particular target UE from another entity (e.g., GMLC</w:t>
      </w:r>
      <w:ins w:id="87" w:author="Sven Fischer" w:date="2020-04-08T07:34:00Z">
        <w:r w:rsidR="000D7843">
          <w:t xml:space="preserve"> or UE</w:t>
        </w:r>
      </w:ins>
      <w:r w:rsidRPr="00A36A3F">
        <w:t xml:space="preserve">) or the AMF itself decides to initiate some location service on behalf of a particular target UE (e.g., for an IMS emergency call from the UE) as described in </w:t>
      </w:r>
      <w:r w:rsidR="00265227" w:rsidRPr="00A36A3F">
        <w:t>TS 23.502 [26]</w:t>
      </w:r>
      <w:ins w:id="88" w:author="Sven Fischer" w:date="2020-04-08T07:35:00Z">
        <w:r w:rsidR="000D7843">
          <w:t xml:space="preserve"> and TS</w:t>
        </w:r>
        <w:r w:rsidR="009470C0">
          <w:t xml:space="preserve"> 23.273 </w:t>
        </w:r>
        <w:r w:rsidR="0006552F">
          <w:t>[35]</w:t>
        </w:r>
      </w:ins>
      <w:r w:rsidRPr="00A36A3F">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ins w:id="89" w:author="Sven Fischer" w:date="2020-04-08T07:37:00Z">
        <w:r w:rsidR="002606A7">
          <w:t xml:space="preserve"> or UE</w:t>
        </w:r>
      </w:ins>
      <w:r w:rsidRPr="00A36A3F">
        <w:t>), the AMF returns the location service result to this entity.</w:t>
      </w:r>
    </w:p>
    <w:p w14:paraId="38D9BF8C" w14:textId="2797AAA8" w:rsidR="00D67B29" w:rsidRPr="00A36A3F" w:rsidRDefault="00D67B29" w:rsidP="00D67B29">
      <w:r w:rsidRPr="00A36A3F">
        <w:t xml:space="preserve">An </w:t>
      </w:r>
      <w:r w:rsidR="00002C9E" w:rsidRPr="00A36A3F">
        <w:t>NG-RAN node</w:t>
      </w:r>
      <w:r w:rsidRPr="00A36A3F">
        <w:t xml:space="preserve"> may control several </w:t>
      </w:r>
      <w:r w:rsidR="00002C9E" w:rsidRPr="00A36A3F">
        <w:t>TRPs/</w:t>
      </w:r>
      <w:r w:rsidRPr="00A36A3F">
        <w:t xml:space="preserve">TPs, such as remote radio heads, or </w:t>
      </w:r>
      <w:r w:rsidR="00002C9E" w:rsidRPr="00A36A3F">
        <w:t xml:space="preserve">DL </w:t>
      </w:r>
      <w:r w:rsidRPr="00A36A3F">
        <w:t>PRS-only TPs for support of PRS-based TBS.</w:t>
      </w:r>
    </w:p>
    <w:p w14:paraId="14963E4C" w14:textId="77777777" w:rsidR="00D67B29" w:rsidRPr="00A36A3F" w:rsidRDefault="00D67B29" w:rsidP="00D67B29">
      <w:r w:rsidRPr="00A36A3F">
        <w:t xml:space="preserve">An LMF may have a </w:t>
      </w:r>
      <w:r w:rsidR="00D92FA8" w:rsidRPr="00A36A3F">
        <w:t>signalling</w:t>
      </w:r>
      <w:r w:rsidRPr="00A36A3F">
        <w:t xml:space="preserve"> connection to an E-SMLC which may enable an LMF to access information from E</w:t>
      </w:r>
      <w:r w:rsidR="00D92FA8" w:rsidRPr="00A36A3F">
        <w:noBreakHyphen/>
      </w:r>
      <w:r w:rsidRPr="00A36A3F">
        <w:t xml:space="preserve">UTRAN (e.g. to support the OTDOA for E-UTRA positioning method using downlink measurements obtained by a target UE of signals from </w:t>
      </w:r>
      <w:proofErr w:type="spellStart"/>
      <w:r w:rsidRPr="00A36A3F">
        <w:t>eNBs</w:t>
      </w:r>
      <w:proofErr w:type="spellEnd"/>
      <w:r w:rsidRPr="00A36A3F">
        <w:t xml:space="preserve"> and/or PRS-only TPs in E-UTRAN). Details of the </w:t>
      </w:r>
      <w:r w:rsidR="00D92FA8" w:rsidRPr="00A36A3F">
        <w:t>signalling</w:t>
      </w:r>
      <w:r w:rsidRPr="00A36A3F">
        <w:t xml:space="preserve"> interaction between an LMF and E-SMLC are outside the scope of this specification.</w:t>
      </w:r>
    </w:p>
    <w:p w14:paraId="62E09451" w14:textId="77777777" w:rsidR="00D67B29" w:rsidRPr="00A36A3F" w:rsidRDefault="00D67B29" w:rsidP="00D67B29">
      <w:r w:rsidRPr="00A36A3F">
        <w:t xml:space="preserve">An LMF may have a </w:t>
      </w:r>
      <w:r w:rsidR="00D92FA8" w:rsidRPr="00A36A3F">
        <w:t>signalling</w:t>
      </w:r>
      <w:r w:rsidRPr="00A36A3F">
        <w:t xml:space="preserve"> connection to an SLP. The SLP is the SUPL entity responsible for po</w:t>
      </w:r>
      <w:r w:rsidR="00401A4D" w:rsidRPr="00A36A3F">
        <w:t xml:space="preserve">sitioning over the user plane. </w:t>
      </w:r>
      <w:r w:rsidRPr="00A36A3F">
        <w:t>Further details of user-plane positioning are provided in [</w:t>
      </w:r>
      <w:r w:rsidR="00894CC3" w:rsidRPr="00A36A3F">
        <w:t>15</w:t>
      </w:r>
      <w:r w:rsidRPr="00A36A3F">
        <w:t>]</w:t>
      </w:r>
      <w:r w:rsidR="00894CC3" w:rsidRPr="00A36A3F">
        <w:t>[16]</w:t>
      </w:r>
      <w:r w:rsidRPr="00A36A3F">
        <w:t>.</w:t>
      </w:r>
    </w:p>
    <w:p w14:paraId="5CA6D5CB" w14:textId="007AB4A5" w:rsidR="00D67B29" w:rsidRPr="00A36A3F" w:rsidRDefault="00002C9E" w:rsidP="00D67B29">
      <w:pPr>
        <w:pStyle w:val="TH"/>
        <w:rPr>
          <w:lang w:val="en-GB"/>
        </w:rPr>
      </w:pPr>
      <w:r w:rsidRPr="00445500">
        <w:object w:dxaOrig="10681" w:dyaOrig="5700" w14:anchorId="37566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7.5pt" o:ole="">
            <v:imagedata r:id="rId14" o:title=""/>
          </v:shape>
          <o:OLEObject Type="Embed" ProgID="Visio.Drawing.11" ShapeID="_x0000_i1025" DrawAspect="Content" ObjectID="_1649426157" r:id="rId15"/>
        </w:object>
      </w:r>
    </w:p>
    <w:p w14:paraId="16D0C544" w14:textId="77777777" w:rsidR="00D67B29" w:rsidRPr="00A36A3F" w:rsidRDefault="00D67B29" w:rsidP="00D67B29">
      <w:pPr>
        <w:pStyle w:val="TF"/>
        <w:rPr>
          <w:rFonts w:eastAsia="MS Mincho"/>
          <w:lang w:val="en-GB"/>
        </w:rPr>
      </w:pPr>
      <w:r w:rsidRPr="00A36A3F">
        <w:rPr>
          <w:rFonts w:eastAsia="MS Mincho"/>
          <w:lang w:val="en-GB"/>
        </w:rPr>
        <w:t>Figure 5.1-1: UE Positioning Architecture applicable to NG-RAN</w:t>
      </w:r>
    </w:p>
    <w:p w14:paraId="622C8FED" w14:textId="77777777" w:rsidR="00D67B29" w:rsidRPr="00A36A3F" w:rsidRDefault="00DB6511" w:rsidP="00FA0849">
      <w:pPr>
        <w:pStyle w:val="NO"/>
        <w:rPr>
          <w:rFonts w:eastAsia="MS Mincho"/>
        </w:rPr>
      </w:pPr>
      <w:r w:rsidRPr="00A36A3F">
        <w:rPr>
          <w:rFonts w:eastAsia="MS Mincho"/>
        </w:rPr>
        <w:t>NOTE</w:t>
      </w:r>
      <w:r w:rsidR="00D67B29" w:rsidRPr="00A36A3F">
        <w:rPr>
          <w:rFonts w:eastAsia="MS Mincho"/>
        </w:rPr>
        <w:t xml:space="preserve"> 1:</w:t>
      </w:r>
      <w:r w:rsidR="00D67B29" w:rsidRPr="00A36A3F">
        <w:rPr>
          <w:rFonts w:eastAsia="MS Mincho"/>
        </w:rPr>
        <w:tab/>
        <w:t xml:space="preserve">The </w:t>
      </w:r>
      <w:proofErr w:type="spellStart"/>
      <w:r w:rsidR="00D67B29" w:rsidRPr="00A36A3F">
        <w:rPr>
          <w:rFonts w:eastAsia="MS Mincho"/>
        </w:rPr>
        <w:t>gNB</w:t>
      </w:r>
      <w:proofErr w:type="spellEnd"/>
      <w:r w:rsidR="00D67B29" w:rsidRPr="00A36A3F">
        <w:rPr>
          <w:rFonts w:eastAsia="MS Mincho"/>
        </w:rPr>
        <w:t xml:space="preserve"> and ng-</w:t>
      </w:r>
      <w:proofErr w:type="spellStart"/>
      <w:r w:rsidR="00D67B29" w:rsidRPr="00A36A3F">
        <w:rPr>
          <w:rFonts w:eastAsia="MS Mincho"/>
        </w:rPr>
        <w:t>eNB</w:t>
      </w:r>
      <w:proofErr w:type="spellEnd"/>
      <w:r w:rsidR="00D67B29" w:rsidRPr="00A36A3F">
        <w:rPr>
          <w:rFonts w:eastAsia="MS Mincho"/>
        </w:rPr>
        <w:t xml:space="preserve"> may not always both be present.</w:t>
      </w:r>
    </w:p>
    <w:p w14:paraId="629A6936" w14:textId="77777777" w:rsidR="00D92FA8" w:rsidRPr="00A36A3F" w:rsidRDefault="00DB6511" w:rsidP="00FA0849">
      <w:pPr>
        <w:pStyle w:val="NO"/>
        <w:rPr>
          <w:rFonts w:eastAsia="MS Mincho"/>
        </w:rPr>
      </w:pPr>
      <w:r w:rsidRPr="00A36A3F">
        <w:rPr>
          <w:rFonts w:eastAsia="MS Mincho"/>
        </w:rPr>
        <w:t>NOTE</w:t>
      </w:r>
      <w:r w:rsidR="00D67B29" w:rsidRPr="00A36A3F">
        <w:rPr>
          <w:rFonts w:eastAsia="MS Mincho"/>
        </w:rPr>
        <w:t xml:space="preserve"> 2:</w:t>
      </w:r>
      <w:r w:rsidR="00D67B29" w:rsidRPr="00A36A3F">
        <w:rPr>
          <w:rFonts w:eastAsia="MS Mincho"/>
        </w:rPr>
        <w:tab/>
      </w:r>
      <w:r w:rsidR="00352318" w:rsidRPr="00A36A3F">
        <w:rPr>
          <w:rFonts w:eastAsia="MS Mincho"/>
        </w:rPr>
        <w:t>Void</w:t>
      </w:r>
    </w:p>
    <w:p w14:paraId="58C32EF5" w14:textId="77777777" w:rsidR="00D264DF" w:rsidRPr="00A36A3F" w:rsidRDefault="00D264DF" w:rsidP="00B54417">
      <w:pPr>
        <w:pStyle w:val="2"/>
      </w:pPr>
      <w:bookmarkStart w:id="90" w:name="_Toc12632604"/>
      <w:bookmarkStart w:id="91" w:name="_Toc29305298"/>
      <w:r w:rsidRPr="00A36A3F">
        <w:t>5.2</w:t>
      </w:r>
      <w:r w:rsidRPr="00A36A3F">
        <w:tab/>
      </w:r>
      <w:r w:rsidR="00AB25A3" w:rsidRPr="00A36A3F">
        <w:t>UE Positioning Operations</w:t>
      </w:r>
      <w:bookmarkEnd w:id="90"/>
      <w:bookmarkEnd w:id="91"/>
    </w:p>
    <w:p w14:paraId="52ED4DE3" w14:textId="25935C0E" w:rsidR="00D92FA8" w:rsidRPr="00A36A3F" w:rsidRDefault="00D92FA8" w:rsidP="00D92FA8">
      <w:pPr>
        <w:overflowPunct w:val="0"/>
        <w:autoSpaceDE w:val="0"/>
        <w:autoSpaceDN w:val="0"/>
        <w:adjustRightInd w:val="0"/>
        <w:textAlignment w:val="baseline"/>
        <w:rPr>
          <w:lang w:eastAsia="ja-JP"/>
        </w:rPr>
      </w:pPr>
      <w:r w:rsidRPr="00A36A3F">
        <w:rPr>
          <w:lang w:eastAsia="ja-JP"/>
        </w:rPr>
        <w:t>To support positioning of a target UE and delivery of location assistance data to a UE with NG-RAN access in 5GS, location related functions are distributed as shown in the architecture in Figure 5.1-1 and as clarified in greater detail in TS 23.501 [2]</w:t>
      </w:r>
      <w:ins w:id="92" w:author="Sven Fischer" w:date="2020-04-08T07:38:00Z">
        <w:r w:rsidR="00571EE9">
          <w:rPr>
            <w:lang w:eastAsia="ja-JP"/>
          </w:rPr>
          <w:t xml:space="preserve"> and TS 23.273 [35]</w:t>
        </w:r>
      </w:ins>
      <w:r w:rsidRPr="00A36A3F">
        <w:rPr>
          <w:lang w:eastAsia="ja-JP"/>
        </w:rPr>
        <w:t>. The overall sequence of events applicable to the UE, NG-RAN and LMF for any location service is shown in Figure 5.2-1.</w:t>
      </w:r>
    </w:p>
    <w:p w14:paraId="74D1D1FB" w14:textId="59D40684" w:rsidR="00D92FA8" w:rsidRPr="00A36A3F" w:rsidRDefault="00D92FA8" w:rsidP="00D92FA8">
      <w:pPr>
        <w:overflowPunct w:val="0"/>
        <w:autoSpaceDE w:val="0"/>
        <w:autoSpaceDN w:val="0"/>
        <w:adjustRightInd w:val="0"/>
        <w:textAlignment w:val="baseline"/>
        <w:rPr>
          <w:lang w:eastAsia="ja-JP"/>
        </w:rPr>
      </w:pPr>
      <w:r w:rsidRPr="00A36A3F">
        <w:rPr>
          <w:lang w:eastAsia="ja-JP"/>
        </w:rPr>
        <w:t xml:space="preserve">Note that </w:t>
      </w:r>
      <w:r w:rsidRPr="00A36A3F">
        <w:rPr>
          <w:lang w:eastAsia="zh-CN"/>
        </w:rPr>
        <w:t xml:space="preserve">when the AMF receives a Location Service Request </w:t>
      </w:r>
      <w:r w:rsidRPr="00A36A3F">
        <w:rPr>
          <w:lang w:eastAsia="ja-JP"/>
        </w:rPr>
        <w:t>in</w:t>
      </w:r>
      <w:r w:rsidRPr="00A36A3F">
        <w:rPr>
          <w:lang w:eastAsia="zh-CN"/>
        </w:rPr>
        <w:t xml:space="preserve"> case of</w:t>
      </w:r>
      <w:r w:rsidRPr="00A36A3F">
        <w:rPr>
          <w:lang w:eastAsia="ja-JP"/>
        </w:rPr>
        <w:t xml:space="preserve"> the UE is in CM-IDLE state, the AMF performs a network triggered service request as defined in TS</w:t>
      </w:r>
      <w:r w:rsidR="00300B2E" w:rsidRPr="00A36A3F">
        <w:rPr>
          <w:lang w:eastAsia="ja-JP"/>
        </w:rPr>
        <w:t xml:space="preserve"> </w:t>
      </w:r>
      <w:r w:rsidRPr="00A36A3F">
        <w:rPr>
          <w:lang w:eastAsia="ja-JP"/>
        </w:rPr>
        <w:t>23.502</w:t>
      </w:r>
      <w:r w:rsidR="00300B2E" w:rsidRPr="00A36A3F">
        <w:rPr>
          <w:lang w:eastAsia="ja-JP"/>
        </w:rPr>
        <w:t xml:space="preserve"> </w:t>
      </w:r>
      <w:r w:rsidRPr="00A36A3F">
        <w:rPr>
          <w:lang w:eastAsia="ja-JP"/>
        </w:rPr>
        <w:t>[</w:t>
      </w:r>
      <w:r w:rsidR="00894CC3" w:rsidRPr="00A36A3F">
        <w:rPr>
          <w:lang w:eastAsia="zh-CN"/>
        </w:rPr>
        <w:t>26</w:t>
      </w:r>
      <w:r w:rsidRPr="00A36A3F">
        <w:rPr>
          <w:lang w:eastAsia="ja-JP"/>
        </w:rPr>
        <w:t xml:space="preserve">] </w:t>
      </w:r>
      <w:ins w:id="93" w:author="Sven Fischer" w:date="2020-04-08T07:39:00Z">
        <w:r w:rsidR="00521FED">
          <w:rPr>
            <w:lang w:eastAsia="ja-JP"/>
          </w:rPr>
          <w:t xml:space="preserve">and TS 23.273 [35] </w:t>
        </w:r>
      </w:ins>
      <w:r w:rsidRPr="00A36A3F">
        <w:rPr>
          <w:lang w:eastAsia="ja-JP"/>
        </w:rPr>
        <w:t xml:space="preserve">in order to establish a signalling connection with the UE and assign a specific serving </w:t>
      </w:r>
      <w:proofErr w:type="spellStart"/>
      <w:r w:rsidRPr="00A36A3F">
        <w:rPr>
          <w:lang w:eastAsia="ja-JP"/>
        </w:rPr>
        <w:t>gNB</w:t>
      </w:r>
      <w:proofErr w:type="spellEnd"/>
      <w:r w:rsidRPr="00A36A3F">
        <w:rPr>
          <w:lang w:eastAsia="ja-JP"/>
        </w:rPr>
        <w:t xml:space="preserve"> or ng-</w:t>
      </w:r>
      <w:proofErr w:type="spellStart"/>
      <w:r w:rsidRPr="00A36A3F">
        <w:rPr>
          <w:lang w:eastAsia="ja-JP"/>
        </w:rPr>
        <w:t>eNB</w:t>
      </w:r>
      <w:proofErr w:type="spellEnd"/>
      <w:r w:rsidRPr="00A36A3F">
        <w:rPr>
          <w:lang w:eastAsia="ja-JP"/>
        </w:rPr>
        <w:t>.</w:t>
      </w:r>
      <w:r w:rsidRPr="00A36A3F">
        <w:rPr>
          <w:lang w:eastAsia="zh-CN"/>
        </w:rPr>
        <w:t xml:space="preserve"> </w:t>
      </w:r>
      <w:r w:rsidRPr="00A36A3F">
        <w:rPr>
          <w:lang w:eastAsia="ja-JP"/>
        </w:rPr>
        <w:t xml:space="preserve">The UE is assumed to be in connected </w:t>
      </w:r>
      <w:r w:rsidRPr="00A36A3F">
        <w:rPr>
          <w:lang w:eastAsia="ja-JP"/>
        </w:rPr>
        <w:lastRenderedPageBreak/>
        <w:t xml:space="preserve">mode before the beginning of the flow shown in the Figure 5.2-1; that is, any signalling that might be required to bring the UE to connected mode prior to step 1a is not shown. The signalling connection may, however, be later released (e.g. by the NG-RAN </w:t>
      </w:r>
      <w:r w:rsidR="00584C83" w:rsidRPr="00A36A3F">
        <w:rPr>
          <w:lang w:eastAsia="ja-JP"/>
        </w:rPr>
        <w:t xml:space="preserve">node </w:t>
      </w:r>
      <w:r w:rsidRPr="00A36A3F">
        <w:rPr>
          <w:lang w:eastAsia="ja-JP"/>
        </w:rPr>
        <w:t>as a result of signalling and data inactivity) while positioning is still ongoing.</w:t>
      </w:r>
    </w:p>
    <w:p w14:paraId="30718631" w14:textId="0A18939B" w:rsidR="00D92FA8" w:rsidRPr="00A36A3F" w:rsidRDefault="00DB60F8" w:rsidP="00B26A55">
      <w:pPr>
        <w:pStyle w:val="TH"/>
        <w:rPr>
          <w:lang w:val="en-GB" w:eastAsia="ja-JP"/>
        </w:rPr>
      </w:pPr>
      <w:ins w:id="94" w:author="Sven Fischer" w:date="2020-04-08T07:40:00Z">
        <w:r w:rsidRPr="00B15E89">
          <w:rPr>
            <w:lang w:val="en-GB"/>
          </w:rPr>
          <w:object w:dxaOrig="11819" w:dyaOrig="7648" w14:anchorId="76ADF18D">
            <v:shape id="_x0000_i1026" type="#_x0000_t75" style="width:396pt;height:259.7pt" o:ole="">
              <v:imagedata r:id="rId16" o:title=""/>
            </v:shape>
            <o:OLEObject Type="Embed" ProgID="Visio.Drawing.11" ShapeID="_x0000_i1026" DrawAspect="Content" ObjectID="_1649426158" r:id="rId17"/>
          </w:object>
        </w:r>
      </w:ins>
      <w:del w:id="95" w:author="Sven Fischer" w:date="2020-04-08T07:40:00Z">
        <w:r w:rsidR="00584C83" w:rsidRPr="00445500" w:rsidDel="00DB60F8">
          <w:rPr>
            <w:lang w:val="en-GB"/>
          </w:rPr>
          <w:object w:dxaOrig="11790" w:dyaOrig="7620" w14:anchorId="7AA5FB43">
            <v:shape id="_x0000_i1027" type="#_x0000_t75" style="width:396.2pt;height:251.8pt" o:ole="">
              <v:imagedata r:id="rId18" o:title=""/>
            </v:shape>
            <o:OLEObject Type="Embed" ProgID="Visio.Drawing.11" ShapeID="_x0000_i1027" DrawAspect="Content" ObjectID="_1649426159" r:id="rId19"/>
          </w:object>
        </w:r>
      </w:del>
    </w:p>
    <w:p w14:paraId="791C0122" w14:textId="77777777" w:rsidR="00D92FA8" w:rsidRPr="00A36A3F" w:rsidRDefault="00D92FA8" w:rsidP="00B26A55">
      <w:pPr>
        <w:pStyle w:val="TF"/>
        <w:rPr>
          <w:lang w:val="en-GB" w:eastAsia="ja-JP"/>
        </w:rPr>
      </w:pPr>
      <w:r w:rsidRPr="00A36A3F">
        <w:rPr>
          <w:lang w:val="en-GB" w:eastAsia="ja-JP"/>
        </w:rPr>
        <w:t>Figure 5.2-1: Location Service Support by NG-RAN</w:t>
      </w:r>
    </w:p>
    <w:p w14:paraId="42647CAC" w14:textId="77777777" w:rsidR="00D92FA8" w:rsidRPr="00A36A3F" w:rsidRDefault="00D92FA8" w:rsidP="00FA0849">
      <w:pPr>
        <w:pStyle w:val="B1"/>
        <w:rPr>
          <w:lang w:val="en-GB" w:eastAsia="ja-JP"/>
        </w:rPr>
      </w:pPr>
      <w:r w:rsidRPr="00A36A3F">
        <w:rPr>
          <w:lang w:val="en-GB" w:eastAsia="ja-JP"/>
        </w:rPr>
        <w:t>1a.</w:t>
      </w:r>
      <w:r w:rsidRPr="00A36A3F">
        <w:rPr>
          <w:lang w:val="en-GB" w:eastAsia="ja-JP"/>
        </w:rPr>
        <w:tab/>
        <w:t>Either: some entity in the 5GC (e.g. GMLC) requests some location service (e.g. positioning) for a target UE to the serving AMF.</w:t>
      </w:r>
    </w:p>
    <w:p w14:paraId="7DC3A804" w14:textId="7D14A01E" w:rsidR="00E056C3" w:rsidRDefault="00D92FA8" w:rsidP="00E056C3">
      <w:pPr>
        <w:pStyle w:val="B1"/>
        <w:rPr>
          <w:ins w:id="96" w:author="Sven Fischer" w:date="2020-04-08T07:40:00Z"/>
          <w:lang w:val="en-GB" w:eastAsia="ja-JP"/>
        </w:rPr>
      </w:pPr>
      <w:r w:rsidRPr="00A36A3F">
        <w:rPr>
          <w:lang w:val="en-GB" w:eastAsia="ja-JP"/>
        </w:rPr>
        <w:t>1b.</w:t>
      </w:r>
      <w:r w:rsidRPr="00A36A3F">
        <w:rPr>
          <w:lang w:val="en-GB" w:eastAsia="ja-JP"/>
        </w:rPr>
        <w:tab/>
        <w:t>Or: the serving AMF for a target UE determines the need for some location service (e.g. to locate the UE for an emergency call).</w:t>
      </w:r>
      <w:ins w:id="97" w:author="Sven Fischer" w:date="2020-04-08T07:40:00Z">
        <w:r w:rsidR="00E056C3" w:rsidRPr="00E056C3">
          <w:rPr>
            <w:lang w:val="en-GB" w:eastAsia="ja-JP"/>
          </w:rPr>
          <w:t xml:space="preserve"> </w:t>
        </w:r>
      </w:ins>
    </w:p>
    <w:p w14:paraId="240FAE20" w14:textId="2B100A88" w:rsidR="00D92FA8" w:rsidRPr="00A36A3F" w:rsidRDefault="00E056C3" w:rsidP="00E056C3">
      <w:pPr>
        <w:pStyle w:val="B1"/>
        <w:rPr>
          <w:lang w:val="en-GB" w:eastAsia="ja-JP"/>
        </w:rPr>
      </w:pPr>
      <w:bookmarkStart w:id="98" w:name="OLE_LINK5"/>
      <w:bookmarkStart w:id="99" w:name="OLE_LINK6"/>
      <w:ins w:id="100" w:author="Sven Fischer" w:date="2020-04-08T07:40:00Z">
        <w:r>
          <w:rPr>
            <w:lang w:val="en-GB" w:eastAsia="ja-JP"/>
          </w:rPr>
          <w:t>1c.</w:t>
        </w:r>
        <w:r>
          <w:rPr>
            <w:lang w:val="en-GB" w:eastAsia="ja-JP"/>
          </w:rPr>
          <w:tab/>
        </w:r>
        <w:proofErr w:type="gramStart"/>
        <w:r>
          <w:rPr>
            <w:lang w:val="en-GB" w:eastAsia="ja-JP"/>
          </w:rPr>
          <w:t>Or</w:t>
        </w:r>
        <w:proofErr w:type="gramEnd"/>
        <w:r>
          <w:rPr>
            <w:lang w:val="en-GB" w:eastAsia="ja-JP"/>
          </w:rPr>
          <w:t xml:space="preserve">: </w:t>
        </w:r>
        <w:r w:rsidRPr="00530192">
          <w:rPr>
            <w:lang w:val="en-GB" w:eastAsia="ja-JP"/>
          </w:rPr>
          <w:t xml:space="preserve">the UE requests some location service (e.g. positioning or </w:t>
        </w:r>
        <w:commentRangeStart w:id="101"/>
        <w:commentRangeStart w:id="102"/>
        <w:commentRangeStart w:id="103"/>
        <w:r w:rsidRPr="00530192">
          <w:rPr>
            <w:lang w:val="en-GB" w:eastAsia="ja-JP"/>
          </w:rPr>
          <w:t>delivery of assistance data</w:t>
        </w:r>
      </w:ins>
      <w:commentRangeEnd w:id="101"/>
      <w:r w:rsidR="00990296">
        <w:rPr>
          <w:rStyle w:val="ae"/>
          <w:lang w:val="en-GB"/>
        </w:rPr>
        <w:commentReference w:id="101"/>
      </w:r>
      <w:commentRangeEnd w:id="102"/>
      <w:r w:rsidR="00556BA7">
        <w:rPr>
          <w:rStyle w:val="ae"/>
          <w:lang w:val="en-GB"/>
        </w:rPr>
        <w:commentReference w:id="102"/>
      </w:r>
      <w:commentRangeEnd w:id="103"/>
      <w:r w:rsidR="001C5AC0">
        <w:rPr>
          <w:rStyle w:val="ae"/>
          <w:lang w:val="en-GB"/>
        </w:rPr>
        <w:commentReference w:id="103"/>
      </w:r>
      <w:ins w:id="109" w:author="Sven Fischer" w:date="2020-04-08T07:40:00Z">
        <w:r w:rsidRPr="00530192">
          <w:rPr>
            <w:lang w:val="en-GB" w:eastAsia="ja-JP"/>
          </w:rPr>
          <w:t xml:space="preserve">) to the serving </w:t>
        </w:r>
        <w:r>
          <w:rPr>
            <w:lang w:val="en-GB" w:eastAsia="ja-JP"/>
          </w:rPr>
          <w:t>AMF</w:t>
        </w:r>
        <w:r w:rsidRPr="00530192">
          <w:rPr>
            <w:lang w:val="en-GB" w:eastAsia="ja-JP"/>
          </w:rPr>
          <w:t xml:space="preserve"> at the NAS level.</w:t>
        </w:r>
      </w:ins>
    </w:p>
    <w:bookmarkEnd w:id="98"/>
    <w:bookmarkEnd w:id="99"/>
    <w:p w14:paraId="0897BAB9" w14:textId="77777777" w:rsidR="00D92FA8" w:rsidRPr="00A36A3F" w:rsidRDefault="00D92FA8" w:rsidP="00FA0849">
      <w:pPr>
        <w:pStyle w:val="B1"/>
        <w:rPr>
          <w:lang w:val="en-GB" w:eastAsia="ja-JP"/>
        </w:rPr>
      </w:pPr>
      <w:r w:rsidRPr="00A36A3F">
        <w:rPr>
          <w:lang w:val="en-GB" w:eastAsia="ja-JP"/>
        </w:rPr>
        <w:t>2.</w:t>
      </w:r>
      <w:r w:rsidRPr="00A36A3F">
        <w:rPr>
          <w:lang w:val="en-GB" w:eastAsia="ja-JP"/>
        </w:rPr>
        <w:tab/>
        <w:t>The AMF transfers the location service request to an LMF.</w:t>
      </w:r>
    </w:p>
    <w:p w14:paraId="3FE30E6B" w14:textId="4B530233" w:rsidR="00D92FA8" w:rsidRPr="00A36A3F" w:rsidRDefault="00D92FA8" w:rsidP="00FA0849">
      <w:pPr>
        <w:pStyle w:val="B1"/>
        <w:rPr>
          <w:lang w:val="en-GB" w:eastAsia="ja-JP"/>
        </w:rPr>
      </w:pPr>
      <w:r w:rsidRPr="00A36A3F">
        <w:rPr>
          <w:lang w:val="en-GB" w:eastAsia="ja-JP"/>
        </w:rPr>
        <w:lastRenderedPageBreak/>
        <w:t>3a.</w:t>
      </w:r>
      <w:r w:rsidRPr="00A36A3F">
        <w:rPr>
          <w:lang w:val="en-GB" w:eastAsia="ja-JP"/>
        </w:rPr>
        <w:tab/>
        <w:t xml:space="preserve">The LMF instigates location procedures with the serving </w:t>
      </w:r>
      <w:ins w:id="110" w:author="Sven Fischer" w:date="2020-04-08T07:41:00Z">
        <w:r w:rsidR="000350BE">
          <w:rPr>
            <w:lang w:val="en-GB" w:eastAsia="ja-JP"/>
          </w:rPr>
          <w:t>and possibly neighbouring</w:t>
        </w:r>
        <w:r w:rsidR="000350BE" w:rsidRPr="00A36A3F">
          <w:rPr>
            <w:lang w:val="en-GB" w:eastAsia="ja-JP"/>
          </w:rPr>
          <w:t xml:space="preserve"> </w:t>
        </w:r>
      </w:ins>
      <w:r w:rsidRPr="00A36A3F">
        <w:rPr>
          <w:lang w:val="en-GB" w:eastAsia="ja-JP"/>
        </w:rPr>
        <w:t>ng-</w:t>
      </w:r>
      <w:proofErr w:type="spellStart"/>
      <w:r w:rsidRPr="00A36A3F">
        <w:rPr>
          <w:lang w:val="en-GB" w:eastAsia="ja-JP"/>
        </w:rPr>
        <w:t>eNB</w:t>
      </w:r>
      <w:proofErr w:type="spellEnd"/>
      <w:r w:rsidRPr="00A36A3F">
        <w:rPr>
          <w:lang w:val="en-GB" w:eastAsia="ja-JP"/>
        </w:rPr>
        <w:t xml:space="preserve"> or </w:t>
      </w:r>
      <w:proofErr w:type="spellStart"/>
      <w:r w:rsidRPr="00A36A3F">
        <w:rPr>
          <w:lang w:val="en-GB" w:eastAsia="ja-JP"/>
        </w:rPr>
        <w:t>gNB</w:t>
      </w:r>
      <w:proofErr w:type="spellEnd"/>
      <w:r w:rsidRPr="00A36A3F">
        <w:rPr>
          <w:lang w:val="en-GB" w:eastAsia="ja-JP"/>
        </w:rPr>
        <w:t xml:space="preserve"> in the NG-RAN – e.g. to obtain positioning measurements or assistance data.</w:t>
      </w:r>
    </w:p>
    <w:p w14:paraId="04ACF617" w14:textId="7121A9D6" w:rsidR="00D92FA8" w:rsidRPr="00A36A3F" w:rsidRDefault="00D92FA8" w:rsidP="00FA0849">
      <w:pPr>
        <w:pStyle w:val="B1"/>
        <w:rPr>
          <w:lang w:val="en-GB" w:eastAsia="ja-JP"/>
        </w:rPr>
      </w:pPr>
      <w:r w:rsidRPr="00A36A3F">
        <w:rPr>
          <w:lang w:val="en-GB" w:eastAsia="ja-JP"/>
        </w:rPr>
        <w:t>3b.</w:t>
      </w:r>
      <w:r w:rsidRPr="00A36A3F">
        <w:rPr>
          <w:lang w:val="en-GB" w:eastAsia="ja-JP"/>
        </w:rPr>
        <w:tab/>
        <w:t xml:space="preserve">In addition to step 3a or instead of step 3a, </w:t>
      </w:r>
      <w:del w:id="111" w:author="Sven Fischer" w:date="2020-04-08T07:41:00Z">
        <w:r w:rsidRPr="00A36A3F" w:rsidDel="00E61A1D">
          <w:rPr>
            <w:lang w:val="en-GB" w:eastAsia="ja-JP"/>
          </w:rPr>
          <w:delText xml:space="preserve">for downlink positioning </w:delText>
        </w:r>
      </w:del>
      <w:r w:rsidRPr="00A36A3F">
        <w:rPr>
          <w:lang w:val="en-GB" w:eastAsia="ja-JP"/>
        </w:rPr>
        <w:t>the LMF instigates location procedures with the UE – e.g. to obtain a location estimate or positioning measurements or to transfer location assistance data to the UE.</w:t>
      </w:r>
    </w:p>
    <w:p w14:paraId="7A699450" w14:textId="77777777" w:rsidR="00D92FA8" w:rsidRPr="00A36A3F" w:rsidRDefault="00D92FA8" w:rsidP="00FA0849">
      <w:pPr>
        <w:pStyle w:val="B1"/>
        <w:rPr>
          <w:lang w:val="en-GB" w:eastAsia="ja-JP"/>
        </w:rPr>
      </w:pPr>
      <w:r w:rsidRPr="00A36A3F">
        <w:rPr>
          <w:lang w:val="en-GB" w:eastAsia="ja-JP"/>
        </w:rPr>
        <w:t>4.</w:t>
      </w:r>
      <w:r w:rsidRPr="00A36A3F">
        <w:rPr>
          <w:lang w:val="en-GB" w:eastAsia="ja-JP"/>
        </w:rPr>
        <w:tab/>
        <w:t>The LMF provides a location service response to the AMF and includes any needed results – e.g. success or failure indication and, if requested and obtained, a location estimate for the UE.</w:t>
      </w:r>
    </w:p>
    <w:p w14:paraId="3F6BB799" w14:textId="77777777" w:rsidR="00D92FA8" w:rsidRPr="00A36A3F" w:rsidRDefault="00D92FA8" w:rsidP="00FA0849">
      <w:pPr>
        <w:pStyle w:val="B1"/>
        <w:rPr>
          <w:lang w:val="en-GB" w:eastAsia="ja-JP"/>
        </w:rPr>
      </w:pPr>
      <w:r w:rsidRPr="00A36A3F">
        <w:rPr>
          <w:lang w:val="en-GB" w:eastAsia="ja-JP"/>
        </w:rPr>
        <w:t>5a.</w:t>
      </w:r>
      <w:r w:rsidRPr="00A36A3F">
        <w:rPr>
          <w:lang w:val="en-GB" w:eastAsia="ja-JP"/>
        </w:rPr>
        <w:tab/>
        <w:t>If step 1a was performed, the AMF returns a location service response to the 5GC entity in step 1a and includes any needed results – e.g. a location estimate for the UE.</w:t>
      </w:r>
    </w:p>
    <w:p w14:paraId="46DDE175" w14:textId="49FF64C5" w:rsidR="00192FB2" w:rsidRDefault="00D92FA8" w:rsidP="00192FB2">
      <w:pPr>
        <w:pStyle w:val="B1"/>
        <w:rPr>
          <w:ins w:id="112" w:author="Sven Fischer" w:date="2020-04-08T07:42:00Z"/>
          <w:lang w:val="en-GB" w:eastAsia="ja-JP"/>
        </w:rPr>
      </w:pPr>
      <w:r w:rsidRPr="00A36A3F">
        <w:rPr>
          <w:lang w:val="en-GB" w:eastAsia="ja-JP"/>
        </w:rPr>
        <w:t>5b.</w:t>
      </w:r>
      <w:r w:rsidRPr="00A36A3F">
        <w:rPr>
          <w:lang w:val="en-GB" w:eastAsia="ja-JP"/>
        </w:rPr>
        <w:tab/>
        <w:t>If step 1b occurred, the AMF uses the location service response received in step 4 to assist the service that triggered this in step 1b (e.g. may provide a location estimate associated with an emergency call to a GMLC).</w:t>
      </w:r>
      <w:ins w:id="113" w:author="Sven Fischer" w:date="2020-04-08T07:42:00Z">
        <w:r w:rsidR="00192FB2" w:rsidRPr="00192FB2">
          <w:rPr>
            <w:lang w:val="en-GB" w:eastAsia="ja-JP"/>
          </w:rPr>
          <w:t xml:space="preserve"> </w:t>
        </w:r>
      </w:ins>
    </w:p>
    <w:p w14:paraId="226F5036" w14:textId="0D7D8C1A" w:rsidR="00D92FA8" w:rsidRPr="00A36A3F" w:rsidRDefault="00192FB2" w:rsidP="00192FB2">
      <w:pPr>
        <w:pStyle w:val="B1"/>
        <w:rPr>
          <w:lang w:val="en-GB" w:eastAsia="ja-JP"/>
        </w:rPr>
      </w:pPr>
      <w:ins w:id="114" w:author="Sven Fischer" w:date="2020-04-08T07:42:00Z">
        <w:r>
          <w:rPr>
            <w:lang w:val="en-GB" w:eastAsia="ja-JP"/>
          </w:rPr>
          <w:t>5c.</w:t>
        </w:r>
        <w:r>
          <w:rPr>
            <w:lang w:val="en-GB" w:eastAsia="ja-JP"/>
          </w:rPr>
          <w:tab/>
        </w:r>
        <w:r w:rsidRPr="0083665B">
          <w:rPr>
            <w:lang w:val="en-GB" w:eastAsia="ja-JP"/>
          </w:rPr>
          <w:t>If step 1</w:t>
        </w:r>
        <w:r>
          <w:rPr>
            <w:lang w:val="en-GB" w:eastAsia="ja-JP"/>
          </w:rPr>
          <w:t>c</w:t>
        </w:r>
        <w:r w:rsidRPr="0083665B">
          <w:rPr>
            <w:lang w:val="en-GB" w:eastAsia="ja-JP"/>
          </w:rPr>
          <w:t xml:space="preserve"> was performed, the </w:t>
        </w:r>
        <w:r>
          <w:rPr>
            <w:lang w:val="en-GB" w:eastAsia="ja-JP"/>
          </w:rPr>
          <w:t>AMF</w:t>
        </w:r>
        <w:r w:rsidRPr="0083665B">
          <w:rPr>
            <w:lang w:val="en-GB" w:eastAsia="ja-JP"/>
          </w:rPr>
          <w:t xml:space="preserve"> returns a location service response to the UE and includes any needed results – e.g. a location estimate for the UE.</w:t>
        </w:r>
      </w:ins>
    </w:p>
    <w:p w14:paraId="2364E31D" w14:textId="73F54D6F" w:rsidR="00D92FA8" w:rsidRPr="00A36A3F" w:rsidRDefault="00D92FA8" w:rsidP="00D92FA8">
      <w:pPr>
        <w:overflowPunct w:val="0"/>
        <w:autoSpaceDE w:val="0"/>
        <w:autoSpaceDN w:val="0"/>
        <w:adjustRightInd w:val="0"/>
        <w:textAlignment w:val="baseline"/>
        <w:rPr>
          <w:lang w:eastAsia="ja-JP"/>
        </w:rPr>
      </w:pPr>
      <w:r w:rsidRPr="00A36A3F">
        <w:rPr>
          <w:lang w:eastAsia="ja-JP"/>
        </w:rPr>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A36A3F">
        <w:rPr>
          <w:lang w:eastAsia="ja-JP"/>
        </w:rPr>
        <w:t>26</w:t>
      </w:r>
      <w:r w:rsidRPr="00A36A3F">
        <w:rPr>
          <w:lang w:eastAsia="ja-JP"/>
        </w:rPr>
        <w:t>]</w:t>
      </w:r>
      <w:ins w:id="115" w:author="Sven Fischer" w:date="2020-04-08T07:43:00Z">
        <w:r w:rsidR="005838DB">
          <w:rPr>
            <w:lang w:eastAsia="ja-JP"/>
          </w:rPr>
          <w:t xml:space="preserve"> and TS 23.273 [35]</w:t>
        </w:r>
      </w:ins>
      <w:r w:rsidRPr="00A36A3F">
        <w:rPr>
          <w:lang w:eastAsia="ja-JP"/>
        </w:rPr>
        <w:t>.</w:t>
      </w:r>
    </w:p>
    <w:p w14:paraId="70698B8D" w14:textId="77777777" w:rsidR="00D92FA8" w:rsidRPr="00A36A3F" w:rsidRDefault="00D92FA8" w:rsidP="00D92FA8">
      <w:pPr>
        <w:overflowPunct w:val="0"/>
        <w:autoSpaceDE w:val="0"/>
        <w:autoSpaceDN w:val="0"/>
        <w:adjustRightInd w:val="0"/>
        <w:textAlignment w:val="baseline"/>
        <w:rPr>
          <w:lang w:eastAsia="ja-JP"/>
        </w:rPr>
      </w:pPr>
      <w:r w:rsidRPr="00A36A3F">
        <w:rPr>
          <w:lang w:eastAsia="ja-JP"/>
        </w:rPr>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C1B8D05" w14:textId="77777777" w:rsidR="00D92FA8" w:rsidRPr="00A36A3F" w:rsidRDefault="00D92FA8" w:rsidP="00D92FA8">
      <w:pPr>
        <w:rPr>
          <w:lang w:eastAsia="ja-JP"/>
        </w:rPr>
      </w:pPr>
      <w:r w:rsidRPr="00A36A3F">
        <w:rPr>
          <w:lang w:eastAsia="ja-JP"/>
        </w:rPr>
        <w:t xml:space="preserve">The case that the NG-RAN </w:t>
      </w:r>
      <w:r w:rsidR="00584C83" w:rsidRPr="00A36A3F">
        <w:rPr>
          <w:lang w:eastAsia="ja-JP"/>
        </w:rPr>
        <w:t xml:space="preserve">node </w:t>
      </w:r>
      <w:r w:rsidRPr="00A36A3F">
        <w:rPr>
          <w:lang w:eastAsia="ja-JP"/>
        </w:rPr>
        <w:t>functions as an LCS client is not supported in this version of the specification.</w:t>
      </w:r>
    </w:p>
    <w:p w14:paraId="67FDC8C3" w14:textId="77777777" w:rsidR="002432DF" w:rsidRPr="00A36A3F" w:rsidRDefault="0035725A" w:rsidP="0035725A">
      <w:pPr>
        <w:pStyle w:val="2"/>
      </w:pPr>
      <w:bookmarkStart w:id="116" w:name="_Toc12632605"/>
      <w:bookmarkStart w:id="117" w:name="_Toc29305299"/>
      <w:r w:rsidRPr="00A36A3F">
        <w:t>5.3</w:t>
      </w:r>
      <w:r w:rsidRPr="00A36A3F">
        <w:tab/>
      </w:r>
      <w:r w:rsidR="00781D64" w:rsidRPr="00A36A3F">
        <w:t>NG-RAN</w:t>
      </w:r>
      <w:r w:rsidRPr="00A36A3F">
        <w:t xml:space="preserve"> Positioning Operations</w:t>
      </w:r>
      <w:bookmarkEnd w:id="116"/>
      <w:bookmarkEnd w:id="117"/>
    </w:p>
    <w:p w14:paraId="0E0BD9C7" w14:textId="77777777" w:rsidR="0035725A" w:rsidRPr="00A36A3F" w:rsidRDefault="002432DF" w:rsidP="002432DF">
      <w:pPr>
        <w:pStyle w:val="3"/>
      </w:pPr>
      <w:bookmarkStart w:id="118" w:name="_Toc12632606"/>
      <w:bookmarkStart w:id="119" w:name="_Toc29305300"/>
      <w:r w:rsidRPr="00A36A3F">
        <w:t>5.3.1</w:t>
      </w:r>
      <w:r w:rsidRPr="00A36A3F">
        <w:tab/>
        <w:t>General NG-RAN Positioning Operations</w:t>
      </w:r>
      <w:bookmarkEnd w:id="118"/>
      <w:bookmarkEnd w:id="119"/>
    </w:p>
    <w:p w14:paraId="77AE6136" w14:textId="77777777" w:rsidR="00D92FA8" w:rsidRPr="00A36A3F" w:rsidRDefault="00D92FA8" w:rsidP="00D92FA8">
      <w:r w:rsidRPr="00A36A3F">
        <w:t>Separately from location service support for particular UEs, an LMF may interact with elements in the NG-RAN in order to obtain measurement information to help assist one or mor</w:t>
      </w:r>
      <w:r w:rsidR="00FA0849" w:rsidRPr="00A36A3F">
        <w:t>e position methods for all UEs.</w:t>
      </w:r>
      <w:r w:rsidR="00002C9E" w:rsidRPr="00A36A3F">
        <w:t xml:space="preserve"> An LMF may also interact with NG-RAN node to provide assistance data information for broadcasting.</w:t>
      </w:r>
    </w:p>
    <w:p w14:paraId="77D43E1D" w14:textId="77777777" w:rsidR="00D92FA8" w:rsidRPr="00A36A3F" w:rsidRDefault="00D92FA8" w:rsidP="00D92FA8">
      <w:pPr>
        <w:pStyle w:val="3"/>
      </w:pPr>
      <w:bookmarkStart w:id="120" w:name="_Toc12632607"/>
      <w:bookmarkStart w:id="121" w:name="_Toc29305301"/>
      <w:r w:rsidRPr="00A36A3F">
        <w:t>5.3.</w:t>
      </w:r>
      <w:r w:rsidR="002432DF" w:rsidRPr="00A36A3F">
        <w:t>2</w:t>
      </w:r>
      <w:r w:rsidRPr="00A36A3F">
        <w:tab/>
        <w:t>OTDOA Position</w:t>
      </w:r>
      <w:r w:rsidR="002004AC" w:rsidRPr="00A36A3F">
        <w:t>ing</w:t>
      </w:r>
      <w:r w:rsidRPr="00A36A3F">
        <w:t xml:space="preserve"> Support</w:t>
      </w:r>
      <w:bookmarkEnd w:id="120"/>
      <w:bookmarkEnd w:id="121"/>
    </w:p>
    <w:p w14:paraId="245FD526" w14:textId="77777777" w:rsidR="00D92FA8" w:rsidRPr="00A36A3F" w:rsidRDefault="00D92FA8" w:rsidP="00D92FA8">
      <w:r w:rsidRPr="00A36A3F">
        <w:t>An LMF can interact with any ng-</w:t>
      </w:r>
      <w:proofErr w:type="spellStart"/>
      <w:r w:rsidRPr="00A36A3F">
        <w:t>eNB</w:t>
      </w:r>
      <w:proofErr w:type="spellEnd"/>
      <w:r w:rsidRPr="00A36A3F">
        <w:t xml:space="preserve"> reachable from any of the AMFs with signalling access to the LMF in order to obtain location related information to support the OTDOA for E-UTRA position</w:t>
      </w:r>
      <w:r w:rsidR="002004AC" w:rsidRPr="00A36A3F">
        <w:t>ing</w:t>
      </w:r>
      <w:r w:rsidRPr="00A36A3F">
        <w:t xml:space="preserve"> method, including PRS-based TBS for E-UTRA. The information can include timing information for the TP in relation to either absolute GNSS time or timing of other TPs and information about the supported cells and TPs including PRS schedule.</w:t>
      </w:r>
    </w:p>
    <w:p w14:paraId="0B80DAF7" w14:textId="77777777" w:rsidR="00D92FA8" w:rsidRPr="00A36A3F" w:rsidRDefault="00D92FA8" w:rsidP="00D92FA8">
      <w:r w:rsidRPr="00A36A3F">
        <w:t>Signalling access between the LMF and ng-</w:t>
      </w:r>
      <w:proofErr w:type="spellStart"/>
      <w:r w:rsidRPr="00A36A3F">
        <w:t>eNB</w:t>
      </w:r>
      <w:proofErr w:type="spellEnd"/>
      <w:r w:rsidRPr="00A36A3F">
        <w:t xml:space="preserve"> may be via any AMF with signalling access to both the LMF and ng</w:t>
      </w:r>
      <w:r w:rsidRPr="00A36A3F">
        <w:noBreakHyphen/>
      </w:r>
      <w:proofErr w:type="spellStart"/>
      <w:r w:rsidRPr="00A36A3F">
        <w:t>eNB</w:t>
      </w:r>
      <w:proofErr w:type="spellEnd"/>
      <w:r w:rsidRPr="00A36A3F">
        <w:t>. In the case of an ng-</w:t>
      </w:r>
      <w:proofErr w:type="spellStart"/>
      <w:r w:rsidRPr="00A36A3F">
        <w:t>eNB</w:t>
      </w:r>
      <w:proofErr w:type="spellEnd"/>
      <w:r w:rsidRPr="00A36A3F">
        <w:t xml:space="preserve"> with no signalling access to an AMF, signalling access between the LMF and ng</w:t>
      </w:r>
      <w:r w:rsidRPr="00A36A3F">
        <w:noBreakHyphen/>
      </w:r>
      <w:proofErr w:type="spellStart"/>
      <w:r w:rsidRPr="00A36A3F">
        <w:t>eNB</w:t>
      </w:r>
      <w:proofErr w:type="spellEnd"/>
      <w:r w:rsidRPr="00A36A3F">
        <w:t xml:space="preserve"> may be via any AMF with signalling access to both the LMF and a </w:t>
      </w:r>
      <w:proofErr w:type="spellStart"/>
      <w:r w:rsidRPr="00A36A3F">
        <w:t>gNB</w:t>
      </w:r>
      <w:proofErr w:type="spellEnd"/>
      <w:r w:rsidRPr="00A36A3F">
        <w:t xml:space="preserve"> with signalling access to the ng-</w:t>
      </w:r>
      <w:proofErr w:type="spellStart"/>
      <w:r w:rsidRPr="00A36A3F">
        <w:t>eNB</w:t>
      </w:r>
      <w:proofErr w:type="spellEnd"/>
      <w:r w:rsidRPr="00A36A3F">
        <w:t>.</w:t>
      </w:r>
    </w:p>
    <w:p w14:paraId="695CE622" w14:textId="77777777" w:rsidR="00002C9E" w:rsidRPr="00A36A3F" w:rsidRDefault="00002C9E" w:rsidP="00002C9E">
      <w:pPr>
        <w:pStyle w:val="3"/>
      </w:pPr>
      <w:bookmarkStart w:id="122" w:name="_Toc12632608"/>
      <w:bookmarkStart w:id="123" w:name="_Toc29305302"/>
      <w:r w:rsidRPr="00A36A3F">
        <w:t>5.3.3</w:t>
      </w:r>
      <w:r w:rsidRPr="00A36A3F">
        <w:tab/>
        <w:t>Assistance Information Broadcast Support</w:t>
      </w:r>
    </w:p>
    <w:p w14:paraId="2BF58D3B" w14:textId="77777777" w:rsidR="00002C9E" w:rsidRPr="00A36A3F" w:rsidRDefault="00002C9E" w:rsidP="00002C9E">
      <w:r w:rsidRPr="00A36A3F">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A36A3F">
        <w:t>posSIBs</w:t>
      </w:r>
      <w:proofErr w:type="spellEnd"/>
      <w:r w:rsidRPr="00A36A3F">
        <w:t>) together with assistance information meta data and broadcast periodicity.</w:t>
      </w:r>
    </w:p>
    <w:p w14:paraId="0637D2F9" w14:textId="77777777" w:rsidR="00002C9E" w:rsidRPr="00A36A3F" w:rsidRDefault="00002C9E" w:rsidP="00002C9E">
      <w:r w:rsidRPr="00A36A3F">
        <w:t>Signalling access between the LMF and NG-RAN node is via any AMF with signalling access to both the LMF and NG-RAN node.</w:t>
      </w:r>
    </w:p>
    <w:p w14:paraId="26A55953" w14:textId="77777777" w:rsidR="00002C9E" w:rsidRPr="00A36A3F" w:rsidRDefault="00002C9E" w:rsidP="00002C9E">
      <w:pPr>
        <w:pStyle w:val="3"/>
      </w:pPr>
      <w:r w:rsidRPr="00A36A3F">
        <w:t>5.3.4</w:t>
      </w:r>
      <w:r w:rsidRPr="00A36A3F">
        <w:tab/>
        <w:t>NR RAT-Dependent Positioning Support</w:t>
      </w:r>
    </w:p>
    <w:p w14:paraId="306087D7" w14:textId="77777777" w:rsidR="00002C9E" w:rsidRPr="00A36A3F" w:rsidRDefault="00002C9E" w:rsidP="00002C9E">
      <w:r w:rsidRPr="00A36A3F">
        <w:t xml:space="preserve">An LMF can interact with any </w:t>
      </w:r>
      <w:proofErr w:type="spellStart"/>
      <w:r w:rsidRPr="00A36A3F">
        <w:t>gNB</w:t>
      </w:r>
      <w:proofErr w:type="spellEnd"/>
      <w:r w:rsidRPr="00A36A3F">
        <w:t xml:space="preserve"> reachable from any of the AMFs with signalling access to the LMF in order to obtain location related information to support the NR RAT-Dependent positioning methods. The information can </w:t>
      </w:r>
      <w:r w:rsidRPr="00A36A3F">
        <w:lastRenderedPageBreak/>
        <w:t>include timing information for the TRP in relation to either absolute GNSS time or timing of other TRPs and information about the supported cells and TRPs including PRS schedule.</w:t>
      </w:r>
    </w:p>
    <w:p w14:paraId="02480FE9" w14:textId="77777777" w:rsidR="00002C9E" w:rsidRPr="00A36A3F" w:rsidRDefault="00002C9E" w:rsidP="00002C9E">
      <w:r w:rsidRPr="00A36A3F">
        <w:t xml:space="preserve">Signalling access between the LMF and </w:t>
      </w:r>
      <w:proofErr w:type="spellStart"/>
      <w:r w:rsidRPr="00A36A3F">
        <w:t>gNB</w:t>
      </w:r>
      <w:proofErr w:type="spellEnd"/>
      <w:r w:rsidRPr="00A36A3F">
        <w:t xml:space="preserve"> may be via any AMF with signalling access to both the LMF and </w:t>
      </w:r>
      <w:proofErr w:type="spellStart"/>
      <w:r w:rsidRPr="00A36A3F">
        <w:t>gNB</w:t>
      </w:r>
      <w:proofErr w:type="spellEnd"/>
      <w:r w:rsidRPr="00A36A3F">
        <w:t xml:space="preserve">. </w:t>
      </w:r>
    </w:p>
    <w:p w14:paraId="21971817" w14:textId="77777777" w:rsidR="0004567B" w:rsidRPr="00A36A3F" w:rsidRDefault="0004567B" w:rsidP="0004567B">
      <w:pPr>
        <w:pStyle w:val="2"/>
      </w:pPr>
      <w:r w:rsidRPr="00A36A3F">
        <w:t>5.4</w:t>
      </w:r>
      <w:r w:rsidRPr="00A36A3F">
        <w:tab/>
        <w:t xml:space="preserve">Functional Description of Elements Related to UE Positioning in </w:t>
      </w:r>
      <w:r w:rsidR="00781D64" w:rsidRPr="00A36A3F">
        <w:t>NG-RAN</w:t>
      </w:r>
      <w:bookmarkEnd w:id="122"/>
      <w:bookmarkEnd w:id="123"/>
    </w:p>
    <w:p w14:paraId="3C83F7E9" w14:textId="77777777" w:rsidR="00D92FA8" w:rsidRPr="00A36A3F" w:rsidRDefault="00D92FA8" w:rsidP="00D92FA8">
      <w:pPr>
        <w:pStyle w:val="3"/>
      </w:pPr>
      <w:bookmarkStart w:id="124" w:name="_Toc12632609"/>
      <w:bookmarkStart w:id="125" w:name="_Toc29305303"/>
      <w:r w:rsidRPr="00A36A3F">
        <w:t>5.4.1</w:t>
      </w:r>
      <w:r w:rsidRPr="00A36A3F">
        <w:tab/>
        <w:t>User Equipment (UE)</w:t>
      </w:r>
      <w:bookmarkEnd w:id="124"/>
      <w:bookmarkEnd w:id="125"/>
    </w:p>
    <w:p w14:paraId="2DCA700D" w14:textId="77777777" w:rsidR="00D92FA8" w:rsidRPr="00A36A3F" w:rsidRDefault="00D92FA8" w:rsidP="00D92FA8">
      <w:r w:rsidRPr="00A36A3F">
        <w:t xml:space="preserve">The UE may make measurements of downlink signals from NG-RAN and other sources such as E-UTRAN, different GNSS and TBS systems, WLAN access points, Bluetooth beacons, UE barometric </w:t>
      </w:r>
      <w:r w:rsidR="00094176" w:rsidRPr="00A36A3F">
        <w:t xml:space="preserve">pressure and motion </w:t>
      </w:r>
      <w:r w:rsidRPr="00A36A3F">
        <w:t>sensors. The measurements to be made will be determined by the chosen positioning method.</w:t>
      </w:r>
    </w:p>
    <w:p w14:paraId="4A39645C" w14:textId="77777777" w:rsidR="00D92FA8" w:rsidRPr="00A36A3F" w:rsidRDefault="00D92FA8" w:rsidP="00D92FA8">
      <w:r w:rsidRPr="00A36A3F">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6CBFBC2" w14:textId="77777777" w:rsidR="00D92FA8" w:rsidRPr="00A36A3F" w:rsidRDefault="00D92FA8" w:rsidP="00D92FA8">
      <w:r w:rsidRPr="00A36A3F">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2A860F41" w14:textId="77777777" w:rsidR="00D92FA8" w:rsidRPr="00A36A3F" w:rsidRDefault="00D92FA8" w:rsidP="00D92FA8">
      <w:pPr>
        <w:pStyle w:val="3"/>
      </w:pPr>
      <w:bookmarkStart w:id="126" w:name="_Toc12632610"/>
      <w:bookmarkStart w:id="127" w:name="_Toc29305304"/>
      <w:r w:rsidRPr="00A36A3F">
        <w:t>5.4.2</w:t>
      </w:r>
      <w:r w:rsidRPr="00A36A3F">
        <w:tab/>
      </w:r>
      <w:proofErr w:type="spellStart"/>
      <w:r w:rsidRPr="00A36A3F">
        <w:t>gNB</w:t>
      </w:r>
      <w:bookmarkEnd w:id="126"/>
      <w:bookmarkEnd w:id="127"/>
      <w:proofErr w:type="spellEnd"/>
    </w:p>
    <w:p w14:paraId="7403F8EB" w14:textId="77777777" w:rsidR="00D92FA8" w:rsidRPr="00A36A3F" w:rsidRDefault="00D92FA8" w:rsidP="00D92FA8">
      <w:r w:rsidRPr="00A36A3F">
        <w:t xml:space="preserve">The </w:t>
      </w:r>
      <w:proofErr w:type="spellStart"/>
      <w:r w:rsidRPr="00A36A3F">
        <w:t>gNB</w:t>
      </w:r>
      <w:proofErr w:type="spellEnd"/>
      <w:r w:rsidRPr="00A36A3F">
        <w:t xml:space="preserve"> is a network element of NG-RAN that may provide measurement information for a target UE and communicates this information to an LMF.</w:t>
      </w:r>
    </w:p>
    <w:p w14:paraId="57713413" w14:textId="77777777" w:rsidR="00002C9E" w:rsidRPr="00A36A3F" w:rsidRDefault="00002C9E" w:rsidP="00002C9E">
      <w:bookmarkStart w:id="128" w:name="_Toc12632611"/>
      <w:bookmarkStart w:id="129" w:name="_Toc29305305"/>
      <w:r w:rsidRPr="00A36A3F">
        <w:t xml:space="preserve">To support NR RAT-Dependent positioning, the </w:t>
      </w:r>
      <w:proofErr w:type="spellStart"/>
      <w:r w:rsidRPr="00A36A3F">
        <w:t>gNB</w:t>
      </w:r>
      <w:proofErr w:type="spellEnd"/>
      <w:r w:rsidRPr="00A36A3F">
        <w:t xml:space="preserve"> may provide measurement results for position estimation and makes measurements of radio signals for a target UE and communicates these measurements to an LMF. A </w:t>
      </w:r>
      <w:proofErr w:type="spellStart"/>
      <w:r w:rsidRPr="00A36A3F">
        <w:t>gNB</w:t>
      </w:r>
      <w:proofErr w:type="spellEnd"/>
      <w:r w:rsidRPr="00A36A3F">
        <w:t xml:space="preserve">  may serve several TRPs, including for example remote radio heads, and UL-SRS only RPs  and DL PRS-only TPs.</w:t>
      </w:r>
    </w:p>
    <w:p w14:paraId="57A43CAA" w14:textId="77777777" w:rsidR="006E4D9B" w:rsidRDefault="00002C9E" w:rsidP="006E4D9B">
      <w:r w:rsidRPr="00A36A3F">
        <w:t xml:space="preserve">A </w:t>
      </w:r>
      <w:proofErr w:type="spellStart"/>
      <w:r w:rsidRPr="00A36A3F">
        <w:t>gNB</w:t>
      </w:r>
      <w:proofErr w:type="spellEnd"/>
      <w:r w:rsidRPr="00A36A3F">
        <w:t xml:space="preserve"> may broadcast assistance data information, received from an LMF, in positioning System Information messages.</w:t>
      </w:r>
    </w:p>
    <w:p w14:paraId="4C46C06B" w14:textId="2C947DA0" w:rsidR="00D92FA8" w:rsidRPr="00A36A3F" w:rsidRDefault="00D92FA8" w:rsidP="00D92FA8">
      <w:pPr>
        <w:pStyle w:val="3"/>
      </w:pPr>
      <w:r w:rsidRPr="00A36A3F">
        <w:t>5.4.3</w:t>
      </w:r>
      <w:r w:rsidRPr="00A36A3F">
        <w:tab/>
        <w:t>ng-</w:t>
      </w:r>
      <w:proofErr w:type="spellStart"/>
      <w:r w:rsidRPr="00A36A3F">
        <w:t>eNB</w:t>
      </w:r>
      <w:bookmarkEnd w:id="128"/>
      <w:bookmarkEnd w:id="129"/>
      <w:proofErr w:type="spellEnd"/>
    </w:p>
    <w:p w14:paraId="5150A70E" w14:textId="77777777" w:rsidR="00D92FA8" w:rsidRPr="00A36A3F" w:rsidRDefault="00D92FA8" w:rsidP="00D92FA8">
      <w:r w:rsidRPr="00A36A3F">
        <w:t>The ng-</w:t>
      </w:r>
      <w:proofErr w:type="spellStart"/>
      <w:r w:rsidRPr="00A36A3F">
        <w:t>eNB</w:t>
      </w:r>
      <w:proofErr w:type="spellEnd"/>
      <w:r w:rsidRPr="00A36A3F">
        <w:t xml:space="preserve"> is a network element of NG-RAN that may provide measurement results for position estimation and makes measurements of radio signals for a target UE and communicates these measurements to an LMF.</w:t>
      </w:r>
    </w:p>
    <w:p w14:paraId="1E25AA4A" w14:textId="77777777" w:rsidR="00D92FA8" w:rsidRPr="00A36A3F" w:rsidRDefault="00D92FA8" w:rsidP="00D92FA8">
      <w:r w:rsidRPr="00A36A3F">
        <w:t>The ng-</w:t>
      </w:r>
      <w:proofErr w:type="spellStart"/>
      <w:r w:rsidRPr="00A36A3F">
        <w:t>eNB</w:t>
      </w:r>
      <w:proofErr w:type="spellEnd"/>
      <w:r w:rsidRPr="00A36A3F">
        <w:t xml:space="preserve"> makes its measurements in response to requests from the LMF (on demand or periodically).</w:t>
      </w:r>
    </w:p>
    <w:p w14:paraId="2602A96F" w14:textId="77777777" w:rsidR="00D92FA8" w:rsidRPr="00A36A3F" w:rsidRDefault="00D92FA8" w:rsidP="00D92FA8">
      <w:r w:rsidRPr="00A36A3F">
        <w:t>An ng-</w:t>
      </w:r>
      <w:proofErr w:type="spellStart"/>
      <w:r w:rsidRPr="00A36A3F">
        <w:t>eNB</w:t>
      </w:r>
      <w:proofErr w:type="spellEnd"/>
      <w:r w:rsidRPr="00A36A3F">
        <w:t xml:space="preserve"> may serve several TPs, including for example remote radio heads and PRS-only TPs for PRS-based TBS positioning for E-UTRA.</w:t>
      </w:r>
    </w:p>
    <w:p w14:paraId="4F2AC4EA" w14:textId="77777777" w:rsidR="00002C9E" w:rsidRPr="00A36A3F" w:rsidRDefault="00002C9E" w:rsidP="00002C9E">
      <w:bookmarkStart w:id="130" w:name="_Toc12632612"/>
      <w:bookmarkStart w:id="131" w:name="_Toc29305306"/>
      <w:r w:rsidRPr="00A36A3F">
        <w:t>An ng-</w:t>
      </w:r>
      <w:proofErr w:type="spellStart"/>
      <w:r w:rsidRPr="00A36A3F">
        <w:t>eNB</w:t>
      </w:r>
      <w:proofErr w:type="spellEnd"/>
      <w:r w:rsidRPr="00A36A3F">
        <w:t xml:space="preserve"> may broadcast assistance data information, received from an LMF, in positioning System Information messages.</w:t>
      </w:r>
    </w:p>
    <w:p w14:paraId="36D12AB0" w14:textId="77777777" w:rsidR="00D92FA8" w:rsidRPr="00A36A3F" w:rsidRDefault="00D92FA8" w:rsidP="00D92FA8">
      <w:pPr>
        <w:pStyle w:val="3"/>
      </w:pPr>
      <w:r w:rsidRPr="00A36A3F">
        <w:t>5.4.4</w:t>
      </w:r>
      <w:r w:rsidRPr="00A36A3F">
        <w:tab/>
        <w:t>Location Management Function (LMF)</w:t>
      </w:r>
      <w:bookmarkEnd w:id="130"/>
      <w:bookmarkEnd w:id="131"/>
    </w:p>
    <w:p w14:paraId="115F6813" w14:textId="2FD7ACB8" w:rsidR="00D92FA8" w:rsidRPr="00A36A3F" w:rsidRDefault="00D92FA8" w:rsidP="00D92FA8">
      <w:r w:rsidRPr="00A36A3F">
        <w:t xml:space="preserve">The LMF manages the support of different location services for target UEs, including positioning of UEs and delivery of assistance data to UEs. The LMF may interact with the serving </w:t>
      </w:r>
      <w:proofErr w:type="spellStart"/>
      <w:r w:rsidRPr="00A36A3F">
        <w:t>gNB</w:t>
      </w:r>
      <w:proofErr w:type="spellEnd"/>
      <w:r w:rsidRPr="00A36A3F">
        <w:t xml:space="preserve"> or serving ng-</w:t>
      </w:r>
      <w:proofErr w:type="spellStart"/>
      <w:r w:rsidRPr="00A36A3F">
        <w:t>eNB</w:t>
      </w:r>
      <w:proofErr w:type="spellEnd"/>
      <w:r w:rsidRPr="00A36A3F">
        <w:t xml:space="preserve"> for a target UE in order to obtain position measurements for the UE, including uplink measurements made by an </w:t>
      </w:r>
      <w:r w:rsidR="00002C9E" w:rsidRPr="00A36A3F">
        <w:t>NG-RAN</w:t>
      </w:r>
      <w:r w:rsidRPr="00A36A3F">
        <w:t xml:space="preserve"> and downlink measurements made by the UE that were provided to an </w:t>
      </w:r>
      <w:r w:rsidR="00002C9E" w:rsidRPr="00A36A3F">
        <w:t>NG-RAN</w:t>
      </w:r>
      <w:r w:rsidRPr="00A36A3F">
        <w:t xml:space="preserve"> as part of other functions such as for support of handover.</w:t>
      </w:r>
    </w:p>
    <w:p w14:paraId="142854FB" w14:textId="77777777" w:rsidR="00D92FA8" w:rsidRPr="00A36A3F" w:rsidRDefault="00D92FA8" w:rsidP="00D92FA8">
      <w:r w:rsidRPr="00A36A3F">
        <w:t>The LMF may interact with a target UE in order to deliver assistance data if requested for a particular location service, or to obtain a location estimate if that was requested.</w:t>
      </w:r>
    </w:p>
    <w:p w14:paraId="6A50DDE0" w14:textId="77777777" w:rsidR="00002C9E" w:rsidRPr="00A36A3F" w:rsidRDefault="00002C9E" w:rsidP="00002C9E">
      <w:r w:rsidRPr="00A36A3F">
        <w:t xml:space="preserve">The LMF may interact with multiple NG-RAN nodes to provide assistance data information for broadcasting. The assistance data information for broadcast may optionally be segmented and/or ciphered by the LMF. The LMF may also </w:t>
      </w:r>
      <w:r w:rsidRPr="00A36A3F">
        <w:lastRenderedPageBreak/>
        <w:t xml:space="preserve">interact with AMFs to provide ciphering key data information to the AMF as described in greater detail in TS 23.273 </w:t>
      </w:r>
      <w:r w:rsidR="00B54032" w:rsidRPr="00A36A3F">
        <w:t>[35]</w:t>
      </w:r>
      <w:r w:rsidRPr="00A36A3F">
        <w:t>.</w:t>
      </w:r>
    </w:p>
    <w:p w14:paraId="3B5CB929" w14:textId="0009CA1E" w:rsidR="003171BE" w:rsidRPr="00A36A3F" w:rsidRDefault="00D92FA8" w:rsidP="00002C9E">
      <w:r w:rsidRPr="00A36A3F">
        <w:t xml:space="preserve">For positioning of a target UE, the LMF decides on the position methods to be used, based on factors that may include the LCS Client type, the required </w:t>
      </w:r>
      <w:proofErr w:type="spellStart"/>
      <w:r w:rsidRPr="00A36A3F">
        <w:t>QoS</w:t>
      </w:r>
      <w:proofErr w:type="spellEnd"/>
      <w:r w:rsidRPr="00A36A3F">
        <w:t xml:space="preserve">, UE positioning capabilities, </w:t>
      </w:r>
      <w:proofErr w:type="spellStart"/>
      <w:r w:rsidRPr="00A36A3F">
        <w:t>gNB</w:t>
      </w:r>
      <w:proofErr w:type="spellEnd"/>
      <w:r w:rsidRPr="00A36A3F">
        <w:t xml:space="preserve"> positioning capabilities and ng-</w:t>
      </w:r>
      <w:proofErr w:type="spellStart"/>
      <w:r w:rsidRPr="00A36A3F">
        <w:t>eNB</w:t>
      </w:r>
      <w:proofErr w:type="spellEnd"/>
      <w:r w:rsidRPr="00A36A3F">
        <w:t xml:space="preserve"> positioning capabilities. The LMF then invokes these positioning methods in the UE, serving </w:t>
      </w:r>
      <w:proofErr w:type="spellStart"/>
      <w:r w:rsidRPr="00A36A3F">
        <w:t>gNB</w:t>
      </w:r>
      <w:proofErr w:type="spellEnd"/>
      <w:r w:rsidRPr="00A36A3F">
        <w:t xml:space="preserve"> and/or serving </w:t>
      </w:r>
      <w:r w:rsidR="00022370" w:rsidRPr="00A36A3F">
        <w:t>ng</w:t>
      </w:r>
      <w:r w:rsidR="00022370" w:rsidRPr="00A36A3F">
        <w:noBreakHyphen/>
      </w:r>
      <w:proofErr w:type="spellStart"/>
      <w:r w:rsidRPr="00A36A3F">
        <w:t>eNB</w:t>
      </w:r>
      <w:proofErr w:type="spellEnd"/>
      <w:r w:rsidRPr="00A36A3F">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F382B1D" w14:textId="77777777" w:rsidR="003171BE" w:rsidRPr="00A36A3F" w:rsidRDefault="003171BE" w:rsidP="003171BE">
      <w:pPr>
        <w:pStyle w:val="1"/>
      </w:pPr>
      <w:bookmarkStart w:id="132" w:name="_Toc12632613"/>
      <w:bookmarkStart w:id="133" w:name="_Toc29305307"/>
      <w:r w:rsidRPr="00A36A3F">
        <w:t>6</w:t>
      </w:r>
      <w:r w:rsidRPr="00A36A3F">
        <w:tab/>
        <w:t>Signalling protocols and interfaces</w:t>
      </w:r>
      <w:bookmarkEnd w:id="132"/>
      <w:bookmarkEnd w:id="133"/>
    </w:p>
    <w:p w14:paraId="58DAF3D7" w14:textId="77777777" w:rsidR="003171BE" w:rsidRPr="00A36A3F" w:rsidRDefault="003171BE" w:rsidP="003171BE">
      <w:pPr>
        <w:pStyle w:val="2"/>
      </w:pPr>
      <w:bookmarkStart w:id="134" w:name="_Toc12632614"/>
      <w:bookmarkStart w:id="135" w:name="_Toc29305308"/>
      <w:r w:rsidRPr="00A36A3F">
        <w:t>6.1</w:t>
      </w:r>
      <w:r w:rsidRPr="00A36A3F">
        <w:tab/>
        <w:t>Network interfaces supporting positioning operations</w:t>
      </w:r>
      <w:bookmarkEnd w:id="134"/>
      <w:bookmarkEnd w:id="135"/>
    </w:p>
    <w:p w14:paraId="62C96621" w14:textId="77777777" w:rsidR="00604965" w:rsidRPr="00A36A3F" w:rsidRDefault="00604965" w:rsidP="00604965">
      <w:pPr>
        <w:pStyle w:val="3"/>
      </w:pPr>
      <w:bookmarkStart w:id="136" w:name="_Toc12632615"/>
      <w:bookmarkStart w:id="137" w:name="_Toc29305309"/>
      <w:r w:rsidRPr="00A36A3F">
        <w:t>6.1.1</w:t>
      </w:r>
      <w:r w:rsidRPr="00A36A3F">
        <w:tab/>
        <w:t>General LCS control plane architecture</w:t>
      </w:r>
      <w:bookmarkEnd w:id="136"/>
      <w:bookmarkEnd w:id="137"/>
    </w:p>
    <w:p w14:paraId="635FF6D3" w14:textId="10D94D32" w:rsidR="00604965" w:rsidRPr="00A36A3F" w:rsidRDefault="00604965" w:rsidP="00604965">
      <w:r w:rsidRPr="00A36A3F">
        <w:t xml:space="preserve">The general LCS control plane architecture in the 5GS applicable to a target UE with NG-RAN access is defined in </w:t>
      </w:r>
      <w:r w:rsidR="00265227" w:rsidRPr="00A36A3F">
        <w:t>TS 23.501 [2]</w:t>
      </w:r>
      <w:ins w:id="138" w:author="Sven Fischer" w:date="2020-04-08T07:55:00Z">
        <w:r w:rsidR="00A255EB">
          <w:t xml:space="preserve"> and TS 23.273 [35]</w:t>
        </w:r>
      </w:ins>
      <w:r w:rsidRPr="00A36A3F">
        <w:t>.</w:t>
      </w:r>
    </w:p>
    <w:p w14:paraId="738CD9A3" w14:textId="77777777" w:rsidR="00604965" w:rsidRPr="00A36A3F" w:rsidRDefault="00604965" w:rsidP="00604965">
      <w:pPr>
        <w:pStyle w:val="3"/>
      </w:pPr>
      <w:bookmarkStart w:id="139" w:name="_Toc12632616"/>
      <w:bookmarkStart w:id="140" w:name="_Toc29305310"/>
      <w:r w:rsidRPr="00A36A3F">
        <w:t>6.1.2</w:t>
      </w:r>
      <w:r w:rsidRPr="00A36A3F">
        <w:tab/>
        <w:t>NR-</w:t>
      </w:r>
      <w:proofErr w:type="spellStart"/>
      <w:r w:rsidRPr="00A36A3F">
        <w:t>Uu</w:t>
      </w:r>
      <w:proofErr w:type="spellEnd"/>
      <w:r w:rsidRPr="00A36A3F">
        <w:t xml:space="preserve"> interface</w:t>
      </w:r>
      <w:bookmarkEnd w:id="139"/>
      <w:bookmarkEnd w:id="140"/>
    </w:p>
    <w:p w14:paraId="7D862C03" w14:textId="4EC4B9F2" w:rsidR="00604965" w:rsidRPr="00A36A3F" w:rsidRDefault="00604965" w:rsidP="00604965">
      <w:r w:rsidRPr="00A36A3F">
        <w:t>The NR-</w:t>
      </w:r>
      <w:proofErr w:type="spellStart"/>
      <w:r w:rsidRPr="00A36A3F">
        <w:t>Uu</w:t>
      </w:r>
      <w:proofErr w:type="spellEnd"/>
      <w:r w:rsidRPr="00A36A3F">
        <w:t xml:space="preserve"> interface, connecting the UE to the </w:t>
      </w:r>
      <w:proofErr w:type="spellStart"/>
      <w:r w:rsidRPr="00A36A3F">
        <w:t>gNB</w:t>
      </w:r>
      <w:proofErr w:type="spellEnd"/>
      <w:r w:rsidRPr="00A36A3F">
        <w:t xml:space="preserve"> over the air, is used as one of several transport links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NR access to NG-RAN.</w:t>
      </w:r>
    </w:p>
    <w:p w14:paraId="1F535B37" w14:textId="77777777" w:rsidR="00604965" w:rsidRPr="00A36A3F" w:rsidRDefault="00604965" w:rsidP="00604965">
      <w:pPr>
        <w:pStyle w:val="3"/>
      </w:pPr>
      <w:bookmarkStart w:id="141" w:name="_Toc12632617"/>
      <w:bookmarkStart w:id="142" w:name="_Toc29305311"/>
      <w:r w:rsidRPr="00A36A3F">
        <w:t>6.1.3</w:t>
      </w:r>
      <w:r w:rsidRPr="00A36A3F">
        <w:tab/>
        <w:t>LTE-</w:t>
      </w:r>
      <w:proofErr w:type="spellStart"/>
      <w:r w:rsidRPr="00A36A3F">
        <w:t>Uu</w:t>
      </w:r>
      <w:proofErr w:type="spellEnd"/>
      <w:r w:rsidRPr="00A36A3F">
        <w:t xml:space="preserve"> interface</w:t>
      </w:r>
      <w:bookmarkEnd w:id="141"/>
      <w:bookmarkEnd w:id="142"/>
    </w:p>
    <w:p w14:paraId="5BDF04A7" w14:textId="62034BAA" w:rsidR="00604965" w:rsidRPr="00A36A3F" w:rsidRDefault="00604965" w:rsidP="00604965">
      <w:r w:rsidRPr="00A36A3F">
        <w:t>The LTE-</w:t>
      </w:r>
      <w:proofErr w:type="spellStart"/>
      <w:r w:rsidRPr="00A36A3F">
        <w:t>Uu</w:t>
      </w:r>
      <w:proofErr w:type="spellEnd"/>
      <w:r w:rsidRPr="00A36A3F">
        <w:t xml:space="preserve"> interface, connecting the UE to the ng-</w:t>
      </w:r>
      <w:proofErr w:type="spellStart"/>
      <w:r w:rsidRPr="00A36A3F">
        <w:t>eNB</w:t>
      </w:r>
      <w:proofErr w:type="spellEnd"/>
      <w:r w:rsidRPr="00A36A3F">
        <w:t xml:space="preserve"> over the air, is used as one of several transport links for the LTE </w:t>
      </w:r>
      <w:r w:rsidR="00002C9E" w:rsidRPr="00A36A3F">
        <w:t>p</w:t>
      </w:r>
      <w:r w:rsidRPr="00A36A3F">
        <w:t xml:space="preserve">ositioning </w:t>
      </w:r>
      <w:r w:rsidR="00002C9E" w:rsidRPr="00A36A3F">
        <w:t>p</w:t>
      </w:r>
      <w:r w:rsidRPr="00A36A3F">
        <w:t>rotocol</w:t>
      </w:r>
      <w:r w:rsidR="00002C9E" w:rsidRPr="00A36A3F">
        <w:t>(s)</w:t>
      </w:r>
      <w:r w:rsidRPr="00A36A3F">
        <w:t xml:space="preserve"> for a target UE with LTE access to NG-RAN.</w:t>
      </w:r>
    </w:p>
    <w:p w14:paraId="15C252F0" w14:textId="77777777" w:rsidR="00604965" w:rsidRPr="00A36A3F" w:rsidRDefault="00DB6511" w:rsidP="00604965">
      <w:pPr>
        <w:pStyle w:val="3"/>
      </w:pPr>
      <w:bookmarkStart w:id="143" w:name="_Toc12632618"/>
      <w:bookmarkStart w:id="144" w:name="_Toc29305312"/>
      <w:r w:rsidRPr="00A36A3F">
        <w:t>6.1.4</w:t>
      </w:r>
      <w:r w:rsidR="00604965" w:rsidRPr="00A36A3F">
        <w:tab/>
        <w:t>NG-C interface</w:t>
      </w:r>
      <w:bookmarkEnd w:id="143"/>
      <w:bookmarkEnd w:id="144"/>
    </w:p>
    <w:p w14:paraId="5AF4739D" w14:textId="22284832" w:rsidR="00604965" w:rsidRPr="00A36A3F" w:rsidRDefault="00604965" w:rsidP="00604965">
      <w:r w:rsidRPr="00A36A3F">
        <w:t xml:space="preserve">The NG-C interface between the </w:t>
      </w:r>
      <w:proofErr w:type="spellStart"/>
      <w:r w:rsidRPr="00A36A3F">
        <w:t>gNB</w:t>
      </w:r>
      <w:proofErr w:type="spellEnd"/>
      <w:r w:rsidRPr="00A36A3F">
        <w:t xml:space="preserve"> and the AMF and between the ng-</w:t>
      </w:r>
      <w:proofErr w:type="spellStart"/>
      <w:r w:rsidRPr="00A36A3F">
        <w:t>eNB</w:t>
      </w:r>
      <w:proofErr w:type="spellEnd"/>
      <w:r w:rsidRPr="00A36A3F">
        <w:t xml:space="preserve"> and the AMF is transparent to all UE-positioni</w:t>
      </w:r>
      <w:r w:rsidR="00401A4D" w:rsidRPr="00A36A3F">
        <w:t>ng-related procedures.</w:t>
      </w:r>
      <w:r w:rsidRPr="00A36A3F">
        <w:t xml:space="preserve"> It is involved in these procedures only as a transport link for the </w:t>
      </w:r>
      <w:r w:rsidR="00002C9E" w:rsidRPr="00A36A3F">
        <w:t>NR</w:t>
      </w:r>
      <w:r w:rsidRPr="00A36A3F">
        <w:t xml:space="preserve"> </w:t>
      </w:r>
      <w:r w:rsidR="00002C9E" w:rsidRPr="00A36A3F">
        <w:t>p</w:t>
      </w:r>
      <w:r w:rsidRPr="00A36A3F">
        <w:t xml:space="preserve">ositioning </w:t>
      </w:r>
      <w:r w:rsidR="00002C9E" w:rsidRPr="00A36A3F">
        <w:t>p</w:t>
      </w:r>
      <w:r w:rsidRPr="00A36A3F">
        <w:t>rotocol</w:t>
      </w:r>
      <w:r w:rsidR="00002C9E" w:rsidRPr="00A36A3F">
        <w:t>(s)</w:t>
      </w:r>
      <w:r w:rsidRPr="00A36A3F">
        <w:t>.</w:t>
      </w:r>
    </w:p>
    <w:p w14:paraId="6F04313D" w14:textId="77777777" w:rsidR="00604965" w:rsidRPr="00A36A3F" w:rsidRDefault="00604965" w:rsidP="00604965">
      <w:r w:rsidRPr="00A36A3F">
        <w:t xml:space="preserve">For </w:t>
      </w:r>
      <w:proofErr w:type="spellStart"/>
      <w:r w:rsidRPr="00A36A3F">
        <w:t>gNB</w:t>
      </w:r>
      <w:proofErr w:type="spellEnd"/>
      <w:r w:rsidRPr="00A36A3F">
        <w:t xml:space="preserve"> related positioning procedures, the NG-C interface transparently transports both positioning requests from the LMF to the </w:t>
      </w:r>
      <w:proofErr w:type="spellStart"/>
      <w:r w:rsidRPr="00A36A3F">
        <w:t>gNB</w:t>
      </w:r>
      <w:proofErr w:type="spellEnd"/>
      <w:r w:rsidRPr="00A36A3F">
        <w:t xml:space="preserve"> and positioning results from the </w:t>
      </w:r>
      <w:proofErr w:type="spellStart"/>
      <w:r w:rsidRPr="00A36A3F">
        <w:t>gNB</w:t>
      </w:r>
      <w:proofErr w:type="spellEnd"/>
      <w:r w:rsidRPr="00A36A3F">
        <w:t xml:space="preserve"> to the LMF.</w:t>
      </w:r>
    </w:p>
    <w:p w14:paraId="0EE1DDE2" w14:textId="77777777" w:rsidR="00604965" w:rsidRPr="00A36A3F" w:rsidRDefault="00604965" w:rsidP="00604965">
      <w:r w:rsidRPr="00A36A3F">
        <w:t>For ng-</w:t>
      </w:r>
      <w:proofErr w:type="spellStart"/>
      <w:r w:rsidRPr="00A36A3F">
        <w:t>eNB</w:t>
      </w:r>
      <w:proofErr w:type="spellEnd"/>
      <w:r w:rsidRPr="00A36A3F">
        <w:t xml:space="preserve"> related positioning procedures, the NG-C interface transparently transports both positioning requests from the LMF to the ng-</w:t>
      </w:r>
      <w:proofErr w:type="spellStart"/>
      <w:r w:rsidRPr="00A36A3F">
        <w:t>eNB</w:t>
      </w:r>
      <w:proofErr w:type="spellEnd"/>
      <w:r w:rsidRPr="00A36A3F">
        <w:t xml:space="preserve"> and positioning results from the ng-</w:t>
      </w:r>
      <w:proofErr w:type="spellStart"/>
      <w:r w:rsidRPr="00A36A3F">
        <w:t>eNB</w:t>
      </w:r>
      <w:proofErr w:type="spellEnd"/>
      <w:r w:rsidRPr="00A36A3F">
        <w:t xml:space="preserve"> to the LMF.</w:t>
      </w:r>
    </w:p>
    <w:p w14:paraId="0A09F029" w14:textId="77777777" w:rsidR="00002C9E" w:rsidRPr="00A825C5" w:rsidRDefault="00002C9E" w:rsidP="00A825C5">
      <w:bookmarkStart w:id="145" w:name="_Toc12632619"/>
      <w:bookmarkStart w:id="146" w:name="_Toc29305313"/>
      <w:r w:rsidRPr="00445500">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w:t>
      </w:r>
      <w:r w:rsidRPr="00A825C5">
        <w:t>e broadcast assistance data information is ciphered.</w:t>
      </w:r>
    </w:p>
    <w:p w14:paraId="3A4F0C31" w14:textId="77777777" w:rsidR="00604965" w:rsidRPr="00A36A3F" w:rsidRDefault="00DB6511" w:rsidP="00604965">
      <w:pPr>
        <w:pStyle w:val="3"/>
      </w:pPr>
      <w:r w:rsidRPr="00A36A3F">
        <w:t>6.1.5</w:t>
      </w:r>
      <w:r w:rsidR="00604965" w:rsidRPr="00A36A3F">
        <w:tab/>
        <w:t>NLs interface</w:t>
      </w:r>
      <w:bookmarkEnd w:id="145"/>
      <w:bookmarkEnd w:id="146"/>
    </w:p>
    <w:p w14:paraId="05938F98" w14:textId="77777777" w:rsidR="00604965" w:rsidRPr="00A36A3F" w:rsidRDefault="00604965" w:rsidP="00604965">
      <w:r w:rsidRPr="00A36A3F">
        <w:t xml:space="preserve">The NLs interface, between the LMF and the AMF, is transparent to all UE related, </w:t>
      </w:r>
      <w:proofErr w:type="spellStart"/>
      <w:r w:rsidRPr="00A36A3F">
        <w:t>gNB</w:t>
      </w:r>
      <w:proofErr w:type="spellEnd"/>
      <w:r w:rsidRPr="00A36A3F">
        <w:t xml:space="preserve"> related and ng-</w:t>
      </w:r>
      <w:proofErr w:type="spellStart"/>
      <w:r w:rsidRPr="00A36A3F">
        <w:t>eNB</w:t>
      </w:r>
      <w:proofErr w:type="spellEnd"/>
      <w:r w:rsidRPr="00A36A3F">
        <w:t xml:space="preserve"> r</w:t>
      </w:r>
      <w:r w:rsidR="00401A4D" w:rsidRPr="00A36A3F">
        <w:t xml:space="preserve">elated positioning procedures. </w:t>
      </w:r>
      <w:r w:rsidRPr="00A36A3F">
        <w:t xml:space="preserve">It is used only as a transport link for the LTE Positioning Protocols LPP and </w:t>
      </w:r>
      <w:proofErr w:type="spellStart"/>
      <w:r w:rsidRPr="00A36A3F">
        <w:t>NRPPa</w:t>
      </w:r>
      <w:proofErr w:type="spellEnd"/>
      <w:r w:rsidRPr="00A36A3F">
        <w:t>.</w:t>
      </w:r>
    </w:p>
    <w:p w14:paraId="08F85AE4" w14:textId="77777777" w:rsidR="00002C9E" w:rsidRPr="00A36A3F" w:rsidRDefault="00002C9E" w:rsidP="00002C9E">
      <w:pPr>
        <w:pStyle w:val="3"/>
      </w:pPr>
      <w:bookmarkStart w:id="147" w:name="_Toc12632620"/>
      <w:bookmarkStart w:id="148" w:name="_Toc29305314"/>
      <w:r w:rsidRPr="00A36A3F">
        <w:lastRenderedPageBreak/>
        <w:t>6.1.6</w:t>
      </w:r>
      <w:r w:rsidRPr="00A36A3F">
        <w:tab/>
        <w:t>F1 interface</w:t>
      </w:r>
    </w:p>
    <w:p w14:paraId="3AC397CC" w14:textId="77777777" w:rsidR="00002C9E" w:rsidRPr="00A36A3F" w:rsidRDefault="00002C9E" w:rsidP="00002C9E">
      <w:r w:rsidRPr="00A36A3F">
        <w:t xml:space="preserve">The F1 interface is used to support the exchange of positioning information between the </w:t>
      </w:r>
      <w:proofErr w:type="spellStart"/>
      <w:r w:rsidRPr="00A36A3F">
        <w:t>gNB</w:t>
      </w:r>
      <w:proofErr w:type="spellEnd"/>
      <w:r w:rsidRPr="00A36A3F">
        <w:t xml:space="preserve">-DU and the </w:t>
      </w:r>
      <w:proofErr w:type="spellStart"/>
      <w:r w:rsidRPr="00A36A3F">
        <w:t>gNB</w:t>
      </w:r>
      <w:proofErr w:type="spellEnd"/>
      <w:r w:rsidRPr="00A36A3F">
        <w:t>-CU; it is also used as a transport link for the LPP.</w:t>
      </w:r>
    </w:p>
    <w:p w14:paraId="7CA34512" w14:textId="77777777" w:rsidR="003171BE" w:rsidRPr="00A36A3F" w:rsidRDefault="003171BE" w:rsidP="003171BE">
      <w:pPr>
        <w:pStyle w:val="2"/>
      </w:pPr>
      <w:r w:rsidRPr="00A36A3F">
        <w:t>6.2</w:t>
      </w:r>
      <w:r w:rsidRPr="00A36A3F">
        <w:tab/>
        <w:t>UE-terminated protocols</w:t>
      </w:r>
      <w:bookmarkEnd w:id="147"/>
      <w:bookmarkEnd w:id="148"/>
    </w:p>
    <w:p w14:paraId="1E9DCD2F" w14:textId="77777777" w:rsidR="00604965" w:rsidRPr="00A36A3F" w:rsidRDefault="00604965" w:rsidP="00604965">
      <w:pPr>
        <w:pStyle w:val="3"/>
      </w:pPr>
      <w:bookmarkStart w:id="149" w:name="_Toc12632621"/>
      <w:bookmarkStart w:id="150" w:name="_Toc29305315"/>
      <w:r w:rsidRPr="00A36A3F">
        <w:t>6.2.1</w:t>
      </w:r>
      <w:r w:rsidRPr="00A36A3F">
        <w:tab/>
        <w:t>LTE Positioning Protocol (LPP)</w:t>
      </w:r>
      <w:bookmarkEnd w:id="149"/>
      <w:bookmarkEnd w:id="150"/>
    </w:p>
    <w:p w14:paraId="26D5517A" w14:textId="77777777" w:rsidR="00604965" w:rsidRPr="00A36A3F" w:rsidRDefault="00604965" w:rsidP="00604965">
      <w:r w:rsidRPr="00A36A3F">
        <w:t xml:space="preserve">The LTE Positioning Protocol (LPP) is terminated between a target device (the UE in the control-plane case or SET in the user-plane case) and a positioning server (the LMF in the control-plane case or SLP in the user-plane </w:t>
      </w:r>
      <w:r w:rsidR="00401A4D" w:rsidRPr="00A36A3F">
        <w:t xml:space="preserve">case). </w:t>
      </w:r>
      <w:r w:rsidRPr="00A36A3F">
        <w:t>It may use either the control- or user-plane protocols as underlying transport. In this specification, only control plane use of LPP is defined. User plane support of LPP is defined in [</w:t>
      </w:r>
      <w:r w:rsidR="00894CC3" w:rsidRPr="00A36A3F">
        <w:t>15</w:t>
      </w:r>
      <w:r w:rsidRPr="00A36A3F">
        <w:t>] and [</w:t>
      </w:r>
      <w:r w:rsidR="00894CC3" w:rsidRPr="00A36A3F">
        <w:t>16</w:t>
      </w:r>
      <w:r w:rsidRPr="00A36A3F">
        <w:t>].</w:t>
      </w:r>
    </w:p>
    <w:p w14:paraId="60A38125" w14:textId="77777777" w:rsidR="00604965" w:rsidRPr="00A36A3F" w:rsidRDefault="00604965" w:rsidP="00604965">
      <w:r w:rsidRPr="00A36A3F">
        <w:t>LPP messages are carried as transparent PDUs across intermediate network interfaces using the appropriate protocols (e.g., NGAP over the NG-C interface, NAS/RRC over the</w:t>
      </w:r>
      <w:r w:rsidR="00401A4D" w:rsidRPr="00A36A3F">
        <w:t xml:space="preserve"> LTE-</w:t>
      </w:r>
      <w:proofErr w:type="spellStart"/>
      <w:r w:rsidR="00401A4D" w:rsidRPr="00A36A3F">
        <w:t>Uu</w:t>
      </w:r>
      <w:proofErr w:type="spellEnd"/>
      <w:r w:rsidR="00401A4D" w:rsidRPr="00A36A3F">
        <w:t xml:space="preserve"> and NR-</w:t>
      </w:r>
      <w:proofErr w:type="spellStart"/>
      <w:r w:rsidR="00401A4D" w:rsidRPr="00A36A3F">
        <w:t>Uu</w:t>
      </w:r>
      <w:proofErr w:type="spellEnd"/>
      <w:r w:rsidR="00401A4D" w:rsidRPr="00A36A3F">
        <w:t xml:space="preserve"> interfaces). </w:t>
      </w:r>
      <w:r w:rsidRPr="00A36A3F">
        <w:t>The LPP protocol is intended to enable positioning for NR and LTE using a multiplicity of different position methods, while isolating the details of any particular positioning method and the specifics of the underlying transport from one another.</w:t>
      </w:r>
    </w:p>
    <w:p w14:paraId="7B9E61BF" w14:textId="77777777" w:rsidR="00604965" w:rsidRPr="00A36A3F" w:rsidRDefault="00604965" w:rsidP="00604965">
      <w:r w:rsidRPr="00A36A3F">
        <w:t>The protocol operates on a transaction basis between a target device and a server, with each transaction taking plac</w:t>
      </w:r>
      <w:r w:rsidR="00401A4D" w:rsidRPr="00A36A3F">
        <w:t xml:space="preserve">e as an independent procedure. </w:t>
      </w:r>
      <w:r w:rsidRPr="00A36A3F">
        <w:t>More than one such procedure may be in</w:t>
      </w:r>
      <w:r w:rsidR="00401A4D" w:rsidRPr="00A36A3F">
        <w:t xml:space="preserve"> progress at any given moment. </w:t>
      </w:r>
      <w:r w:rsidRPr="00A36A3F">
        <w:t>An LPP procedure may involve a request/response pairing of messages or one o</w:t>
      </w:r>
      <w:r w:rsidR="00401A4D" w:rsidRPr="00A36A3F">
        <w:t xml:space="preserve">r more "unsolicited" messages. </w:t>
      </w:r>
      <w:r w:rsidRPr="00A36A3F">
        <w:t xml:space="preserve">Each procedure has a single objective (e.g., transfer of assistance data, exchange of LPP related capabilities, or positioning of a target device according to some </w:t>
      </w:r>
      <w:proofErr w:type="spellStart"/>
      <w:r w:rsidRPr="00A36A3F">
        <w:t>QoS</w:t>
      </w:r>
      <w:proofErr w:type="spellEnd"/>
      <w:r w:rsidRPr="00A36A3F">
        <w:t xml:space="preserve">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618DF84" w14:textId="77777777" w:rsidR="00604965" w:rsidRPr="00A36A3F" w:rsidRDefault="00604965" w:rsidP="00604965">
      <w:r w:rsidRPr="00A36A3F">
        <w:t xml:space="preserve">An LPP session is defined between a positioning server and the target device, the details of its relation with transactions are described in </w:t>
      </w:r>
      <w:r w:rsidR="0095460F" w:rsidRPr="00A36A3F">
        <w:t>clause</w:t>
      </w:r>
      <w:r w:rsidRPr="00A36A3F">
        <w:t xml:space="preserve"> 4.1.2 of </w:t>
      </w:r>
      <w:r w:rsidR="00265227" w:rsidRPr="00A36A3F">
        <w:t>TS 36.355 [19]</w:t>
      </w:r>
      <w:r w:rsidRPr="00A36A3F">
        <w:t>.</w:t>
      </w:r>
    </w:p>
    <w:p w14:paraId="034379A3" w14:textId="4994CD4A" w:rsidR="00604965" w:rsidRPr="00A36A3F" w:rsidRDefault="00604965" w:rsidP="00604965">
      <w:r w:rsidRPr="00A36A3F">
        <w:t xml:space="preserve">For the 3GPP 5GS Control Plane solution defined in </w:t>
      </w:r>
      <w:r w:rsidR="00265227" w:rsidRPr="00A36A3F">
        <w:t>TS 23.501 [2]</w:t>
      </w:r>
      <w:ins w:id="151" w:author="Sven Fischer" w:date="2020-04-08T07:57:00Z">
        <w:r w:rsidR="00337B09">
          <w:t>,</w:t>
        </w:r>
      </w:ins>
      <w:r w:rsidRPr="00A36A3F">
        <w:t xml:space="preserve"> </w:t>
      </w:r>
      <w:del w:id="152" w:author="Sven Fischer" w:date="2020-04-08T07:57:00Z">
        <w:r w:rsidRPr="00A36A3F" w:rsidDel="00337B09">
          <w:delText xml:space="preserve">and </w:delText>
        </w:r>
      </w:del>
      <w:r w:rsidR="00265227" w:rsidRPr="00A36A3F">
        <w:t>TS 23.502 [26]</w:t>
      </w:r>
      <w:ins w:id="153" w:author="Sven Fischer" w:date="2020-04-08T07:57:00Z">
        <w:r w:rsidR="00337B09">
          <w:t xml:space="preserve"> and TS 23.273 [35]</w:t>
        </w:r>
      </w:ins>
      <w:r w:rsidRPr="00A36A3F">
        <w:t>, the UE is the target device and the LMF is the server. For SUPL 2.0 support, the SUPL Enabled Terminal (SET) is the target device and the SUPL Location</w:t>
      </w:r>
      <w:r w:rsidR="00401A4D" w:rsidRPr="00A36A3F">
        <w:t xml:space="preserve"> Platform (SLP) is the server. </w:t>
      </w:r>
      <w:r w:rsidRPr="00A36A3F">
        <w:t xml:space="preserve">The operations controlled through LPP are described further in </w:t>
      </w:r>
      <w:r w:rsidR="0095460F" w:rsidRPr="00A36A3F">
        <w:t>clause</w:t>
      </w:r>
      <w:r w:rsidRPr="00A36A3F">
        <w:t xml:space="preserve"> 7.1.</w:t>
      </w:r>
    </w:p>
    <w:p w14:paraId="4E9E1BE9" w14:textId="77777777" w:rsidR="00002C9E" w:rsidRPr="00A36A3F" w:rsidRDefault="00002C9E" w:rsidP="00002C9E">
      <w:bookmarkStart w:id="154" w:name="_Toc12632622"/>
      <w:bookmarkStart w:id="155" w:name="_Toc29305316"/>
      <w:r w:rsidRPr="00A36A3F">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22A18E3E" w14:textId="77777777" w:rsidR="00604965" w:rsidRPr="00A36A3F" w:rsidRDefault="00604965" w:rsidP="00604965">
      <w:pPr>
        <w:pStyle w:val="3"/>
      </w:pPr>
      <w:r w:rsidRPr="00A36A3F">
        <w:t>6.2.2</w:t>
      </w:r>
      <w:r w:rsidRPr="00A36A3F">
        <w:tab/>
        <w:t>Radio Resource Control (RRC) for NR</w:t>
      </w:r>
      <w:bookmarkEnd w:id="154"/>
      <w:bookmarkEnd w:id="155"/>
    </w:p>
    <w:p w14:paraId="2ADAADC7" w14:textId="77777777" w:rsidR="00604965" w:rsidRPr="00A36A3F" w:rsidRDefault="00604965" w:rsidP="00604965">
      <w:r w:rsidRPr="00A36A3F">
        <w:t>The RRC protocol for NR is terminat</w:t>
      </w:r>
      <w:r w:rsidR="00401A4D" w:rsidRPr="00A36A3F">
        <w:t xml:space="preserve">ed between the </w:t>
      </w:r>
      <w:proofErr w:type="spellStart"/>
      <w:r w:rsidR="00401A4D" w:rsidRPr="00A36A3F">
        <w:t>gNB</w:t>
      </w:r>
      <w:proofErr w:type="spellEnd"/>
      <w:r w:rsidR="00401A4D" w:rsidRPr="00A36A3F">
        <w:t xml:space="preserve"> and the UE. </w:t>
      </w:r>
      <w:r w:rsidRPr="00A36A3F">
        <w:t>It provides transport for LPP messages over the NR-</w:t>
      </w:r>
      <w:proofErr w:type="spellStart"/>
      <w:r w:rsidRPr="00A36A3F">
        <w:t>Uu</w:t>
      </w:r>
      <w:proofErr w:type="spellEnd"/>
      <w:r w:rsidRPr="00A36A3F">
        <w:t xml:space="preserve"> interface.</w:t>
      </w:r>
    </w:p>
    <w:p w14:paraId="22496930" w14:textId="77777777" w:rsidR="00002C9E" w:rsidRPr="00A36A3F" w:rsidRDefault="00002C9E" w:rsidP="00002C9E">
      <w:bookmarkStart w:id="156" w:name="_Toc12632623"/>
      <w:bookmarkStart w:id="157" w:name="_Toc29305317"/>
      <w:r w:rsidRPr="00A36A3F">
        <w:t>In addition to providing transport for LPP messages over the NR-</w:t>
      </w:r>
      <w:proofErr w:type="spellStart"/>
      <w:r w:rsidRPr="00A36A3F">
        <w:t>Uu</w:t>
      </w:r>
      <w:proofErr w:type="spellEnd"/>
      <w:r w:rsidRPr="00A36A3F">
        <w:t xml:space="preserve"> interface, it supports transfer of measurements that may be used for positioning purposes through the existing measurement systems specified in TS 38.331 [14].</w:t>
      </w:r>
    </w:p>
    <w:p w14:paraId="75550B42" w14:textId="295BB0B9" w:rsidR="00002C9E" w:rsidRDefault="00002C9E" w:rsidP="00002C9E">
      <w:pPr>
        <w:rPr>
          <w:ins w:id="158" w:author="Sven Fischer" w:date="2020-04-08T07:58:00Z"/>
        </w:rPr>
      </w:pPr>
      <w:r w:rsidRPr="00A36A3F">
        <w:t>The RRC protocol for NR also supports broadcasting of assistance data via positioning System Information messages.</w:t>
      </w:r>
    </w:p>
    <w:p w14:paraId="3D97825F" w14:textId="22C46E0C" w:rsidR="003C41BB" w:rsidRPr="00A36A3F" w:rsidRDefault="003C41BB" w:rsidP="00002C9E">
      <w:ins w:id="159" w:author="Sven Fischer" w:date="2020-04-08T07:59:00Z">
        <w:r>
          <w:t xml:space="preserve">The RRC protocol for NR </w:t>
        </w:r>
      </w:ins>
      <w:ins w:id="160" w:author="Sven Fischer" w:date="2020-04-08T08:00:00Z">
        <w:r w:rsidR="000C75F0">
          <w:t xml:space="preserve">is also used to configure UEs with </w:t>
        </w:r>
        <w:commentRangeStart w:id="161"/>
        <w:r w:rsidR="000C75F0">
          <w:t>posit</w:t>
        </w:r>
      </w:ins>
      <w:ins w:id="162" w:author="Sven Fischer" w:date="2020-04-08T08:01:00Z">
        <w:r w:rsidR="000C75F0">
          <w:t>ioning sounding reference signals (SRS)</w:t>
        </w:r>
      </w:ins>
      <w:commentRangeEnd w:id="161"/>
      <w:r w:rsidR="00ED2CDB">
        <w:rPr>
          <w:rStyle w:val="ae"/>
        </w:rPr>
        <w:commentReference w:id="161"/>
      </w:r>
      <w:ins w:id="163" w:author="Sven Fischer" w:date="2020-04-08T08:01:00Z">
        <w:r w:rsidR="00A6293F">
          <w:t>.</w:t>
        </w:r>
        <w:r w:rsidR="00516D67">
          <w:t xml:space="preserve"> </w:t>
        </w:r>
      </w:ins>
      <w:ins w:id="164" w:author="Sven Fischer" w:date="2020-04-08T07:59:00Z">
        <w:r w:rsidR="00610E8A">
          <w:t xml:space="preserve"> </w:t>
        </w:r>
      </w:ins>
    </w:p>
    <w:p w14:paraId="5A9DE55A" w14:textId="77777777" w:rsidR="00604965" w:rsidRPr="00A36A3F" w:rsidRDefault="00604965" w:rsidP="00604965">
      <w:pPr>
        <w:pStyle w:val="3"/>
      </w:pPr>
      <w:r w:rsidRPr="00A36A3F">
        <w:t>6.2.3</w:t>
      </w:r>
      <w:r w:rsidRPr="00A36A3F">
        <w:tab/>
        <w:t>Radio Resource Control (RRC) for LTE</w:t>
      </w:r>
      <w:bookmarkEnd w:id="156"/>
      <w:bookmarkEnd w:id="157"/>
    </w:p>
    <w:p w14:paraId="767489A1" w14:textId="77777777" w:rsidR="00604965" w:rsidRPr="00A36A3F" w:rsidRDefault="00604965" w:rsidP="00604965">
      <w:r w:rsidRPr="00A36A3F">
        <w:t xml:space="preserve">The RRC protocol for LTE is terminated </w:t>
      </w:r>
      <w:r w:rsidR="00401A4D" w:rsidRPr="00A36A3F">
        <w:t>between the ng-</w:t>
      </w:r>
      <w:proofErr w:type="spellStart"/>
      <w:r w:rsidR="00401A4D" w:rsidRPr="00A36A3F">
        <w:t>eNB</w:t>
      </w:r>
      <w:proofErr w:type="spellEnd"/>
      <w:r w:rsidR="00401A4D" w:rsidRPr="00A36A3F">
        <w:t xml:space="preserve"> and the UE. </w:t>
      </w:r>
      <w:r w:rsidRPr="00A36A3F">
        <w:t>In addition to providing transport for LPP messages over the LTE-</w:t>
      </w:r>
      <w:proofErr w:type="spellStart"/>
      <w:r w:rsidRPr="00A36A3F">
        <w:t>Uu</w:t>
      </w:r>
      <w:proofErr w:type="spellEnd"/>
      <w:r w:rsidRPr="00A36A3F">
        <w:t xml:space="preserve"> interface, it supports transfer of measurements that may be used for positioning purposes through the existing measurement systems specified in </w:t>
      </w:r>
      <w:r w:rsidR="00265227" w:rsidRPr="00A36A3F">
        <w:t>TS 36.331 [13]</w:t>
      </w:r>
      <w:r w:rsidRPr="00A36A3F">
        <w:t>.</w:t>
      </w:r>
    </w:p>
    <w:p w14:paraId="6FD0E0D1" w14:textId="10FEE2E6" w:rsidR="00002C9E" w:rsidRDefault="00002C9E" w:rsidP="00002C9E">
      <w:pPr>
        <w:rPr>
          <w:ins w:id="165" w:author="Sven Fischer" w:date="2020-04-08T08:02:00Z"/>
        </w:rPr>
      </w:pPr>
      <w:bookmarkStart w:id="166" w:name="_Toc12632624"/>
      <w:bookmarkStart w:id="167" w:name="_Toc29305318"/>
      <w:r w:rsidRPr="00A36A3F">
        <w:t>The RRC protocol for LTE also supports broadcasting of assistance data via positioning System Information messages.</w:t>
      </w:r>
    </w:p>
    <w:p w14:paraId="29417856" w14:textId="462B8447" w:rsidR="0062576E" w:rsidRPr="00A36A3F" w:rsidRDefault="0062576E" w:rsidP="0062576E">
      <w:pPr>
        <w:pStyle w:val="3"/>
        <w:rPr>
          <w:ins w:id="168" w:author="Sven Fischer" w:date="2020-04-08T08:02:00Z"/>
        </w:rPr>
      </w:pPr>
      <w:ins w:id="169" w:author="Sven Fischer" w:date="2020-04-08T08:02:00Z">
        <w:r w:rsidRPr="00A36A3F">
          <w:lastRenderedPageBreak/>
          <w:t>6.2.</w:t>
        </w:r>
        <w:r>
          <w:t>4</w:t>
        </w:r>
        <w:r w:rsidRPr="00A36A3F">
          <w:tab/>
        </w:r>
      </w:ins>
      <w:ins w:id="170" w:author="Sven Fischer" w:date="2020-04-08T08:08:00Z">
        <w:r w:rsidR="00083CDF" w:rsidRPr="00083CDF">
          <w:t xml:space="preserve">Medium Access Control (MAC) </w:t>
        </w:r>
      </w:ins>
      <w:ins w:id="171" w:author="Sven Fischer" w:date="2020-04-08T08:02:00Z">
        <w:r w:rsidRPr="00A36A3F">
          <w:t xml:space="preserve">for </w:t>
        </w:r>
      </w:ins>
      <w:ins w:id="172" w:author="Sven Fischer" w:date="2020-04-08T08:08:00Z">
        <w:r w:rsidR="00083CDF">
          <w:t>NR</w:t>
        </w:r>
      </w:ins>
    </w:p>
    <w:p w14:paraId="1D53402A" w14:textId="5E007D3D" w:rsidR="0062576E" w:rsidRPr="00A36A3F" w:rsidRDefault="0062576E" w:rsidP="00002C9E">
      <w:ins w:id="173" w:author="Sven Fischer" w:date="2020-04-08T08:02:00Z">
        <w:r w:rsidRPr="00A36A3F">
          <w:t xml:space="preserve">The </w:t>
        </w:r>
      </w:ins>
      <w:ins w:id="174" w:author="Sven Fischer" w:date="2020-04-08T08:08:00Z">
        <w:r w:rsidR="00083CDF">
          <w:t>MAC</w:t>
        </w:r>
      </w:ins>
      <w:ins w:id="175" w:author="Sven Fischer" w:date="2020-04-08T08:02:00Z">
        <w:r w:rsidRPr="00A36A3F">
          <w:t xml:space="preserve"> protocol for </w:t>
        </w:r>
      </w:ins>
      <w:ins w:id="176" w:author="Sven Fischer" w:date="2020-04-08T08:08:00Z">
        <w:r w:rsidR="002622DB">
          <w:t xml:space="preserve">NR </w:t>
        </w:r>
      </w:ins>
      <w:ins w:id="177" w:author="Sven Fischer" w:date="2020-04-08T08:10:00Z">
        <w:r w:rsidR="000A6AC1">
          <w:t>sup</w:t>
        </w:r>
      </w:ins>
      <w:ins w:id="178" w:author="Sven Fischer" w:date="2020-04-08T08:11:00Z">
        <w:r w:rsidR="000A6AC1">
          <w:t xml:space="preserve">ports activation and deactivation of </w:t>
        </w:r>
      </w:ins>
      <w:ins w:id="179" w:author="Sven Fischer" w:date="2020-04-08T08:12:00Z">
        <w:r w:rsidR="0091664C">
          <w:rPr>
            <w:lang w:eastAsia="ko-KR"/>
          </w:rPr>
          <w:t xml:space="preserve">configured </w:t>
        </w:r>
      </w:ins>
      <w:ins w:id="180" w:author="Sven Fischer" w:date="2020-04-08T08:11:00Z">
        <w:r w:rsidR="00CF3DED">
          <w:rPr>
            <w:lang w:eastAsia="ko-KR"/>
          </w:rPr>
          <w:t>s</w:t>
        </w:r>
        <w:commentRangeStart w:id="181"/>
        <w:r w:rsidR="00CF3DED" w:rsidRPr="008E2A69">
          <w:rPr>
            <w:lang w:eastAsia="ko-KR"/>
          </w:rPr>
          <w:t>emi-persistent Positioning SRS</w:t>
        </w:r>
      </w:ins>
      <w:ins w:id="182" w:author="Sven Fischer" w:date="2020-04-08T08:02:00Z">
        <w:r w:rsidRPr="00A36A3F">
          <w:t xml:space="preserve"> </w:t>
        </w:r>
      </w:ins>
      <w:ins w:id="183" w:author="Sven Fischer" w:date="2020-04-08T08:12:00Z">
        <w:r w:rsidR="0091664C">
          <w:t>resource sets</w:t>
        </w:r>
        <w:r w:rsidR="00B312C8">
          <w:t xml:space="preserve"> as </w:t>
        </w:r>
      </w:ins>
      <w:ins w:id="184" w:author="Sven Fischer" w:date="2020-04-08T08:02:00Z">
        <w:r w:rsidRPr="00A36A3F">
          <w:t>specified in TS 3</w:t>
        </w:r>
      </w:ins>
      <w:ins w:id="185" w:author="Sven Fischer" w:date="2020-04-08T08:12:00Z">
        <w:r w:rsidR="00B312C8">
          <w:t>8</w:t>
        </w:r>
      </w:ins>
      <w:ins w:id="186" w:author="Sven Fischer" w:date="2020-04-08T08:02:00Z">
        <w:r w:rsidRPr="00A36A3F">
          <w:t>.3</w:t>
        </w:r>
      </w:ins>
      <w:ins w:id="187" w:author="Sven Fischer" w:date="2020-04-08T08:13:00Z">
        <w:r w:rsidR="00B312C8">
          <w:t>2</w:t>
        </w:r>
      </w:ins>
      <w:ins w:id="188" w:author="Sven Fischer" w:date="2020-04-08T08:02:00Z">
        <w:r w:rsidRPr="00A36A3F">
          <w:t>1 [</w:t>
        </w:r>
      </w:ins>
      <w:ins w:id="189" w:author="Sven Fischer" w:date="2020-04-08T08:13:00Z">
        <w:r w:rsidR="00B312C8">
          <w:t>39</w:t>
        </w:r>
      </w:ins>
      <w:ins w:id="190" w:author="Sven Fischer" w:date="2020-04-08T08:02:00Z">
        <w:r w:rsidRPr="00A36A3F">
          <w:t>].</w:t>
        </w:r>
      </w:ins>
      <w:commentRangeEnd w:id="181"/>
      <w:r w:rsidR="001C5AC0">
        <w:rPr>
          <w:rStyle w:val="ae"/>
        </w:rPr>
        <w:commentReference w:id="181"/>
      </w:r>
    </w:p>
    <w:p w14:paraId="3B4DB187" w14:textId="77777777" w:rsidR="003171BE" w:rsidRPr="00A36A3F" w:rsidRDefault="003171BE" w:rsidP="00604965">
      <w:pPr>
        <w:pStyle w:val="2"/>
      </w:pPr>
      <w:r w:rsidRPr="00A36A3F">
        <w:t>6.3</w:t>
      </w:r>
      <w:r w:rsidRPr="00A36A3F">
        <w:tab/>
      </w:r>
      <w:r w:rsidR="004F113F" w:rsidRPr="00A36A3F">
        <w:t xml:space="preserve">NG-RAN Node </w:t>
      </w:r>
      <w:r w:rsidRPr="00A36A3F">
        <w:t>terminated protocols</w:t>
      </w:r>
      <w:bookmarkEnd w:id="166"/>
      <w:bookmarkEnd w:id="167"/>
    </w:p>
    <w:p w14:paraId="2EA06EC5" w14:textId="77777777" w:rsidR="00AA4EF5" w:rsidRPr="00A36A3F" w:rsidRDefault="00AA4EF5" w:rsidP="00AA4EF5">
      <w:pPr>
        <w:pStyle w:val="3"/>
      </w:pPr>
      <w:bookmarkStart w:id="191" w:name="_Toc12632625"/>
      <w:bookmarkStart w:id="192" w:name="_Toc29305319"/>
      <w:r w:rsidRPr="00A36A3F">
        <w:t>6.3.1</w:t>
      </w:r>
      <w:r w:rsidRPr="00A36A3F">
        <w:tab/>
        <w:t>NR Positioning Protocol A (</w:t>
      </w:r>
      <w:proofErr w:type="spellStart"/>
      <w:r w:rsidRPr="00A36A3F">
        <w:t>NRPPa</w:t>
      </w:r>
      <w:proofErr w:type="spellEnd"/>
      <w:r w:rsidRPr="00A36A3F">
        <w:t>)</w:t>
      </w:r>
      <w:bookmarkEnd w:id="191"/>
      <w:bookmarkEnd w:id="192"/>
    </w:p>
    <w:p w14:paraId="5BC65687" w14:textId="77777777" w:rsidR="00AA4EF5" w:rsidRPr="00A36A3F" w:rsidRDefault="00AA4EF5" w:rsidP="00AA4EF5">
      <w:r w:rsidRPr="00A36A3F">
        <w:t>The NR Positioning Protocol A (</w:t>
      </w:r>
      <w:proofErr w:type="spellStart"/>
      <w:r w:rsidRPr="00A36A3F">
        <w:t>NRPPa</w:t>
      </w:r>
      <w:proofErr w:type="spellEnd"/>
      <w:r w:rsidRPr="00A36A3F">
        <w:t>) carries information between the NG-RAN Node and the LMF. It is used to support the following positioning functions:</w:t>
      </w:r>
    </w:p>
    <w:p w14:paraId="62F26683" w14:textId="77777777" w:rsidR="00AA4EF5" w:rsidRPr="00A36A3F" w:rsidRDefault="00AA4EF5" w:rsidP="00AA4EF5">
      <w:pPr>
        <w:pStyle w:val="B1"/>
        <w:rPr>
          <w:lang w:val="en-GB"/>
        </w:rPr>
      </w:pPr>
      <w:r w:rsidRPr="00A36A3F">
        <w:rPr>
          <w:lang w:val="en-GB"/>
        </w:rPr>
        <w:t>-</w:t>
      </w:r>
      <w:r w:rsidRPr="00A36A3F">
        <w:rPr>
          <w:lang w:val="en-GB"/>
        </w:rPr>
        <w:tab/>
        <w:t>E-CID for E-UTRA where measurements are transferred from the ng-</w:t>
      </w:r>
      <w:proofErr w:type="spellStart"/>
      <w:r w:rsidRPr="00A36A3F">
        <w:rPr>
          <w:lang w:val="en-GB"/>
        </w:rPr>
        <w:t>eNB</w:t>
      </w:r>
      <w:proofErr w:type="spellEnd"/>
      <w:r w:rsidRPr="00A36A3F">
        <w:rPr>
          <w:lang w:val="en-GB"/>
        </w:rPr>
        <w:t xml:space="preserve"> to the LMF.</w:t>
      </w:r>
    </w:p>
    <w:p w14:paraId="085397E5" w14:textId="77777777" w:rsidR="00AA4EF5" w:rsidRPr="00A36A3F" w:rsidRDefault="0053590D" w:rsidP="00AA4EF5">
      <w:pPr>
        <w:pStyle w:val="B1"/>
        <w:rPr>
          <w:lang w:val="en-GB"/>
        </w:rPr>
      </w:pPr>
      <w:r w:rsidRPr="00A36A3F">
        <w:rPr>
          <w:lang w:val="en-GB"/>
        </w:rPr>
        <w:t>-</w:t>
      </w:r>
      <w:r w:rsidRPr="00A36A3F">
        <w:rPr>
          <w:lang w:val="en-GB"/>
        </w:rPr>
        <w:tab/>
        <w:t>Data collection from ng-</w:t>
      </w:r>
      <w:proofErr w:type="spellStart"/>
      <w:r w:rsidRPr="00A36A3F">
        <w:rPr>
          <w:lang w:val="en-GB"/>
        </w:rPr>
        <w:t>eNB'</w:t>
      </w:r>
      <w:r w:rsidR="00AA4EF5" w:rsidRPr="00A36A3F">
        <w:rPr>
          <w:lang w:val="en-GB"/>
        </w:rPr>
        <w:t>s</w:t>
      </w:r>
      <w:proofErr w:type="spellEnd"/>
      <w:r w:rsidR="00AA4EF5" w:rsidRPr="00A36A3F">
        <w:rPr>
          <w:lang w:val="en-GB"/>
        </w:rPr>
        <w:t xml:space="preserve"> for support of OTDOA positioning for E-UTRA.</w:t>
      </w:r>
    </w:p>
    <w:p w14:paraId="09F6D9AD" w14:textId="77777777" w:rsidR="00AA4EF5" w:rsidRPr="00A36A3F" w:rsidRDefault="00AA4EF5" w:rsidP="00AA4EF5">
      <w:pPr>
        <w:pStyle w:val="B1"/>
        <w:rPr>
          <w:lang w:val="en-GB"/>
        </w:rPr>
      </w:pPr>
      <w:r w:rsidRPr="00A36A3F">
        <w:rPr>
          <w:lang w:val="en-GB"/>
        </w:rPr>
        <w:t>-</w:t>
      </w:r>
      <w:r w:rsidRPr="00A36A3F">
        <w:rPr>
          <w:lang w:val="en-GB"/>
        </w:rPr>
        <w:tab/>
        <w:t>Cell-ID and Cel</w:t>
      </w:r>
      <w:r w:rsidR="0053590D" w:rsidRPr="00A36A3F">
        <w:rPr>
          <w:lang w:val="en-GB"/>
        </w:rPr>
        <w:t xml:space="preserve">l Portion ID retrieval from </w:t>
      </w:r>
      <w:proofErr w:type="spellStart"/>
      <w:r w:rsidR="0053590D" w:rsidRPr="00A36A3F">
        <w:rPr>
          <w:lang w:val="en-GB"/>
        </w:rPr>
        <w:t>gNB'</w:t>
      </w:r>
      <w:r w:rsidRPr="00A36A3F">
        <w:rPr>
          <w:lang w:val="en-GB"/>
        </w:rPr>
        <w:t>s</w:t>
      </w:r>
      <w:proofErr w:type="spellEnd"/>
      <w:r w:rsidRPr="00A36A3F">
        <w:rPr>
          <w:lang w:val="en-GB"/>
        </w:rPr>
        <w:t xml:space="preserve"> for support of NR Cell ID positioning method.</w:t>
      </w:r>
    </w:p>
    <w:p w14:paraId="5E097F23" w14:textId="77777777" w:rsidR="00002C9E" w:rsidRPr="00A36A3F" w:rsidRDefault="00002C9E" w:rsidP="00002C9E">
      <w:pPr>
        <w:pStyle w:val="B1"/>
      </w:pPr>
      <w:r w:rsidRPr="00A36A3F">
        <w:t>-</w:t>
      </w:r>
      <w:r w:rsidRPr="00A36A3F">
        <w:tab/>
        <w:t>Exchange of information between LMF and NG-RAN node for the purpose of assistance data broadcasting.</w:t>
      </w:r>
    </w:p>
    <w:p w14:paraId="2D5F51E2" w14:textId="77777777" w:rsidR="00002C9E" w:rsidRPr="00A36A3F" w:rsidRDefault="00002C9E" w:rsidP="00002C9E">
      <w:pPr>
        <w:pStyle w:val="B1"/>
      </w:pPr>
      <w:bookmarkStart w:id="193" w:name="_Hlk23429915"/>
      <w:r w:rsidRPr="00A36A3F">
        <w:t>-</w:t>
      </w:r>
      <w:r w:rsidRPr="00A36A3F">
        <w:tab/>
        <w:t xml:space="preserve">NR Multi-RTT where measurements are transferred from the </w:t>
      </w:r>
      <w:proofErr w:type="spellStart"/>
      <w:r w:rsidRPr="00A36A3F">
        <w:t>gNB</w:t>
      </w:r>
      <w:proofErr w:type="spellEnd"/>
      <w:r w:rsidRPr="00A36A3F">
        <w:t xml:space="preserve"> to the LMF.</w:t>
      </w:r>
    </w:p>
    <w:p w14:paraId="3CD521B8" w14:textId="77777777" w:rsidR="00002C9E" w:rsidRPr="00A36A3F" w:rsidRDefault="00002C9E" w:rsidP="00002C9E">
      <w:pPr>
        <w:pStyle w:val="B1"/>
      </w:pPr>
      <w:r w:rsidRPr="00A36A3F">
        <w:t>-</w:t>
      </w:r>
      <w:r w:rsidRPr="00A36A3F">
        <w:tab/>
        <w:t>NR UL-</w:t>
      </w:r>
      <w:proofErr w:type="spellStart"/>
      <w:r w:rsidRPr="00A36A3F">
        <w:t>AoA</w:t>
      </w:r>
      <w:proofErr w:type="spellEnd"/>
      <w:r w:rsidRPr="00A36A3F">
        <w:t xml:space="preserve"> where measurements are transferred from the </w:t>
      </w:r>
      <w:proofErr w:type="spellStart"/>
      <w:r w:rsidRPr="00A36A3F">
        <w:t>gNB</w:t>
      </w:r>
      <w:proofErr w:type="spellEnd"/>
      <w:r w:rsidRPr="00A36A3F">
        <w:t xml:space="preserve"> to the LMF.</w:t>
      </w:r>
    </w:p>
    <w:p w14:paraId="577B68C8" w14:textId="77777777" w:rsidR="00002C9E" w:rsidRPr="00A36A3F" w:rsidRDefault="00002C9E" w:rsidP="00002C9E">
      <w:pPr>
        <w:pStyle w:val="B1"/>
      </w:pPr>
      <w:r w:rsidRPr="00A36A3F">
        <w:t>-</w:t>
      </w:r>
      <w:r w:rsidRPr="00A36A3F">
        <w:tab/>
        <w:t xml:space="preserve">NR UL-TDOA where measurements are transferred from the </w:t>
      </w:r>
      <w:proofErr w:type="spellStart"/>
      <w:r w:rsidRPr="00A36A3F">
        <w:t>gNB</w:t>
      </w:r>
      <w:proofErr w:type="spellEnd"/>
      <w:r w:rsidRPr="00A36A3F">
        <w:t xml:space="preserve"> to the LMF.</w:t>
      </w:r>
    </w:p>
    <w:p w14:paraId="346FB1CD" w14:textId="77777777" w:rsidR="00002C9E" w:rsidRPr="00A36A3F" w:rsidRDefault="00002C9E" w:rsidP="00002C9E">
      <w:pPr>
        <w:pStyle w:val="B1"/>
      </w:pPr>
      <w:r w:rsidRPr="00A36A3F">
        <w:t>-</w:t>
      </w:r>
      <w:r w:rsidRPr="00A36A3F">
        <w:tab/>
        <w:t xml:space="preserve">Data collection from </w:t>
      </w:r>
      <w:proofErr w:type="spellStart"/>
      <w:r w:rsidRPr="00A36A3F">
        <w:t>gNBs</w:t>
      </w:r>
      <w:proofErr w:type="spellEnd"/>
      <w:r w:rsidRPr="00A36A3F">
        <w:t xml:space="preserve"> for support of DL-TDOA, DL-</w:t>
      </w:r>
      <w:proofErr w:type="spellStart"/>
      <w:r w:rsidRPr="00A36A3F">
        <w:t>AoD</w:t>
      </w:r>
      <w:proofErr w:type="spellEnd"/>
      <w:r w:rsidRPr="00A36A3F">
        <w:t>, Multi-RTT, UL-TDOA, UL-</w:t>
      </w:r>
      <w:proofErr w:type="spellStart"/>
      <w:r w:rsidRPr="00A36A3F">
        <w:t>AoA</w:t>
      </w:r>
      <w:proofErr w:type="spellEnd"/>
      <w:r w:rsidRPr="00A36A3F">
        <w:t>.</w:t>
      </w:r>
    </w:p>
    <w:bookmarkEnd w:id="193"/>
    <w:p w14:paraId="3C04C397" w14:textId="77777777" w:rsidR="00AA4EF5" w:rsidRPr="00A36A3F" w:rsidRDefault="00AA4EF5" w:rsidP="00E020E7">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corresponding to the involved LMF over NG-C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NG-C interface either in UE associated mode or non-UE associated mode.</w:t>
      </w:r>
    </w:p>
    <w:p w14:paraId="1DD04196" w14:textId="77777777" w:rsidR="00002C9E" w:rsidRPr="00A36A3F" w:rsidRDefault="00002C9E" w:rsidP="00002C9E">
      <w:bookmarkStart w:id="194" w:name="_Toc12632626"/>
      <w:bookmarkStart w:id="195" w:name="_Toc29305320"/>
      <w:r w:rsidRPr="00A36A3F">
        <w:t xml:space="preserve">In case of a split </w:t>
      </w:r>
      <w:proofErr w:type="spellStart"/>
      <w:r w:rsidRPr="00A36A3F">
        <w:t>gNB</w:t>
      </w:r>
      <w:proofErr w:type="spellEnd"/>
      <w:r w:rsidRPr="00A36A3F">
        <w:t xml:space="preserve">, the </w:t>
      </w:r>
      <w:proofErr w:type="spellStart"/>
      <w:r w:rsidRPr="00A36A3F">
        <w:t>NRPPa</w:t>
      </w:r>
      <w:proofErr w:type="spellEnd"/>
      <w:r w:rsidRPr="00A36A3F">
        <w:t xml:space="preserve"> protocol is terminated at the </w:t>
      </w:r>
      <w:proofErr w:type="spellStart"/>
      <w:r w:rsidRPr="00A36A3F">
        <w:t>gNB</w:t>
      </w:r>
      <w:proofErr w:type="spellEnd"/>
      <w:r w:rsidRPr="00A36A3F">
        <w:t>-CU.</w:t>
      </w:r>
    </w:p>
    <w:p w14:paraId="5970E724" w14:textId="77777777" w:rsidR="00AA4EF5" w:rsidRPr="00A36A3F" w:rsidRDefault="00AA4EF5" w:rsidP="00AA4EF5">
      <w:pPr>
        <w:pStyle w:val="3"/>
      </w:pPr>
      <w:r w:rsidRPr="00A36A3F">
        <w:t>6.3.2</w:t>
      </w:r>
      <w:r w:rsidRPr="00A36A3F">
        <w:tab/>
        <w:t>NG Application Protocol (NGAP)</w:t>
      </w:r>
      <w:bookmarkEnd w:id="194"/>
      <w:bookmarkEnd w:id="195"/>
    </w:p>
    <w:p w14:paraId="5B602D23" w14:textId="77777777" w:rsidR="00AA4EF5" w:rsidRPr="00A36A3F" w:rsidRDefault="00AA4EF5" w:rsidP="00AA4EF5">
      <w:r w:rsidRPr="00A36A3F">
        <w:t xml:space="preserve">The NGAP protocol, terminated between the AMF and the NG-RAN Node, is used as transport for LPP and </w:t>
      </w:r>
      <w:proofErr w:type="spellStart"/>
      <w:r w:rsidRPr="00A36A3F">
        <w:t>NRPPa</w:t>
      </w:r>
      <w:proofErr w:type="spellEnd"/>
      <w:r w:rsidRPr="00A36A3F">
        <w:t xml:space="preserve"> messages over the NG-C interface. The NGAP protocol is also used to instigate and terminate NG-RAN Node related positioning procedures.</w:t>
      </w:r>
    </w:p>
    <w:p w14:paraId="13B0887C" w14:textId="77777777" w:rsidR="009F22E0" w:rsidRPr="00A36A3F" w:rsidRDefault="009F22E0" w:rsidP="00BA0314">
      <w:pPr>
        <w:pStyle w:val="2"/>
      </w:pPr>
      <w:bookmarkStart w:id="196" w:name="_Toc12632627"/>
      <w:bookmarkStart w:id="197" w:name="_Toc29305321"/>
      <w:r w:rsidRPr="00A36A3F">
        <w:t>6.</w:t>
      </w:r>
      <w:r w:rsidR="002A7334" w:rsidRPr="00A36A3F">
        <w:t>4</w:t>
      </w:r>
      <w:r w:rsidRPr="00A36A3F">
        <w:tab/>
        <w:t>Signalling between an LMF and UE</w:t>
      </w:r>
      <w:bookmarkEnd w:id="196"/>
      <w:bookmarkEnd w:id="197"/>
    </w:p>
    <w:p w14:paraId="7670BEAE" w14:textId="77777777" w:rsidR="00374958" w:rsidRPr="00A36A3F" w:rsidRDefault="00374958" w:rsidP="00374958">
      <w:pPr>
        <w:pStyle w:val="3"/>
      </w:pPr>
      <w:bookmarkStart w:id="198" w:name="_Toc12632628"/>
      <w:bookmarkStart w:id="199" w:name="_Toc29305322"/>
      <w:r w:rsidRPr="00A36A3F">
        <w:t>6.4.1</w:t>
      </w:r>
      <w:r w:rsidRPr="00A36A3F">
        <w:tab/>
        <w:t>Protocol Layering</w:t>
      </w:r>
      <w:bookmarkEnd w:id="198"/>
      <w:bookmarkEnd w:id="199"/>
    </w:p>
    <w:p w14:paraId="5E501DE8" w14:textId="77777777" w:rsidR="00374958" w:rsidRPr="00A36A3F" w:rsidRDefault="00374958" w:rsidP="00374958">
      <w:r w:rsidRPr="00A36A3F">
        <w:t>Figure 6.4.1-1 shows the protocol layering used to support transfer of LPP messages between an LMF and UE. The LPP PDU is carried in NAS PDU between the AMF and the UE.</w:t>
      </w:r>
    </w:p>
    <w:p w14:paraId="4298417F" w14:textId="449B9F7A" w:rsidR="00374958" w:rsidRPr="00A36A3F" w:rsidRDefault="00A238C3" w:rsidP="00374958">
      <w:pPr>
        <w:pStyle w:val="TH"/>
        <w:rPr>
          <w:lang w:val="en-GB"/>
        </w:rPr>
      </w:pPr>
      <w:ins w:id="200" w:author="Sven Fischer" w:date="2020-04-08T08:21:00Z">
        <w:r w:rsidRPr="00445500">
          <w:rPr>
            <w:lang w:val="en-GB"/>
          </w:rPr>
          <w:object w:dxaOrig="7930" w:dyaOrig="4435" w14:anchorId="325FDB4C">
            <v:shape id="_x0000_i1028" type="#_x0000_t75" style="width:396.2pt;height:223.5pt" o:ole="">
              <v:imagedata r:id="rId20" o:title=""/>
            </v:shape>
            <o:OLEObject Type="Embed" ProgID="Visio.Drawing.11" ShapeID="_x0000_i1028" DrawAspect="Content" ObjectID="_1649426160" r:id="rId21"/>
          </w:object>
        </w:r>
      </w:ins>
      <w:del w:id="201" w:author="Sven Fischer" w:date="2020-04-08T08:21:00Z">
        <w:r w:rsidR="00374958" w:rsidRPr="00445500" w:rsidDel="00514E04">
          <w:rPr>
            <w:lang w:val="en-GB"/>
          </w:rPr>
          <w:object w:dxaOrig="7929" w:dyaOrig="4436" w14:anchorId="43A0EFC5">
            <v:shape id="_x0000_i1029" type="#_x0000_t75" style="width:396.95pt;height:222.75pt" o:ole="">
              <v:imagedata r:id="rId22" o:title=""/>
            </v:shape>
            <o:OLEObject Type="Embed" ProgID="Visio.Drawing.11" ShapeID="_x0000_i1029" DrawAspect="Content" ObjectID="_1649426161" r:id="rId23"/>
          </w:object>
        </w:r>
      </w:del>
    </w:p>
    <w:p w14:paraId="008BB8E3" w14:textId="77777777" w:rsidR="00374958" w:rsidRPr="00A36A3F" w:rsidRDefault="00374958" w:rsidP="00374958">
      <w:pPr>
        <w:pStyle w:val="TF"/>
        <w:rPr>
          <w:lang w:val="en-GB"/>
        </w:rPr>
      </w:pPr>
      <w:r w:rsidRPr="00A36A3F">
        <w:rPr>
          <w:lang w:val="en-GB"/>
        </w:rPr>
        <w:t>Figure 6.4.1-1: Protocol Layering for LMF to UE Signalling</w:t>
      </w:r>
    </w:p>
    <w:p w14:paraId="0B407FC2" w14:textId="77777777" w:rsidR="00374958" w:rsidRPr="00A36A3F" w:rsidRDefault="00374958" w:rsidP="00374958">
      <w:pPr>
        <w:pStyle w:val="3"/>
      </w:pPr>
      <w:bookmarkStart w:id="202" w:name="_Toc12632629"/>
      <w:bookmarkStart w:id="203" w:name="_Toc29305323"/>
      <w:r w:rsidRPr="00A36A3F">
        <w:t>6.4.2</w:t>
      </w:r>
      <w:r w:rsidRPr="00A36A3F">
        <w:tab/>
        <w:t>LPP PDU Transfer</w:t>
      </w:r>
      <w:bookmarkEnd w:id="202"/>
      <w:bookmarkEnd w:id="203"/>
    </w:p>
    <w:p w14:paraId="4471FE29" w14:textId="77777777" w:rsidR="00374958" w:rsidRPr="00A36A3F" w:rsidRDefault="00374958" w:rsidP="00374958">
      <w:r w:rsidRPr="00A36A3F">
        <w:t>Figure 6.4.2-1 shows the transfer of an LPP PDU between an LMF and UE, in the ne</w:t>
      </w:r>
      <w:r w:rsidR="00401A4D" w:rsidRPr="00A36A3F">
        <w:t xml:space="preserve">twork- and UE-triggered cases. </w:t>
      </w:r>
      <w:r w:rsidRPr="00A36A3F">
        <w:t>These two cases may occur separately or as parts of a single more complex operation.</w:t>
      </w:r>
    </w:p>
    <w:p w14:paraId="64303136" w14:textId="77777777" w:rsidR="00374958" w:rsidRPr="00A36A3F" w:rsidRDefault="00374958" w:rsidP="00FF54B2">
      <w:pPr>
        <w:pStyle w:val="TH"/>
        <w:rPr>
          <w:lang w:val="en-GB"/>
        </w:rPr>
      </w:pPr>
      <w:r w:rsidRPr="00445500">
        <w:rPr>
          <w:lang w:val="en-GB"/>
        </w:rPr>
        <w:object w:dxaOrig="9458" w:dyaOrig="3784" w14:anchorId="5B8EFD9B">
          <v:shape id="_x0000_i1030" type="#_x0000_t75" style="width:475.3pt;height:186.75pt" o:ole="">
            <v:imagedata r:id="rId24" o:title=""/>
          </v:shape>
          <o:OLEObject Type="Embed" ProgID="Visio.Drawing.11" ShapeID="_x0000_i1030" DrawAspect="Content" ObjectID="_1649426162" r:id="rId25"/>
        </w:object>
      </w:r>
      <w:r w:rsidRPr="00A825C5">
        <w:rPr>
          <w:lang w:val="en-GB"/>
        </w:rPr>
        <w:object w:dxaOrig="9458" w:dyaOrig="3784" w14:anchorId="121E43F5">
          <v:shape id="_x0000_i1031" type="#_x0000_t75" style="width:468.2pt;height:186.75pt" o:ole="">
            <v:imagedata r:id="rId26" o:title=""/>
          </v:shape>
          <o:OLEObject Type="Embed" ProgID="Visio.Drawing.11" ShapeID="_x0000_i1031" DrawAspect="Content" ObjectID="_1649426163" r:id="rId27"/>
        </w:object>
      </w:r>
    </w:p>
    <w:p w14:paraId="5E958E09" w14:textId="77777777" w:rsidR="00374958" w:rsidRPr="00A36A3F" w:rsidRDefault="00374958" w:rsidP="00F2729A">
      <w:pPr>
        <w:pStyle w:val="TF"/>
        <w:rPr>
          <w:lang w:val="en-GB"/>
        </w:rPr>
      </w:pPr>
      <w:r w:rsidRPr="00A36A3F">
        <w:rPr>
          <w:lang w:val="en-GB"/>
        </w:rPr>
        <w:t>Figure 6.4.2-1: LPP PDU transfer between LMF and UE (network- and UE-triggered cases)</w:t>
      </w:r>
    </w:p>
    <w:p w14:paraId="2A76E98E" w14:textId="77777777" w:rsidR="00374958" w:rsidRPr="00A36A3F" w:rsidRDefault="00374958" w:rsidP="00374958">
      <w:pPr>
        <w:pStyle w:val="B1"/>
        <w:rPr>
          <w:lang w:val="en-GB" w:eastAsia="zh-CN"/>
        </w:rPr>
      </w:pPr>
      <w:r w:rsidRPr="00A36A3F">
        <w:rPr>
          <w:lang w:val="en-GB"/>
        </w:rPr>
        <w:t>1.</w:t>
      </w:r>
      <w:r w:rsidRPr="00A36A3F">
        <w:rPr>
          <w:lang w:val="en-GB"/>
        </w:rPr>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36A3F">
        <w:rPr>
          <w:lang w:val="en-GB" w:eastAsia="zh-CN"/>
        </w:rPr>
        <w:t xml:space="preserve">The LMF then invokes the </w:t>
      </w:r>
      <w:proofErr w:type="spellStart"/>
      <w:r w:rsidRPr="00A36A3F">
        <w:rPr>
          <w:lang w:val="en-GB" w:eastAsia="zh-CN"/>
        </w:rPr>
        <w:t>Namf_Communication</w:t>
      </w:r>
      <w:proofErr w:type="spellEnd"/>
      <w:r w:rsidRPr="00A36A3F">
        <w:rPr>
          <w:lang w:val="en-GB" w:eastAsia="zh-CN"/>
        </w:rPr>
        <w:t xml:space="preserve"> _N1N2MessageTransfer service operation towards the AMF to request the transfer of a LPP PDU to the UE. The service operation includes the LPP PDU together with the LCS Correlation ID in the N1 Message Container</w:t>
      </w:r>
      <w:r w:rsidRPr="00A36A3F">
        <w:rPr>
          <w:lang w:val="en-GB"/>
        </w:rPr>
        <w:t xml:space="preserve"> as defined in TS 29.518 [29]</w:t>
      </w:r>
      <w:r w:rsidRPr="00A36A3F">
        <w:rPr>
          <w:lang w:val="en-GB" w:eastAsia="zh-CN"/>
        </w:rPr>
        <w:t>.</w:t>
      </w:r>
    </w:p>
    <w:p w14:paraId="2EEAB0D9" w14:textId="77777777" w:rsidR="00374958" w:rsidRPr="00A36A3F" w:rsidRDefault="00374958" w:rsidP="00374958">
      <w:pPr>
        <w:pStyle w:val="B1"/>
        <w:rPr>
          <w:lang w:val="en-GB"/>
        </w:rPr>
      </w:pPr>
      <w:r w:rsidRPr="00A36A3F">
        <w:rPr>
          <w:lang w:val="en-GB" w:eastAsia="zh-CN"/>
        </w:rPr>
        <w:t>2.</w:t>
      </w:r>
      <w:r w:rsidRPr="00A36A3F">
        <w:rPr>
          <w:lang w:val="en-GB" w:eastAsia="zh-CN"/>
        </w:rPr>
        <w:tab/>
      </w:r>
      <w:r w:rsidRPr="00A36A3F">
        <w:rPr>
          <w:lang w:val="en-GB"/>
        </w:rPr>
        <w:t xml:space="preserve">If the UE is in CM-IDLE state (e.g. if the NG connection was previously released due to data and signalling inactivity), the AMF initiates a network triggered service request as defined in </w:t>
      </w:r>
      <w:commentRangeStart w:id="204"/>
      <w:r w:rsidRPr="00A36A3F">
        <w:rPr>
          <w:lang w:val="en-GB"/>
        </w:rPr>
        <w:t xml:space="preserve">TS 23.502 [26] </w:t>
      </w:r>
      <w:commentRangeEnd w:id="204"/>
      <w:r w:rsidR="004650D4">
        <w:rPr>
          <w:rStyle w:val="ae"/>
          <w:lang w:val="en-GB"/>
        </w:rPr>
        <w:commentReference w:id="204"/>
      </w:r>
      <w:r w:rsidRPr="00A36A3F">
        <w:rPr>
          <w:lang w:val="en-GB"/>
        </w:rPr>
        <w:t>in order to establish a signalling connection with the UE and assign a serving NG-RAN node.</w:t>
      </w:r>
    </w:p>
    <w:p w14:paraId="7C8F3A83" w14:textId="77777777" w:rsidR="00374958" w:rsidRPr="00A36A3F" w:rsidRDefault="00374958" w:rsidP="00374958">
      <w:pPr>
        <w:pStyle w:val="B1"/>
        <w:rPr>
          <w:lang w:val="en-GB"/>
        </w:rPr>
      </w:pPr>
      <w:r w:rsidRPr="00A36A3F">
        <w:rPr>
          <w:lang w:val="en-GB"/>
        </w:rPr>
        <w:t>3.</w:t>
      </w:r>
      <w:r w:rsidRPr="00A36A3F">
        <w:rPr>
          <w:lang w:val="en-GB"/>
        </w:rPr>
        <w:tab/>
        <w:t xml:space="preserve">The AMF </w:t>
      </w:r>
      <w:r w:rsidRPr="00A36A3F">
        <w:rPr>
          <w:lang w:val="en-GB" w:eastAsia="zh-CN"/>
        </w:rPr>
        <w:t xml:space="preserve">includes the LPP PDU in the payload container of a DL NAS Transport message, and a Routing Identifier identifying the LMF in the Additional Information of the DL NAS Transport message defined in </w:t>
      </w:r>
      <w:r w:rsidRPr="00A36A3F">
        <w:rPr>
          <w:lang w:val="en-GB"/>
        </w:rPr>
        <w:t xml:space="preserve">TS 24.501 [29]. </w:t>
      </w:r>
      <w:r w:rsidRPr="00A36A3F">
        <w:rPr>
          <w:lang w:val="en-GB" w:eastAsia="zh-CN"/>
        </w:rPr>
        <w:t xml:space="preserve">The AMF then sends the DL NAS Transport message to the serving NG-RAN Node in an NGAP Downlink NAS Transport message defined in TS 38.413 [30]. </w:t>
      </w:r>
      <w:r w:rsidRPr="00A36A3F">
        <w:rPr>
          <w:lang w:val="en-GB"/>
        </w:rPr>
        <w:t>The AMF need not retain state information for this transfer; it can treat any response in step 7 as a separate non-associated transfer.</w:t>
      </w:r>
    </w:p>
    <w:p w14:paraId="1DC4B0F3" w14:textId="77777777" w:rsidR="00374958" w:rsidRPr="00A36A3F" w:rsidRDefault="00374958" w:rsidP="00374958">
      <w:pPr>
        <w:pStyle w:val="B1"/>
        <w:rPr>
          <w:lang w:val="en-GB"/>
        </w:rPr>
      </w:pPr>
      <w:r w:rsidRPr="00A36A3F">
        <w:rPr>
          <w:lang w:val="en-GB"/>
        </w:rPr>
        <w:t>4.</w:t>
      </w:r>
      <w:r w:rsidRPr="00A36A3F">
        <w:rPr>
          <w:lang w:val="en-GB"/>
        </w:rPr>
        <w:tab/>
        <w:t>The NG-RAN Node forwards the DL NAS Transport message to the UE in an RRC DL Information Transfer message.</w:t>
      </w:r>
    </w:p>
    <w:p w14:paraId="1DC50969" w14:textId="77777777" w:rsidR="00374958" w:rsidRPr="00A36A3F" w:rsidRDefault="00374958" w:rsidP="00374958">
      <w:pPr>
        <w:pStyle w:val="B1"/>
        <w:rPr>
          <w:lang w:val="en-GB"/>
        </w:rPr>
      </w:pPr>
      <w:r w:rsidRPr="00A36A3F">
        <w:rPr>
          <w:lang w:val="en-GB"/>
        </w:rPr>
        <w:t>5.</w:t>
      </w:r>
      <w:r w:rsidRPr="00A36A3F">
        <w:rPr>
          <w:lang w:val="en-GB"/>
        </w:rPr>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2B06BE4A" w14:textId="77777777" w:rsidR="00374958" w:rsidRPr="00A36A3F" w:rsidRDefault="00374958" w:rsidP="00374958">
      <w:pPr>
        <w:pStyle w:val="B1"/>
        <w:rPr>
          <w:lang w:val="en-GB"/>
        </w:rPr>
      </w:pPr>
      <w:r w:rsidRPr="00A36A3F">
        <w:rPr>
          <w:lang w:val="en-GB"/>
        </w:rPr>
        <w:t>6.</w:t>
      </w:r>
      <w:r w:rsidRPr="00A36A3F">
        <w:rPr>
          <w:lang w:val="en-GB"/>
        </w:rPr>
        <w:tab/>
        <w:t xml:space="preserve">The UE includes the LPP PDU in the payload container of an UL NAS Transport message, and </w:t>
      </w:r>
      <w:r w:rsidRPr="00A36A3F">
        <w:rPr>
          <w:lang w:val="en-GB" w:eastAsia="zh-CN"/>
        </w:rPr>
        <w:t xml:space="preserve">the Routing Identifier, which has been received in step 4, in the Additional Information of the UL NAS Transport message defined in </w:t>
      </w:r>
      <w:r w:rsidRPr="00A36A3F">
        <w:rPr>
          <w:lang w:val="en-GB"/>
        </w:rPr>
        <w:t>TS 24.501 [29]. The UE then sends the UL NAS Transport message to the serving NG-RAN node in an RRC UL Information Transfer message.</w:t>
      </w:r>
    </w:p>
    <w:p w14:paraId="3CBED8C0" w14:textId="77777777" w:rsidR="00374958" w:rsidRPr="00A36A3F" w:rsidRDefault="00374958" w:rsidP="00374958">
      <w:pPr>
        <w:pStyle w:val="B1"/>
        <w:rPr>
          <w:lang w:val="en-GB"/>
        </w:rPr>
      </w:pPr>
      <w:r w:rsidRPr="00A36A3F">
        <w:rPr>
          <w:lang w:val="en-GB"/>
        </w:rPr>
        <w:lastRenderedPageBreak/>
        <w:t>7.</w:t>
      </w:r>
      <w:r w:rsidRPr="00A36A3F">
        <w:rPr>
          <w:lang w:val="en-GB"/>
        </w:rPr>
        <w:tab/>
        <w:t xml:space="preserve">The NG-RAN node forwards the UL </w:t>
      </w:r>
      <w:r w:rsidRPr="00A36A3F">
        <w:rPr>
          <w:lang w:val="en-GB" w:eastAsia="zh-CN"/>
        </w:rPr>
        <w:t>NAS Transport Message</w:t>
      </w:r>
      <w:r w:rsidRPr="00A36A3F">
        <w:rPr>
          <w:lang w:val="en-GB"/>
        </w:rPr>
        <w:t xml:space="preserve"> to the AMF in an NGAP Uplink NAS Transport message.</w:t>
      </w:r>
    </w:p>
    <w:p w14:paraId="008E1C9D" w14:textId="77777777" w:rsidR="00374958" w:rsidRPr="00A36A3F" w:rsidRDefault="00374958" w:rsidP="00374958">
      <w:pPr>
        <w:pStyle w:val="B1"/>
        <w:rPr>
          <w:lang w:val="en-GB" w:eastAsia="zh-CN"/>
        </w:rPr>
      </w:pPr>
      <w:r w:rsidRPr="00A36A3F">
        <w:rPr>
          <w:lang w:val="en-GB"/>
        </w:rPr>
        <w:t>8.</w:t>
      </w:r>
      <w:r w:rsidRPr="00A36A3F">
        <w:rPr>
          <w:lang w:val="en-GB"/>
        </w:rPr>
        <w:tab/>
        <w:t xml:space="preserve">The AMF invokes the Namf_Communication_N1MessageNotify service operation towards the LMF indicated by the Routing Identifier received in step 7. The service operation includes the LPP PDU received in step 7 </w:t>
      </w:r>
      <w:r w:rsidRPr="00A36A3F">
        <w:rPr>
          <w:lang w:val="en-GB" w:eastAsia="zh-CN"/>
        </w:rPr>
        <w:t>together with the LCS Correlation ID in the N1 Message Container</w:t>
      </w:r>
      <w:r w:rsidRPr="00A36A3F">
        <w:rPr>
          <w:lang w:val="en-GB"/>
        </w:rPr>
        <w:t xml:space="preserve"> as defined in TS 29.518 [28]</w:t>
      </w:r>
      <w:r w:rsidRPr="00A36A3F">
        <w:rPr>
          <w:lang w:val="en-GB" w:eastAsia="zh-CN"/>
        </w:rPr>
        <w:t>.</w:t>
      </w:r>
    </w:p>
    <w:p w14:paraId="66EC64DC" w14:textId="77777777" w:rsidR="009F22E0" w:rsidRPr="00A36A3F" w:rsidRDefault="009F22E0" w:rsidP="009F22E0">
      <w:pPr>
        <w:pStyle w:val="2"/>
      </w:pPr>
      <w:bookmarkStart w:id="205" w:name="_Toc12632630"/>
      <w:bookmarkStart w:id="206" w:name="_Toc29305324"/>
      <w:r w:rsidRPr="00A36A3F">
        <w:t>6.</w:t>
      </w:r>
      <w:r w:rsidR="002A7334" w:rsidRPr="00A36A3F">
        <w:t>5</w:t>
      </w:r>
      <w:r w:rsidRPr="00A36A3F">
        <w:tab/>
        <w:t xml:space="preserve">Signalling between an LMF and </w:t>
      </w:r>
      <w:r w:rsidR="00374958" w:rsidRPr="00A36A3F">
        <w:t>NG-RAN node</w:t>
      </w:r>
      <w:bookmarkEnd w:id="205"/>
      <w:bookmarkEnd w:id="206"/>
    </w:p>
    <w:p w14:paraId="15E6441C" w14:textId="77777777" w:rsidR="00374958" w:rsidRPr="00A36A3F" w:rsidRDefault="00374958" w:rsidP="00374958">
      <w:pPr>
        <w:pStyle w:val="3"/>
      </w:pPr>
      <w:bookmarkStart w:id="207" w:name="_Toc12632631"/>
      <w:bookmarkStart w:id="208" w:name="_Toc29305325"/>
      <w:r w:rsidRPr="00A36A3F">
        <w:t>6.5.1</w:t>
      </w:r>
      <w:r w:rsidRPr="00A36A3F">
        <w:tab/>
        <w:t>Protocol Layering</w:t>
      </w:r>
      <w:bookmarkEnd w:id="207"/>
      <w:bookmarkEnd w:id="208"/>
    </w:p>
    <w:p w14:paraId="3DCFB299" w14:textId="77777777" w:rsidR="00374958" w:rsidRPr="00A36A3F" w:rsidRDefault="00374958" w:rsidP="00374958">
      <w:r w:rsidRPr="00A36A3F">
        <w:t xml:space="preserve">Figure 6.5.1-1 shows the protocol layering used to support transfer of </w:t>
      </w:r>
      <w:proofErr w:type="spellStart"/>
      <w:r w:rsidRPr="00A36A3F">
        <w:t>NRPPa</w:t>
      </w:r>
      <w:proofErr w:type="spellEnd"/>
      <w:r w:rsidRPr="00A36A3F">
        <w:t xml:space="preserve"> PDUs between an LMF and NG-RAN Node.</w:t>
      </w:r>
    </w:p>
    <w:p w14:paraId="64037BE9" w14:textId="77777777" w:rsidR="00374958" w:rsidRPr="00A36A3F" w:rsidRDefault="00374958" w:rsidP="00374958">
      <w:r w:rsidRPr="00A36A3F">
        <w:t xml:space="preserve">The </w:t>
      </w:r>
      <w:proofErr w:type="spellStart"/>
      <w:r w:rsidRPr="00A36A3F">
        <w:t>NRPPa</w:t>
      </w:r>
      <w:proofErr w:type="spellEnd"/>
      <w:r w:rsidRPr="00A36A3F">
        <w:t xml:space="preserve"> protocol is transparent to the AMF. The AMF routes the </w:t>
      </w:r>
      <w:proofErr w:type="spellStart"/>
      <w:r w:rsidRPr="00A36A3F">
        <w:t>NRPPa</w:t>
      </w:r>
      <w:proofErr w:type="spellEnd"/>
      <w:r w:rsidRPr="00A36A3F">
        <w:t xml:space="preserve"> PDUs transparently based on a Routing ID which corresponds to the involved LMF node over the NG interface without knowledge of the involved </w:t>
      </w:r>
      <w:proofErr w:type="spellStart"/>
      <w:r w:rsidRPr="00A36A3F">
        <w:t>NRPPa</w:t>
      </w:r>
      <w:proofErr w:type="spellEnd"/>
      <w:r w:rsidRPr="00A36A3F">
        <w:t xml:space="preserve"> transaction. It carries the </w:t>
      </w:r>
      <w:proofErr w:type="spellStart"/>
      <w:r w:rsidRPr="00A36A3F">
        <w:t>NRPPa</w:t>
      </w:r>
      <w:proofErr w:type="spellEnd"/>
      <w:r w:rsidRPr="00A36A3F">
        <w:t xml:space="preserve"> PDUs over NG interface either in UE associated mode or non-UE associated mode.</w:t>
      </w:r>
    </w:p>
    <w:p w14:paraId="74B57BCC" w14:textId="25D1F1C1" w:rsidR="00374958" w:rsidRPr="00A36A3F" w:rsidRDefault="00DA1FFE" w:rsidP="00413ED8">
      <w:pPr>
        <w:pStyle w:val="TH"/>
        <w:rPr>
          <w:lang w:val="en-GB"/>
        </w:rPr>
      </w:pPr>
      <w:ins w:id="209" w:author="Sven Fischer" w:date="2020-04-08T08:22:00Z">
        <w:r w:rsidRPr="00A825C5">
          <w:rPr>
            <w:lang w:val="en-GB"/>
          </w:rPr>
          <w:object w:dxaOrig="5573" w:dyaOrig="3889" w14:anchorId="3C33E6F7">
            <v:shape id="_x0000_i1032" type="#_x0000_t75" style="width:281.25pt;height:194.25pt" o:ole="">
              <v:imagedata r:id="rId28" o:title=""/>
            </v:shape>
            <o:OLEObject Type="Embed" ProgID="Visio.Drawing.11" ShapeID="_x0000_i1032" DrawAspect="Content" ObjectID="_1649426164" r:id="rId29"/>
          </w:object>
        </w:r>
      </w:ins>
      <w:del w:id="210" w:author="Sven Fischer" w:date="2020-04-08T08:22:00Z">
        <w:r w:rsidR="00374958" w:rsidRPr="00A825C5" w:rsidDel="004A42D0">
          <w:rPr>
            <w:lang w:val="en-GB"/>
          </w:rPr>
          <w:object w:dxaOrig="5573" w:dyaOrig="3889" w14:anchorId="7A58AB82">
            <v:shape id="_x0000_i1033" type="#_x0000_t75" style="width:281.25pt;height:194.25pt" o:ole="">
              <v:imagedata r:id="rId30" o:title=""/>
            </v:shape>
            <o:OLEObject Type="Embed" ProgID="Visio.Drawing.11" ShapeID="_x0000_i1033" DrawAspect="Content" ObjectID="_1649426165" r:id="rId31"/>
          </w:object>
        </w:r>
      </w:del>
    </w:p>
    <w:p w14:paraId="6048FF77" w14:textId="77777777" w:rsidR="00374958" w:rsidRPr="00A36A3F" w:rsidRDefault="00374958" w:rsidP="00374958">
      <w:pPr>
        <w:pStyle w:val="TF"/>
        <w:rPr>
          <w:lang w:val="en-GB"/>
        </w:rPr>
      </w:pPr>
      <w:r w:rsidRPr="00A36A3F">
        <w:rPr>
          <w:lang w:val="en-GB"/>
        </w:rPr>
        <w:t>Figure 6.5.1-1: Protocol Layering for LMF to NG-RAN Signalling</w:t>
      </w:r>
    </w:p>
    <w:p w14:paraId="6B7D6BC4" w14:textId="77777777" w:rsidR="00374958" w:rsidRPr="00A36A3F" w:rsidRDefault="00374958" w:rsidP="00374958">
      <w:pPr>
        <w:pStyle w:val="3"/>
      </w:pPr>
      <w:bookmarkStart w:id="211" w:name="_Toc12632632"/>
      <w:bookmarkStart w:id="212" w:name="_Toc29305326"/>
      <w:r w:rsidRPr="00A36A3F">
        <w:t>6.5.2</w:t>
      </w:r>
      <w:r w:rsidRPr="00A36A3F">
        <w:tab/>
      </w:r>
      <w:proofErr w:type="spellStart"/>
      <w:r w:rsidRPr="00A36A3F">
        <w:t>NRPPa</w:t>
      </w:r>
      <w:proofErr w:type="spellEnd"/>
      <w:r w:rsidRPr="00A36A3F">
        <w:t xml:space="preserve"> PDU Transfer for UE Positioning</w:t>
      </w:r>
      <w:bookmarkEnd w:id="211"/>
      <w:bookmarkEnd w:id="212"/>
    </w:p>
    <w:p w14:paraId="459C41DA" w14:textId="77777777" w:rsidR="00374958" w:rsidRPr="00A36A3F" w:rsidRDefault="00374958" w:rsidP="00374958">
      <w:r w:rsidRPr="00A36A3F">
        <w:t xml:space="preserve">Figure 6.5.2-1 shows </w:t>
      </w:r>
      <w:proofErr w:type="spellStart"/>
      <w:r w:rsidRPr="00A36A3F">
        <w:t>NRPPa</w:t>
      </w:r>
      <w:proofErr w:type="spellEnd"/>
      <w:r w:rsidRPr="00A36A3F">
        <w:t xml:space="preserve"> PDU transfer between an LMF and NG-RAN Node to support positioning of a particular UE.</w:t>
      </w:r>
    </w:p>
    <w:p w14:paraId="16972795" w14:textId="77777777" w:rsidR="00374958" w:rsidRPr="00A36A3F" w:rsidRDefault="00374958" w:rsidP="00413ED8">
      <w:pPr>
        <w:pStyle w:val="TH"/>
        <w:rPr>
          <w:lang w:val="en-GB"/>
        </w:rPr>
      </w:pPr>
      <w:r w:rsidRPr="00A825C5">
        <w:rPr>
          <w:lang w:val="en-GB"/>
        </w:rPr>
        <w:object w:dxaOrig="9458" w:dyaOrig="4069" w14:anchorId="1CF26A6A">
          <v:shape id="_x0000_i1034" type="#_x0000_t75" style="width:468.2pt;height:201.75pt" o:ole="">
            <v:imagedata r:id="rId32" o:title=""/>
          </v:shape>
          <o:OLEObject Type="Embed" ProgID="Visio.Drawing.11" ShapeID="_x0000_i1034" DrawAspect="Content" ObjectID="_1649426166" r:id="rId33"/>
        </w:object>
      </w:r>
    </w:p>
    <w:p w14:paraId="7FDEBB73" w14:textId="77777777" w:rsidR="00374958" w:rsidRPr="00A36A3F" w:rsidRDefault="00374958" w:rsidP="00374958">
      <w:pPr>
        <w:pStyle w:val="TF"/>
        <w:rPr>
          <w:lang w:val="en-GB"/>
        </w:rPr>
      </w:pPr>
      <w:r w:rsidRPr="00A36A3F">
        <w:rPr>
          <w:lang w:val="en-GB"/>
        </w:rPr>
        <w:t xml:space="preserve">Figure 6.5.2-1: </w:t>
      </w:r>
      <w:proofErr w:type="spellStart"/>
      <w:r w:rsidRPr="00A36A3F">
        <w:rPr>
          <w:lang w:val="en-GB"/>
        </w:rPr>
        <w:t>NRPPa</w:t>
      </w:r>
      <w:proofErr w:type="spellEnd"/>
      <w:r w:rsidRPr="00A36A3F">
        <w:rPr>
          <w:lang w:val="en-GB"/>
        </w:rPr>
        <w:t xml:space="preserve"> PDU Transfer between an LMF and NG-RAN node for UE Positioning</w:t>
      </w:r>
    </w:p>
    <w:p w14:paraId="1ECA3120" w14:textId="77777777" w:rsidR="00374958" w:rsidRPr="00A36A3F" w:rsidRDefault="00374958" w:rsidP="00374958">
      <w:pPr>
        <w:pStyle w:val="B1"/>
        <w:rPr>
          <w:lang w:val="en-GB"/>
        </w:rPr>
      </w:pPr>
      <w:r w:rsidRPr="00A36A3F">
        <w:rPr>
          <w:lang w:val="en-GB"/>
        </w:rPr>
        <w:t>1.</w:t>
      </w:r>
      <w:r w:rsidRPr="00A36A3F">
        <w:rPr>
          <w:lang w:val="en-GB"/>
        </w:rPr>
        <w:tab/>
        <w:t xml:space="preserve">Steps 1 to 3 are triggered when the LMF needs to send an </w:t>
      </w:r>
      <w:proofErr w:type="spellStart"/>
      <w:r w:rsidRPr="00A36A3F">
        <w:rPr>
          <w:lang w:val="en-GB"/>
        </w:rPr>
        <w:t>NRPPa</w:t>
      </w:r>
      <w:proofErr w:type="spellEnd"/>
      <w:r w:rsidRPr="00A36A3F">
        <w:rPr>
          <w:lang w:val="en-GB"/>
        </w:rPr>
        <w:t xml:space="preserve"> message to the serving NG-RAN Node for a target UE as part of a </w:t>
      </w:r>
      <w:proofErr w:type="spellStart"/>
      <w:r w:rsidRPr="00A36A3F">
        <w:rPr>
          <w:lang w:val="en-GB"/>
        </w:rPr>
        <w:t>NRPPa</w:t>
      </w:r>
      <w:proofErr w:type="spellEnd"/>
      <w:r w:rsidRPr="00A36A3F">
        <w:rPr>
          <w:lang w:val="en-GB"/>
        </w:rPr>
        <w:t xml:space="preserve"> positioning activity. The LMF then invokes the Namf_Communication_N1N2MessageTransfer service operation towards the AMF to request the transfer of a </w:t>
      </w:r>
      <w:proofErr w:type="spellStart"/>
      <w:r w:rsidRPr="00A36A3F">
        <w:rPr>
          <w:lang w:val="en-GB"/>
        </w:rPr>
        <w:t>NRPPa</w:t>
      </w:r>
      <w:proofErr w:type="spellEnd"/>
      <w:r w:rsidRPr="00A36A3F">
        <w:rPr>
          <w:lang w:val="en-GB"/>
        </w:rPr>
        <w:t xml:space="preserve"> PDU to the serving NG-RAN Node for the UE. The service operation includes the </w:t>
      </w:r>
      <w:proofErr w:type="spellStart"/>
      <w:r w:rsidRPr="00A36A3F">
        <w:rPr>
          <w:lang w:val="en-GB"/>
        </w:rPr>
        <w:t>NRPPa</w:t>
      </w:r>
      <w:proofErr w:type="spellEnd"/>
      <w:r w:rsidRPr="00A36A3F">
        <w:rPr>
          <w:lang w:val="en-GB"/>
        </w:rPr>
        <w:t xml:space="preserve"> PDU together with the LCS Correlation ID in the N2 Message Container as defined in TS 29.518 [28].</w:t>
      </w:r>
    </w:p>
    <w:p w14:paraId="4DCB6653" w14:textId="77777777" w:rsidR="00374958" w:rsidRPr="00A36A3F" w:rsidRDefault="00374958" w:rsidP="00374958">
      <w:pPr>
        <w:pStyle w:val="B1"/>
        <w:rPr>
          <w:lang w:val="en-GB"/>
        </w:rPr>
      </w:pPr>
      <w:r w:rsidRPr="00A36A3F">
        <w:rPr>
          <w:lang w:val="en-GB"/>
        </w:rPr>
        <w:t xml:space="preserve"> 2.</w:t>
      </w:r>
      <w:r w:rsidRPr="00A36A3F">
        <w:rPr>
          <w:lang w:val="en-GB"/>
        </w:rPr>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0F2165DB" w14:textId="77777777" w:rsidR="00374958" w:rsidRPr="00A36A3F" w:rsidRDefault="00374958" w:rsidP="00374958">
      <w:pPr>
        <w:pStyle w:val="B1"/>
        <w:rPr>
          <w:lang w:val="en-GB"/>
        </w:rPr>
      </w:pPr>
      <w:r w:rsidRPr="00A36A3F">
        <w:rPr>
          <w:lang w:val="en-GB"/>
        </w:rPr>
        <w:t>3.</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serving NG-RAN Node in an NGAP Downlink UE Associated </w:t>
      </w:r>
      <w:proofErr w:type="spellStart"/>
      <w:r w:rsidRPr="00A36A3F">
        <w:rPr>
          <w:lang w:val="en-GB"/>
        </w:rPr>
        <w:t>NRPPa</w:t>
      </w:r>
      <w:proofErr w:type="spellEnd"/>
      <w:r w:rsidRPr="00A36A3F">
        <w:rPr>
          <w:lang w:val="en-GB"/>
        </w:rPr>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0F4D4506" w14:textId="77777777" w:rsidR="00374958" w:rsidRPr="00A36A3F" w:rsidRDefault="00374958" w:rsidP="00374958">
      <w:pPr>
        <w:pStyle w:val="B1"/>
        <w:rPr>
          <w:lang w:val="en-GB"/>
        </w:rPr>
      </w:pPr>
      <w:r w:rsidRPr="00A36A3F">
        <w:rPr>
          <w:lang w:val="en-GB"/>
        </w:rPr>
        <w:t>4.</w:t>
      </w:r>
      <w:r w:rsidRPr="00A36A3F">
        <w:rPr>
          <w:lang w:val="en-GB"/>
        </w:rPr>
        <w:tab/>
        <w:t xml:space="preserve">Steps 4 and 5 are triggered when a serving NG-RAN Node needs to send an </w:t>
      </w:r>
      <w:proofErr w:type="spellStart"/>
      <w:r w:rsidRPr="00A36A3F">
        <w:rPr>
          <w:lang w:val="en-GB"/>
        </w:rPr>
        <w:t>NRPPa</w:t>
      </w:r>
      <w:proofErr w:type="spellEnd"/>
      <w:r w:rsidRPr="00A36A3F">
        <w:rPr>
          <w:lang w:val="en-GB"/>
        </w:rPr>
        <w:t xml:space="preserve"> message to the LMF for a target UE as part of an </w:t>
      </w:r>
      <w:proofErr w:type="spellStart"/>
      <w:r w:rsidRPr="00A36A3F">
        <w:rPr>
          <w:lang w:val="en-GB"/>
        </w:rPr>
        <w:t>NRPPa</w:t>
      </w:r>
      <w:proofErr w:type="spellEnd"/>
      <w:r w:rsidRPr="00A36A3F">
        <w:rPr>
          <w:lang w:val="en-GB"/>
        </w:rPr>
        <w:t xml:space="preserve"> positioning activity. The NG-RAN Node then sends an </w:t>
      </w:r>
      <w:proofErr w:type="spellStart"/>
      <w:r w:rsidRPr="00A36A3F">
        <w:rPr>
          <w:lang w:val="en-GB"/>
        </w:rPr>
        <w:t>NRPPa</w:t>
      </w:r>
      <w:proofErr w:type="spellEnd"/>
      <w:r w:rsidRPr="00A36A3F">
        <w:rPr>
          <w:lang w:val="en-GB"/>
        </w:rPr>
        <w:t xml:space="preserve"> PDU to the AMF in an NGAP Uplink UE Associated </w:t>
      </w:r>
      <w:proofErr w:type="spellStart"/>
      <w:r w:rsidRPr="00A36A3F">
        <w:rPr>
          <w:lang w:val="en-GB"/>
        </w:rPr>
        <w:t>NRPPa</w:t>
      </w:r>
      <w:proofErr w:type="spellEnd"/>
      <w:r w:rsidRPr="00A36A3F">
        <w:rPr>
          <w:lang w:val="en-GB"/>
        </w:rPr>
        <w:t xml:space="preserve"> Transport message and includes the Routing ID received in step 3.</w:t>
      </w:r>
    </w:p>
    <w:p w14:paraId="225DAF14" w14:textId="77777777" w:rsidR="00374958" w:rsidRPr="00A36A3F" w:rsidRDefault="00374958" w:rsidP="00374958">
      <w:pPr>
        <w:pStyle w:val="B1"/>
        <w:rPr>
          <w:lang w:val="en-GB"/>
        </w:rPr>
      </w:pPr>
      <w:r w:rsidRPr="00A36A3F">
        <w:rPr>
          <w:lang w:val="en-GB"/>
        </w:rPr>
        <w:t>5.</w:t>
      </w:r>
      <w:r w:rsidRPr="00A36A3F">
        <w:rPr>
          <w:lang w:val="en-GB"/>
        </w:rPr>
        <w:tab/>
        <w:t xml:space="preserve">The AMF invokes the Namf_Communication_N2InfoNotify service operation towards the LMF indicated by the Routing ID received in step 4. The service operation includes the </w:t>
      </w:r>
      <w:proofErr w:type="spellStart"/>
      <w:r w:rsidRPr="00A36A3F">
        <w:rPr>
          <w:lang w:val="en-GB"/>
        </w:rPr>
        <w:t>NRPPa</w:t>
      </w:r>
      <w:proofErr w:type="spellEnd"/>
      <w:r w:rsidRPr="00A36A3F">
        <w:rPr>
          <w:lang w:val="en-GB"/>
        </w:rPr>
        <w:t xml:space="preserve"> PDU received in step 4 </w:t>
      </w:r>
      <w:r w:rsidRPr="00A36A3F">
        <w:rPr>
          <w:lang w:val="en-GB" w:eastAsia="zh-CN"/>
        </w:rPr>
        <w:t>together with the LCS Correlation ID in the N2 Info Container</w:t>
      </w:r>
      <w:r w:rsidRPr="00A36A3F">
        <w:rPr>
          <w:lang w:val="en-GB"/>
        </w:rPr>
        <w:t xml:space="preserve"> as defined in TS 29.518 [28]</w:t>
      </w:r>
      <w:r w:rsidRPr="00A36A3F">
        <w:rPr>
          <w:lang w:val="en-GB" w:eastAsia="zh-CN"/>
        </w:rPr>
        <w:t xml:space="preserve">. </w:t>
      </w:r>
      <w:r w:rsidRPr="00A36A3F">
        <w:rPr>
          <w:lang w:val="en-GB"/>
        </w:rPr>
        <w:t>Steps 1 to 5 may be repeated.</w:t>
      </w:r>
    </w:p>
    <w:p w14:paraId="7F125912" w14:textId="77777777" w:rsidR="00374958" w:rsidRPr="00A36A3F" w:rsidRDefault="00374958" w:rsidP="00374958">
      <w:pPr>
        <w:pStyle w:val="3"/>
      </w:pPr>
      <w:bookmarkStart w:id="213" w:name="_Toc12632633"/>
      <w:bookmarkStart w:id="214" w:name="_Toc29305327"/>
      <w:r w:rsidRPr="00A36A3F">
        <w:t>6.5.3</w:t>
      </w:r>
      <w:r w:rsidRPr="00A36A3F">
        <w:tab/>
      </w:r>
      <w:proofErr w:type="spellStart"/>
      <w:r w:rsidRPr="00A36A3F">
        <w:t>NRPPa</w:t>
      </w:r>
      <w:proofErr w:type="spellEnd"/>
      <w:r w:rsidRPr="00A36A3F">
        <w:t xml:space="preserve"> PDU Transfer for Positioning Support</w:t>
      </w:r>
      <w:bookmarkEnd w:id="213"/>
      <w:bookmarkEnd w:id="214"/>
    </w:p>
    <w:p w14:paraId="7DEFFA53" w14:textId="77777777" w:rsidR="00374958" w:rsidRPr="00A36A3F" w:rsidRDefault="00374958" w:rsidP="00374958">
      <w:r w:rsidRPr="00A36A3F">
        <w:t xml:space="preserve">Figure 6.5.3-1 shows </w:t>
      </w:r>
      <w:proofErr w:type="spellStart"/>
      <w:r w:rsidRPr="00A36A3F">
        <w:t>NRPPa</w:t>
      </w:r>
      <w:proofErr w:type="spellEnd"/>
      <w:r w:rsidRPr="00A36A3F">
        <w:t xml:space="preserve"> PDU transfer between an LMF and NG-RAN Node when related to gathering data from the NG-RAN Node for positioning support for all UEs.</w:t>
      </w:r>
    </w:p>
    <w:p w14:paraId="7A634CD7" w14:textId="37FF386D" w:rsidR="00374958" w:rsidRPr="00A36A3F" w:rsidRDefault="00002C9E" w:rsidP="00374958">
      <w:pPr>
        <w:pStyle w:val="TH"/>
        <w:rPr>
          <w:lang w:val="en-GB"/>
        </w:rPr>
      </w:pPr>
      <w:r w:rsidRPr="00445500">
        <w:object w:dxaOrig="9444" w:dyaOrig="4057" w14:anchorId="66AEF5CC">
          <v:shape id="_x0000_i1035" type="#_x0000_t75" style="width:467.45pt;height:201.75pt" o:ole="">
            <v:imagedata r:id="rId34" o:title=""/>
          </v:shape>
          <o:OLEObject Type="Embed" ProgID="Visio.Drawing.11" ShapeID="_x0000_i1035" DrawAspect="Content" ObjectID="_1649426167" r:id="rId35"/>
        </w:object>
      </w:r>
    </w:p>
    <w:p w14:paraId="280104CF" w14:textId="77777777" w:rsidR="00374958" w:rsidRPr="00A36A3F" w:rsidRDefault="00374958" w:rsidP="00374958">
      <w:pPr>
        <w:pStyle w:val="TF"/>
        <w:rPr>
          <w:lang w:val="en-GB"/>
        </w:rPr>
      </w:pPr>
      <w:r w:rsidRPr="00A36A3F">
        <w:rPr>
          <w:lang w:val="en-GB"/>
        </w:rPr>
        <w:t xml:space="preserve">Figure 6.5.3-1: </w:t>
      </w:r>
      <w:proofErr w:type="spellStart"/>
      <w:r w:rsidRPr="00A36A3F">
        <w:rPr>
          <w:lang w:val="en-GB"/>
        </w:rPr>
        <w:t>NRPPa</w:t>
      </w:r>
      <w:proofErr w:type="spellEnd"/>
      <w:r w:rsidRPr="00A36A3F">
        <w:rPr>
          <w:lang w:val="en-GB"/>
        </w:rPr>
        <w:t xml:space="preserve"> PDU Transfer between an LMF and NG-RAN for obtaining NG-RAN Data</w:t>
      </w:r>
    </w:p>
    <w:p w14:paraId="4A225403" w14:textId="77777777" w:rsidR="00374958" w:rsidRPr="00A36A3F" w:rsidRDefault="00374958" w:rsidP="00374958">
      <w:pPr>
        <w:pStyle w:val="B1"/>
        <w:rPr>
          <w:lang w:val="en-GB"/>
        </w:rPr>
      </w:pPr>
      <w:r w:rsidRPr="00A36A3F">
        <w:rPr>
          <w:lang w:val="en-GB"/>
        </w:rPr>
        <w:t>0.</w:t>
      </w:r>
      <w:r w:rsidRPr="00A36A3F">
        <w:rPr>
          <w:lang w:val="en-GB"/>
        </w:rPr>
        <w:tab/>
        <w:t>An ng-</w:t>
      </w:r>
      <w:proofErr w:type="spellStart"/>
      <w:r w:rsidRPr="00A36A3F">
        <w:rPr>
          <w:lang w:val="en-GB"/>
        </w:rPr>
        <w:t>eNB</w:t>
      </w:r>
      <w:proofErr w:type="spellEnd"/>
      <w:r w:rsidRPr="00A36A3F">
        <w:rPr>
          <w:lang w:val="en-GB"/>
        </w:rPr>
        <w:t xml:space="preserve"> in the NG-RAN may communicate with several TPs (including PRS-only TPs in case of PRS-based TBS is supported) to configure TPs, obtain TP configuration information, etc.</w:t>
      </w:r>
    </w:p>
    <w:p w14:paraId="21FDD6A0" w14:textId="77777777" w:rsidR="00002C9E" w:rsidRPr="00A36A3F" w:rsidRDefault="00002C9E" w:rsidP="00002C9E">
      <w:pPr>
        <w:pStyle w:val="B1"/>
        <w:ind w:hanging="1"/>
      </w:pPr>
      <w:r w:rsidRPr="00A36A3F">
        <w:t xml:space="preserve">A </w:t>
      </w:r>
      <w:proofErr w:type="spellStart"/>
      <w:r w:rsidRPr="00A36A3F">
        <w:t>gNB</w:t>
      </w:r>
      <w:proofErr w:type="spellEnd"/>
      <w:r w:rsidRPr="00A36A3F">
        <w:t xml:space="preserve"> in the NG-RAN may communicate with several TRPs (including PRS-only TPs) to configure TRPs, obtain TRP configuration information, etc.</w:t>
      </w:r>
    </w:p>
    <w:p w14:paraId="221F824E" w14:textId="55248E8E" w:rsidR="00374958" w:rsidRPr="00A36A3F" w:rsidRDefault="00374958" w:rsidP="00374958">
      <w:pPr>
        <w:pStyle w:val="NO"/>
        <w:ind w:left="567" w:firstLine="0"/>
      </w:pPr>
      <w:r w:rsidRPr="00A36A3F">
        <w:t>NOTE:</w:t>
      </w:r>
      <w:r w:rsidRPr="00A36A3F">
        <w:tab/>
      </w:r>
      <w:r w:rsidR="00002C9E" w:rsidRPr="00A36A3F">
        <w:t>NG-RAN</w:t>
      </w:r>
      <w:r w:rsidRPr="00A36A3F">
        <w:t>–TP</w:t>
      </w:r>
      <w:r w:rsidR="00002C9E" w:rsidRPr="00A36A3F">
        <w:t>/TPR</w:t>
      </w:r>
      <w:r w:rsidRPr="00A36A3F">
        <w:t xml:space="preserve"> signalling and configuration is outside the scope of this specification.</w:t>
      </w:r>
    </w:p>
    <w:p w14:paraId="2DD6BD6F" w14:textId="77777777" w:rsidR="00374958" w:rsidRPr="00A36A3F" w:rsidRDefault="00374958" w:rsidP="00374958">
      <w:pPr>
        <w:pStyle w:val="B1"/>
        <w:rPr>
          <w:lang w:val="en-GB"/>
        </w:rPr>
      </w:pPr>
      <w:r w:rsidRPr="00A36A3F">
        <w:rPr>
          <w:lang w:val="en-GB"/>
        </w:rPr>
        <w:t>1.</w:t>
      </w:r>
      <w:r w:rsidRPr="00A36A3F">
        <w:rPr>
          <w:lang w:val="en-GB"/>
        </w:rPr>
        <w:tab/>
        <w:t xml:space="preserve">Steps 1 and 2 are triggered when the LMF needs to send an </w:t>
      </w:r>
      <w:proofErr w:type="spellStart"/>
      <w:r w:rsidRPr="00A36A3F">
        <w:rPr>
          <w:lang w:val="en-GB"/>
        </w:rPr>
        <w:t>NRPPa</w:t>
      </w:r>
      <w:proofErr w:type="spellEnd"/>
      <w:r w:rsidRPr="00A36A3F">
        <w:rPr>
          <w:lang w:val="en-GB"/>
        </w:rPr>
        <w:t xml:space="preserve"> message to an NG-RAN Node to obtain data related to the NG-RAN Node, and possibly associated TPs. </w:t>
      </w:r>
      <w:r w:rsidRPr="00A36A3F">
        <w:rPr>
          <w:lang w:val="en-GB" w:eastAsia="zh-CN"/>
        </w:rPr>
        <w:t xml:space="preserve">The LMF </w:t>
      </w:r>
      <w:r w:rsidRPr="00A36A3F">
        <w:rPr>
          <w:lang w:val="en-GB"/>
        </w:rPr>
        <w:t xml:space="preserve">invokes the Namf_Communication_N1N2MessageTransfer service operation towards the AMF to request the transfer of a </w:t>
      </w:r>
      <w:proofErr w:type="spellStart"/>
      <w:r w:rsidRPr="00A36A3F">
        <w:rPr>
          <w:lang w:val="en-GB"/>
        </w:rPr>
        <w:t>NRPPa</w:t>
      </w:r>
      <w:proofErr w:type="spellEnd"/>
      <w:r w:rsidRPr="00A36A3F">
        <w:rPr>
          <w:lang w:val="en-GB"/>
        </w:rPr>
        <w:t xml:space="preserve"> PDU to a NG-RAN node (</w:t>
      </w:r>
      <w:proofErr w:type="spellStart"/>
      <w:r w:rsidRPr="00A36A3F">
        <w:rPr>
          <w:lang w:val="en-GB"/>
        </w:rPr>
        <w:t>gNB</w:t>
      </w:r>
      <w:proofErr w:type="spellEnd"/>
      <w:r w:rsidRPr="00A36A3F">
        <w:rPr>
          <w:lang w:val="en-GB"/>
        </w:rPr>
        <w:t xml:space="preserve"> or ng-</w:t>
      </w:r>
      <w:proofErr w:type="spellStart"/>
      <w:r w:rsidRPr="00A36A3F">
        <w:rPr>
          <w:lang w:val="en-GB"/>
        </w:rPr>
        <w:t>eNB</w:t>
      </w:r>
      <w:proofErr w:type="spellEnd"/>
      <w:r w:rsidRPr="00A36A3F">
        <w:rPr>
          <w:lang w:val="en-GB"/>
        </w:rPr>
        <w:t xml:space="preserve">) in the NG-RAN. </w:t>
      </w:r>
      <w:r w:rsidRPr="00A36A3F">
        <w:rPr>
          <w:lang w:val="en-GB" w:eastAsia="zh-CN"/>
        </w:rPr>
        <w:t>The service operation includes t</w:t>
      </w:r>
      <w:r w:rsidRPr="00A36A3F">
        <w:rPr>
          <w:lang w:val="en-GB"/>
        </w:rPr>
        <w:t xml:space="preserve">he target NG-RAN node identity and </w:t>
      </w:r>
      <w:r w:rsidRPr="00A36A3F">
        <w:rPr>
          <w:lang w:val="en-GB" w:eastAsia="zh-CN"/>
        </w:rPr>
        <w:t xml:space="preserve">the </w:t>
      </w:r>
      <w:proofErr w:type="spellStart"/>
      <w:r w:rsidRPr="00A36A3F">
        <w:rPr>
          <w:lang w:val="en-GB" w:eastAsia="zh-CN"/>
        </w:rPr>
        <w:t>NRPPa</w:t>
      </w:r>
      <w:proofErr w:type="spellEnd"/>
      <w:r w:rsidRPr="00A36A3F">
        <w:rPr>
          <w:lang w:val="en-GB" w:eastAsia="zh-CN"/>
        </w:rPr>
        <w:t xml:space="preserve"> PDU </w:t>
      </w:r>
      <w:r w:rsidRPr="00A36A3F">
        <w:rPr>
          <w:lang w:val="en-GB"/>
        </w:rPr>
        <w:t>in the N2 Information Container as defined in TS 29.518 [28].</w:t>
      </w:r>
    </w:p>
    <w:p w14:paraId="222E0FA9" w14:textId="77777777" w:rsidR="00374958" w:rsidRPr="00A36A3F" w:rsidRDefault="00374958" w:rsidP="00374958">
      <w:pPr>
        <w:pStyle w:val="B1"/>
        <w:rPr>
          <w:lang w:val="en-GB"/>
        </w:rPr>
      </w:pPr>
      <w:r w:rsidRPr="00A36A3F">
        <w:rPr>
          <w:lang w:val="en-GB"/>
        </w:rPr>
        <w:t>2.</w:t>
      </w:r>
      <w:r w:rsidRPr="00A36A3F">
        <w:rPr>
          <w:lang w:val="en-GB"/>
        </w:rPr>
        <w:tab/>
        <w:t xml:space="preserve">The AMF forwards the </w:t>
      </w:r>
      <w:proofErr w:type="spellStart"/>
      <w:r w:rsidRPr="00A36A3F">
        <w:rPr>
          <w:lang w:val="en-GB"/>
        </w:rPr>
        <w:t>NRPPa</w:t>
      </w:r>
      <w:proofErr w:type="spellEnd"/>
      <w:r w:rsidRPr="00A36A3F">
        <w:rPr>
          <w:lang w:val="en-GB"/>
        </w:rPr>
        <w:t xml:space="preserve"> PDU to the identified NG-RAN Node in an NGAP Downlink Non UE Associated </w:t>
      </w:r>
      <w:proofErr w:type="spellStart"/>
      <w:r w:rsidRPr="00A36A3F">
        <w:rPr>
          <w:lang w:val="en-GB"/>
        </w:rPr>
        <w:t>NRPPa</w:t>
      </w:r>
      <w:proofErr w:type="spellEnd"/>
      <w:r w:rsidRPr="00A36A3F">
        <w:rPr>
          <w:lang w:val="en-GB"/>
        </w:rPr>
        <w:t xml:space="preserve"> Transport message and includes a Routing ID identifying the LMF. The AMF need not retain state information for this transfer – e.g. can treat any response in step 3 as a separate non-associated transfer.</w:t>
      </w:r>
    </w:p>
    <w:p w14:paraId="5C1B930B" w14:textId="77777777" w:rsidR="00374958" w:rsidRPr="00A36A3F" w:rsidRDefault="00374958" w:rsidP="00374958">
      <w:pPr>
        <w:pStyle w:val="B1"/>
        <w:rPr>
          <w:lang w:val="en-GB"/>
        </w:rPr>
      </w:pPr>
      <w:r w:rsidRPr="00A36A3F">
        <w:rPr>
          <w:lang w:val="en-GB"/>
        </w:rPr>
        <w:t>3.</w:t>
      </w:r>
      <w:r w:rsidRPr="00A36A3F">
        <w:rPr>
          <w:lang w:val="en-GB"/>
        </w:rPr>
        <w:tab/>
        <w:t xml:space="preserve">Steps 3 and 4 are triggered when an NG-RAN Node needs to send an </w:t>
      </w:r>
      <w:proofErr w:type="spellStart"/>
      <w:r w:rsidRPr="00A36A3F">
        <w:rPr>
          <w:lang w:val="en-GB"/>
        </w:rPr>
        <w:t>NRPPa</w:t>
      </w:r>
      <w:proofErr w:type="spellEnd"/>
      <w:r w:rsidRPr="00A36A3F">
        <w:rPr>
          <w:lang w:val="en-GB"/>
        </w:rPr>
        <w:t xml:space="preserve"> PDU to an LMF containing data applicable to the NG-RAN Node, and possibly associated TPs. The NG-RAN Node then sends an </w:t>
      </w:r>
      <w:proofErr w:type="spellStart"/>
      <w:r w:rsidRPr="00A36A3F">
        <w:rPr>
          <w:lang w:val="en-GB"/>
        </w:rPr>
        <w:t>NRPPa</w:t>
      </w:r>
      <w:proofErr w:type="spellEnd"/>
      <w:r w:rsidRPr="00A36A3F">
        <w:rPr>
          <w:lang w:val="en-GB"/>
        </w:rPr>
        <w:t xml:space="preserve"> PDU to the AMF in an NGAP Uplink Non UE Associated </w:t>
      </w:r>
      <w:proofErr w:type="spellStart"/>
      <w:r w:rsidRPr="00A36A3F">
        <w:rPr>
          <w:lang w:val="en-GB"/>
        </w:rPr>
        <w:t>NRPPa</w:t>
      </w:r>
      <w:proofErr w:type="spellEnd"/>
      <w:r w:rsidRPr="00A36A3F">
        <w:rPr>
          <w:lang w:val="en-GB"/>
        </w:rPr>
        <w:t xml:space="preserve"> Transport message and includes the Routing ID received in step 2.</w:t>
      </w:r>
    </w:p>
    <w:p w14:paraId="28E5063B" w14:textId="77777777" w:rsidR="00374958" w:rsidRPr="00A36A3F" w:rsidRDefault="00374958" w:rsidP="00374958">
      <w:pPr>
        <w:pStyle w:val="B1"/>
        <w:rPr>
          <w:lang w:val="en-GB" w:eastAsia="zh-CN"/>
        </w:rPr>
      </w:pPr>
      <w:r w:rsidRPr="00A36A3F">
        <w:rPr>
          <w:lang w:val="en-GB"/>
        </w:rPr>
        <w:t>4.</w:t>
      </w:r>
      <w:r w:rsidRPr="00A36A3F">
        <w:rPr>
          <w:lang w:val="en-GB"/>
        </w:rPr>
        <w:tab/>
        <w:t xml:space="preserve">The AMF invokes the Namf_Communication_N2InfoNotify service operation towards the LMF indicated by the Routing Identifier received in step 3. The service operation includes the </w:t>
      </w:r>
      <w:proofErr w:type="spellStart"/>
      <w:r w:rsidRPr="00A36A3F">
        <w:rPr>
          <w:lang w:val="en-GB"/>
        </w:rPr>
        <w:t>NRPPa</w:t>
      </w:r>
      <w:proofErr w:type="spellEnd"/>
      <w:r w:rsidRPr="00A36A3F">
        <w:rPr>
          <w:lang w:val="en-GB"/>
        </w:rPr>
        <w:t xml:space="preserve"> PDU received in step 3 </w:t>
      </w:r>
      <w:r w:rsidRPr="00A36A3F">
        <w:rPr>
          <w:lang w:val="en-GB" w:eastAsia="zh-CN"/>
        </w:rPr>
        <w:t>in the N2 Info Container</w:t>
      </w:r>
      <w:r w:rsidRPr="00A36A3F">
        <w:rPr>
          <w:lang w:val="en-GB"/>
        </w:rPr>
        <w:t xml:space="preserve"> as defined in TS 29.518 [28]</w:t>
      </w:r>
      <w:r w:rsidRPr="00A36A3F">
        <w:rPr>
          <w:lang w:val="en-GB" w:eastAsia="zh-CN"/>
        </w:rPr>
        <w:t xml:space="preserve">. </w:t>
      </w:r>
      <w:r w:rsidRPr="00A36A3F">
        <w:rPr>
          <w:lang w:val="en-GB"/>
        </w:rPr>
        <w:t>Steps 1 to 4 may be repeated.</w:t>
      </w:r>
    </w:p>
    <w:p w14:paraId="752CDB39" w14:textId="77777777" w:rsidR="00002C9E" w:rsidRPr="00A36A3F" w:rsidRDefault="00002C9E" w:rsidP="00002C9E">
      <w:pPr>
        <w:pStyle w:val="3"/>
      </w:pPr>
      <w:bookmarkStart w:id="215" w:name="_Toc12632634"/>
      <w:bookmarkStart w:id="216" w:name="_Toc29305328"/>
      <w:r w:rsidRPr="00A36A3F">
        <w:t>6.5.4</w:t>
      </w:r>
      <w:r w:rsidRPr="00A36A3F">
        <w:tab/>
      </w:r>
      <w:proofErr w:type="spellStart"/>
      <w:r w:rsidRPr="00A36A3F">
        <w:t>NRPPa</w:t>
      </w:r>
      <w:proofErr w:type="spellEnd"/>
      <w:r w:rsidRPr="00A36A3F">
        <w:t xml:space="preserve"> PDU Transfer for Assistance Information Broadcast</w:t>
      </w:r>
    </w:p>
    <w:p w14:paraId="54E31916" w14:textId="77777777" w:rsidR="00002C9E" w:rsidRPr="00A36A3F" w:rsidRDefault="00002C9E" w:rsidP="00002C9E">
      <w:r w:rsidRPr="00A36A3F">
        <w:t xml:space="preserve">Figure 6.5.4-1 shows </w:t>
      </w:r>
      <w:proofErr w:type="spellStart"/>
      <w:r w:rsidRPr="00A36A3F">
        <w:t>NRPPa</w:t>
      </w:r>
      <w:proofErr w:type="spellEnd"/>
      <w:r w:rsidRPr="00A36A3F">
        <w:t xml:space="preserve"> PDU transfer between an LMF and NG-RAN node to support broadcast of assistance data.</w:t>
      </w:r>
    </w:p>
    <w:p w14:paraId="274632BE" w14:textId="77777777" w:rsidR="00002C9E" w:rsidRPr="00A36A3F" w:rsidRDefault="00002C9E" w:rsidP="00002C9E">
      <w:pPr>
        <w:pStyle w:val="TH"/>
      </w:pPr>
      <w:r w:rsidRPr="00A36A3F">
        <w:object w:dxaOrig="7726" w:dyaOrig="3090" w14:anchorId="53369E4D">
          <v:shape id="_x0000_i1036" type="#_x0000_t75" style="width:388.7pt;height:151.5pt" o:ole="">
            <v:imagedata r:id="rId36" o:title=""/>
          </v:shape>
          <o:OLEObject Type="Embed" ProgID="Visio.Drawing.11" ShapeID="_x0000_i1036" DrawAspect="Content" ObjectID="_1649426168" r:id="rId37"/>
        </w:object>
      </w:r>
    </w:p>
    <w:p w14:paraId="1BBDC830" w14:textId="77777777" w:rsidR="00002C9E" w:rsidRPr="00A36A3F" w:rsidRDefault="00002C9E" w:rsidP="00002C9E">
      <w:pPr>
        <w:pStyle w:val="TF"/>
      </w:pPr>
      <w:r w:rsidRPr="00A36A3F">
        <w:t xml:space="preserve">Figure 6.5.4-1: </w:t>
      </w:r>
      <w:proofErr w:type="spellStart"/>
      <w:r w:rsidRPr="00A36A3F">
        <w:rPr>
          <w:lang w:val="en-US"/>
        </w:rPr>
        <w:t>NRPPa</w:t>
      </w:r>
      <w:proofErr w:type="spellEnd"/>
      <w:r w:rsidRPr="00A36A3F">
        <w:t xml:space="preserve"> PDU Transfer between an </w:t>
      </w:r>
      <w:r w:rsidRPr="00A36A3F">
        <w:rPr>
          <w:lang w:val="en-US"/>
        </w:rPr>
        <w:t>LMF</w:t>
      </w:r>
      <w:r w:rsidRPr="00A36A3F">
        <w:t xml:space="preserve"> and </w:t>
      </w:r>
      <w:r w:rsidRPr="00A36A3F">
        <w:rPr>
          <w:lang w:val="en-US"/>
        </w:rPr>
        <w:t>NG-RAN Node</w:t>
      </w:r>
      <w:r w:rsidRPr="00A36A3F">
        <w:t xml:space="preserve"> for providing assistance information for broadcasting.</w:t>
      </w:r>
    </w:p>
    <w:p w14:paraId="5AB58A37" w14:textId="77777777" w:rsidR="00002C9E" w:rsidRPr="00A36A3F" w:rsidRDefault="00002C9E" w:rsidP="00002C9E">
      <w:pPr>
        <w:pStyle w:val="B1"/>
      </w:pPr>
      <w:r w:rsidRPr="00A36A3F">
        <w:t>1.</w:t>
      </w:r>
      <w:r w:rsidRPr="00A36A3F">
        <w:tab/>
        <w:t xml:space="preserve">Step 1 is triggered when the </w:t>
      </w:r>
      <w:r w:rsidRPr="00A36A3F">
        <w:rPr>
          <w:lang w:val="en-US"/>
        </w:rPr>
        <w:t>LMF</w:t>
      </w:r>
      <w:r w:rsidRPr="00A36A3F">
        <w:t xml:space="preserve"> needs to send new or updated assistance information to an </w:t>
      </w:r>
      <w:r w:rsidRPr="00A36A3F">
        <w:rPr>
          <w:lang w:val="en-US"/>
        </w:rPr>
        <w:t>NG-RAN node</w:t>
      </w:r>
      <w:r w:rsidRPr="00A36A3F">
        <w:t xml:space="preserve"> for broadcasting in positioning system information messages. The </w:t>
      </w:r>
      <w:r w:rsidRPr="00A36A3F">
        <w:rPr>
          <w:lang w:val="en-US"/>
        </w:rPr>
        <w:t>LMF</w:t>
      </w:r>
      <w:r w:rsidRPr="00A36A3F">
        <w:t xml:space="preserve"> invokes the Namf_Communication_N1N2MessageTransfer service operation towards the AMF to request the transfer of a </w:t>
      </w:r>
      <w:proofErr w:type="spellStart"/>
      <w:r w:rsidRPr="00A36A3F">
        <w:t>NRPPa</w:t>
      </w:r>
      <w:proofErr w:type="spellEnd"/>
      <w:r w:rsidRPr="00A36A3F">
        <w:t xml:space="preserve"> PDU to a NG-RAN node (</w:t>
      </w:r>
      <w:proofErr w:type="spellStart"/>
      <w:r w:rsidRPr="00A36A3F">
        <w:t>gNB</w:t>
      </w:r>
      <w:proofErr w:type="spellEnd"/>
      <w:r w:rsidRPr="00A36A3F">
        <w:t xml:space="preserve"> or ng-</w:t>
      </w:r>
      <w:proofErr w:type="spellStart"/>
      <w:r w:rsidRPr="00A36A3F">
        <w:t>eNB</w:t>
      </w:r>
      <w:proofErr w:type="spellEnd"/>
      <w:r w:rsidRPr="00A36A3F">
        <w:t>) in the NG-RAN.</w:t>
      </w:r>
      <w:r w:rsidRPr="00A36A3F">
        <w:rPr>
          <w:lang w:val="en-US"/>
        </w:rPr>
        <w:t xml:space="preserve"> </w:t>
      </w:r>
      <w:r w:rsidRPr="00A36A3F">
        <w:rPr>
          <w:lang w:eastAsia="zh-CN"/>
        </w:rPr>
        <w:t>The service operation includes t</w:t>
      </w:r>
      <w:r w:rsidRPr="00A36A3F">
        <w:t xml:space="preserve">he target NG-RAN node identity and </w:t>
      </w:r>
      <w:r w:rsidRPr="00A36A3F">
        <w:rPr>
          <w:lang w:eastAsia="zh-CN"/>
        </w:rPr>
        <w:t xml:space="preserve">the </w:t>
      </w:r>
      <w:proofErr w:type="spellStart"/>
      <w:r w:rsidRPr="00A36A3F">
        <w:rPr>
          <w:lang w:eastAsia="zh-CN"/>
        </w:rPr>
        <w:t>NRPPa</w:t>
      </w:r>
      <w:proofErr w:type="spellEnd"/>
      <w:r w:rsidRPr="00A36A3F">
        <w:rPr>
          <w:lang w:eastAsia="zh-CN"/>
        </w:rPr>
        <w:t xml:space="preserve"> PDU </w:t>
      </w:r>
      <w:r w:rsidRPr="00A36A3F">
        <w:t>in the N2 Information Container as defined in TS 29.518 [28].</w:t>
      </w:r>
    </w:p>
    <w:p w14:paraId="01844357" w14:textId="77777777" w:rsidR="00002C9E" w:rsidRPr="00A36A3F" w:rsidRDefault="00002C9E" w:rsidP="00002C9E">
      <w:pPr>
        <w:pStyle w:val="B1"/>
      </w:pPr>
      <w:r w:rsidRPr="00A36A3F">
        <w:t>2.</w:t>
      </w:r>
      <w:r w:rsidRPr="00A36A3F">
        <w:tab/>
        <w:t xml:space="preserve">The </w:t>
      </w:r>
      <w:r w:rsidRPr="00A36A3F">
        <w:rPr>
          <w:lang w:val="en-US"/>
        </w:rPr>
        <w:t>AMF</w:t>
      </w:r>
      <w:r w:rsidRPr="00A36A3F">
        <w:t xml:space="preserve"> forwards the </w:t>
      </w:r>
      <w:proofErr w:type="spellStart"/>
      <w:r w:rsidRPr="00A36A3F">
        <w:rPr>
          <w:lang w:val="en-US"/>
        </w:rPr>
        <w:t>NRPPa</w:t>
      </w:r>
      <w:proofErr w:type="spellEnd"/>
      <w:r w:rsidRPr="00A36A3F">
        <w:t xml:space="preserve"> PDU to the identified </w:t>
      </w:r>
      <w:r w:rsidRPr="00A36A3F">
        <w:rPr>
          <w:lang w:val="en-US"/>
        </w:rPr>
        <w:t>NG-RAN node</w:t>
      </w:r>
      <w:r w:rsidRPr="00A36A3F">
        <w:t xml:space="preserve"> in an NGAP Downlink Non UE Associated </w:t>
      </w:r>
      <w:proofErr w:type="spellStart"/>
      <w:r w:rsidRPr="00A36A3F">
        <w:t>NRPPa</w:t>
      </w:r>
      <w:proofErr w:type="spellEnd"/>
      <w:r w:rsidRPr="00A36A3F">
        <w:t xml:space="preserve"> Transport message and includes the Routing ID </w:t>
      </w:r>
      <w:r w:rsidRPr="00A36A3F">
        <w:rPr>
          <w:lang w:val="en-US"/>
        </w:rPr>
        <w:t>identifying the LMF</w:t>
      </w:r>
      <w:r w:rsidRPr="00A36A3F">
        <w:t xml:space="preserve">. The </w:t>
      </w:r>
      <w:r w:rsidRPr="00A36A3F">
        <w:rPr>
          <w:lang w:val="en-US"/>
        </w:rPr>
        <w:t>AMF</w:t>
      </w:r>
      <w:r w:rsidRPr="00A36A3F">
        <w:t xml:space="preserve"> need not retain state information for this transfer.</w:t>
      </w:r>
    </w:p>
    <w:p w14:paraId="4A180E89" w14:textId="77777777" w:rsidR="00002C9E" w:rsidRPr="00A36A3F" w:rsidRDefault="00002C9E" w:rsidP="00002C9E">
      <w:r w:rsidRPr="00A36A3F">
        <w:t xml:space="preserve">Figure 6.5.4-2 shows </w:t>
      </w:r>
      <w:proofErr w:type="spellStart"/>
      <w:r w:rsidRPr="00A36A3F">
        <w:t>NRPPa</w:t>
      </w:r>
      <w:proofErr w:type="spellEnd"/>
      <w:r w:rsidRPr="00A36A3F">
        <w:t xml:space="preserve"> PDU transfer between an NG-RAN node and LMF for providing feedback to the LMF on assistance data broadcasting.</w:t>
      </w:r>
    </w:p>
    <w:p w14:paraId="17F284E0" w14:textId="77777777" w:rsidR="00002C9E" w:rsidRPr="00A825C5" w:rsidRDefault="00002C9E" w:rsidP="00A825C5">
      <w:pPr>
        <w:pStyle w:val="TH"/>
      </w:pPr>
      <w:r w:rsidRPr="00A825C5">
        <w:object w:dxaOrig="7695" w:dyaOrig="3214" w14:anchorId="05883A54">
          <v:shape id="_x0000_i1037" type="#_x0000_t75" style="width:389.45pt;height:158.25pt" o:ole="">
            <v:imagedata r:id="rId38" o:title=""/>
          </v:shape>
          <o:OLEObject Type="Embed" ProgID="Visio.Drawing.11" ShapeID="_x0000_i1037" DrawAspect="Content" ObjectID="_1649426169" r:id="rId39"/>
        </w:object>
      </w:r>
    </w:p>
    <w:p w14:paraId="62FA8839" w14:textId="77777777" w:rsidR="00002C9E" w:rsidRPr="00A36A3F" w:rsidRDefault="00002C9E" w:rsidP="00002C9E">
      <w:pPr>
        <w:pStyle w:val="TF"/>
      </w:pPr>
      <w:r w:rsidRPr="00A36A3F">
        <w:t xml:space="preserve">Figure 6.5.4-2: </w:t>
      </w:r>
      <w:r w:rsidRPr="00A36A3F">
        <w:rPr>
          <w:lang w:val="en-US"/>
        </w:rPr>
        <w:t>NRPP</w:t>
      </w:r>
      <w:r w:rsidRPr="00A36A3F">
        <w:t xml:space="preserve">a PDU Transfer between an </w:t>
      </w:r>
      <w:r w:rsidRPr="00A36A3F">
        <w:rPr>
          <w:lang w:val="en-US"/>
        </w:rPr>
        <w:t>NG-RAN node</w:t>
      </w:r>
      <w:r w:rsidRPr="00A36A3F">
        <w:t xml:space="preserve"> and </w:t>
      </w:r>
      <w:r w:rsidRPr="00A36A3F">
        <w:rPr>
          <w:lang w:val="en-US"/>
        </w:rPr>
        <w:t>LMF</w:t>
      </w:r>
      <w:r w:rsidRPr="00A36A3F">
        <w:t xml:space="preserve"> for providing feedback on assistance data broadcasting.</w:t>
      </w:r>
    </w:p>
    <w:p w14:paraId="4048D8FC" w14:textId="77777777" w:rsidR="00002C9E" w:rsidRPr="00A36A3F" w:rsidRDefault="00002C9E" w:rsidP="00002C9E">
      <w:pPr>
        <w:pStyle w:val="B1"/>
      </w:pPr>
      <w:r w:rsidRPr="00A36A3F">
        <w:t>1.</w:t>
      </w:r>
      <w:r w:rsidRPr="00A36A3F">
        <w:tab/>
        <w:t xml:space="preserve">Step 1 is triggered when an </w:t>
      </w:r>
      <w:r w:rsidRPr="00A36A3F">
        <w:rPr>
          <w:lang w:val="en-US"/>
        </w:rPr>
        <w:t>NG-RAN node</w:t>
      </w:r>
      <w:r w:rsidRPr="00A36A3F">
        <w:t xml:space="preserve"> needs to send an </w:t>
      </w:r>
      <w:r w:rsidRPr="00A36A3F">
        <w:rPr>
          <w:lang w:val="en-US"/>
        </w:rPr>
        <w:t>NR</w:t>
      </w:r>
      <w:proofErr w:type="spellStart"/>
      <w:r w:rsidRPr="00A36A3F">
        <w:t>PPa</w:t>
      </w:r>
      <w:proofErr w:type="spellEnd"/>
      <w:r w:rsidRPr="00A36A3F">
        <w:t xml:space="preserve"> PDU to an </w:t>
      </w:r>
      <w:r w:rsidRPr="00A36A3F">
        <w:rPr>
          <w:lang w:val="en-US"/>
        </w:rPr>
        <w:t>LMF</w:t>
      </w:r>
      <w:r w:rsidRPr="00A36A3F">
        <w:t xml:space="preserve"> for providing feedback on assistance data broadcasting. Step 1 may only be triggered if the procedure in Figure 6.5.4-1 has already been performed. The </w:t>
      </w:r>
      <w:r w:rsidRPr="00A36A3F">
        <w:rPr>
          <w:lang w:val="en-US"/>
        </w:rPr>
        <w:t>NG-RAN node</w:t>
      </w:r>
      <w:r w:rsidRPr="00A36A3F">
        <w:t xml:space="preserve"> sends an </w:t>
      </w:r>
      <w:r w:rsidRPr="00A36A3F">
        <w:rPr>
          <w:lang w:val="en-US"/>
        </w:rPr>
        <w:t>NR</w:t>
      </w:r>
      <w:proofErr w:type="spellStart"/>
      <w:r w:rsidRPr="00A36A3F">
        <w:t>PPa</w:t>
      </w:r>
      <w:proofErr w:type="spellEnd"/>
      <w:r w:rsidRPr="00A36A3F">
        <w:t xml:space="preserve"> PDU to the </w:t>
      </w:r>
      <w:r w:rsidRPr="00A36A3F">
        <w:rPr>
          <w:lang w:val="en-US"/>
        </w:rPr>
        <w:t>AMF</w:t>
      </w:r>
      <w:r w:rsidRPr="00A36A3F">
        <w:t xml:space="preserve"> in a</w:t>
      </w:r>
      <w:r w:rsidRPr="00A36A3F">
        <w:rPr>
          <w:lang w:val="en-US"/>
        </w:rPr>
        <w:t>n</w:t>
      </w:r>
      <w:r w:rsidRPr="00A36A3F">
        <w:t xml:space="preserve"> </w:t>
      </w:r>
      <w:r w:rsidRPr="00A36A3F">
        <w:rPr>
          <w:lang w:val="en-US"/>
        </w:rPr>
        <w:t>NGAP</w:t>
      </w:r>
      <w:r w:rsidRPr="00A36A3F">
        <w:t xml:space="preserve"> Uplink Non UE Associated </w:t>
      </w:r>
      <w:r w:rsidRPr="00A36A3F">
        <w:rPr>
          <w:lang w:val="en-US"/>
        </w:rPr>
        <w:t>NR</w:t>
      </w:r>
      <w:proofErr w:type="spellStart"/>
      <w:r w:rsidRPr="00A36A3F">
        <w:t>PPa</w:t>
      </w:r>
      <w:proofErr w:type="spellEnd"/>
      <w:r w:rsidRPr="00A36A3F">
        <w:t xml:space="preserve"> Transport message. The </w:t>
      </w:r>
      <w:r w:rsidRPr="00A36A3F">
        <w:rPr>
          <w:lang w:val="en-US"/>
        </w:rPr>
        <w:t>NG-RAN</w:t>
      </w:r>
      <w:r w:rsidRPr="00A36A3F">
        <w:t xml:space="preserve"> </w:t>
      </w:r>
      <w:r w:rsidRPr="00A36A3F">
        <w:rPr>
          <w:lang w:val="en-US"/>
        </w:rPr>
        <w:t xml:space="preserve">node </w:t>
      </w:r>
      <w:r w:rsidRPr="00A36A3F">
        <w:t xml:space="preserve">includes the previously received Routing ID related to the </w:t>
      </w:r>
      <w:r w:rsidRPr="00A36A3F">
        <w:rPr>
          <w:lang w:val="en-US"/>
        </w:rPr>
        <w:t>LMF</w:t>
      </w:r>
      <w:r w:rsidRPr="00A36A3F">
        <w:t xml:space="preserve"> (Figure 6.5.4-1).</w:t>
      </w:r>
    </w:p>
    <w:p w14:paraId="45B91310" w14:textId="77777777" w:rsidR="00002C9E" w:rsidRPr="00A36A3F" w:rsidRDefault="00002C9E" w:rsidP="00002C9E">
      <w:pPr>
        <w:pStyle w:val="B1"/>
      </w:pPr>
      <w:r w:rsidRPr="00A36A3F">
        <w:t>2.</w:t>
      </w:r>
      <w:r w:rsidRPr="00A36A3F">
        <w:tab/>
        <w:t xml:space="preserve">The AMF invokes the Namf_Communication_N2InfoNotify service operation towards the LMF indicated by the Routing identifier </w:t>
      </w:r>
      <w:r w:rsidRPr="00A36A3F">
        <w:rPr>
          <w:lang w:val="en-US"/>
        </w:rPr>
        <w:t>received at</w:t>
      </w:r>
      <w:r w:rsidRPr="00A36A3F">
        <w:t xml:space="preserve"> step 1. The service operation includes the </w:t>
      </w:r>
      <w:proofErr w:type="spellStart"/>
      <w:r w:rsidRPr="00A36A3F">
        <w:t>NRPPa</w:t>
      </w:r>
      <w:proofErr w:type="spellEnd"/>
      <w:r w:rsidRPr="00A36A3F">
        <w:t xml:space="preserve"> PDU received in step </w:t>
      </w:r>
      <w:r w:rsidRPr="00A36A3F">
        <w:rPr>
          <w:lang w:val="en-US"/>
        </w:rPr>
        <w:t>1</w:t>
      </w:r>
      <w:r w:rsidRPr="00A36A3F">
        <w:t xml:space="preserve"> in the N2 Info Container as defined in TS 29.518 [28].</w:t>
      </w:r>
    </w:p>
    <w:p w14:paraId="681D2CA5" w14:textId="77777777" w:rsidR="009F22E0" w:rsidRPr="00A36A3F" w:rsidRDefault="009F22E0" w:rsidP="009F22E0">
      <w:pPr>
        <w:pStyle w:val="2"/>
      </w:pPr>
      <w:r w:rsidRPr="00A36A3F">
        <w:lastRenderedPageBreak/>
        <w:t>6.</w:t>
      </w:r>
      <w:r w:rsidR="002A7334" w:rsidRPr="00A36A3F">
        <w:t>6</w:t>
      </w:r>
      <w:r w:rsidRPr="00A36A3F">
        <w:tab/>
      </w:r>
      <w:r w:rsidR="00374958" w:rsidRPr="00A36A3F">
        <w:t>Void</w:t>
      </w:r>
      <w:bookmarkEnd w:id="215"/>
      <w:bookmarkEnd w:id="216"/>
    </w:p>
    <w:p w14:paraId="42469BFE" w14:textId="77777777" w:rsidR="008619AA" w:rsidRPr="00A36A3F" w:rsidRDefault="008619AA" w:rsidP="00BA0314">
      <w:pPr>
        <w:pStyle w:val="1"/>
      </w:pPr>
      <w:bookmarkStart w:id="217" w:name="_Toc12632635"/>
      <w:bookmarkStart w:id="218" w:name="_Toc29305329"/>
      <w:r w:rsidRPr="00A36A3F">
        <w:t>7</w:t>
      </w:r>
      <w:r w:rsidRPr="00A36A3F">
        <w:tab/>
        <w:t xml:space="preserve">General </w:t>
      </w:r>
      <w:r w:rsidR="00781D64" w:rsidRPr="00A36A3F">
        <w:t>NG-RAN</w:t>
      </w:r>
      <w:r w:rsidRPr="00A36A3F">
        <w:t xml:space="preserve"> UE Positioning procedures</w:t>
      </w:r>
      <w:bookmarkEnd w:id="217"/>
      <w:bookmarkEnd w:id="218"/>
    </w:p>
    <w:p w14:paraId="29DB4840" w14:textId="77777777" w:rsidR="008619AA" w:rsidRPr="00A36A3F" w:rsidRDefault="008619AA" w:rsidP="00FA0849">
      <w:pPr>
        <w:pStyle w:val="2"/>
      </w:pPr>
      <w:bookmarkStart w:id="219" w:name="_Toc12632636"/>
      <w:bookmarkStart w:id="220" w:name="_Toc29305330"/>
      <w:r w:rsidRPr="00A36A3F">
        <w:t>7.1</w:t>
      </w:r>
      <w:r w:rsidRPr="00A36A3F">
        <w:tab/>
        <w:t>General LPP procedures for UE Positioning</w:t>
      </w:r>
      <w:bookmarkEnd w:id="219"/>
      <w:bookmarkEnd w:id="220"/>
    </w:p>
    <w:p w14:paraId="5C6F8515" w14:textId="77777777" w:rsidR="00BB1B1B" w:rsidRPr="00A36A3F" w:rsidRDefault="00BB1B1B" w:rsidP="004302A2">
      <w:pPr>
        <w:pStyle w:val="3"/>
        <w:rPr>
          <w:lang w:eastAsia="ja-JP"/>
        </w:rPr>
      </w:pPr>
      <w:bookmarkStart w:id="221" w:name="_Toc12632637"/>
      <w:bookmarkStart w:id="222" w:name="_Toc29305331"/>
      <w:r w:rsidRPr="00A36A3F">
        <w:rPr>
          <w:lang w:eastAsia="ja-JP"/>
        </w:rPr>
        <w:t>7.1.1</w:t>
      </w:r>
      <w:r w:rsidRPr="00A36A3F">
        <w:rPr>
          <w:lang w:eastAsia="ja-JP"/>
        </w:rPr>
        <w:tab/>
        <w:t>LPP procedures</w:t>
      </w:r>
      <w:bookmarkEnd w:id="221"/>
      <w:bookmarkEnd w:id="222"/>
    </w:p>
    <w:p w14:paraId="3D515B8F"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Positioning procedures in the NG-RAN are modelled as transactions of the LPP protocol using the procedures defined in this specification. A procedure consists of a single operation of one of the following types:</w:t>
      </w:r>
    </w:p>
    <w:p w14:paraId="75324A1F"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Exchange of positioning capabilities;</w:t>
      </w:r>
    </w:p>
    <w:p w14:paraId="25528AEA"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assistance data;</w:t>
      </w:r>
    </w:p>
    <w:p w14:paraId="6AA7EC07"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Transfer of location information (positioning measurements and/or position estimate);</w:t>
      </w:r>
    </w:p>
    <w:p w14:paraId="4716AB26"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Error handling;</w:t>
      </w:r>
    </w:p>
    <w:p w14:paraId="4BB0AC24" w14:textId="77777777" w:rsidR="00BB1B1B" w:rsidRPr="00A36A3F" w:rsidRDefault="00BB1B1B" w:rsidP="00FA0849">
      <w:pPr>
        <w:pStyle w:val="B1"/>
        <w:rPr>
          <w:lang w:val="en-GB" w:eastAsia="ja-JP"/>
        </w:rPr>
      </w:pPr>
      <w:r w:rsidRPr="00A36A3F">
        <w:rPr>
          <w:lang w:val="en-GB" w:eastAsia="ja-JP"/>
        </w:rPr>
        <w:t>-</w:t>
      </w:r>
      <w:r w:rsidRPr="00A36A3F">
        <w:rPr>
          <w:lang w:val="en-GB" w:eastAsia="ja-JP"/>
        </w:rPr>
        <w:tab/>
        <w:t>Abort.</w:t>
      </w:r>
    </w:p>
    <w:p w14:paraId="53C8CB0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Parallel transactions are permitted (i.e. a new LPP transaction may be initiated, whi</w:t>
      </w:r>
      <w:r w:rsidR="00FA0849" w:rsidRPr="00A36A3F">
        <w:rPr>
          <w:lang w:eastAsia="ja-JP"/>
        </w:rPr>
        <w:t>le another one is outstanding).</w:t>
      </w:r>
    </w:p>
    <w:p w14:paraId="59219F3D"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As described in clause 6.2.1, the protocol operates bet</w:t>
      </w:r>
      <w:r w:rsidR="00401A4D" w:rsidRPr="00A36A3F">
        <w:rPr>
          <w:lang w:eastAsia="ja-JP"/>
        </w:rPr>
        <w:t>ween a "target" and a "server".</w:t>
      </w:r>
      <w:r w:rsidRPr="00A36A3F">
        <w:rPr>
          <w:lang w:eastAsia="ja-JP"/>
        </w:rPr>
        <w:t xml:space="preserve"> In the control-plane context, these entities are the UE and LMF respectively; in the SUPL context</w:t>
      </w:r>
      <w:r w:rsidR="00401A4D" w:rsidRPr="00A36A3F">
        <w:rPr>
          <w:lang w:eastAsia="ja-JP"/>
        </w:rPr>
        <w:t xml:space="preserve"> they are the SET and the SLP. </w:t>
      </w:r>
      <w:r w:rsidRPr="00A36A3F">
        <w:rPr>
          <w:lang w:eastAsia="ja-JP"/>
        </w:rPr>
        <w:t>A procedure may be initiated by e</w:t>
      </w:r>
      <w:r w:rsidR="00DB6511" w:rsidRPr="00A36A3F">
        <w:rPr>
          <w:lang w:eastAsia="ja-JP"/>
        </w:rPr>
        <w:t>ither the target or the server.</w:t>
      </w:r>
    </w:p>
    <w:p w14:paraId="79E6BCE0" w14:textId="77777777" w:rsidR="00BB1B1B" w:rsidRPr="00A36A3F" w:rsidRDefault="00BB1B1B" w:rsidP="0078123D">
      <w:pPr>
        <w:pStyle w:val="3"/>
        <w:rPr>
          <w:lang w:eastAsia="ja-JP"/>
        </w:rPr>
      </w:pPr>
      <w:bookmarkStart w:id="223" w:name="_Toc12632638"/>
      <w:bookmarkStart w:id="224" w:name="_Toc29305332"/>
      <w:r w:rsidRPr="00A36A3F">
        <w:rPr>
          <w:lang w:eastAsia="ja-JP"/>
        </w:rPr>
        <w:t>7.1.2</w:t>
      </w:r>
      <w:r w:rsidRPr="00A36A3F">
        <w:rPr>
          <w:lang w:eastAsia="ja-JP"/>
        </w:rPr>
        <w:tab/>
        <w:t>Positioning procedures</w:t>
      </w:r>
      <w:bookmarkEnd w:id="223"/>
      <w:bookmarkEnd w:id="224"/>
    </w:p>
    <w:p w14:paraId="23E8D5C9" w14:textId="77777777" w:rsidR="00BB1B1B" w:rsidRPr="00A36A3F" w:rsidRDefault="00BB1B1B" w:rsidP="0078123D">
      <w:pPr>
        <w:pStyle w:val="4"/>
        <w:rPr>
          <w:lang w:eastAsia="ja-JP"/>
        </w:rPr>
      </w:pPr>
      <w:bookmarkStart w:id="225" w:name="_Toc12632639"/>
      <w:bookmarkStart w:id="226" w:name="_Toc29305333"/>
      <w:r w:rsidRPr="00A36A3F">
        <w:rPr>
          <w:lang w:eastAsia="ja-JP"/>
        </w:rPr>
        <w:t>7.1.2.1</w:t>
      </w:r>
      <w:r w:rsidRPr="00A36A3F">
        <w:rPr>
          <w:lang w:eastAsia="ja-JP"/>
        </w:rPr>
        <w:tab/>
        <w:t>Capability transfer</w:t>
      </w:r>
      <w:bookmarkEnd w:id="225"/>
      <w:bookmarkEnd w:id="226"/>
    </w:p>
    <w:p w14:paraId="365E55F7"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capability transfer procedure between a "target" and a "server" is specified in clause 7.1.2.1 of TS 36.305 [</w:t>
      </w:r>
      <w:r w:rsidR="00894CC3" w:rsidRPr="00A36A3F">
        <w:rPr>
          <w:lang w:eastAsia="ja-JP"/>
        </w:rPr>
        <w:t>25</w:t>
      </w:r>
      <w:r w:rsidRPr="00A36A3F">
        <w:rPr>
          <w:lang w:eastAsia="ja-JP"/>
        </w:rPr>
        <w:t>].</w:t>
      </w:r>
    </w:p>
    <w:p w14:paraId="5C14A551" w14:textId="77777777" w:rsidR="00BB1B1B" w:rsidRPr="00A36A3F" w:rsidRDefault="00BB1B1B" w:rsidP="0078123D">
      <w:pPr>
        <w:pStyle w:val="4"/>
        <w:rPr>
          <w:lang w:eastAsia="ja-JP"/>
        </w:rPr>
      </w:pPr>
      <w:bookmarkStart w:id="227" w:name="_Toc12632640"/>
      <w:bookmarkStart w:id="228" w:name="_Toc29305334"/>
      <w:r w:rsidRPr="00A36A3F">
        <w:rPr>
          <w:lang w:eastAsia="ja-JP"/>
        </w:rPr>
        <w:t>7.1.2.2</w:t>
      </w:r>
      <w:r w:rsidRPr="00A36A3F">
        <w:rPr>
          <w:lang w:eastAsia="ja-JP"/>
        </w:rPr>
        <w:tab/>
        <w:t>Assistance data transfer</w:t>
      </w:r>
      <w:bookmarkEnd w:id="227"/>
      <w:bookmarkEnd w:id="228"/>
    </w:p>
    <w:p w14:paraId="1F1704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assistance data transfer procedure between a "target" and a "server" is specified in clause 7.1.2.2 of TS 36.305 [</w:t>
      </w:r>
      <w:r w:rsidR="00894CC3" w:rsidRPr="00A36A3F">
        <w:rPr>
          <w:lang w:eastAsia="ja-JP"/>
        </w:rPr>
        <w:t>25</w:t>
      </w:r>
      <w:r w:rsidRPr="00A36A3F">
        <w:rPr>
          <w:lang w:eastAsia="ja-JP"/>
        </w:rPr>
        <w:t>].</w:t>
      </w:r>
    </w:p>
    <w:p w14:paraId="510C925A" w14:textId="77777777" w:rsidR="00BB1B1B" w:rsidRPr="00A36A3F" w:rsidRDefault="00BB1B1B" w:rsidP="0078123D">
      <w:pPr>
        <w:pStyle w:val="4"/>
        <w:rPr>
          <w:lang w:eastAsia="ja-JP"/>
        </w:rPr>
      </w:pPr>
      <w:bookmarkStart w:id="229" w:name="_Toc12632641"/>
      <w:bookmarkStart w:id="230" w:name="_Toc29305335"/>
      <w:r w:rsidRPr="00A36A3F">
        <w:rPr>
          <w:lang w:eastAsia="ja-JP"/>
        </w:rPr>
        <w:t>7.1.2.3</w:t>
      </w:r>
      <w:r w:rsidRPr="00A36A3F">
        <w:rPr>
          <w:lang w:eastAsia="ja-JP"/>
        </w:rPr>
        <w:tab/>
        <w:t>Location information transfer</w:t>
      </w:r>
      <w:bookmarkEnd w:id="229"/>
      <w:bookmarkEnd w:id="230"/>
    </w:p>
    <w:p w14:paraId="6A57701E"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location information transfer procedure between a "target" and a "server" is specified in clause 7.1.2.3 of TS 36.305 [</w:t>
      </w:r>
      <w:r w:rsidR="00894CC3" w:rsidRPr="00A36A3F">
        <w:rPr>
          <w:lang w:eastAsia="ja-JP"/>
        </w:rPr>
        <w:t>25</w:t>
      </w:r>
      <w:r w:rsidRPr="00A36A3F">
        <w:rPr>
          <w:lang w:eastAsia="ja-JP"/>
        </w:rPr>
        <w:t>].</w:t>
      </w:r>
    </w:p>
    <w:p w14:paraId="37751E8B" w14:textId="77777777" w:rsidR="00BB1B1B" w:rsidRPr="00A36A3F" w:rsidRDefault="00BB1B1B" w:rsidP="0078123D">
      <w:pPr>
        <w:pStyle w:val="4"/>
        <w:rPr>
          <w:lang w:eastAsia="ja-JP"/>
        </w:rPr>
      </w:pPr>
      <w:bookmarkStart w:id="231" w:name="_Toc12632642"/>
      <w:bookmarkStart w:id="232" w:name="_Toc29305336"/>
      <w:r w:rsidRPr="00A36A3F">
        <w:rPr>
          <w:lang w:eastAsia="ja-JP"/>
        </w:rPr>
        <w:t>7.1.2.4</w:t>
      </w:r>
      <w:r w:rsidRPr="00A36A3F">
        <w:rPr>
          <w:lang w:eastAsia="ja-JP"/>
        </w:rPr>
        <w:tab/>
        <w:t>Multiple transactions</w:t>
      </w:r>
      <w:bookmarkEnd w:id="231"/>
      <w:bookmarkEnd w:id="232"/>
    </w:p>
    <w:p w14:paraId="232186B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Multiple LPP transactions may be in progress simultaneously as specified in </w:t>
      </w:r>
      <w:r w:rsidR="0095460F" w:rsidRPr="00A36A3F">
        <w:rPr>
          <w:lang w:eastAsia="ja-JP"/>
        </w:rPr>
        <w:t>c</w:t>
      </w:r>
      <w:r w:rsidRPr="00A36A3F">
        <w:rPr>
          <w:lang w:eastAsia="ja-JP"/>
        </w:rPr>
        <w:t>lause 7.1.2.4 of TS 36.305 [</w:t>
      </w:r>
      <w:r w:rsidR="00894CC3" w:rsidRPr="00A36A3F">
        <w:rPr>
          <w:lang w:eastAsia="ja-JP"/>
        </w:rPr>
        <w:t>25</w:t>
      </w:r>
      <w:r w:rsidRPr="00A36A3F">
        <w:rPr>
          <w:lang w:eastAsia="ja-JP"/>
        </w:rPr>
        <w:t>].</w:t>
      </w:r>
    </w:p>
    <w:p w14:paraId="58395073" w14:textId="77777777" w:rsidR="00BB1B1B" w:rsidRPr="00A36A3F" w:rsidRDefault="00BB1B1B" w:rsidP="0078123D">
      <w:pPr>
        <w:pStyle w:val="4"/>
        <w:rPr>
          <w:lang w:eastAsia="ja-JP"/>
        </w:rPr>
      </w:pPr>
      <w:bookmarkStart w:id="233" w:name="_Toc12632643"/>
      <w:bookmarkStart w:id="234" w:name="_Toc29305337"/>
      <w:r w:rsidRPr="00A36A3F">
        <w:rPr>
          <w:lang w:eastAsia="ja-JP"/>
        </w:rPr>
        <w:t>7.1.2.5</w:t>
      </w:r>
      <w:r w:rsidRPr="00A36A3F">
        <w:rPr>
          <w:lang w:eastAsia="ja-JP"/>
        </w:rPr>
        <w:tab/>
        <w:t>Sequence of procedures</w:t>
      </w:r>
      <w:bookmarkEnd w:id="233"/>
      <w:bookmarkEnd w:id="234"/>
    </w:p>
    <w:p w14:paraId="29D03A4C"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 xml:space="preserve">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w:t>
      </w:r>
      <w:proofErr w:type="spellStart"/>
      <w:r w:rsidRPr="00A36A3F">
        <w:rPr>
          <w:lang w:eastAsia="ja-JP"/>
        </w:rPr>
        <w:t>QoS</w:t>
      </w:r>
      <w:proofErr w:type="spellEnd"/>
      <w:r w:rsidRPr="00A36A3F">
        <w:rPr>
          <w:lang w:eastAsia="ja-JP"/>
        </w:rPr>
        <w:t>; and the target device may transfer capability information to the server at any time if not already performed.</w:t>
      </w:r>
    </w:p>
    <w:p w14:paraId="34594C61"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Despite the flexibility allowed by LPP, it is expected that procedures will normally occur in the following order:</w:t>
      </w:r>
    </w:p>
    <w:p w14:paraId="60D3E5C0" w14:textId="77777777" w:rsidR="00BB1B1B" w:rsidRPr="00A36A3F" w:rsidRDefault="00BB1B1B" w:rsidP="00FA0849">
      <w:pPr>
        <w:pStyle w:val="B1"/>
        <w:rPr>
          <w:lang w:val="en-GB" w:eastAsia="ja-JP"/>
        </w:rPr>
      </w:pPr>
      <w:r w:rsidRPr="00A36A3F">
        <w:rPr>
          <w:lang w:val="en-GB" w:eastAsia="ja-JP"/>
        </w:rPr>
        <w:t>1.</w:t>
      </w:r>
      <w:r w:rsidRPr="00A36A3F">
        <w:rPr>
          <w:lang w:val="en-GB" w:eastAsia="ja-JP"/>
        </w:rPr>
        <w:tab/>
        <w:t>Capability Transfer;</w:t>
      </w:r>
    </w:p>
    <w:p w14:paraId="3C21DFA6" w14:textId="77777777" w:rsidR="00BB1B1B" w:rsidRPr="00A36A3F" w:rsidRDefault="00BB1B1B" w:rsidP="00FA0849">
      <w:pPr>
        <w:pStyle w:val="B1"/>
        <w:rPr>
          <w:lang w:val="en-GB" w:eastAsia="ja-JP"/>
        </w:rPr>
      </w:pPr>
      <w:r w:rsidRPr="00A36A3F">
        <w:rPr>
          <w:lang w:val="en-GB" w:eastAsia="ja-JP"/>
        </w:rPr>
        <w:lastRenderedPageBreak/>
        <w:t>2.</w:t>
      </w:r>
      <w:r w:rsidRPr="00A36A3F">
        <w:rPr>
          <w:lang w:val="en-GB" w:eastAsia="ja-JP"/>
        </w:rPr>
        <w:tab/>
        <w:t>Assistance Data Transfer;</w:t>
      </w:r>
    </w:p>
    <w:p w14:paraId="7A8DC888" w14:textId="77777777" w:rsidR="00BB1B1B" w:rsidRPr="00A36A3F" w:rsidRDefault="00BB1B1B" w:rsidP="00FA0849">
      <w:pPr>
        <w:pStyle w:val="B1"/>
        <w:rPr>
          <w:lang w:val="en-GB" w:eastAsia="ja-JP"/>
        </w:rPr>
      </w:pPr>
      <w:r w:rsidRPr="00A36A3F">
        <w:rPr>
          <w:lang w:val="en-GB" w:eastAsia="ja-JP"/>
        </w:rPr>
        <w:t>3.</w:t>
      </w:r>
      <w:r w:rsidRPr="00A36A3F">
        <w:rPr>
          <w:lang w:val="en-GB" w:eastAsia="ja-JP"/>
        </w:rPr>
        <w:tab/>
        <w:t>Location Information Transfer (measurements and/or location estimate).</w:t>
      </w:r>
    </w:p>
    <w:p w14:paraId="2C52F275"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Specific examples for each positioning method are shown in clause 8.</w:t>
      </w:r>
    </w:p>
    <w:p w14:paraId="052C3F76" w14:textId="77777777" w:rsidR="00BB1B1B" w:rsidRPr="00A36A3F" w:rsidRDefault="00BB1B1B" w:rsidP="0078123D">
      <w:pPr>
        <w:pStyle w:val="4"/>
        <w:rPr>
          <w:lang w:eastAsia="zh-CN"/>
        </w:rPr>
      </w:pPr>
      <w:bookmarkStart w:id="235" w:name="_Toc12632644"/>
      <w:bookmarkStart w:id="236" w:name="_Toc29305338"/>
      <w:smartTag w:uri="urn:schemas-microsoft-com:office:smarttags" w:element="chsdate">
        <w:smartTagPr>
          <w:attr w:name="IsROCDate" w:val="False"/>
          <w:attr w:name="IsLunarDate" w:val="False"/>
          <w:attr w:name="Day" w:val="30"/>
          <w:attr w:name="Month" w:val="12"/>
          <w:attr w:name="Year" w:val="1899"/>
        </w:smartTagPr>
        <w:r w:rsidRPr="00A36A3F">
          <w:rPr>
            <w:lang w:eastAsia="ja-JP"/>
          </w:rPr>
          <w:t>7.1.2</w:t>
        </w:r>
      </w:smartTag>
      <w:r w:rsidRPr="00A36A3F">
        <w:rPr>
          <w:lang w:eastAsia="ja-JP"/>
        </w:rPr>
        <w:t>.6</w:t>
      </w:r>
      <w:r w:rsidRPr="00A36A3F">
        <w:rPr>
          <w:lang w:eastAsia="ja-JP"/>
        </w:rPr>
        <w:tab/>
      </w:r>
      <w:r w:rsidRPr="00A36A3F">
        <w:rPr>
          <w:lang w:eastAsia="zh-CN"/>
        </w:rPr>
        <w:t>Error handling</w:t>
      </w:r>
      <w:bookmarkEnd w:id="235"/>
      <w:bookmarkEnd w:id="236"/>
    </w:p>
    <w:p w14:paraId="0D8B33E3" w14:textId="77777777" w:rsidR="00BB1B1B" w:rsidRPr="00A36A3F" w:rsidRDefault="00BB1B1B" w:rsidP="00BB1B1B">
      <w:pPr>
        <w:overflowPunct w:val="0"/>
        <w:autoSpaceDE w:val="0"/>
        <w:autoSpaceDN w:val="0"/>
        <w:adjustRightInd w:val="0"/>
        <w:textAlignment w:val="baseline"/>
        <w:rPr>
          <w:lang w:eastAsia="ja-JP"/>
        </w:rPr>
      </w:pPr>
      <w:r w:rsidRPr="00A36A3F">
        <w:rPr>
          <w:lang w:eastAsia="ja-JP"/>
        </w:rPr>
        <w:t>The error handling procedure is specified in clause 7.1.2.6 of TS 36.305 [</w:t>
      </w:r>
      <w:r w:rsidR="00894CC3" w:rsidRPr="00A36A3F">
        <w:rPr>
          <w:lang w:eastAsia="ja-JP"/>
        </w:rPr>
        <w:t>25</w:t>
      </w:r>
      <w:r w:rsidRPr="00A36A3F">
        <w:rPr>
          <w:lang w:eastAsia="ja-JP"/>
        </w:rPr>
        <w:t>].</w:t>
      </w:r>
    </w:p>
    <w:p w14:paraId="305250C6" w14:textId="77777777" w:rsidR="00BB1B1B" w:rsidRPr="00A36A3F" w:rsidRDefault="00BB1B1B" w:rsidP="0078123D">
      <w:pPr>
        <w:pStyle w:val="4"/>
        <w:rPr>
          <w:lang w:eastAsia="zh-CN"/>
        </w:rPr>
      </w:pPr>
      <w:bookmarkStart w:id="237" w:name="_Toc12632645"/>
      <w:bookmarkStart w:id="238" w:name="_Toc29305339"/>
      <w:r w:rsidRPr="00A36A3F">
        <w:rPr>
          <w:lang w:eastAsia="ja-JP"/>
        </w:rPr>
        <w:t>7.1.2.7</w:t>
      </w:r>
      <w:r w:rsidRPr="00A36A3F">
        <w:rPr>
          <w:lang w:eastAsia="ja-JP"/>
        </w:rPr>
        <w:tab/>
      </w:r>
      <w:r w:rsidRPr="00A36A3F">
        <w:rPr>
          <w:lang w:eastAsia="zh-CN"/>
        </w:rPr>
        <w:t>Abort</w:t>
      </w:r>
      <w:bookmarkEnd w:id="237"/>
      <w:bookmarkEnd w:id="238"/>
    </w:p>
    <w:p w14:paraId="60F19671" w14:textId="77777777" w:rsidR="008619AA" w:rsidRPr="00A36A3F" w:rsidRDefault="00BB1B1B" w:rsidP="00BB1B1B">
      <w:pPr>
        <w:overflowPunct w:val="0"/>
        <w:autoSpaceDE w:val="0"/>
        <w:autoSpaceDN w:val="0"/>
        <w:adjustRightInd w:val="0"/>
        <w:textAlignment w:val="baseline"/>
        <w:rPr>
          <w:lang w:eastAsia="ja-JP"/>
        </w:rPr>
      </w:pPr>
      <w:r w:rsidRPr="00A36A3F">
        <w:rPr>
          <w:lang w:eastAsia="ja-JP"/>
        </w:rPr>
        <w:t>The abort procedure is specified in clause 7.1.2.7 of TS 36.305 [</w:t>
      </w:r>
      <w:r w:rsidR="00894CC3" w:rsidRPr="00A36A3F">
        <w:rPr>
          <w:lang w:eastAsia="ja-JP"/>
        </w:rPr>
        <w:t>25</w:t>
      </w:r>
      <w:r w:rsidRPr="00A36A3F">
        <w:rPr>
          <w:lang w:eastAsia="ja-JP"/>
        </w:rPr>
        <w:t>].</w:t>
      </w:r>
    </w:p>
    <w:p w14:paraId="2F255713" w14:textId="77777777" w:rsidR="008619AA" w:rsidRPr="00A36A3F" w:rsidRDefault="008619AA" w:rsidP="008619AA">
      <w:pPr>
        <w:pStyle w:val="2"/>
      </w:pPr>
      <w:bookmarkStart w:id="239" w:name="_Toc12632646"/>
      <w:bookmarkStart w:id="240" w:name="_Toc29305340"/>
      <w:r w:rsidRPr="00A36A3F">
        <w:t>7.2</w:t>
      </w:r>
      <w:r w:rsidRPr="00A36A3F">
        <w:tab/>
        <w:t xml:space="preserve">General </w:t>
      </w:r>
      <w:proofErr w:type="spellStart"/>
      <w:r w:rsidRPr="00A36A3F">
        <w:t>N</w:t>
      </w:r>
      <w:r w:rsidR="000E78B0" w:rsidRPr="00A36A3F">
        <w:t>R</w:t>
      </w:r>
      <w:r w:rsidRPr="00A36A3F">
        <w:t>PPa</w:t>
      </w:r>
      <w:proofErr w:type="spellEnd"/>
      <w:r w:rsidRPr="00A36A3F">
        <w:t xml:space="preserve"> Procedures for UE Positioning</w:t>
      </w:r>
      <w:bookmarkEnd w:id="239"/>
      <w:bookmarkEnd w:id="240"/>
    </w:p>
    <w:p w14:paraId="468A4E91" w14:textId="77777777" w:rsidR="000E78B0" w:rsidRPr="00A36A3F" w:rsidRDefault="000E78B0" w:rsidP="0078123D">
      <w:pPr>
        <w:pStyle w:val="3"/>
        <w:rPr>
          <w:lang w:eastAsia="ja-JP"/>
        </w:rPr>
      </w:pPr>
      <w:bookmarkStart w:id="241" w:name="_Toc12632647"/>
      <w:bookmarkStart w:id="242" w:name="_Toc29305341"/>
      <w:r w:rsidRPr="00A36A3F">
        <w:rPr>
          <w:lang w:eastAsia="ja-JP"/>
        </w:rPr>
        <w:t>7.2.1</w:t>
      </w:r>
      <w:r w:rsidRPr="00A36A3F">
        <w:rPr>
          <w:lang w:eastAsia="ja-JP"/>
        </w:rPr>
        <w:tab/>
      </w:r>
      <w:proofErr w:type="spellStart"/>
      <w:r w:rsidRPr="00A36A3F">
        <w:rPr>
          <w:lang w:eastAsia="ja-JP"/>
        </w:rPr>
        <w:t>NRPPa</w:t>
      </w:r>
      <w:proofErr w:type="spellEnd"/>
      <w:r w:rsidRPr="00A36A3F">
        <w:rPr>
          <w:lang w:eastAsia="ja-JP"/>
        </w:rPr>
        <w:t xml:space="preserve"> procedures</w:t>
      </w:r>
      <w:bookmarkEnd w:id="241"/>
      <w:bookmarkEnd w:id="242"/>
    </w:p>
    <w:p w14:paraId="42F4E246" w14:textId="77777777" w:rsidR="002A7334" w:rsidRPr="00A36A3F" w:rsidRDefault="000E78B0" w:rsidP="002A7334">
      <w:pPr>
        <w:overflowPunct w:val="0"/>
        <w:autoSpaceDE w:val="0"/>
        <w:autoSpaceDN w:val="0"/>
        <w:adjustRightInd w:val="0"/>
        <w:textAlignment w:val="baseline"/>
        <w:rPr>
          <w:lang w:eastAsia="ja-JP"/>
        </w:rPr>
      </w:pPr>
      <w:bookmarkStart w:id="243" w:name="_Hlk494178845"/>
      <w:r w:rsidRPr="00A36A3F">
        <w:rPr>
          <w:lang w:eastAsia="ja-JP"/>
        </w:rPr>
        <w:t xml:space="preserve">Positioning and data acquisition transactions between a LMF and NG-RAN node are modelled by using procedures of the </w:t>
      </w:r>
      <w:proofErr w:type="spellStart"/>
      <w:r w:rsidRPr="00A36A3F">
        <w:rPr>
          <w:lang w:eastAsia="ja-JP"/>
        </w:rPr>
        <w:t>NRPPa</w:t>
      </w:r>
      <w:proofErr w:type="spellEnd"/>
      <w:r w:rsidRPr="00A36A3F">
        <w:rPr>
          <w:lang w:eastAsia="ja-JP"/>
        </w:rPr>
        <w:t xml:space="preserve"> protocol. </w:t>
      </w:r>
      <w:bookmarkEnd w:id="243"/>
      <w:r w:rsidR="002A7334" w:rsidRPr="00A36A3F">
        <w:rPr>
          <w:lang w:eastAsia="ja-JP"/>
        </w:rPr>
        <w:t xml:space="preserve">There are two types of </w:t>
      </w:r>
      <w:proofErr w:type="spellStart"/>
      <w:r w:rsidR="002A7334" w:rsidRPr="00A36A3F">
        <w:rPr>
          <w:lang w:eastAsia="ja-JP"/>
        </w:rPr>
        <w:t>NRPPa</w:t>
      </w:r>
      <w:proofErr w:type="spellEnd"/>
      <w:r w:rsidR="002A7334" w:rsidRPr="00A36A3F">
        <w:rPr>
          <w:lang w:eastAsia="ja-JP"/>
        </w:rPr>
        <w:t xml:space="preserve"> procedures:</w:t>
      </w:r>
    </w:p>
    <w:p w14:paraId="479969DA" w14:textId="77777777" w:rsidR="002A7334" w:rsidRPr="00A36A3F" w:rsidRDefault="002A7334" w:rsidP="00FA0849">
      <w:pPr>
        <w:pStyle w:val="B1"/>
        <w:rPr>
          <w:lang w:val="en-GB" w:eastAsia="ja-JP"/>
        </w:rPr>
      </w:pPr>
      <w:r w:rsidRPr="00A36A3F">
        <w:rPr>
          <w:lang w:val="en-GB" w:eastAsia="ja-JP"/>
        </w:rPr>
        <w:t>-</w:t>
      </w:r>
      <w:r w:rsidRPr="00A36A3F">
        <w:rPr>
          <w:lang w:val="en-GB" w:eastAsia="ja-JP"/>
        </w:rPr>
        <w:tab/>
        <w:t>UE associated procedure, i.e. transfer of information for a particular UE (e.g. positioning measurements);</w:t>
      </w:r>
    </w:p>
    <w:p w14:paraId="637EA28A" w14:textId="045AF05B" w:rsidR="002A7334" w:rsidRPr="00A36A3F" w:rsidRDefault="002A7334" w:rsidP="00FA0849">
      <w:pPr>
        <w:pStyle w:val="B1"/>
        <w:rPr>
          <w:lang w:val="en-GB" w:eastAsia="ja-JP"/>
        </w:rPr>
      </w:pPr>
      <w:r w:rsidRPr="00A36A3F">
        <w:rPr>
          <w:lang w:val="en-GB" w:eastAsia="ja-JP"/>
        </w:rPr>
        <w:t>-</w:t>
      </w:r>
      <w:r w:rsidRPr="00A36A3F">
        <w:rPr>
          <w:lang w:val="en-GB" w:eastAsia="ja-JP"/>
        </w:rPr>
        <w:tab/>
        <w:t>Non UE associated procedure, i.e. transfer of information applicable to the NG-RAN node and associated T</w:t>
      </w:r>
      <w:ins w:id="244" w:author="Sven Fischer" w:date="2020-04-08T08:28:00Z">
        <w:r w:rsidR="007D36F4">
          <w:rPr>
            <w:lang w:val="en-GB" w:eastAsia="ja-JP"/>
          </w:rPr>
          <w:t>R</w:t>
        </w:r>
      </w:ins>
      <w:r w:rsidRPr="00A36A3F">
        <w:rPr>
          <w:lang w:val="en-GB" w:eastAsia="ja-JP"/>
        </w:rPr>
        <w:t xml:space="preserve">Ps (e.g. </w:t>
      </w:r>
      <w:proofErr w:type="spellStart"/>
      <w:r w:rsidRPr="00A36A3F">
        <w:rPr>
          <w:lang w:val="en-GB" w:eastAsia="ja-JP"/>
        </w:rPr>
        <w:t>gNB</w:t>
      </w:r>
      <w:proofErr w:type="spellEnd"/>
      <w:r w:rsidRPr="00A36A3F">
        <w:rPr>
          <w:lang w:val="en-GB" w:eastAsia="ja-JP"/>
        </w:rPr>
        <w:t>/ng-</w:t>
      </w:r>
      <w:proofErr w:type="spellStart"/>
      <w:r w:rsidRPr="00A36A3F">
        <w:rPr>
          <w:lang w:val="en-GB" w:eastAsia="ja-JP"/>
        </w:rPr>
        <w:t>eNB</w:t>
      </w:r>
      <w:proofErr w:type="spellEnd"/>
      <w:r w:rsidRPr="00A36A3F">
        <w:rPr>
          <w:lang w:val="en-GB" w:eastAsia="ja-JP"/>
        </w:rPr>
        <w:t>/T</w:t>
      </w:r>
      <w:ins w:id="245" w:author="Sven Fischer" w:date="2020-04-08T08:28:00Z">
        <w:r w:rsidR="007D36F4">
          <w:rPr>
            <w:lang w:val="en-GB" w:eastAsia="ja-JP"/>
          </w:rPr>
          <w:t>R</w:t>
        </w:r>
      </w:ins>
      <w:r w:rsidRPr="00A36A3F">
        <w:rPr>
          <w:lang w:val="en-GB" w:eastAsia="ja-JP"/>
        </w:rPr>
        <w:t>P timing information).</w:t>
      </w:r>
    </w:p>
    <w:p w14:paraId="0C2E79E1"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Parallel transactions between the same LMF and NG-RAN node are supported; i.e. a pair of LMF and NG-RAN node may have more than one instance of an </w:t>
      </w:r>
      <w:proofErr w:type="spellStart"/>
      <w:r w:rsidRPr="00A36A3F">
        <w:rPr>
          <w:lang w:eastAsia="ja-JP"/>
        </w:rPr>
        <w:t>NRPPa</w:t>
      </w:r>
      <w:proofErr w:type="spellEnd"/>
      <w:r w:rsidRPr="00A36A3F">
        <w:rPr>
          <w:lang w:eastAsia="ja-JP"/>
        </w:rPr>
        <w:t xml:space="preserve"> procedure in execution at the same time.</w:t>
      </w:r>
    </w:p>
    <w:p w14:paraId="6E0655DF" w14:textId="6BD2CC8C"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For possible extensibility, the protocol is considered to operate between a generic "access node" (e.g. </w:t>
      </w:r>
      <w:proofErr w:type="spellStart"/>
      <w:ins w:id="246" w:author="Sven Fischer" w:date="2020-04-08T08:28:00Z">
        <w:r w:rsidR="005825E9">
          <w:rPr>
            <w:lang w:eastAsia="ja-JP"/>
          </w:rPr>
          <w:t>gNB</w:t>
        </w:r>
        <w:proofErr w:type="spellEnd"/>
        <w:r w:rsidR="005825E9">
          <w:rPr>
            <w:lang w:eastAsia="ja-JP"/>
          </w:rPr>
          <w:t xml:space="preserve">, </w:t>
        </w:r>
      </w:ins>
      <w:r w:rsidRPr="00A36A3F">
        <w:rPr>
          <w:lang w:eastAsia="ja-JP"/>
        </w:rPr>
        <w:t>ng-</w:t>
      </w:r>
      <w:proofErr w:type="spellStart"/>
      <w:r w:rsidRPr="00A36A3F">
        <w:rPr>
          <w:lang w:eastAsia="ja-JP"/>
        </w:rPr>
        <w:t>eNB</w:t>
      </w:r>
      <w:proofErr w:type="spellEnd"/>
      <w:r w:rsidRPr="00A36A3F">
        <w:rPr>
          <w:lang w:eastAsia="ja-JP"/>
        </w:rPr>
        <w:t>) and a "server" (e.g. LMF). A procedure is only initiated by the server.</w:t>
      </w:r>
    </w:p>
    <w:p w14:paraId="04194181" w14:textId="77777777" w:rsidR="002A7334" w:rsidRPr="00A36A3F" w:rsidRDefault="002A7334" w:rsidP="00B26A55">
      <w:pPr>
        <w:pStyle w:val="TH"/>
        <w:rPr>
          <w:lang w:val="en-GB" w:eastAsia="ja-JP"/>
        </w:rPr>
      </w:pPr>
      <w:r w:rsidRPr="00A825C5">
        <w:rPr>
          <w:lang w:val="en-GB" w:eastAsia="ja-JP"/>
        </w:rPr>
        <w:object w:dxaOrig="8714" w:dyaOrig="3260" w14:anchorId="1002884E">
          <v:shape id="_x0000_i1038" type="#_x0000_t75" style="width:396.95pt;height:151.5pt" o:ole="">
            <v:imagedata r:id="rId40" o:title=""/>
          </v:shape>
          <o:OLEObject Type="Embed" ProgID="Visio.Drawing.11" ShapeID="_x0000_i1038" DrawAspect="Content" ObjectID="_1649426170" r:id="rId41"/>
        </w:object>
      </w:r>
    </w:p>
    <w:p w14:paraId="7B46CEE9" w14:textId="77777777" w:rsidR="002A7334" w:rsidRPr="00A36A3F" w:rsidRDefault="002A7334" w:rsidP="00B26A55">
      <w:pPr>
        <w:pStyle w:val="TF"/>
        <w:rPr>
          <w:lang w:val="en-GB" w:eastAsia="ja-JP"/>
        </w:rPr>
      </w:pPr>
      <w:r w:rsidRPr="00A36A3F">
        <w:rPr>
          <w:lang w:val="en-GB" w:eastAsia="ja-JP"/>
        </w:rPr>
        <w:t xml:space="preserve">Figure 7.2.1-1: A single </w:t>
      </w:r>
      <w:proofErr w:type="spellStart"/>
      <w:r w:rsidRPr="00A36A3F">
        <w:rPr>
          <w:lang w:val="en-GB" w:eastAsia="ja-JP"/>
        </w:rPr>
        <w:t>NRPPa</w:t>
      </w:r>
      <w:proofErr w:type="spellEnd"/>
      <w:r w:rsidRPr="00A36A3F">
        <w:rPr>
          <w:lang w:val="en-GB" w:eastAsia="ja-JP"/>
        </w:rPr>
        <w:t xml:space="preserve"> transaction</w:t>
      </w:r>
    </w:p>
    <w:p w14:paraId="667CBDEC"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Figure 7.2.1-1 shows a single </w:t>
      </w:r>
      <w:proofErr w:type="spellStart"/>
      <w:r w:rsidRPr="00A36A3F">
        <w:rPr>
          <w:lang w:eastAsia="ja-JP"/>
        </w:rPr>
        <w:t>NRPPa</w:t>
      </w:r>
      <w:proofErr w:type="spellEnd"/>
      <w:r w:rsidRPr="00A36A3F">
        <w:rPr>
          <w:lang w:eastAsia="ja-JP"/>
        </w:rPr>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36A3F">
        <w:rPr>
          <w:lang w:eastAsia="ja-JP"/>
        </w:rPr>
        <w:t>NRPPa</w:t>
      </w:r>
      <w:proofErr w:type="spellEnd"/>
      <w:r w:rsidRPr="00A36A3F">
        <w:rPr>
          <w:lang w:eastAsia="ja-JP"/>
        </w:rPr>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A36A3F">
        <w:rPr>
          <w:lang w:eastAsia="ja-JP"/>
        </w:rPr>
        <w:t>alize the additional responses.</w:t>
      </w:r>
      <w:r w:rsidR="00C51D54" w:rsidRPr="00A36A3F">
        <w:rPr>
          <w:iCs/>
        </w:rPr>
        <w:t xml:space="preserve"> The Correlation ID, as specified in </w:t>
      </w:r>
      <w:r w:rsidR="00C51D54" w:rsidRPr="00A36A3F">
        <w:t>TS 29.572</w:t>
      </w:r>
      <w:r w:rsidR="00C51D54" w:rsidRPr="00A36A3F">
        <w:rPr>
          <w:iCs/>
        </w:rPr>
        <w:t xml:space="preserve"> [33], included by the LMF when it invokes the Namf_Communication_N1N2MessageTransfer AMF service operation to transfer the </w:t>
      </w:r>
      <w:proofErr w:type="spellStart"/>
      <w:r w:rsidR="00C51D54" w:rsidRPr="00A36A3F">
        <w:rPr>
          <w:iCs/>
        </w:rPr>
        <w:t>NRPPa</w:t>
      </w:r>
      <w:proofErr w:type="spellEnd"/>
      <w:r w:rsidR="00C51D54" w:rsidRPr="00A36A3F">
        <w:rPr>
          <w:iCs/>
        </w:rPr>
        <w:t xml:space="preserve"> PDU may be used by the LMF to identify the target UE positioning session.</w:t>
      </w:r>
    </w:p>
    <w:p w14:paraId="5A8EFB8C" w14:textId="77777777" w:rsidR="000E78B0" w:rsidRPr="00A36A3F" w:rsidRDefault="000E78B0" w:rsidP="0078123D">
      <w:pPr>
        <w:pStyle w:val="3"/>
        <w:rPr>
          <w:lang w:eastAsia="ja-JP"/>
        </w:rPr>
      </w:pPr>
      <w:bookmarkStart w:id="247" w:name="_Toc12632648"/>
      <w:bookmarkStart w:id="248" w:name="_Toc29305342"/>
      <w:r w:rsidRPr="00A36A3F">
        <w:rPr>
          <w:lang w:eastAsia="ja-JP"/>
        </w:rPr>
        <w:lastRenderedPageBreak/>
        <w:t>7.2.2</w:t>
      </w:r>
      <w:r w:rsidRPr="00A36A3F">
        <w:rPr>
          <w:lang w:eastAsia="ja-JP"/>
        </w:rPr>
        <w:tab/>
      </w:r>
      <w:proofErr w:type="spellStart"/>
      <w:r w:rsidRPr="00A36A3F">
        <w:rPr>
          <w:lang w:eastAsia="ja-JP"/>
        </w:rPr>
        <w:t>NRPPa</w:t>
      </w:r>
      <w:proofErr w:type="spellEnd"/>
      <w:r w:rsidRPr="00A36A3F">
        <w:rPr>
          <w:lang w:eastAsia="ja-JP"/>
        </w:rPr>
        <w:t xml:space="preserve"> transaction types</w:t>
      </w:r>
      <w:bookmarkEnd w:id="247"/>
      <w:bookmarkEnd w:id="248"/>
    </w:p>
    <w:p w14:paraId="3A550A84" w14:textId="77777777" w:rsidR="002A7334" w:rsidRPr="00A36A3F" w:rsidRDefault="002A7334" w:rsidP="0078123D">
      <w:pPr>
        <w:pStyle w:val="4"/>
        <w:rPr>
          <w:lang w:eastAsia="ja-JP"/>
        </w:rPr>
      </w:pPr>
      <w:bookmarkStart w:id="249" w:name="_Toc12632649"/>
      <w:bookmarkStart w:id="250" w:name="_Toc29305343"/>
      <w:r w:rsidRPr="00A36A3F">
        <w:rPr>
          <w:lang w:eastAsia="ja-JP"/>
        </w:rPr>
        <w:t>7.2.2.1</w:t>
      </w:r>
      <w:r w:rsidRPr="00A36A3F">
        <w:rPr>
          <w:lang w:eastAsia="ja-JP"/>
        </w:rPr>
        <w:tab/>
        <w:t>Location information transfer</w:t>
      </w:r>
      <w:bookmarkEnd w:id="249"/>
      <w:bookmarkEnd w:id="250"/>
    </w:p>
    <w:p w14:paraId="6B814FEE" w14:textId="77777777" w:rsidR="002A7334" w:rsidRPr="00A36A3F" w:rsidRDefault="002A7334" w:rsidP="002A7334">
      <w:pPr>
        <w:overflowPunct w:val="0"/>
        <w:autoSpaceDE w:val="0"/>
        <w:autoSpaceDN w:val="0"/>
        <w:adjustRightInd w:val="0"/>
        <w:textAlignment w:val="baseline"/>
        <w:rPr>
          <w:lang w:eastAsia="ja-JP"/>
        </w:rPr>
      </w:pPr>
      <w:r w:rsidRPr="00A36A3F">
        <w:rPr>
          <w:lang w:eastAsia="ja-JP"/>
        </w:rPr>
        <w:t xml:space="preserve">The term </w:t>
      </w:r>
      <w:r w:rsidRPr="00A36A3F">
        <w:t>"</w:t>
      </w:r>
      <w:r w:rsidRPr="00A36A3F">
        <w:rPr>
          <w:lang w:eastAsia="ja-JP"/>
        </w:rPr>
        <w:t>location information</w:t>
      </w:r>
      <w:r w:rsidRPr="00A36A3F">
        <w:t>"</w:t>
      </w:r>
      <w:r w:rsidRPr="00A36A3F">
        <w:rPr>
          <w:lang w:eastAsia="ja-JP"/>
        </w:rPr>
        <w:t xml:space="preserve"> applies both to an actual position estimate and to values used in computing position (e.g., radio measurement</w:t>
      </w:r>
      <w:r w:rsidR="00401A4D" w:rsidRPr="00A36A3F">
        <w:rPr>
          <w:lang w:eastAsia="ja-JP"/>
        </w:rPr>
        <w:t>s or positioning measurements).</w:t>
      </w:r>
      <w:r w:rsidRPr="00A36A3F">
        <w:rPr>
          <w:lang w:eastAsia="ja-JP"/>
        </w:rPr>
        <w:t xml:space="preserve"> It is delivered in response to a request.</w:t>
      </w:r>
    </w:p>
    <w:p w14:paraId="5AE43F77" w14:textId="77777777" w:rsidR="002A7334" w:rsidRPr="00A36A3F" w:rsidRDefault="002A7334" w:rsidP="00B26A55">
      <w:pPr>
        <w:pStyle w:val="TH"/>
        <w:rPr>
          <w:lang w:val="en-GB" w:eastAsia="ja-JP"/>
        </w:rPr>
      </w:pPr>
      <w:r w:rsidRPr="00A825C5">
        <w:rPr>
          <w:lang w:val="en-GB" w:eastAsia="ja-JP"/>
        </w:rPr>
        <w:object w:dxaOrig="8714" w:dyaOrig="2531" w14:anchorId="13D7FC62">
          <v:shape id="_x0000_i1039" type="#_x0000_t75" style="width:432.2pt;height:129.75pt" o:ole="">
            <v:imagedata r:id="rId42" o:title=""/>
          </v:shape>
          <o:OLEObject Type="Embed" ProgID="Visio.Drawing.11" ShapeID="_x0000_i1039" DrawAspect="Content" ObjectID="_1649426171" r:id="rId43"/>
        </w:object>
      </w:r>
    </w:p>
    <w:p w14:paraId="13C87342" w14:textId="77777777" w:rsidR="002A7334" w:rsidRPr="00A36A3F" w:rsidRDefault="002A7334" w:rsidP="00B26A55">
      <w:pPr>
        <w:pStyle w:val="TF"/>
        <w:rPr>
          <w:lang w:val="en-GB" w:eastAsia="ja-JP"/>
        </w:rPr>
      </w:pPr>
      <w:r w:rsidRPr="00A36A3F">
        <w:rPr>
          <w:lang w:val="en-GB" w:eastAsia="ja-JP"/>
        </w:rPr>
        <w:t>Figure 7.2.2</w:t>
      </w:r>
      <w:r w:rsidRPr="00A36A3F">
        <w:rPr>
          <w:lang w:val="en-GB" w:eastAsia="ja-JP"/>
        </w:rPr>
        <w:noBreakHyphen/>
        <w:t>1: Location information transfer</w:t>
      </w:r>
    </w:p>
    <w:p w14:paraId="0BFA637A" w14:textId="77777777" w:rsidR="002A7334" w:rsidRPr="00A36A3F" w:rsidRDefault="002A7334" w:rsidP="00FA0849">
      <w:pPr>
        <w:pStyle w:val="B1"/>
        <w:rPr>
          <w:lang w:val="en-GB" w:eastAsia="ja-JP"/>
        </w:rPr>
      </w:pPr>
      <w:r w:rsidRPr="00A36A3F">
        <w:rPr>
          <w:lang w:val="en-GB" w:eastAsia="ja-JP"/>
        </w:rPr>
        <w:t>1.</w:t>
      </w:r>
      <w:r w:rsidRPr="00A36A3F">
        <w:rPr>
          <w:lang w:val="en-GB" w:eastAsia="ja-JP"/>
        </w:rPr>
        <w:tab/>
        <w:t xml:space="preserve">The server sends a request for location related information to the NG-RAN node, and indicates the type of location information needed and associated </w:t>
      </w:r>
      <w:proofErr w:type="spellStart"/>
      <w:r w:rsidRPr="00A36A3F">
        <w:rPr>
          <w:lang w:val="en-GB" w:eastAsia="ja-JP"/>
        </w:rPr>
        <w:t>QoS</w:t>
      </w:r>
      <w:proofErr w:type="spellEnd"/>
      <w:r w:rsidRPr="00A36A3F">
        <w:rPr>
          <w:lang w:val="en-GB" w:eastAsia="ja-JP"/>
        </w:rPr>
        <w:t>. The request may refer to a particular UE.</w:t>
      </w:r>
    </w:p>
    <w:p w14:paraId="1FC6F126" w14:textId="77777777" w:rsidR="002A7334" w:rsidRPr="00A36A3F" w:rsidRDefault="002A7334" w:rsidP="00FA0849">
      <w:pPr>
        <w:pStyle w:val="B1"/>
        <w:rPr>
          <w:lang w:val="en-GB" w:eastAsia="ja-JP"/>
        </w:rPr>
      </w:pPr>
      <w:r w:rsidRPr="00A36A3F">
        <w:rPr>
          <w:lang w:val="en-GB" w:eastAsia="ja-JP"/>
        </w:rPr>
        <w:t>2.</w:t>
      </w:r>
      <w:r w:rsidRPr="00A36A3F">
        <w:rPr>
          <w:lang w:val="en-GB" w:eastAsia="ja-JP"/>
        </w:rPr>
        <w:tab/>
        <w:t>In response to step 1, the NG-RAN Node transfers location related information to the server. The location related information transferred should match the location related information requested in step 1.</w:t>
      </w:r>
    </w:p>
    <w:p w14:paraId="2E1E10A1" w14:textId="77777777" w:rsidR="002A7334" w:rsidRPr="00A36A3F" w:rsidRDefault="002A7334" w:rsidP="00FA0849">
      <w:pPr>
        <w:pStyle w:val="B1"/>
        <w:rPr>
          <w:lang w:val="en-GB" w:eastAsia="ja-JP"/>
        </w:rPr>
      </w:pPr>
      <w:r w:rsidRPr="00A36A3F">
        <w:rPr>
          <w:lang w:val="en-GB" w:eastAsia="ja-JP"/>
        </w:rPr>
        <w:t>3.</w:t>
      </w:r>
      <w:r w:rsidRPr="00A36A3F">
        <w:rPr>
          <w:lang w:val="en-GB" w:eastAsia="ja-JP"/>
        </w:rPr>
        <w:tab/>
        <w:t xml:space="preserve">If requested in step 1, the NG-RAN node may transfer additional location related information to the server in one or more additional </w:t>
      </w:r>
      <w:proofErr w:type="spellStart"/>
      <w:r w:rsidRPr="00A36A3F">
        <w:rPr>
          <w:lang w:val="en-GB" w:eastAsia="ja-JP"/>
        </w:rPr>
        <w:t>NRPPa</w:t>
      </w:r>
      <w:proofErr w:type="spellEnd"/>
      <w:r w:rsidRPr="00A36A3F">
        <w:rPr>
          <w:lang w:val="en-GB" w:eastAsia="ja-JP"/>
        </w:rPr>
        <w:t xml:space="preserve"> messages when the positioning method is E-CID for E-UTRA.</w:t>
      </w:r>
    </w:p>
    <w:p w14:paraId="5270B173" w14:textId="77777777" w:rsidR="000003AB" w:rsidRPr="00A36A3F" w:rsidRDefault="008619AA" w:rsidP="003D0BB0">
      <w:pPr>
        <w:pStyle w:val="2"/>
      </w:pPr>
      <w:bookmarkStart w:id="251" w:name="_Toc12632650"/>
      <w:bookmarkStart w:id="252" w:name="_Toc29305344"/>
      <w:r w:rsidRPr="00A36A3F">
        <w:t>7.3</w:t>
      </w:r>
      <w:r w:rsidRPr="00A36A3F">
        <w:tab/>
      </w:r>
      <w:r w:rsidR="000003AB" w:rsidRPr="00A36A3F">
        <w:t xml:space="preserve">Service Layer Support using combined LPP and </w:t>
      </w:r>
      <w:proofErr w:type="spellStart"/>
      <w:r w:rsidR="000003AB" w:rsidRPr="00A36A3F">
        <w:t>N</w:t>
      </w:r>
      <w:r w:rsidR="00454CC9" w:rsidRPr="00A36A3F">
        <w:t>R</w:t>
      </w:r>
      <w:r w:rsidR="000003AB" w:rsidRPr="00A36A3F">
        <w:t>PPa</w:t>
      </w:r>
      <w:proofErr w:type="spellEnd"/>
      <w:r w:rsidR="000003AB" w:rsidRPr="00A36A3F">
        <w:t xml:space="preserve"> Procedures</w:t>
      </w:r>
      <w:bookmarkEnd w:id="251"/>
      <w:bookmarkEnd w:id="252"/>
    </w:p>
    <w:p w14:paraId="48547520" w14:textId="77777777" w:rsidR="001F6DF9" w:rsidRPr="00A36A3F" w:rsidRDefault="001F6DF9" w:rsidP="001F6DF9">
      <w:pPr>
        <w:pStyle w:val="3"/>
        <w:rPr>
          <w:lang w:eastAsia="ja-JP"/>
        </w:rPr>
      </w:pPr>
      <w:bookmarkStart w:id="253" w:name="_Toc12632651"/>
      <w:bookmarkStart w:id="254" w:name="_Toc29305345"/>
      <w:r w:rsidRPr="00A36A3F">
        <w:rPr>
          <w:lang w:eastAsia="ja-JP"/>
        </w:rPr>
        <w:t>7.3.1</w:t>
      </w:r>
      <w:r w:rsidRPr="00A36A3F">
        <w:rPr>
          <w:lang w:eastAsia="ja-JP"/>
        </w:rPr>
        <w:tab/>
        <w:t>General</w:t>
      </w:r>
      <w:bookmarkEnd w:id="253"/>
      <w:bookmarkEnd w:id="254"/>
    </w:p>
    <w:p w14:paraId="6B1E1920" w14:textId="1D3C939E" w:rsidR="001F6DF9" w:rsidRPr="00A36A3F" w:rsidRDefault="001F6DF9" w:rsidP="001F6DF9">
      <w:pPr>
        <w:overflowPunct w:val="0"/>
        <w:autoSpaceDE w:val="0"/>
        <w:autoSpaceDN w:val="0"/>
        <w:adjustRightInd w:val="0"/>
        <w:textAlignment w:val="baseline"/>
        <w:rPr>
          <w:lang w:eastAsia="ja-JP"/>
        </w:rPr>
      </w:pPr>
      <w:r w:rsidRPr="00A36A3F">
        <w:rPr>
          <w:lang w:eastAsia="ja-JP"/>
        </w:rPr>
        <w:t xml:space="preserve">As described in </w:t>
      </w:r>
      <w:r w:rsidR="00265227" w:rsidRPr="00A36A3F">
        <w:rPr>
          <w:lang w:eastAsia="ja-JP"/>
        </w:rPr>
        <w:t>TS 23.502 [26]</w:t>
      </w:r>
      <w:ins w:id="255" w:author="Sven Fischer" w:date="2020-04-08T08:30:00Z">
        <w:r w:rsidR="00D81213">
          <w:rPr>
            <w:lang w:eastAsia="ja-JP"/>
          </w:rPr>
          <w:t xml:space="preserve"> and TS 23.273 [35]</w:t>
        </w:r>
      </w:ins>
      <w:r w:rsidRPr="00A36A3F">
        <w:rPr>
          <w:lang w:eastAsia="ja-JP"/>
        </w:rPr>
        <w:t>, UE-positioning-related services can be instigated from the 5GC for an NI-LR or MT</w:t>
      </w:r>
      <w:r w:rsidRPr="00A36A3F">
        <w:rPr>
          <w:lang w:eastAsia="ja-JP"/>
        </w:rPr>
        <w:noBreakHyphen/>
        <w:t>LR location service</w:t>
      </w:r>
      <w:ins w:id="256" w:author="Sven Fischer" w:date="2020-04-08T08:31:00Z">
        <w:r w:rsidR="00AB14EE">
          <w:rPr>
            <w:lang w:eastAsia="ja-JP"/>
          </w:rPr>
          <w:t>, or from the UE in case of an MO-LR location service</w:t>
        </w:r>
      </w:ins>
      <w:r w:rsidRPr="00A36A3F">
        <w:rPr>
          <w:lang w:eastAsia="ja-JP"/>
        </w:rPr>
        <w:t xml:space="preserve">. </w:t>
      </w:r>
      <w:del w:id="257" w:author="Sven Fischer" w:date="2020-04-08T08:31:00Z">
        <w:r w:rsidRPr="00A36A3F" w:rsidDel="00B26891">
          <w:rPr>
            <w:lang w:eastAsia="ja-JP"/>
          </w:rPr>
          <w:delText xml:space="preserve">MO-LR location service is not supported in this Release of the specification. </w:delText>
        </w:r>
      </w:del>
      <w:r w:rsidRPr="00A36A3F">
        <w:rPr>
          <w:lang w:eastAsia="ja-JP"/>
        </w:rPr>
        <w:t xml:space="preserve">The complete sequence of operations in the 5GC is defined in </w:t>
      </w:r>
      <w:r w:rsidR="00265227" w:rsidRPr="00A36A3F">
        <w:rPr>
          <w:lang w:eastAsia="ja-JP"/>
        </w:rPr>
        <w:t>TS 23.502 [26]</w:t>
      </w:r>
      <w:ins w:id="258" w:author="Sven Fischer" w:date="2020-04-08T08:32:00Z">
        <w:r w:rsidR="00857F5C">
          <w:rPr>
            <w:lang w:eastAsia="ja-JP"/>
          </w:rPr>
          <w:t xml:space="preserve"> and TS 23.273 [35]</w:t>
        </w:r>
      </w:ins>
      <w:r w:rsidRPr="00A36A3F">
        <w:rPr>
          <w:lang w:eastAsia="ja-JP"/>
        </w:rPr>
        <w:t>. This clause defines the overall sequences of operations that occur in the LMF, NG-RAN and UE as a result of the 5GC operations.</w:t>
      </w:r>
    </w:p>
    <w:p w14:paraId="7CB6CBEB" w14:textId="77777777" w:rsidR="001F6DF9" w:rsidRPr="00A36A3F" w:rsidRDefault="001F6DF9" w:rsidP="001F6DF9">
      <w:pPr>
        <w:pStyle w:val="3"/>
        <w:rPr>
          <w:lang w:eastAsia="ja-JP"/>
        </w:rPr>
      </w:pPr>
      <w:bookmarkStart w:id="259" w:name="_Toc12632652"/>
      <w:bookmarkStart w:id="260" w:name="_Toc29305346"/>
      <w:r w:rsidRPr="00A36A3F">
        <w:rPr>
          <w:lang w:eastAsia="ja-JP"/>
        </w:rPr>
        <w:t>7.3.2</w:t>
      </w:r>
      <w:r w:rsidRPr="00A36A3F">
        <w:rPr>
          <w:lang w:eastAsia="ja-JP"/>
        </w:rPr>
        <w:tab/>
        <w:t>NI-LR and MT-LR Service Support</w:t>
      </w:r>
      <w:bookmarkEnd w:id="259"/>
      <w:bookmarkEnd w:id="260"/>
    </w:p>
    <w:p w14:paraId="0BB9FAC6" w14:textId="77777777" w:rsidR="001F6DF9" w:rsidRPr="00A36A3F" w:rsidRDefault="001F6DF9" w:rsidP="001F6DF9">
      <w:pPr>
        <w:overflowPunct w:val="0"/>
        <w:autoSpaceDE w:val="0"/>
        <w:autoSpaceDN w:val="0"/>
        <w:adjustRightInd w:val="0"/>
        <w:textAlignment w:val="baseline"/>
        <w:rPr>
          <w:lang w:eastAsia="ja-JP"/>
        </w:rPr>
      </w:pPr>
      <w:r w:rsidRPr="00A36A3F">
        <w:rPr>
          <w:lang w:eastAsia="ja-JP"/>
        </w:rPr>
        <w:t>Figure 7.3.2-1 shows the sequence of operations for an NI-LR or MT-LR location service, starting at the point where the AMF initiates the service in the LMF.</w:t>
      </w:r>
    </w:p>
    <w:p w14:paraId="78D62FE7" w14:textId="77777777" w:rsidR="001F6DF9" w:rsidRPr="00A36A3F" w:rsidRDefault="001F6DF9" w:rsidP="005B6BD2">
      <w:pPr>
        <w:pStyle w:val="TH"/>
        <w:rPr>
          <w:lang w:val="en-GB" w:eastAsia="ja-JP"/>
        </w:rPr>
      </w:pPr>
      <w:r w:rsidRPr="00A825C5">
        <w:rPr>
          <w:lang w:val="en-GB"/>
        </w:rPr>
        <w:object w:dxaOrig="9266" w:dyaOrig="4454" w14:anchorId="633B7890">
          <v:shape id="_x0000_i1040" type="#_x0000_t75" style="width:309.95pt;height:151.5pt" o:ole="">
            <v:imagedata r:id="rId44" o:title=""/>
          </v:shape>
          <o:OLEObject Type="Embed" ProgID="Visio.Drawing.11" ShapeID="_x0000_i1040" DrawAspect="Content" ObjectID="_1649426172" r:id="rId45"/>
        </w:object>
      </w:r>
    </w:p>
    <w:p w14:paraId="6C545649" w14:textId="77777777" w:rsidR="001F6DF9" w:rsidRPr="00A36A3F" w:rsidRDefault="001F6DF9" w:rsidP="001F6DF9">
      <w:pPr>
        <w:pStyle w:val="TF"/>
        <w:rPr>
          <w:lang w:val="en-GB" w:eastAsia="ja-JP"/>
        </w:rPr>
      </w:pPr>
      <w:r w:rsidRPr="00A36A3F">
        <w:rPr>
          <w:lang w:val="en-GB" w:eastAsia="ja-JP"/>
        </w:rPr>
        <w:t>Figure 7.3.2-1: UE Positioning Operations to support an MT-LR or NI-LR</w:t>
      </w:r>
    </w:p>
    <w:p w14:paraId="7A7F2354" w14:textId="77777777" w:rsidR="001F6DF9" w:rsidRPr="00A36A3F" w:rsidRDefault="001F6DF9" w:rsidP="001F6DF9">
      <w:pPr>
        <w:pStyle w:val="B1"/>
        <w:rPr>
          <w:lang w:val="en-GB" w:eastAsia="ja-JP"/>
        </w:rPr>
      </w:pPr>
      <w:r w:rsidRPr="00A36A3F">
        <w:rPr>
          <w:lang w:val="en-GB" w:eastAsia="ja-JP"/>
        </w:rPr>
        <w:t>1.</w:t>
      </w:r>
      <w:r w:rsidRPr="00A36A3F">
        <w:rPr>
          <w:lang w:val="en-GB" w:eastAsia="ja-JP"/>
        </w:rPr>
        <w:tab/>
        <w:t xml:space="preserve">The AMF sends a location request to the LMF for a target UE and may include associated </w:t>
      </w:r>
      <w:proofErr w:type="spellStart"/>
      <w:r w:rsidRPr="00A36A3F">
        <w:rPr>
          <w:lang w:val="en-GB" w:eastAsia="ja-JP"/>
        </w:rPr>
        <w:t>QoS</w:t>
      </w:r>
      <w:proofErr w:type="spellEnd"/>
      <w:r w:rsidRPr="00A36A3F">
        <w:rPr>
          <w:lang w:val="en-GB" w:eastAsia="ja-JP"/>
        </w:rPr>
        <w:t>.</w:t>
      </w:r>
    </w:p>
    <w:p w14:paraId="7A7B549C" w14:textId="77777777" w:rsidR="001F6DF9" w:rsidRPr="00A36A3F" w:rsidRDefault="001F6DF9" w:rsidP="001F6DF9">
      <w:pPr>
        <w:pStyle w:val="B1"/>
        <w:rPr>
          <w:lang w:val="en-GB" w:eastAsia="ja-JP"/>
        </w:rPr>
      </w:pPr>
      <w:r w:rsidRPr="00A36A3F">
        <w:rPr>
          <w:lang w:val="en-GB" w:eastAsia="ja-JP"/>
        </w:rPr>
        <w:t>2.</w:t>
      </w:r>
      <w:r w:rsidRPr="00A36A3F">
        <w:rPr>
          <w:lang w:val="en-GB" w:eastAsia="ja-JP"/>
        </w:rPr>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6869D1B1" w14:textId="77777777" w:rsidR="001F6DF9" w:rsidRPr="00A36A3F" w:rsidRDefault="001F6DF9" w:rsidP="001F6DF9">
      <w:pPr>
        <w:pStyle w:val="B1"/>
        <w:rPr>
          <w:lang w:val="en-GB" w:eastAsia="ja-JP"/>
        </w:rPr>
      </w:pPr>
      <w:r w:rsidRPr="00A36A3F">
        <w:rPr>
          <w:lang w:val="en-GB" w:eastAsia="ja-JP"/>
        </w:rPr>
        <w:t>3.</w:t>
      </w:r>
      <w:r w:rsidRPr="00A36A3F">
        <w:rPr>
          <w:lang w:val="en-GB" w:eastAsia="ja-JP"/>
        </w:rPr>
        <w:tab/>
        <w:t xml:space="preserve">If the LMF needs location related information for the UE from the NG-RAN, the LMF instigates one or more </w:t>
      </w:r>
      <w:proofErr w:type="spellStart"/>
      <w:r w:rsidRPr="00A36A3F">
        <w:rPr>
          <w:lang w:val="en-GB" w:eastAsia="ja-JP"/>
        </w:rPr>
        <w:t>NRPPa</w:t>
      </w:r>
      <w:proofErr w:type="spellEnd"/>
      <w:r w:rsidRPr="00A36A3F">
        <w:rPr>
          <w:lang w:val="en-GB" w:eastAsia="ja-JP"/>
        </w:rPr>
        <w:t xml:space="preserve"> procedures. Step 3 is not necessarily serialised with step 2; if the LMF and NG-RAN Node have the information to determine what procedures need to take place for the location service, step 3 could precede or overlap with step 2.</w:t>
      </w:r>
    </w:p>
    <w:p w14:paraId="3E9E583B" w14:textId="3C3A0B14" w:rsidR="001F6DF9" w:rsidRDefault="001F6DF9" w:rsidP="0038788F">
      <w:pPr>
        <w:pStyle w:val="B1"/>
        <w:rPr>
          <w:ins w:id="261" w:author="Sven Fischer" w:date="2020-04-08T08:32:00Z"/>
          <w:lang w:val="en-GB" w:eastAsia="ja-JP"/>
        </w:rPr>
      </w:pPr>
      <w:r w:rsidRPr="00A36A3F">
        <w:rPr>
          <w:lang w:val="en-GB" w:eastAsia="ja-JP"/>
        </w:rPr>
        <w:t>4.</w:t>
      </w:r>
      <w:r w:rsidRPr="00A36A3F">
        <w:rPr>
          <w:lang w:val="en-GB" w:eastAsia="ja-JP"/>
        </w:rPr>
        <w:tab/>
        <w:t>The LMF returns a location response to the AMF with any location estimate obtained as a result of steps 2 and 3.</w:t>
      </w:r>
    </w:p>
    <w:p w14:paraId="58644920" w14:textId="77777777" w:rsidR="00B06CCA" w:rsidRPr="00684E63" w:rsidRDefault="00B06CCA" w:rsidP="00B06CCA">
      <w:pPr>
        <w:pStyle w:val="3"/>
        <w:rPr>
          <w:ins w:id="262" w:author="Sven Fischer" w:date="2020-04-08T08:32:00Z"/>
        </w:rPr>
      </w:pPr>
      <w:bookmarkStart w:id="263" w:name="_Toc12401780"/>
      <w:ins w:id="264" w:author="Sven Fischer" w:date="2020-04-08T08:32:00Z">
        <w:r w:rsidRPr="00684E63">
          <w:t>7.3.</w:t>
        </w:r>
        <w:r>
          <w:t>3</w:t>
        </w:r>
        <w:r w:rsidRPr="00684E63">
          <w:tab/>
          <w:t>MO-LR Service Support</w:t>
        </w:r>
        <w:bookmarkEnd w:id="263"/>
      </w:ins>
    </w:p>
    <w:p w14:paraId="1A562DD7" w14:textId="77777777" w:rsidR="00B06CCA" w:rsidRPr="00684E63" w:rsidRDefault="00B06CCA" w:rsidP="00B06CCA">
      <w:pPr>
        <w:rPr>
          <w:ins w:id="265" w:author="Sven Fischer" w:date="2020-04-08T08:32:00Z"/>
        </w:rPr>
      </w:pPr>
      <w:ins w:id="266" w:author="Sven Fischer" w:date="2020-04-08T08:32:00Z">
        <w:r w:rsidRPr="00684E63">
          <w:t>Figure 7.3.</w:t>
        </w:r>
        <w:r>
          <w:t>3</w:t>
        </w:r>
        <w:r w:rsidRPr="00684E63">
          <w:t>-1 shows the sequence of operations for an MO-LR service, starting at the point where an LCS Client in the UE or the user has requested some location service (e.g., retrieval of the UE's location or transfer of the UE's location to a third party).</w:t>
        </w:r>
      </w:ins>
    </w:p>
    <w:bookmarkStart w:id="267" w:name="_MON_1303159045"/>
    <w:bookmarkStart w:id="268" w:name="_MON_1303159050"/>
    <w:bookmarkStart w:id="269" w:name="_MON_1303159100"/>
    <w:bookmarkStart w:id="270" w:name="_MON_1303159108"/>
    <w:bookmarkStart w:id="271" w:name="_MON_1303159172"/>
    <w:bookmarkStart w:id="272" w:name="_MON_1313923503"/>
    <w:bookmarkStart w:id="273" w:name="_MON_1315599289"/>
    <w:bookmarkStart w:id="274" w:name="_MON_1302041658"/>
    <w:bookmarkEnd w:id="267"/>
    <w:bookmarkEnd w:id="268"/>
    <w:bookmarkEnd w:id="269"/>
    <w:bookmarkEnd w:id="270"/>
    <w:bookmarkEnd w:id="271"/>
    <w:bookmarkEnd w:id="272"/>
    <w:bookmarkEnd w:id="273"/>
    <w:bookmarkEnd w:id="274"/>
    <w:bookmarkStart w:id="275" w:name="_MON_1303159023"/>
    <w:bookmarkEnd w:id="275"/>
    <w:p w14:paraId="77294314" w14:textId="77777777" w:rsidR="00B06CCA" w:rsidRPr="00684E63" w:rsidRDefault="00B06CCA" w:rsidP="00B06CCA">
      <w:pPr>
        <w:pStyle w:val="TH"/>
        <w:rPr>
          <w:ins w:id="276" w:author="Sven Fischer" w:date="2020-04-08T08:32:00Z"/>
        </w:rPr>
      </w:pPr>
      <w:ins w:id="277" w:author="Sven Fischer" w:date="2020-04-08T08:32:00Z">
        <w:r w:rsidRPr="00B15E89">
          <w:rPr>
            <w:lang w:val="en-GB"/>
          </w:rPr>
          <w:object w:dxaOrig="9266" w:dyaOrig="5464" w14:anchorId="512375A0">
            <v:shape id="_x0000_i1041" type="#_x0000_t75" style="width:309.95pt;height:180pt" o:ole="">
              <v:imagedata r:id="rId46" o:title=""/>
            </v:shape>
            <o:OLEObject Type="Embed" ProgID="Visio.Drawing.11" ShapeID="_x0000_i1041" DrawAspect="Content" ObjectID="_1649426173" r:id="rId47"/>
          </w:object>
        </w:r>
      </w:ins>
    </w:p>
    <w:p w14:paraId="04FF5C64" w14:textId="77777777" w:rsidR="00B06CCA" w:rsidRPr="00684E63" w:rsidRDefault="00B06CCA" w:rsidP="00B06CCA">
      <w:pPr>
        <w:pStyle w:val="TF"/>
        <w:rPr>
          <w:ins w:id="278" w:author="Sven Fischer" w:date="2020-04-08T08:32:00Z"/>
        </w:rPr>
      </w:pPr>
      <w:ins w:id="279" w:author="Sven Fischer" w:date="2020-04-08T08:32:00Z">
        <w:r w:rsidRPr="00684E63">
          <w:t>Figure 7.3.</w:t>
        </w:r>
        <w:r>
          <w:rPr>
            <w:lang w:val="en-US"/>
          </w:rPr>
          <w:t>3</w:t>
        </w:r>
        <w:r w:rsidRPr="00684E63">
          <w:t>-1: UE Positioning Operations to support an MO-LR</w:t>
        </w:r>
      </w:ins>
    </w:p>
    <w:p w14:paraId="53882133" w14:textId="77777777" w:rsidR="00B06CCA" w:rsidRPr="00684E63" w:rsidRDefault="00B06CCA" w:rsidP="00B06CCA">
      <w:pPr>
        <w:pStyle w:val="B1"/>
        <w:rPr>
          <w:ins w:id="280" w:author="Sven Fischer" w:date="2020-04-08T08:32:00Z"/>
        </w:rPr>
      </w:pPr>
      <w:ins w:id="281" w:author="Sven Fischer" w:date="2020-04-08T08:32:00Z">
        <w:r w:rsidRPr="00684E63">
          <w:t>1.</w:t>
        </w:r>
        <w:r w:rsidRPr="00684E63">
          <w:tab/>
          <w:t xml:space="preserve">The UE sends a NAS level MO-LR request to the </w:t>
        </w:r>
        <w:r>
          <w:rPr>
            <w:lang w:val="en-US"/>
          </w:rPr>
          <w:t>AMF</w:t>
        </w:r>
        <w:r w:rsidRPr="00684E63">
          <w:t>. The MO-LR request may carry an LPP PDU to instigate one or more LPP procedures to transfer capabilities, request assistance data, request location information and/or transfer location information (e.g. location measurements).</w:t>
        </w:r>
      </w:ins>
    </w:p>
    <w:p w14:paraId="286E7633" w14:textId="77777777" w:rsidR="00B06CCA" w:rsidRPr="00684E63" w:rsidRDefault="00B06CCA" w:rsidP="00B06CCA">
      <w:pPr>
        <w:pStyle w:val="B1"/>
        <w:rPr>
          <w:ins w:id="282" w:author="Sven Fischer" w:date="2020-04-08T08:32:00Z"/>
        </w:rPr>
      </w:pPr>
      <w:ins w:id="283" w:author="Sven Fischer" w:date="2020-04-08T08:32:00Z">
        <w:r w:rsidRPr="00684E63">
          <w:t>2.</w:t>
        </w:r>
        <w:r w:rsidRPr="00684E63">
          <w:tab/>
          <w:t xml:space="preserve">The </w:t>
        </w:r>
        <w:r>
          <w:rPr>
            <w:lang w:val="en-US"/>
          </w:rPr>
          <w:t>AMF</w:t>
        </w:r>
        <w:r w:rsidRPr="00684E63">
          <w:t xml:space="preserve"> sends a location request to the </w:t>
        </w:r>
        <w:r>
          <w:rPr>
            <w:lang w:val="en-US"/>
          </w:rPr>
          <w:t>LMF</w:t>
        </w:r>
        <w:r w:rsidRPr="00684E63">
          <w:t xml:space="preserve"> and includes any LPP PDU received in step 1.</w:t>
        </w:r>
      </w:ins>
    </w:p>
    <w:p w14:paraId="30B93FBF" w14:textId="77777777" w:rsidR="00B06CCA" w:rsidRPr="00684E63" w:rsidRDefault="00B06CCA" w:rsidP="00B06CCA">
      <w:pPr>
        <w:pStyle w:val="B1"/>
        <w:rPr>
          <w:ins w:id="284" w:author="Sven Fischer" w:date="2020-04-08T08:32:00Z"/>
        </w:rPr>
      </w:pPr>
      <w:ins w:id="285" w:author="Sven Fischer" w:date="2020-04-08T08:32:00Z">
        <w:r w:rsidRPr="00684E63">
          <w:lastRenderedPageBreak/>
          <w:t>3.</w:t>
        </w:r>
        <w:r w:rsidRPr="00684E63">
          <w:tab/>
          <w:t xml:space="preserve">The </w:t>
        </w:r>
        <w:r>
          <w:rPr>
            <w:lang w:val="en-US"/>
          </w:rPr>
          <w:t>LMF</w:t>
        </w:r>
        <w:r w:rsidRPr="00684E63">
          <w:t xml:space="preserve"> may obtain location related information from the UE and/or from the serving </w:t>
        </w:r>
        <w:r>
          <w:rPr>
            <w:lang w:val="en-US"/>
          </w:rPr>
          <w:t>NG-RAN node</w:t>
        </w:r>
        <w:r w:rsidRPr="00684E63">
          <w:t xml:space="preserve">. In the former case or if an immediate response is needed to any LPP procedure instigated by the UE in step 1 (e.g., a request for assistance data), the </w:t>
        </w:r>
        <w:r>
          <w:rPr>
            <w:lang w:val="en-US"/>
          </w:rPr>
          <w:t>LMF</w:t>
        </w:r>
        <w:r w:rsidRPr="00684E63">
          <w:t xml:space="preserve"> instigates one or more LPP procedures to transfer UE positioning capabilities, provide assistance data to the UE and/or obtain location information from the UE. The UE may also instigate further LPP procedures after the first LPP message is received from the </w:t>
        </w:r>
        <w:r>
          <w:rPr>
            <w:lang w:val="en-US"/>
          </w:rPr>
          <w:t>LMF</w:t>
        </w:r>
        <w:r w:rsidRPr="00684E63">
          <w:t xml:space="preserve"> (e.g., to request assistance data or to request further assistance data).</w:t>
        </w:r>
      </w:ins>
    </w:p>
    <w:p w14:paraId="4DCF4539" w14:textId="77777777" w:rsidR="00B06CCA" w:rsidRPr="00684E63" w:rsidRDefault="00B06CCA" w:rsidP="00B06CCA">
      <w:pPr>
        <w:pStyle w:val="B1"/>
        <w:rPr>
          <w:ins w:id="286" w:author="Sven Fischer" w:date="2020-04-08T08:32:00Z"/>
        </w:rPr>
      </w:pPr>
      <w:ins w:id="287" w:author="Sven Fischer" w:date="2020-04-08T08:32:00Z">
        <w:r w:rsidRPr="00684E63">
          <w:t>4.</w:t>
        </w:r>
        <w:r w:rsidRPr="00684E63">
          <w:tab/>
          <w:t xml:space="preserve">If the </w:t>
        </w:r>
        <w:r>
          <w:rPr>
            <w:lang w:val="en-US"/>
          </w:rPr>
          <w:t>LMF</w:t>
        </w:r>
        <w:r w:rsidRPr="00684E63">
          <w:t xml:space="preserve"> needs location related information for the UE from the </w:t>
        </w:r>
        <w:r>
          <w:rPr>
            <w:lang w:val="en-US"/>
          </w:rPr>
          <w:t>NG-RAN</w:t>
        </w:r>
        <w:r w:rsidRPr="00684E63">
          <w:t xml:space="preserve">, the </w:t>
        </w:r>
        <w:r>
          <w:rPr>
            <w:lang w:val="en-US"/>
          </w:rPr>
          <w:t>LMF</w:t>
        </w:r>
        <w:r w:rsidRPr="00684E63">
          <w:t xml:space="preserve"> instigates one or more </w:t>
        </w:r>
        <w:r>
          <w:rPr>
            <w:lang w:val="en-US"/>
          </w:rPr>
          <w:t>NRPP</w:t>
        </w:r>
        <w:r w:rsidRPr="00684E63">
          <w:t>a procedures. Step 4 may also precede step 3 or occur in parallel with it.</w:t>
        </w:r>
      </w:ins>
    </w:p>
    <w:p w14:paraId="239F7672" w14:textId="77777777" w:rsidR="00B06CCA" w:rsidRPr="00684E63" w:rsidRDefault="00B06CCA" w:rsidP="00B06CCA">
      <w:pPr>
        <w:pStyle w:val="B1"/>
        <w:rPr>
          <w:ins w:id="288" w:author="Sven Fischer" w:date="2020-04-08T08:32:00Z"/>
        </w:rPr>
      </w:pPr>
      <w:ins w:id="289" w:author="Sven Fischer" w:date="2020-04-08T08:32:00Z">
        <w:r w:rsidRPr="00684E63">
          <w:t>5.</w:t>
        </w:r>
        <w:r w:rsidRPr="00684E63">
          <w:tab/>
          <w:t xml:space="preserve">The </w:t>
        </w:r>
        <w:r>
          <w:rPr>
            <w:lang w:val="en-US"/>
          </w:rPr>
          <w:t>LMF</w:t>
        </w:r>
        <w:r w:rsidRPr="00684E63">
          <w:t xml:space="preserve"> returns a location response to the </w:t>
        </w:r>
        <w:r>
          <w:rPr>
            <w:lang w:val="en-US"/>
          </w:rPr>
          <w:t>AMF</w:t>
        </w:r>
        <w:r w:rsidRPr="00684E63">
          <w:t xml:space="preserve"> with any location estimate obtained as a result of steps 3 and 4, and/or with a final LPP message (e.g., that could provide a location estimate to the UE if requested by the UE in step 1).</w:t>
        </w:r>
      </w:ins>
    </w:p>
    <w:p w14:paraId="378FCBFB" w14:textId="7E2DAB7B" w:rsidR="00B06CCA" w:rsidRPr="00684E63" w:rsidRDefault="00B06CCA" w:rsidP="00B06CCA">
      <w:pPr>
        <w:pStyle w:val="B1"/>
        <w:rPr>
          <w:ins w:id="290" w:author="Sven Fischer" w:date="2020-04-08T08:32:00Z"/>
        </w:rPr>
      </w:pPr>
      <w:ins w:id="291" w:author="Sven Fischer" w:date="2020-04-08T08:32:00Z">
        <w:r w:rsidRPr="00684E63">
          <w:t>6.</w:t>
        </w:r>
        <w:r w:rsidRPr="00684E63">
          <w:tab/>
          <w:t xml:space="preserve">If the UE requested location transfer to a third party the </w:t>
        </w:r>
        <w:r>
          <w:rPr>
            <w:lang w:val="en-US"/>
          </w:rPr>
          <w:t>AMF</w:t>
        </w:r>
        <w:r w:rsidRPr="00684E63">
          <w:t xml:space="preserve"> transfers the location received from the </w:t>
        </w:r>
        <w:r>
          <w:rPr>
            <w:lang w:val="en-US"/>
          </w:rPr>
          <w:t>LMF</w:t>
        </w:r>
        <w:r w:rsidRPr="00684E63">
          <w:t xml:space="preserve"> in step 5 to the third party as defined in TS 23.27</w:t>
        </w:r>
        <w:r>
          <w:rPr>
            <w:lang w:val="en-US"/>
          </w:rPr>
          <w:t>3</w:t>
        </w:r>
        <w:r w:rsidRPr="00684E63">
          <w:t xml:space="preserve"> [</w:t>
        </w:r>
      </w:ins>
      <w:ins w:id="292" w:author="Sven Fischer" w:date="2020-04-08T08:35:00Z">
        <w:r w:rsidR="003C523D">
          <w:rPr>
            <w:lang w:val="en-US"/>
          </w:rPr>
          <w:t>35</w:t>
        </w:r>
      </w:ins>
      <w:ins w:id="293" w:author="Sven Fischer" w:date="2020-04-08T08:32:00Z">
        <w:r w:rsidRPr="00684E63">
          <w:t>].</w:t>
        </w:r>
      </w:ins>
    </w:p>
    <w:p w14:paraId="19C7DFE6" w14:textId="1F926B5D" w:rsidR="00B06CCA" w:rsidRPr="000D4993" w:rsidRDefault="00B06CCA" w:rsidP="00B06CCA">
      <w:pPr>
        <w:pStyle w:val="B1"/>
      </w:pPr>
      <w:ins w:id="294" w:author="Sven Fischer" w:date="2020-04-08T08:32:00Z">
        <w:r w:rsidRPr="00684E63">
          <w:t>7.</w:t>
        </w:r>
        <w:r w:rsidRPr="00684E63">
          <w:tab/>
          <w:t xml:space="preserve">The </w:t>
        </w:r>
        <w:r>
          <w:rPr>
            <w:lang w:val="en-US"/>
          </w:rPr>
          <w:t>AMF</w:t>
        </w:r>
        <w:r w:rsidRPr="00684E63">
          <w:t xml:space="preserve"> sends a NAS level MO-LR response to the UE, carrying any final LPP PDU that was received in step 5.</w:t>
        </w:r>
      </w:ins>
    </w:p>
    <w:p w14:paraId="5BAB9C9C" w14:textId="77777777" w:rsidR="00316456" w:rsidRPr="00A36A3F" w:rsidRDefault="00316456" w:rsidP="00316456">
      <w:pPr>
        <w:pStyle w:val="2"/>
      </w:pPr>
      <w:bookmarkStart w:id="295" w:name="_Toc12632653"/>
      <w:bookmarkStart w:id="296" w:name="_Toc29305347"/>
      <w:r w:rsidRPr="00A36A3F">
        <w:t>7.4</w:t>
      </w:r>
      <w:r w:rsidRPr="00A36A3F">
        <w:tab/>
        <w:t>General RRC procedures for UE Positioning</w:t>
      </w:r>
      <w:bookmarkEnd w:id="295"/>
      <w:bookmarkEnd w:id="296"/>
    </w:p>
    <w:p w14:paraId="61A3E9F5" w14:textId="77777777" w:rsidR="00316456" w:rsidRPr="00A36A3F" w:rsidRDefault="00316456" w:rsidP="00316456">
      <w:pPr>
        <w:pStyle w:val="3"/>
      </w:pPr>
      <w:bookmarkStart w:id="297" w:name="_Toc12632654"/>
      <w:bookmarkStart w:id="298" w:name="_Toc29305348"/>
      <w:r w:rsidRPr="00A36A3F">
        <w:t>7.4.1</w:t>
      </w:r>
      <w:r w:rsidRPr="00A36A3F">
        <w:tab/>
        <w:t>NR RRC Procedures</w:t>
      </w:r>
      <w:bookmarkEnd w:id="297"/>
      <w:bookmarkEnd w:id="298"/>
    </w:p>
    <w:p w14:paraId="68533B50" w14:textId="77777777" w:rsidR="00316456" w:rsidRPr="00A36A3F" w:rsidRDefault="00316456" w:rsidP="00316456">
      <w:r w:rsidRPr="00A36A3F">
        <w:t>NR RRC supports the following positioning related procedures:</w:t>
      </w:r>
    </w:p>
    <w:p w14:paraId="5C1747B3" w14:textId="77777777" w:rsidR="00316456" w:rsidRPr="00A36A3F" w:rsidRDefault="00316456" w:rsidP="00316456">
      <w:pPr>
        <w:pStyle w:val="B1"/>
        <w:rPr>
          <w:lang w:val="en-GB"/>
        </w:rPr>
      </w:pPr>
      <w:r w:rsidRPr="00A36A3F">
        <w:rPr>
          <w:lang w:val="en-GB"/>
        </w:rPr>
        <w:t>-</w:t>
      </w:r>
      <w:r w:rsidRPr="00A36A3F">
        <w:rPr>
          <w:lang w:val="en-GB"/>
        </w:rPr>
        <w:tab/>
        <w:t>Location Measurement Indication.</w:t>
      </w:r>
    </w:p>
    <w:p w14:paraId="04267D7D" w14:textId="77777777" w:rsidR="00316456" w:rsidRPr="00A36A3F" w:rsidRDefault="00316456" w:rsidP="00316456">
      <w:pPr>
        <w:pStyle w:val="4"/>
        <w:rPr>
          <w:lang w:eastAsia="ja-JP"/>
        </w:rPr>
      </w:pPr>
      <w:bookmarkStart w:id="299" w:name="_Toc12632655"/>
      <w:bookmarkStart w:id="300" w:name="_Toc29305349"/>
      <w:r w:rsidRPr="00A36A3F">
        <w:rPr>
          <w:lang w:eastAsia="ja-JP"/>
        </w:rPr>
        <w:t>7.4.1.1</w:t>
      </w:r>
      <w:r w:rsidRPr="00A36A3F">
        <w:rPr>
          <w:lang w:eastAsia="ja-JP"/>
        </w:rPr>
        <w:tab/>
        <w:t>Location Measurement Indication</w:t>
      </w:r>
      <w:bookmarkEnd w:id="299"/>
      <w:bookmarkEnd w:id="300"/>
    </w:p>
    <w:p w14:paraId="53A8E79F" w14:textId="77777777" w:rsidR="00316456" w:rsidRPr="00A36A3F" w:rsidRDefault="00316456" w:rsidP="00316456">
      <w:pPr>
        <w:rPr>
          <w:lang w:eastAsia="ja-JP"/>
        </w:rPr>
      </w:pPr>
      <w:r w:rsidRPr="00A36A3F">
        <w:rPr>
          <w:lang w:eastAsia="ja-JP"/>
        </w:rPr>
        <w:t>The location measurement indication procedure is used by the UE to request measurement gaps for OTDOA RSTD measurements</w:t>
      </w:r>
      <w:r w:rsidR="008A421A" w:rsidRPr="00A36A3F">
        <w:rPr>
          <w:lang w:eastAsia="ja-JP"/>
        </w:rPr>
        <w:t xml:space="preserve">, or for </w:t>
      </w:r>
      <w:proofErr w:type="spellStart"/>
      <w:r w:rsidR="008A421A" w:rsidRPr="00A36A3F">
        <w:rPr>
          <w:lang w:eastAsia="ja-JP"/>
        </w:rPr>
        <w:t>subframe</w:t>
      </w:r>
      <w:proofErr w:type="spellEnd"/>
      <w:r w:rsidR="008A421A" w:rsidRPr="00A36A3F">
        <w:rPr>
          <w:lang w:eastAsia="ja-JP"/>
        </w:rPr>
        <w:t xml:space="preserve"> and slot timing detection </w:t>
      </w:r>
      <w:r w:rsidR="008A421A" w:rsidRPr="00A36A3F">
        <w:t>for inter-RAT E-UTRA RSTD measurements</w:t>
      </w:r>
      <w:r w:rsidRPr="00A36A3F">
        <w:rPr>
          <w:lang w:eastAsia="ja-JP"/>
        </w:rPr>
        <w:t>.</w:t>
      </w:r>
    </w:p>
    <w:p w14:paraId="11CA95FB" w14:textId="77777777" w:rsidR="00316456" w:rsidRPr="00A36A3F" w:rsidRDefault="00316456" w:rsidP="00316456">
      <w:pPr>
        <w:pStyle w:val="TH"/>
        <w:rPr>
          <w:lang w:val="en-GB"/>
        </w:rPr>
      </w:pPr>
      <w:r w:rsidRPr="00A825C5">
        <w:rPr>
          <w:lang w:val="en-GB"/>
        </w:rPr>
        <w:object w:dxaOrig="6816" w:dyaOrig="3544" w14:anchorId="0AAD2DDB">
          <v:shape id="_x0000_i1042" type="#_x0000_t75" style="width:230.45pt;height:122.25pt" o:ole="">
            <v:imagedata r:id="rId48" o:title=""/>
          </v:shape>
          <o:OLEObject Type="Embed" ProgID="Visio.Drawing.11" ShapeID="_x0000_i1042" DrawAspect="Content" ObjectID="_1649426174" r:id="rId49"/>
        </w:object>
      </w:r>
    </w:p>
    <w:p w14:paraId="0BF40C08" w14:textId="77777777" w:rsidR="00316456" w:rsidRPr="00A36A3F" w:rsidRDefault="00316456" w:rsidP="00316456">
      <w:pPr>
        <w:pStyle w:val="TF"/>
        <w:rPr>
          <w:lang w:val="en-GB" w:eastAsia="ja-JP"/>
        </w:rPr>
      </w:pPr>
      <w:r w:rsidRPr="00A36A3F">
        <w:rPr>
          <w:lang w:val="en-GB" w:eastAsia="ja-JP"/>
        </w:rPr>
        <w:t>Figure 7.4.1.1-1: Location measurement indication procedure</w:t>
      </w:r>
    </w:p>
    <w:p w14:paraId="2C7E3EC9"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 xml:space="preserve">The UE served by a </w:t>
      </w:r>
      <w:proofErr w:type="spellStart"/>
      <w:r w:rsidRPr="00A36A3F">
        <w:rPr>
          <w:lang w:eastAsia="ja-JP"/>
        </w:rPr>
        <w:t>gNB</w:t>
      </w:r>
      <w:proofErr w:type="spellEnd"/>
      <w:r w:rsidRPr="00A36A3F">
        <w:rPr>
          <w:lang w:eastAsia="ja-JP"/>
        </w:rPr>
        <w:t xml:space="preserve"> has received a LPP message from an LMF requesting inter-RAT RSTD measurements for OTDOA positioning.</w:t>
      </w:r>
    </w:p>
    <w:p w14:paraId="023B817C"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 xml:space="preserve">If the UE requires measurement gaps for performing the requested location measurements while measurement gaps are either not configured or not sufficient, </w:t>
      </w:r>
      <w:r w:rsidR="008A421A" w:rsidRPr="00A36A3F">
        <w:rPr>
          <w:lang w:val="en-GB" w:eastAsia="ja-JP"/>
        </w:rPr>
        <w:t xml:space="preserve">or if the UE needs gaps to acquire the </w:t>
      </w:r>
      <w:proofErr w:type="spellStart"/>
      <w:r w:rsidR="008A421A" w:rsidRPr="00A36A3F">
        <w:rPr>
          <w:lang w:val="en-GB" w:eastAsia="ja-JP"/>
        </w:rPr>
        <w:t>subframe</w:t>
      </w:r>
      <w:proofErr w:type="spellEnd"/>
      <w:r w:rsidR="008A421A" w:rsidRPr="00A36A3F">
        <w:rPr>
          <w:lang w:val="en-GB" w:eastAsia="ja-JP"/>
        </w:rPr>
        <w:t xml:space="preserve"> and slot timing of the target E-UTRA system before requesting measurement gaps for the inter-RAT RSTD measurements</w:t>
      </w:r>
      <w:r w:rsidR="00765CD6" w:rsidRPr="00A36A3F">
        <w:rPr>
          <w:lang w:val="en-GB" w:eastAsia="ja-JP"/>
        </w:rPr>
        <w:t xml:space="preserve"> (see TS 38.133 [32]</w:t>
      </w:r>
      <w:r w:rsidR="008A421A" w:rsidRPr="00A36A3F">
        <w:rPr>
          <w:lang w:val="en-GB" w:eastAsia="ja-JP"/>
        </w:rPr>
        <w:t xml:space="preserve">, </w:t>
      </w:r>
      <w:r w:rsidRPr="00A36A3F">
        <w:rPr>
          <w:lang w:val="en-GB" w:eastAsia="ja-JP"/>
        </w:rPr>
        <w:t xml:space="preserve">the UE sends an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is going to start location measurements</w:t>
      </w:r>
      <w:r w:rsidR="008A421A" w:rsidRPr="00A36A3F">
        <w:rPr>
          <w:lang w:val="en-GB" w:eastAsia="ja-JP"/>
        </w:rPr>
        <w:t xml:space="preserve">, or that the UE is going to acquire </w:t>
      </w:r>
      <w:proofErr w:type="spellStart"/>
      <w:r w:rsidR="008A421A" w:rsidRPr="00A36A3F">
        <w:rPr>
          <w:lang w:val="en-GB" w:eastAsia="ja-JP"/>
        </w:rPr>
        <w:t>subframe</w:t>
      </w:r>
      <w:proofErr w:type="spellEnd"/>
      <w:r w:rsidR="008A421A" w:rsidRPr="00A36A3F">
        <w:rPr>
          <w:lang w:val="en-GB" w:eastAsia="ja-JP"/>
        </w:rPr>
        <w:t xml:space="preserve"> and slot timing of the target E-UTRA system,</w:t>
      </w:r>
      <w:r w:rsidRPr="00A36A3F">
        <w:rPr>
          <w:lang w:val="en-GB" w:eastAsia="ja-JP"/>
        </w:rPr>
        <w:t xml:space="preserve"> and includes information required for the </w:t>
      </w:r>
      <w:proofErr w:type="spellStart"/>
      <w:r w:rsidRPr="00A36A3F">
        <w:rPr>
          <w:lang w:val="en-GB" w:eastAsia="ja-JP"/>
        </w:rPr>
        <w:t>gNB</w:t>
      </w:r>
      <w:proofErr w:type="spellEnd"/>
      <w:r w:rsidRPr="00A36A3F">
        <w:rPr>
          <w:lang w:val="en-GB" w:eastAsia="ja-JP"/>
        </w:rPr>
        <w:t xml:space="preserve"> to configure the appropriate measurement gaps. When the </w:t>
      </w:r>
      <w:proofErr w:type="spellStart"/>
      <w:r w:rsidRPr="00A36A3F">
        <w:rPr>
          <w:lang w:val="en-GB" w:eastAsia="ja-JP"/>
        </w:rPr>
        <w:t>gNB</w:t>
      </w:r>
      <w:proofErr w:type="spellEnd"/>
      <w:r w:rsidRPr="00A36A3F">
        <w:rPr>
          <w:lang w:val="en-GB" w:eastAsia="ja-JP"/>
        </w:rPr>
        <w:t xml:space="preserve"> has configured the required measurement gaps the UE performs the location measurements</w:t>
      </w:r>
      <w:r w:rsidR="008A421A" w:rsidRPr="00A36A3F">
        <w:rPr>
          <w:lang w:val="en-GB" w:eastAsia="ja-JP"/>
        </w:rPr>
        <w:t xml:space="preserve"> or timing acquisition procedures</w:t>
      </w:r>
      <w:r w:rsidRPr="00A36A3F">
        <w:rPr>
          <w:lang w:val="en-GB" w:eastAsia="ja-JP"/>
        </w:rPr>
        <w:t>.</w:t>
      </w:r>
    </w:p>
    <w:p w14:paraId="3FE32B11"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 xml:space="preserve">When the UE has completed the location </w:t>
      </w:r>
      <w:r w:rsidR="008A421A" w:rsidRPr="00A36A3F">
        <w:rPr>
          <w:lang w:val="en-GB" w:eastAsia="ja-JP"/>
        </w:rPr>
        <w:t xml:space="preserve">procedures </w:t>
      </w:r>
      <w:r w:rsidRPr="00A36A3F">
        <w:rPr>
          <w:lang w:val="en-GB" w:eastAsia="ja-JP"/>
        </w:rPr>
        <w:t xml:space="preserve">which required measurement gaps, the UE sends another RRC Location Measurement Indication message to the serving </w:t>
      </w:r>
      <w:proofErr w:type="spellStart"/>
      <w:r w:rsidRPr="00A36A3F">
        <w:rPr>
          <w:lang w:val="en-GB" w:eastAsia="ja-JP"/>
        </w:rPr>
        <w:t>gNB</w:t>
      </w:r>
      <w:proofErr w:type="spellEnd"/>
      <w:r w:rsidRPr="00A36A3F">
        <w:rPr>
          <w:lang w:val="en-GB" w:eastAsia="ja-JP"/>
        </w:rPr>
        <w:t>. The message indicates that the UE has completed the location measurements</w:t>
      </w:r>
      <w:r w:rsidR="008A421A" w:rsidRPr="00A36A3F">
        <w:rPr>
          <w:lang w:val="en-GB" w:eastAsia="ja-JP"/>
        </w:rPr>
        <w:t xml:space="preserve"> or timing acquisition procedures</w:t>
      </w:r>
      <w:r w:rsidRPr="00A36A3F">
        <w:rPr>
          <w:lang w:val="en-GB" w:eastAsia="ja-JP"/>
        </w:rPr>
        <w:t>.</w:t>
      </w:r>
    </w:p>
    <w:p w14:paraId="08F80DCA" w14:textId="77777777" w:rsidR="00316456" w:rsidRPr="00A36A3F" w:rsidRDefault="00316456" w:rsidP="00316456">
      <w:pPr>
        <w:pStyle w:val="3"/>
      </w:pPr>
      <w:bookmarkStart w:id="301" w:name="_Toc12632656"/>
      <w:bookmarkStart w:id="302" w:name="_Toc29305350"/>
      <w:r w:rsidRPr="00A36A3F">
        <w:lastRenderedPageBreak/>
        <w:t>7.4.2</w:t>
      </w:r>
      <w:r w:rsidRPr="00A36A3F">
        <w:tab/>
        <w:t>LTE RRC Procedures</w:t>
      </w:r>
      <w:bookmarkEnd w:id="301"/>
      <w:bookmarkEnd w:id="302"/>
    </w:p>
    <w:p w14:paraId="2F35A400" w14:textId="77777777" w:rsidR="00316456" w:rsidRPr="00A36A3F" w:rsidRDefault="00316456" w:rsidP="00316456">
      <w:r w:rsidRPr="00A36A3F">
        <w:t>LTE RRC supports the following positioning related procedures:</w:t>
      </w:r>
    </w:p>
    <w:p w14:paraId="37E14E85" w14:textId="77777777" w:rsidR="00316456" w:rsidRPr="00A36A3F" w:rsidRDefault="00316456" w:rsidP="00316456">
      <w:pPr>
        <w:pStyle w:val="B1"/>
        <w:rPr>
          <w:lang w:val="en-GB"/>
        </w:rPr>
      </w:pPr>
      <w:r w:rsidRPr="00A36A3F">
        <w:rPr>
          <w:lang w:val="en-GB"/>
        </w:rPr>
        <w:t>-</w:t>
      </w:r>
      <w:r w:rsidRPr="00A36A3F">
        <w:rPr>
          <w:lang w:val="en-GB"/>
        </w:rPr>
        <w:tab/>
        <w:t>Inter-frequency RSTD measurement indication.</w:t>
      </w:r>
    </w:p>
    <w:p w14:paraId="598E18D6" w14:textId="77777777" w:rsidR="00316456" w:rsidRPr="00A36A3F" w:rsidRDefault="00316456" w:rsidP="00316456">
      <w:pPr>
        <w:pStyle w:val="4"/>
        <w:rPr>
          <w:lang w:eastAsia="ja-JP"/>
        </w:rPr>
      </w:pPr>
      <w:bookmarkStart w:id="303" w:name="_Toc12632657"/>
      <w:bookmarkStart w:id="304" w:name="_Toc29305351"/>
      <w:r w:rsidRPr="00A36A3F">
        <w:rPr>
          <w:lang w:eastAsia="ja-JP"/>
        </w:rPr>
        <w:t>7.4.2.1</w:t>
      </w:r>
      <w:r w:rsidRPr="00A36A3F">
        <w:rPr>
          <w:lang w:eastAsia="ja-JP"/>
        </w:rPr>
        <w:tab/>
        <w:t>Inter-frequency RSTD measurement indication</w:t>
      </w:r>
      <w:bookmarkEnd w:id="303"/>
      <w:bookmarkEnd w:id="304"/>
    </w:p>
    <w:p w14:paraId="3B5B9F63" w14:textId="77777777" w:rsidR="00316456" w:rsidRPr="00A36A3F" w:rsidRDefault="00316456" w:rsidP="00316456">
      <w:pPr>
        <w:rPr>
          <w:lang w:eastAsia="ja-JP"/>
        </w:rPr>
      </w:pPr>
      <w:r w:rsidRPr="00A36A3F">
        <w:rPr>
          <w:lang w:eastAsia="ja-JP"/>
        </w:rPr>
        <w:t>The Inter-frequency RSTD measurement indication procedure is used by the UE to request measurement gaps for OTDOA RSTD measurements.</w:t>
      </w:r>
    </w:p>
    <w:p w14:paraId="44FE640B" w14:textId="77777777" w:rsidR="00316456" w:rsidRPr="00A36A3F" w:rsidRDefault="00316456" w:rsidP="00316456">
      <w:pPr>
        <w:pStyle w:val="TH"/>
        <w:rPr>
          <w:lang w:val="en-GB"/>
        </w:rPr>
      </w:pPr>
      <w:r w:rsidRPr="00A825C5">
        <w:rPr>
          <w:lang w:val="en-GB"/>
        </w:rPr>
        <w:object w:dxaOrig="7311" w:dyaOrig="3544" w14:anchorId="388E0926">
          <v:shape id="_x0000_i1043" type="#_x0000_t75" style="width:245.25pt;height:122.25pt" o:ole="">
            <v:imagedata r:id="rId50" o:title=""/>
          </v:shape>
          <o:OLEObject Type="Embed" ProgID="Visio.Drawing.11" ShapeID="_x0000_i1043" DrawAspect="Content" ObjectID="_1649426175" r:id="rId51"/>
        </w:object>
      </w:r>
    </w:p>
    <w:p w14:paraId="2A2D1874" w14:textId="77777777" w:rsidR="00316456" w:rsidRPr="00A36A3F" w:rsidRDefault="00316456" w:rsidP="00316456">
      <w:pPr>
        <w:pStyle w:val="TF"/>
        <w:rPr>
          <w:lang w:val="en-GB" w:eastAsia="ja-JP"/>
        </w:rPr>
      </w:pPr>
      <w:r w:rsidRPr="00A36A3F">
        <w:rPr>
          <w:lang w:val="en-GB" w:eastAsia="ja-JP"/>
        </w:rPr>
        <w:t>Figure 7.4.2.1-1: Inter-frequency RSTD measurement indication procedure</w:t>
      </w:r>
    </w:p>
    <w:p w14:paraId="1F0FF1CF" w14:textId="77777777" w:rsidR="00316456" w:rsidRPr="00A36A3F" w:rsidRDefault="00316456" w:rsidP="00316456">
      <w:pPr>
        <w:pStyle w:val="NO"/>
        <w:ind w:left="1704" w:hanging="1419"/>
        <w:rPr>
          <w:lang w:eastAsia="ja-JP"/>
        </w:rPr>
      </w:pPr>
      <w:r w:rsidRPr="00A36A3F">
        <w:rPr>
          <w:b/>
          <w:lang w:eastAsia="ja-JP"/>
        </w:rPr>
        <w:t>Precondition:</w:t>
      </w:r>
      <w:r w:rsidRPr="00A36A3F">
        <w:rPr>
          <w:lang w:eastAsia="ja-JP"/>
        </w:rPr>
        <w:tab/>
        <w:t>The UE served by an ng-</w:t>
      </w:r>
      <w:proofErr w:type="spellStart"/>
      <w:r w:rsidRPr="00A36A3F">
        <w:rPr>
          <w:lang w:eastAsia="ja-JP"/>
        </w:rPr>
        <w:t>eNB</w:t>
      </w:r>
      <w:proofErr w:type="spellEnd"/>
      <w:r w:rsidRPr="00A36A3F">
        <w:rPr>
          <w:lang w:eastAsia="ja-JP"/>
        </w:rPr>
        <w:t xml:space="preserve"> has received a LPP message from an LMF requesting inter</w:t>
      </w:r>
      <w:r w:rsidRPr="00A36A3F">
        <w:rPr>
          <w:lang w:eastAsia="ja-JP"/>
        </w:rPr>
        <w:noBreakHyphen/>
        <w:t>frequency RSTD measurements for OTDOA positioning.</w:t>
      </w:r>
    </w:p>
    <w:p w14:paraId="41BC599B" w14:textId="77777777" w:rsidR="00316456" w:rsidRPr="00A36A3F" w:rsidRDefault="00316456" w:rsidP="00316456">
      <w:pPr>
        <w:pStyle w:val="B1"/>
        <w:rPr>
          <w:lang w:val="en-GB" w:eastAsia="ja-JP"/>
        </w:rPr>
      </w:pPr>
      <w:r w:rsidRPr="00A36A3F">
        <w:rPr>
          <w:lang w:val="en-GB" w:eastAsia="ja-JP"/>
        </w:rPr>
        <w:t>1.</w:t>
      </w:r>
      <w:r w:rsidRPr="00A36A3F">
        <w:rPr>
          <w:lang w:val="en-GB" w:eastAsia="ja-JP"/>
        </w:rPr>
        <w:tab/>
        <w:t>If the UE requires measurement gaps for performing the requested inter</w:t>
      </w:r>
      <w:r w:rsidRPr="00A36A3F">
        <w:rPr>
          <w:lang w:val="en-GB" w:eastAsia="ja-JP"/>
        </w:rPr>
        <w:noBreakHyphen/>
        <w:t>frequency RSTD measurements for OTDOA positioning while measurement gaps are either not configured or not sufficient, the UE sends an RRC Inter-frequency RSTD Measurement Indication message to the serving ng-</w:t>
      </w:r>
      <w:proofErr w:type="spellStart"/>
      <w:r w:rsidRPr="00A36A3F">
        <w:rPr>
          <w:lang w:val="en-GB" w:eastAsia="ja-JP"/>
        </w:rPr>
        <w:t>eNB</w:t>
      </w:r>
      <w:proofErr w:type="spellEnd"/>
      <w:r w:rsidRPr="00A36A3F">
        <w:rPr>
          <w:lang w:val="en-GB" w:eastAsia="ja-JP"/>
        </w:rPr>
        <w:t>. The message indicates that the UE is going to start inter-frequency RSTD measurements and includes information required for the ng-</w:t>
      </w:r>
      <w:proofErr w:type="spellStart"/>
      <w:r w:rsidRPr="00A36A3F">
        <w:rPr>
          <w:lang w:val="en-GB" w:eastAsia="ja-JP"/>
        </w:rPr>
        <w:t>eNB</w:t>
      </w:r>
      <w:proofErr w:type="spellEnd"/>
      <w:r w:rsidRPr="00A36A3F">
        <w:rPr>
          <w:lang w:val="en-GB" w:eastAsia="ja-JP"/>
        </w:rPr>
        <w:t xml:space="preserve"> to configure the appropriate measurement gaps. When the ng-</w:t>
      </w:r>
      <w:proofErr w:type="spellStart"/>
      <w:r w:rsidRPr="00A36A3F">
        <w:rPr>
          <w:lang w:val="en-GB" w:eastAsia="ja-JP"/>
        </w:rPr>
        <w:t>eNB</w:t>
      </w:r>
      <w:proofErr w:type="spellEnd"/>
      <w:r w:rsidRPr="00A36A3F">
        <w:rPr>
          <w:lang w:val="en-GB" w:eastAsia="ja-JP"/>
        </w:rPr>
        <w:t xml:space="preserve"> has configured the required measurement gaps the UE performs the inter-frequency RSTD measurements.</w:t>
      </w:r>
    </w:p>
    <w:p w14:paraId="71C66D1E" w14:textId="77777777" w:rsidR="00316456" w:rsidRPr="00A36A3F" w:rsidRDefault="00316456" w:rsidP="00316456">
      <w:pPr>
        <w:pStyle w:val="B1"/>
        <w:rPr>
          <w:lang w:val="en-GB" w:eastAsia="ja-JP"/>
        </w:rPr>
      </w:pPr>
      <w:r w:rsidRPr="00A36A3F">
        <w:rPr>
          <w:lang w:val="en-GB" w:eastAsia="ja-JP"/>
        </w:rPr>
        <w:t>2.</w:t>
      </w:r>
      <w:r w:rsidRPr="00A36A3F">
        <w:rPr>
          <w:lang w:val="en-GB" w:eastAsia="ja-JP"/>
        </w:rPr>
        <w:tab/>
        <w:t>When the UE has completed the inter-frequency RSTD measurements which required measurement gaps, the UE sends another RRC Inter-frequency RSTD Measurement Indication message to the serving ng-</w:t>
      </w:r>
      <w:proofErr w:type="spellStart"/>
      <w:r w:rsidRPr="00A36A3F">
        <w:rPr>
          <w:lang w:val="en-GB" w:eastAsia="ja-JP"/>
        </w:rPr>
        <w:t>eNB</w:t>
      </w:r>
      <w:proofErr w:type="spellEnd"/>
      <w:r w:rsidRPr="00A36A3F">
        <w:rPr>
          <w:lang w:val="en-GB" w:eastAsia="ja-JP"/>
        </w:rPr>
        <w:t>. The message indicates that the UE has completed the inter-frequency RSTD measurements.</w:t>
      </w:r>
    </w:p>
    <w:p w14:paraId="6455019F" w14:textId="77777777" w:rsidR="00002C9E" w:rsidRPr="00A36A3F" w:rsidRDefault="00002C9E" w:rsidP="00002C9E">
      <w:pPr>
        <w:pStyle w:val="2"/>
      </w:pPr>
      <w:bookmarkStart w:id="305" w:name="_Toc12632658"/>
      <w:bookmarkStart w:id="306" w:name="_Toc29305352"/>
      <w:r w:rsidRPr="00A36A3F">
        <w:t>7.5</w:t>
      </w:r>
      <w:r w:rsidRPr="00A36A3F">
        <w:tab/>
        <w:t>Procedures for Broadcast of Assistance Data</w:t>
      </w:r>
    </w:p>
    <w:p w14:paraId="2C2C15FE" w14:textId="77777777" w:rsidR="00002C9E" w:rsidRPr="00A36A3F" w:rsidRDefault="00002C9E" w:rsidP="00002C9E">
      <w:pPr>
        <w:pStyle w:val="3"/>
      </w:pPr>
      <w:r w:rsidRPr="00A36A3F">
        <w:t>7.5.1</w:t>
      </w:r>
      <w:r w:rsidRPr="00A36A3F">
        <w:tab/>
        <w:t>General</w:t>
      </w:r>
    </w:p>
    <w:p w14:paraId="325473F6" w14:textId="77777777" w:rsidR="00002C9E" w:rsidRPr="00A36A3F" w:rsidRDefault="00002C9E" w:rsidP="00002C9E">
      <w:r w:rsidRPr="00A36A3F">
        <w:t>Positioning assistance data can be included in positioning System Information Blocks (</w:t>
      </w:r>
      <w:proofErr w:type="spellStart"/>
      <w:r w:rsidRPr="00A36A3F">
        <w:t>posSIBs</w:t>
      </w:r>
      <w:proofErr w:type="spellEnd"/>
      <w:r w:rsidRPr="00A36A3F">
        <w:t xml:space="preserve">) as described in TS 36.331 [13], TS 38.331 [14] and TS 36.355 [19]. The </w:t>
      </w:r>
      <w:proofErr w:type="spellStart"/>
      <w:r w:rsidRPr="00A36A3F">
        <w:t>posSIBs</w:t>
      </w:r>
      <w:proofErr w:type="spellEnd"/>
      <w:r w:rsidRPr="00A36A3F">
        <w:t xml:space="preserve"> are carried in RRC System Information (SI) messages. The mapping of </w:t>
      </w:r>
      <w:proofErr w:type="spellStart"/>
      <w:r w:rsidRPr="00A36A3F">
        <w:t>posSIBs</w:t>
      </w:r>
      <w:proofErr w:type="spellEnd"/>
      <w:r w:rsidRPr="00A36A3F">
        <w:t xml:space="preserve"> (assistance data) to SI messages is flexibly configurable and provided to the UE in SIB1 for NG-RAN node TS 36.331 [13], TS 38.331 [14].</w:t>
      </w:r>
    </w:p>
    <w:p w14:paraId="6CF1712B" w14:textId="77777777" w:rsidR="00002C9E" w:rsidRPr="00A36A3F" w:rsidRDefault="00002C9E" w:rsidP="00002C9E">
      <w:r w:rsidRPr="00A36A3F">
        <w:t xml:space="preserve">For each assistance data element, a separate </w:t>
      </w:r>
      <w:proofErr w:type="spellStart"/>
      <w:r w:rsidRPr="00A36A3F">
        <w:t>posSIB</w:t>
      </w:r>
      <w:proofErr w:type="spellEnd"/>
      <w:r w:rsidRPr="00A36A3F">
        <w:t xml:space="preserve">-type is defined in TS 36.355 [19]. Each </w:t>
      </w:r>
      <w:proofErr w:type="spellStart"/>
      <w:r w:rsidRPr="00A36A3F">
        <w:t>posSIB</w:t>
      </w:r>
      <w:proofErr w:type="spellEnd"/>
      <w:r w:rsidRPr="00A36A3F">
        <w:t xml:space="preserve"> may be ciphered by the LMF using the 128-bit Advanced Encryption Standard (AES) algorithm (with counter mode) as described in TS 36.355 [19], either with the same or different ciphering key. The </w:t>
      </w:r>
      <w:proofErr w:type="spellStart"/>
      <w:r w:rsidRPr="00A36A3F">
        <w:t>posSIBs</w:t>
      </w:r>
      <w:proofErr w:type="spellEnd"/>
      <w:r w:rsidRPr="00A36A3F">
        <w:t xml:space="preserve"> which exceed the maximum size limit defined in TS 36.331 [13], TS 38.331 [14] shall be segmented by the LMF.</w:t>
      </w:r>
    </w:p>
    <w:p w14:paraId="058F5F6F" w14:textId="77777777" w:rsidR="00002C9E" w:rsidRPr="00A36A3F" w:rsidRDefault="00002C9E" w:rsidP="00002C9E">
      <w:pPr>
        <w:pStyle w:val="3"/>
      </w:pPr>
      <w:r w:rsidRPr="00A36A3F">
        <w:t>7.5.2</w:t>
      </w:r>
      <w:r w:rsidRPr="00A36A3F">
        <w:tab/>
        <w:t>Broadcast Procedures</w:t>
      </w:r>
    </w:p>
    <w:p w14:paraId="684CCC82" w14:textId="77777777" w:rsidR="00002C9E" w:rsidRPr="00A36A3F" w:rsidRDefault="00002C9E" w:rsidP="00002C9E">
      <w:r w:rsidRPr="00A36A3F">
        <w:t xml:space="preserve">The general procedures for broadcast of positioning assistance data and delivery of ciphering keys to UEs is described in TS 23.273 </w:t>
      </w:r>
      <w:r w:rsidR="00B54032" w:rsidRPr="00A36A3F">
        <w:t>[35]</w:t>
      </w:r>
      <w:r w:rsidRPr="00A36A3F">
        <w:t>. This sub-clause defines the overall sequences of operations that occur in the LMF, NG-RAN node and UE.</w:t>
      </w:r>
    </w:p>
    <w:p w14:paraId="654E975A" w14:textId="77777777" w:rsidR="00002C9E" w:rsidRPr="00A825C5" w:rsidRDefault="00002C9E" w:rsidP="00A825C5">
      <w:pPr>
        <w:pStyle w:val="TH"/>
      </w:pPr>
      <w:r w:rsidRPr="00A825C5">
        <w:object w:dxaOrig="8071" w:dyaOrig="6897" w14:anchorId="70B0AAEE">
          <v:shape id="_x0000_i1044" type="#_x0000_t75" style="width:404.45pt;height:345.95pt" o:ole="">
            <v:imagedata r:id="rId52" o:title=""/>
          </v:shape>
          <o:OLEObject Type="Embed" ProgID="Visio.Drawing.11" ShapeID="_x0000_i1044" DrawAspect="Content" ObjectID="_1649426176" r:id="rId53"/>
        </w:object>
      </w:r>
    </w:p>
    <w:p w14:paraId="740DDE81" w14:textId="77777777" w:rsidR="00002C9E" w:rsidRPr="00A36A3F" w:rsidRDefault="00002C9E" w:rsidP="00002C9E">
      <w:pPr>
        <w:pStyle w:val="TF"/>
      </w:pPr>
      <w:r w:rsidRPr="00A36A3F">
        <w:t>Figure 7.</w:t>
      </w:r>
      <w:r w:rsidRPr="00A36A3F">
        <w:rPr>
          <w:lang w:val="en-US"/>
        </w:rPr>
        <w:t>5</w:t>
      </w:r>
      <w:r w:rsidRPr="00A36A3F">
        <w:t>.2-1: Procedures to support broadcast of assistance data.</w:t>
      </w:r>
    </w:p>
    <w:p w14:paraId="531DEACE"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1.</w:t>
      </w:r>
      <w:r w:rsidRPr="00A36A3F">
        <w:rPr>
          <w:rFonts w:eastAsia="Malgun Gothic"/>
          <w:noProof/>
          <w:lang w:val="en"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3DC5C910" w14:textId="77777777" w:rsidR="00002C9E" w:rsidRPr="00A36A3F" w:rsidRDefault="00002C9E" w:rsidP="00002C9E">
      <w:pPr>
        <w:pStyle w:val="B1"/>
        <w:rPr>
          <w:rFonts w:eastAsia="Malgun Gothic"/>
        </w:rPr>
      </w:pPr>
      <w:r w:rsidRPr="00A36A3F">
        <w:rPr>
          <w:rFonts w:eastAsia="Malgun Gothic"/>
          <w:noProof/>
          <w:lang w:val="en" w:eastAsia="ko-KR"/>
        </w:rPr>
        <w:t>2.</w:t>
      </w:r>
      <w:r w:rsidRPr="00A36A3F">
        <w:rPr>
          <w:rFonts w:eastAsia="Malgun Gothic"/>
          <w:noProof/>
          <w:lang w:val="en" w:eastAsia="ko-KR"/>
        </w:rPr>
        <w:tab/>
        <w:t xml:space="preserve">The NG-RAN node </w:t>
      </w:r>
      <w:bookmarkStart w:id="307" w:name="_Hlk517158135"/>
      <w:r w:rsidRPr="00A36A3F">
        <w:rPr>
          <w:rFonts w:eastAsia="Malgun Gothic"/>
          <w:noProof/>
          <w:lang w:val="en" w:eastAsia="ko-KR"/>
        </w:rPr>
        <w:t xml:space="preserve">includes the received System Information groups in RRC System Information Messages and corresponding scheduling information in SIB1 </w:t>
      </w:r>
      <w:bookmarkEnd w:id="307"/>
      <w:r w:rsidRPr="00A36A3F">
        <w:rPr>
          <w:rFonts w:eastAsia="Malgun Gothic"/>
          <w:noProof/>
          <w:lang w:val="en" w:eastAsia="ko-KR"/>
        </w:rPr>
        <w:t xml:space="preserve">as described in </w:t>
      </w:r>
      <w:r w:rsidRPr="00A36A3F">
        <w:t xml:space="preserve">TS 36.331 </w:t>
      </w:r>
      <w:r w:rsidRPr="00A36A3F">
        <w:rPr>
          <w:rFonts w:eastAsia="Malgun Gothic"/>
          <w:noProof/>
          <w:lang w:val="en" w:eastAsia="ko-KR"/>
        </w:rPr>
        <w:t xml:space="preserve">[13], </w:t>
      </w:r>
      <w:r w:rsidRPr="00A36A3F">
        <w:t xml:space="preserve">TS 38.331 </w:t>
      </w:r>
      <w:r w:rsidRPr="00A36A3F">
        <w:rPr>
          <w:rFonts w:eastAsia="Malgun Gothic"/>
          <w:noProof/>
          <w:lang w:val="en" w:eastAsia="ko-KR"/>
        </w:rPr>
        <w:t xml:space="preserve">[14]. </w:t>
      </w:r>
      <w:r w:rsidRPr="00A36A3F">
        <w:rPr>
          <w:rFonts w:eastAsia="Malgun Gothic"/>
        </w:rPr>
        <w:t xml:space="preserve">The UE applies the system </w:t>
      </w:r>
      <w:smartTag w:uri="urn:schemas-microsoft-com:office:smarttags" w:element="PersonName">
        <w:r w:rsidRPr="00A36A3F">
          <w:rPr>
            <w:rFonts w:eastAsia="Malgun Gothic"/>
          </w:rPr>
          <w:t>info</w:t>
        </w:r>
      </w:smartTag>
      <w:r w:rsidRPr="00A36A3F">
        <w:rPr>
          <w:rFonts w:eastAsia="Malgun Gothic"/>
        </w:rPr>
        <w:t xml:space="preserve">rmation acquisition procedure according to </w:t>
      </w:r>
      <w:r w:rsidRPr="00A36A3F">
        <w:t xml:space="preserve">TS 36.331 </w:t>
      </w:r>
      <w:r w:rsidRPr="00A36A3F">
        <w:rPr>
          <w:rFonts w:eastAsia="Malgun Gothic"/>
        </w:rPr>
        <w:t>[1</w:t>
      </w:r>
      <w:r w:rsidRPr="00A36A3F">
        <w:rPr>
          <w:rFonts w:eastAsia="Malgun Gothic"/>
          <w:lang w:val="en-US"/>
        </w:rPr>
        <w:t>3</w:t>
      </w:r>
      <w:r w:rsidRPr="00A36A3F">
        <w:rPr>
          <w:rFonts w:eastAsia="Malgun Gothic"/>
        </w:rPr>
        <w:t>],</w:t>
      </w:r>
      <w:r w:rsidRPr="00A36A3F">
        <w:t xml:space="preserve"> TS 38.331 </w:t>
      </w:r>
      <w:r w:rsidRPr="00A36A3F">
        <w:rPr>
          <w:rFonts w:eastAsia="Malgun Gothic"/>
          <w:lang w:val="en-US"/>
        </w:rPr>
        <w:t>[14]</w:t>
      </w:r>
      <w:r w:rsidRPr="00A36A3F">
        <w:rPr>
          <w:rFonts w:eastAsia="Malgun Gothic"/>
        </w:rPr>
        <w:t xml:space="preserve"> for acquiring the assistance data </w:t>
      </w:r>
      <w:smartTag w:uri="urn:schemas-microsoft-com:office:smarttags" w:element="PersonName">
        <w:r w:rsidRPr="00A36A3F">
          <w:rPr>
            <w:rFonts w:eastAsia="Malgun Gothic"/>
          </w:rPr>
          <w:t>info</w:t>
        </w:r>
      </w:smartTag>
      <w:r w:rsidRPr="00A36A3F">
        <w:rPr>
          <w:rFonts w:eastAsia="Malgun Gothic"/>
        </w:rPr>
        <w:t>rmation that is broadcasted.</w:t>
      </w:r>
    </w:p>
    <w:p w14:paraId="67BF37B0" w14:textId="77777777" w:rsidR="00002C9E" w:rsidRPr="00A36A3F" w:rsidRDefault="00002C9E" w:rsidP="00002C9E">
      <w:pPr>
        <w:pStyle w:val="B1"/>
        <w:rPr>
          <w:rFonts w:eastAsia="Malgun Gothic"/>
          <w:noProof/>
          <w:lang w:val="en" w:eastAsia="ko-KR"/>
        </w:rPr>
      </w:pPr>
      <w:r w:rsidRPr="00A36A3F">
        <w:rPr>
          <w:rFonts w:eastAsia="Malgun Gothic"/>
        </w:rPr>
        <w:t>3.</w:t>
      </w:r>
      <w:r w:rsidRPr="00A36A3F">
        <w:rPr>
          <w:rFonts w:eastAsia="Malgun Gothic"/>
        </w:rPr>
        <w:tab/>
        <w:t xml:space="preserve">If the </w:t>
      </w:r>
      <w:proofErr w:type="spellStart"/>
      <w:r w:rsidRPr="00A36A3F">
        <w:rPr>
          <w:rFonts w:eastAsia="Malgun Gothic"/>
        </w:rPr>
        <w:t>posSIB</w:t>
      </w:r>
      <w:proofErr w:type="spellEnd"/>
      <w:r w:rsidRPr="00A36A3F">
        <w:rPr>
          <w:rFonts w:eastAsia="Malgun Gothic"/>
        </w:rPr>
        <w:t xml:space="preserve"> types were ciphered by the </w:t>
      </w:r>
      <w:r w:rsidRPr="00A36A3F">
        <w:rPr>
          <w:rFonts w:eastAsia="Malgun Gothic"/>
          <w:lang w:val="en-US"/>
        </w:rPr>
        <w:t>LMF</w:t>
      </w:r>
      <w:r w:rsidRPr="00A36A3F">
        <w:rPr>
          <w:rFonts w:eastAsia="Malgun Gothic"/>
        </w:rPr>
        <w:t xml:space="preserve">, the </w:t>
      </w:r>
      <w:r w:rsidRPr="00A36A3F">
        <w:rPr>
          <w:rFonts w:eastAsia="Malgun Gothic"/>
          <w:lang w:val="en-US"/>
        </w:rPr>
        <w:t>LMF</w:t>
      </w:r>
      <w:r w:rsidRPr="00A36A3F">
        <w:rPr>
          <w:rFonts w:eastAsia="Malgun Gothic"/>
        </w:rPr>
        <w:t xml:space="preserve"> </w:t>
      </w:r>
      <w:r w:rsidRPr="00A36A3F">
        <w:rPr>
          <w:rFonts w:eastAsia="Malgun Gothic"/>
          <w:lang w:val="en-US"/>
        </w:rPr>
        <w:t xml:space="preserve">invokes the </w:t>
      </w:r>
      <w:proofErr w:type="spellStart"/>
      <w:r w:rsidRPr="00A36A3F">
        <w:rPr>
          <w:rFonts w:eastAsia="Malgun Gothic"/>
          <w:lang w:val="en-US"/>
        </w:rPr>
        <w:t>Nlmf_Broadcast_CipheringKeyData</w:t>
      </w:r>
      <w:proofErr w:type="spellEnd"/>
      <w:r w:rsidRPr="00A36A3F">
        <w:rPr>
          <w:rFonts w:eastAsia="Malgun Gothic"/>
          <w:lang w:val="en-US"/>
        </w:rPr>
        <w:t xml:space="preserve"> Notify service operation towards the AMF carrying one or more ciphering keys</w:t>
      </w:r>
      <w:r w:rsidRPr="00A36A3F">
        <w:rPr>
          <w:rFonts w:eastAsia="Malgun Gothic"/>
        </w:rPr>
        <w:t xml:space="preserve">. </w:t>
      </w:r>
      <w:r w:rsidRPr="00A36A3F">
        <w:rPr>
          <w:rFonts w:eastAsia="Malgun Gothic"/>
          <w:lang w:val="en-US"/>
        </w:rPr>
        <w:t xml:space="preserve">For each ciphering key, the LMF includes a ciphering key value, a ciphering key identifier, a validity period, a set of applicable tracking areas, and a set of applicable </w:t>
      </w:r>
      <w:proofErr w:type="spellStart"/>
      <w:r w:rsidRPr="00A36A3F">
        <w:rPr>
          <w:rFonts w:eastAsia="Malgun Gothic"/>
          <w:lang w:val="en-US"/>
        </w:rPr>
        <w:t>posSIB</w:t>
      </w:r>
      <w:proofErr w:type="spellEnd"/>
      <w:r w:rsidRPr="00A36A3F">
        <w:rPr>
          <w:rFonts w:eastAsia="Malgun Gothic"/>
          <w:lang w:val="en-US"/>
        </w:rPr>
        <w:t xml:space="preserve"> types. </w:t>
      </w:r>
      <w:r w:rsidRPr="00A36A3F">
        <w:rPr>
          <w:rFonts w:eastAsia="Malgun Gothic"/>
        </w:rPr>
        <w:t xml:space="preserve">The </w:t>
      </w:r>
      <w:r w:rsidRPr="00A36A3F">
        <w:rPr>
          <w:rFonts w:eastAsia="Malgun Gothic"/>
          <w:lang w:val="en-US"/>
        </w:rPr>
        <w:t>AMF</w:t>
      </w:r>
      <w:r w:rsidRPr="00A36A3F">
        <w:rPr>
          <w:rFonts w:eastAsia="Malgun Gothic"/>
        </w:rPr>
        <w:t xml:space="preserve"> may then distribute successfully stored ciphering keys and their validity times and validity areas to suitably subscribed UEs using a mobility management message as described in </w:t>
      </w:r>
      <w:r w:rsidRPr="00A36A3F">
        <w:t>TS 23.273</w:t>
      </w:r>
      <w:r w:rsidRPr="00A36A3F">
        <w:rPr>
          <w:rFonts w:eastAsia="Malgun Gothic"/>
        </w:rPr>
        <w:t xml:space="preserve"> </w:t>
      </w:r>
      <w:r w:rsidR="00B54032" w:rsidRPr="00A36A3F">
        <w:rPr>
          <w:rFonts w:eastAsia="Malgun Gothic"/>
        </w:rPr>
        <w:t>[35]</w:t>
      </w:r>
      <w:r w:rsidRPr="00A36A3F">
        <w:rPr>
          <w:rFonts w:eastAsia="Malgun Gothic"/>
        </w:rPr>
        <w:t xml:space="preserve">. The </w:t>
      </w:r>
      <w:r w:rsidRPr="00A36A3F">
        <w:rPr>
          <w:rFonts w:eastAsia="Malgun Gothic"/>
          <w:lang w:val="en-US"/>
        </w:rPr>
        <w:t>LMF</w:t>
      </w:r>
      <w:r w:rsidRPr="00A36A3F">
        <w:rPr>
          <w:rFonts w:eastAsia="Malgun Gothic"/>
        </w:rPr>
        <w:t xml:space="preserve"> repeats this procedure whenever a ciphering key changes.</w:t>
      </w:r>
    </w:p>
    <w:p w14:paraId="2DC842B7"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4.</w:t>
      </w:r>
      <w:r w:rsidRPr="00A36A3F">
        <w:rPr>
          <w:rFonts w:eastAsia="Malgun Gothic"/>
          <w:noProof/>
          <w:lang w:val="en"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76B42FE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5.</w:t>
      </w:r>
      <w:r w:rsidRPr="00A36A3F">
        <w:rPr>
          <w:rFonts w:eastAsia="Malgun Gothic"/>
          <w:noProof/>
          <w:lang w:val="en" w:eastAsia="ko-KR"/>
        </w:rPr>
        <w:tab/>
        <w:t>If the assistance information in a System Information group changes, the LMF provides updated information in a NRPPa Assistance Information Control message.</w:t>
      </w:r>
    </w:p>
    <w:p w14:paraId="799ED7C8" w14:textId="77777777" w:rsidR="00002C9E" w:rsidRPr="00A36A3F" w:rsidRDefault="00002C9E" w:rsidP="00002C9E">
      <w:pPr>
        <w:pStyle w:val="B1"/>
        <w:rPr>
          <w:rFonts w:eastAsia="Malgun Gothic"/>
          <w:noProof/>
          <w:lang w:val="en" w:eastAsia="ko-KR"/>
        </w:rPr>
      </w:pPr>
      <w:r w:rsidRPr="00A36A3F">
        <w:rPr>
          <w:rFonts w:eastAsia="Malgun Gothic"/>
          <w:noProof/>
          <w:lang w:val="en" w:eastAsia="ko-KR"/>
        </w:rPr>
        <w:t>6.</w:t>
      </w:r>
      <w:r w:rsidRPr="00A36A3F">
        <w:rPr>
          <w:rFonts w:eastAsia="Malgun Gothic"/>
          <w:noProof/>
          <w:lang w:val="en" w:eastAsia="ko-KR"/>
        </w:rPr>
        <w:tab/>
        <w:t>The NG-RAN node replaces the previously stored System Information groups with the new information received at Step 5 and includes the new System Information groups in RRC System Information Messages.</w:t>
      </w:r>
    </w:p>
    <w:p w14:paraId="362CE50F" w14:textId="77777777" w:rsidR="006E4D9B" w:rsidRDefault="00002C9E" w:rsidP="00002C9E">
      <w:pPr>
        <w:pStyle w:val="B1"/>
        <w:rPr>
          <w:rFonts w:eastAsia="Malgun Gothic"/>
          <w:noProof/>
          <w:lang w:eastAsia="ko-KR"/>
        </w:rPr>
        <w:sectPr w:rsidR="006E4D9B">
          <w:headerReference w:type="default" r:id="rId54"/>
          <w:footerReference w:type="default" r:id="rId55"/>
          <w:footnotePr>
            <w:numRestart w:val="eachSect"/>
          </w:footnotePr>
          <w:pgSz w:w="11907" w:h="16840" w:code="9"/>
          <w:pgMar w:top="1416" w:right="1133" w:bottom="1133" w:left="1133" w:header="850" w:footer="340" w:gutter="0"/>
          <w:cols w:space="720"/>
          <w:formProt w:val="0"/>
        </w:sectPr>
      </w:pPr>
      <w:r w:rsidRPr="00A36A3F">
        <w:rPr>
          <w:rFonts w:eastAsia="Malgun Gothic"/>
          <w:noProof/>
          <w:lang w:eastAsia="ko-KR"/>
        </w:rPr>
        <w:lastRenderedPageBreak/>
        <w:t>7.</w:t>
      </w:r>
      <w:r w:rsidRPr="00A36A3F">
        <w:rPr>
          <w:rFonts w:eastAsia="Malgun Gothic"/>
          <w:noProof/>
          <w:lang w:eastAsia="ko-KR"/>
        </w:rPr>
        <w:tab/>
        <w:t xml:space="preserve">If the </w:t>
      </w:r>
      <w:r w:rsidRPr="00A36A3F">
        <w:rPr>
          <w:rFonts w:eastAsia="Malgun Gothic"/>
          <w:noProof/>
          <w:lang w:val="en-US" w:eastAsia="ko-KR"/>
        </w:rPr>
        <w:t>LMF</w:t>
      </w:r>
      <w:r w:rsidRPr="00A36A3F">
        <w:rPr>
          <w:rFonts w:eastAsia="Malgun Gothic"/>
          <w:noProof/>
          <w:lang w:eastAsia="ko-KR"/>
        </w:rPr>
        <w:t xml:space="preserve"> wants to abort the broadcast of a System Information Group, it sends a </w:t>
      </w:r>
      <w:r w:rsidRPr="00A36A3F">
        <w:rPr>
          <w:rFonts w:eastAsia="Malgun Gothic"/>
          <w:noProof/>
          <w:lang w:val="en-US" w:eastAsia="ko-KR"/>
        </w:rPr>
        <w:t>NR</w:t>
      </w:r>
      <w:r w:rsidRPr="00A36A3F">
        <w:rPr>
          <w:rFonts w:eastAsia="Malgun Gothic"/>
          <w:noProof/>
          <w:lang w:eastAsia="ko-KR"/>
        </w:rPr>
        <w:t xml:space="preserve">PPa Assistance Information Control message to the </w:t>
      </w:r>
      <w:r w:rsidRPr="00A36A3F">
        <w:rPr>
          <w:rFonts w:eastAsia="Malgun Gothic"/>
          <w:noProof/>
          <w:lang w:val="en-US" w:eastAsia="ko-KR"/>
        </w:rPr>
        <w:t>NG-RAN node</w:t>
      </w:r>
      <w:r w:rsidRPr="00A36A3F">
        <w:rPr>
          <w:rFonts w:eastAsia="Malgun Gothic"/>
          <w:noProof/>
          <w:lang w:eastAsia="ko-KR"/>
        </w:rPr>
        <w:t xml:space="preserve"> including an indication to stop broadcasting the assistance information.</w:t>
      </w:r>
    </w:p>
    <w:bookmarkEnd w:id="305"/>
    <w:bookmarkEnd w:id="306"/>
    <w:p w14:paraId="7DC5AC81" w14:textId="77777777" w:rsidR="00002C9E" w:rsidRPr="00A36A3F" w:rsidRDefault="00002C9E" w:rsidP="00002C9E">
      <w:pPr>
        <w:pStyle w:val="2"/>
      </w:pPr>
      <w:r w:rsidRPr="00A36A3F">
        <w:lastRenderedPageBreak/>
        <w:t>8.9</w:t>
      </w:r>
      <w:r w:rsidRPr="00A36A3F">
        <w:tab/>
        <w:t>NR Enhanced cell ID positioning methods</w:t>
      </w:r>
    </w:p>
    <w:p w14:paraId="2377D065" w14:textId="77777777" w:rsidR="00002C9E" w:rsidRPr="00A36A3F" w:rsidRDefault="00002C9E" w:rsidP="00002C9E">
      <w:pPr>
        <w:pStyle w:val="3"/>
        <w:rPr>
          <w:lang w:eastAsia="ja-JP"/>
        </w:rPr>
      </w:pPr>
      <w:r w:rsidRPr="00A36A3F">
        <w:rPr>
          <w:lang w:eastAsia="ja-JP"/>
        </w:rPr>
        <w:t>8.9.1</w:t>
      </w:r>
      <w:r w:rsidRPr="00A36A3F">
        <w:rPr>
          <w:lang w:eastAsia="ja-JP"/>
        </w:rPr>
        <w:tab/>
        <w:t>General</w:t>
      </w:r>
    </w:p>
    <w:p w14:paraId="46826C2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Enhanced Cell ID (NR E-CID) positioning refers to techniques which use UE and/or NR radio resource related measurements to improve the UE location estimate.</w:t>
      </w:r>
    </w:p>
    <w:p w14:paraId="147C46F3" w14:textId="77777777" w:rsidR="00002C9E" w:rsidRPr="00A36A3F" w:rsidRDefault="00002C9E" w:rsidP="00002C9E">
      <w:pPr>
        <w:pStyle w:val="NO"/>
        <w:rPr>
          <w:lang w:eastAsia="ja-JP"/>
        </w:rPr>
      </w:pPr>
      <w:r w:rsidRPr="00A36A3F">
        <w:rPr>
          <w:lang w:eastAsia="ja-JP"/>
        </w:rPr>
        <w:t>NOTE:</w:t>
      </w:r>
      <w:r w:rsidRPr="00A36A3F">
        <w:rPr>
          <w:lang w:eastAsia="ja-JP"/>
        </w:rPr>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7EBA9AE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NR E-CID measurements may include:</w:t>
      </w:r>
    </w:p>
    <w:p w14:paraId="57D4E2A9" w14:textId="66C995F8" w:rsidR="00002C9E" w:rsidRPr="00A36A3F" w:rsidRDefault="00002C9E" w:rsidP="00002C9E">
      <w:pPr>
        <w:overflowPunct w:val="0"/>
        <w:autoSpaceDE w:val="0"/>
        <w:autoSpaceDN w:val="0"/>
        <w:adjustRightInd w:val="0"/>
        <w:textAlignment w:val="baseline"/>
        <w:rPr>
          <w:lang w:eastAsia="ja-JP"/>
        </w:rPr>
      </w:pPr>
      <w:r w:rsidRPr="00A36A3F">
        <w:rPr>
          <w:lang w:eastAsia="ja-JP"/>
        </w:rPr>
        <w:t>UE measurements</w:t>
      </w:r>
      <w:ins w:id="308" w:author="Sven Fischer" w:date="2020-04-08T08:39:00Z">
        <w:r w:rsidR="00F71C88">
          <w:rPr>
            <w:lang w:eastAsia="ja-JP"/>
          </w:rPr>
          <w:t xml:space="preserve"> </w:t>
        </w:r>
      </w:ins>
      <w:r w:rsidRPr="00A36A3F">
        <w:rPr>
          <w:lang w:eastAsia="ja-JP"/>
        </w:rPr>
        <w:t xml:space="preserve">(TS 38.215 </w:t>
      </w:r>
      <w:r w:rsidR="00B54032" w:rsidRPr="00A36A3F">
        <w:rPr>
          <w:lang w:eastAsia="ja-JP"/>
        </w:rPr>
        <w:t>[37]</w:t>
      </w:r>
      <w:r w:rsidRPr="00A36A3F">
        <w:rPr>
          <w:lang w:eastAsia="ja-JP"/>
        </w:rPr>
        <w:t>):</w:t>
      </w:r>
    </w:p>
    <w:p w14:paraId="1D085253"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power (SS-RSRP);</w:t>
      </w:r>
    </w:p>
    <w:p w14:paraId="634B0754" w14:textId="77777777" w:rsidR="00002C9E" w:rsidRPr="00A36A3F" w:rsidRDefault="00002C9E" w:rsidP="00002C9E">
      <w:pPr>
        <w:pStyle w:val="B1"/>
        <w:rPr>
          <w:lang w:eastAsia="ja-JP"/>
        </w:rPr>
      </w:pPr>
      <w:r w:rsidRPr="00A36A3F">
        <w:rPr>
          <w:lang w:eastAsia="ja-JP"/>
        </w:rPr>
        <w:t>-</w:t>
      </w:r>
      <w:r w:rsidRPr="00A36A3F">
        <w:rPr>
          <w:lang w:eastAsia="ja-JP"/>
        </w:rPr>
        <w:tab/>
        <w:t>SS Reference Signal Received Quality (SS-RSRQ);</w:t>
      </w:r>
    </w:p>
    <w:p w14:paraId="5064FECD" w14:textId="77777777" w:rsidR="00002C9E" w:rsidRPr="00A36A3F" w:rsidRDefault="00002C9E" w:rsidP="00002C9E">
      <w:pPr>
        <w:pStyle w:val="B1"/>
        <w:rPr>
          <w:lang w:eastAsia="ja-JP"/>
        </w:rPr>
      </w:pPr>
      <w:r w:rsidRPr="00A36A3F">
        <w:rPr>
          <w:lang w:eastAsia="ja-JP"/>
        </w:rPr>
        <w:t>-</w:t>
      </w:r>
      <w:r w:rsidRPr="00A36A3F">
        <w:rPr>
          <w:lang w:eastAsia="ja-JP"/>
        </w:rPr>
        <w:tab/>
        <w:t>CSI Reference signal received power (CSI-RSRP);</w:t>
      </w:r>
    </w:p>
    <w:p w14:paraId="4D8FDDC8" w14:textId="46F66E08" w:rsidR="00002C9E" w:rsidRPr="00A36A3F" w:rsidRDefault="00002C9E" w:rsidP="00002C9E">
      <w:pPr>
        <w:pStyle w:val="B1"/>
        <w:rPr>
          <w:lang w:eastAsia="ja-JP"/>
        </w:rPr>
      </w:pPr>
      <w:r w:rsidRPr="00A36A3F">
        <w:rPr>
          <w:lang w:eastAsia="ja-JP"/>
        </w:rPr>
        <w:t>-</w:t>
      </w:r>
      <w:r w:rsidRPr="00A36A3F">
        <w:rPr>
          <w:lang w:eastAsia="ja-JP"/>
        </w:rPr>
        <w:tab/>
        <w:t>CSI Reference Signal Received Quality (CSI-RSRQ)</w:t>
      </w:r>
      <w:ins w:id="309" w:author="Sven Fischer" w:date="2020-04-08T08:39:00Z">
        <w:r w:rsidR="008F10FB">
          <w:rPr>
            <w:lang w:val="en-US" w:eastAsia="ja-JP"/>
          </w:rPr>
          <w:t>.</w:t>
        </w:r>
      </w:ins>
      <w:del w:id="310" w:author="Sven Fischer" w:date="2020-04-08T08:39:00Z">
        <w:r w:rsidRPr="00A36A3F" w:rsidDel="008F10FB">
          <w:rPr>
            <w:lang w:eastAsia="ja-JP"/>
          </w:rPr>
          <w:delText>;</w:delText>
        </w:r>
      </w:del>
    </w:p>
    <w:p w14:paraId="233C1D4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Various techniques exist to use these measurements to estimate the location of the UE. The specific techniques are beyond the scope of this specification.</w:t>
      </w:r>
    </w:p>
    <w:p w14:paraId="543CA5B4" w14:textId="77777777" w:rsidR="00002C9E" w:rsidRPr="00A36A3F" w:rsidRDefault="00002C9E" w:rsidP="00002C9E">
      <w:pPr>
        <w:pStyle w:val="3"/>
        <w:rPr>
          <w:lang w:eastAsia="ja-JP"/>
        </w:rPr>
      </w:pPr>
      <w:r w:rsidRPr="00A36A3F">
        <w:rPr>
          <w:lang w:eastAsia="ja-JP"/>
        </w:rPr>
        <w:t>8.9.2</w:t>
      </w:r>
      <w:r w:rsidRPr="00A36A3F">
        <w:rPr>
          <w:lang w:eastAsia="ja-JP"/>
        </w:rPr>
        <w:tab/>
        <w:t>Information to be transferred between NG-RAN/5GC Elements</w:t>
      </w:r>
    </w:p>
    <w:p w14:paraId="35ADD3F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
    <w:p w14:paraId="68A981F2" w14:textId="77777777" w:rsidR="00002C9E" w:rsidRPr="00A36A3F" w:rsidRDefault="00002C9E" w:rsidP="00002C9E">
      <w:pPr>
        <w:pStyle w:val="4"/>
        <w:rPr>
          <w:lang w:eastAsia="ja-JP"/>
        </w:rPr>
      </w:pPr>
      <w:r w:rsidRPr="00A36A3F">
        <w:rPr>
          <w:lang w:eastAsia="ja-JP"/>
        </w:rPr>
        <w:t>8.9.2.1</w:t>
      </w:r>
      <w:r w:rsidRPr="00A36A3F">
        <w:rPr>
          <w:lang w:eastAsia="ja-JP"/>
        </w:rPr>
        <w:tab/>
        <w:t>Information that may be transferred from the LMF to UE</w:t>
      </w:r>
    </w:p>
    <w:p w14:paraId="49EB0B3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UE-assisted NR Enhanced Cell-ID location does not require any assistance data to be transferred from the LMF to the UE.</w:t>
      </w:r>
    </w:p>
    <w:p w14:paraId="591AF35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UE-Based NR Enhanced Cell-ID location is not supported in this version of the specification.</w:t>
      </w:r>
    </w:p>
    <w:p w14:paraId="79F5EB5A" w14:textId="77777777" w:rsidR="00002C9E" w:rsidRPr="00A36A3F" w:rsidRDefault="00002C9E" w:rsidP="00002C9E">
      <w:pPr>
        <w:pStyle w:val="4"/>
        <w:rPr>
          <w:lang w:eastAsia="ja-JP"/>
        </w:rPr>
      </w:pPr>
      <w:r w:rsidRPr="00A36A3F">
        <w:rPr>
          <w:lang w:eastAsia="ja-JP"/>
        </w:rPr>
        <w:t>8.9.2.2</w:t>
      </w:r>
      <w:r w:rsidRPr="00A36A3F">
        <w:rPr>
          <w:lang w:eastAsia="ja-JP"/>
        </w:rPr>
        <w:tab/>
        <w:t>Information that may be transferred from the UE to LMF</w:t>
      </w:r>
    </w:p>
    <w:p w14:paraId="6A52D5FA" w14:textId="728BC60C" w:rsidR="00002C9E" w:rsidRPr="00A36A3F" w:rsidRDefault="00002C9E" w:rsidP="00002C9E">
      <w:pPr>
        <w:overflowPunct w:val="0"/>
        <w:autoSpaceDE w:val="0"/>
        <w:autoSpaceDN w:val="0"/>
        <w:adjustRightInd w:val="0"/>
        <w:textAlignment w:val="baseline"/>
        <w:rPr>
          <w:lang w:eastAsia="ja-JP"/>
        </w:rPr>
      </w:pPr>
      <w:r w:rsidRPr="00A36A3F">
        <w:rPr>
          <w:lang w:eastAsia="ja-JP"/>
        </w:rPr>
        <w:t>The information that may be signalled from UE to the LMF is listed in table 8.</w:t>
      </w:r>
      <w:r w:rsidR="00445500">
        <w:rPr>
          <w:lang w:eastAsia="ja-JP"/>
        </w:rPr>
        <w:t>9</w:t>
      </w:r>
      <w:r w:rsidRPr="00A36A3F">
        <w:rPr>
          <w:lang w:eastAsia="ja-JP"/>
        </w:rPr>
        <w:t>.2.2-1.</w:t>
      </w:r>
    </w:p>
    <w:p w14:paraId="06E7C272" w14:textId="77777777" w:rsidR="00002C9E" w:rsidRPr="00A36A3F" w:rsidRDefault="00002C9E" w:rsidP="00002C9E">
      <w:pPr>
        <w:pStyle w:val="TH"/>
        <w:rPr>
          <w:lang w:eastAsia="ja-JP"/>
        </w:rPr>
      </w:pPr>
      <w:r w:rsidRPr="00A36A3F">
        <w:rPr>
          <w:lang w:eastAsia="ja-JP"/>
        </w:rPr>
        <w:t xml:space="preserve">Table </w:t>
      </w:r>
      <w:bookmarkStart w:id="311" w:name="_Hlk37310867"/>
      <w:r w:rsidRPr="00A36A3F">
        <w:rPr>
          <w:lang w:eastAsia="ja-JP"/>
        </w:rPr>
        <w:t>8.9.2.2-1</w:t>
      </w:r>
      <w:bookmarkEnd w:id="311"/>
      <w:r w:rsidRPr="00A36A3F">
        <w:rPr>
          <w:lang w:eastAsia="ja-JP"/>
        </w:rPr>
        <w: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A36A3F" w:rsidRPr="00A36A3F" w14:paraId="3890E952" w14:textId="77777777" w:rsidTr="0077174B">
        <w:trPr>
          <w:jc w:val="center"/>
        </w:trPr>
        <w:tc>
          <w:tcPr>
            <w:tcW w:w="5393" w:type="dxa"/>
          </w:tcPr>
          <w:p w14:paraId="041B551A"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9C7713"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r>
      <w:tr w:rsidR="00A36A3F" w:rsidRPr="00A36A3F" w14:paraId="43C1D459" w14:textId="77777777" w:rsidTr="0077174B">
        <w:trPr>
          <w:jc w:val="center"/>
        </w:trPr>
        <w:tc>
          <w:tcPr>
            <w:tcW w:w="5393" w:type="dxa"/>
          </w:tcPr>
          <w:p w14:paraId="2A53CB54" w14:textId="77777777" w:rsidR="00002C9E" w:rsidRPr="00A36A3F" w:rsidRDefault="00002C9E" w:rsidP="0077174B">
            <w:pPr>
              <w:pStyle w:val="TAL"/>
              <w:rPr>
                <w:lang w:eastAsia="ja-JP"/>
              </w:rPr>
            </w:pPr>
            <w:r w:rsidRPr="00A36A3F">
              <w:rPr>
                <w:lang w:eastAsia="ja-JP"/>
              </w:rPr>
              <w:t xml:space="preserve"> SS Reference signal received power (SS-RSRP)</w:t>
            </w:r>
          </w:p>
        </w:tc>
        <w:tc>
          <w:tcPr>
            <w:tcW w:w="1329" w:type="dxa"/>
          </w:tcPr>
          <w:p w14:paraId="6BAC1581" w14:textId="77777777" w:rsidR="00002C9E" w:rsidRPr="00A36A3F" w:rsidRDefault="00002C9E" w:rsidP="0077174B">
            <w:pPr>
              <w:pStyle w:val="TAL"/>
              <w:rPr>
                <w:lang w:eastAsia="ja-JP"/>
              </w:rPr>
            </w:pPr>
            <w:r w:rsidRPr="00A36A3F">
              <w:rPr>
                <w:lang w:eastAsia="ja-JP"/>
              </w:rPr>
              <w:t>Yes</w:t>
            </w:r>
          </w:p>
        </w:tc>
      </w:tr>
      <w:tr w:rsidR="00A36A3F" w:rsidRPr="00A36A3F" w14:paraId="6F58C093" w14:textId="77777777" w:rsidTr="0077174B">
        <w:trPr>
          <w:jc w:val="center"/>
        </w:trPr>
        <w:tc>
          <w:tcPr>
            <w:tcW w:w="5393" w:type="dxa"/>
          </w:tcPr>
          <w:p w14:paraId="7DFC361E" w14:textId="77777777" w:rsidR="00002C9E" w:rsidRPr="00A36A3F" w:rsidRDefault="00002C9E" w:rsidP="0077174B">
            <w:pPr>
              <w:pStyle w:val="TAL"/>
              <w:rPr>
                <w:lang w:eastAsia="ja-JP"/>
              </w:rPr>
            </w:pPr>
            <w:r w:rsidRPr="00A36A3F">
              <w:rPr>
                <w:lang w:eastAsia="ja-JP"/>
              </w:rPr>
              <w:t xml:space="preserve"> SS Reference Signal Received Quality (SS-RSRQ)</w:t>
            </w:r>
          </w:p>
        </w:tc>
        <w:tc>
          <w:tcPr>
            <w:tcW w:w="1329" w:type="dxa"/>
          </w:tcPr>
          <w:p w14:paraId="4FB50A4B" w14:textId="77777777" w:rsidR="00002C9E" w:rsidRPr="00A36A3F" w:rsidRDefault="00002C9E" w:rsidP="0077174B">
            <w:pPr>
              <w:pStyle w:val="TAL"/>
              <w:rPr>
                <w:lang w:eastAsia="ja-JP"/>
              </w:rPr>
            </w:pPr>
            <w:r w:rsidRPr="00A36A3F">
              <w:rPr>
                <w:lang w:eastAsia="ja-JP"/>
              </w:rPr>
              <w:t>Yes</w:t>
            </w:r>
          </w:p>
        </w:tc>
      </w:tr>
      <w:tr w:rsidR="00A36A3F" w:rsidRPr="00A36A3F" w14:paraId="32791D0D" w14:textId="77777777" w:rsidTr="0077174B">
        <w:trPr>
          <w:jc w:val="center"/>
        </w:trPr>
        <w:tc>
          <w:tcPr>
            <w:tcW w:w="5393" w:type="dxa"/>
          </w:tcPr>
          <w:p w14:paraId="3AE0C5BB" w14:textId="77777777" w:rsidR="00002C9E" w:rsidRPr="00A36A3F" w:rsidRDefault="00002C9E" w:rsidP="0077174B">
            <w:pPr>
              <w:pStyle w:val="TAL"/>
              <w:rPr>
                <w:lang w:eastAsia="ja-JP"/>
              </w:rPr>
            </w:pPr>
            <w:r w:rsidRPr="00A36A3F">
              <w:rPr>
                <w:lang w:eastAsia="ja-JP"/>
              </w:rPr>
              <w:t xml:space="preserve"> CSI Reference signal received power (CSI-RSRP)</w:t>
            </w:r>
          </w:p>
        </w:tc>
        <w:tc>
          <w:tcPr>
            <w:tcW w:w="1329" w:type="dxa"/>
          </w:tcPr>
          <w:p w14:paraId="5C0E7A5D" w14:textId="77777777" w:rsidR="00002C9E" w:rsidRPr="00A36A3F" w:rsidRDefault="00002C9E" w:rsidP="0077174B">
            <w:pPr>
              <w:pStyle w:val="TAL"/>
              <w:rPr>
                <w:lang w:eastAsia="ja-JP"/>
              </w:rPr>
            </w:pPr>
            <w:r w:rsidRPr="00A36A3F">
              <w:rPr>
                <w:lang w:eastAsia="ja-JP"/>
              </w:rPr>
              <w:t>Yes</w:t>
            </w:r>
          </w:p>
        </w:tc>
      </w:tr>
      <w:tr w:rsidR="00A36A3F" w:rsidRPr="00A36A3F" w14:paraId="73A9B993" w14:textId="77777777" w:rsidTr="0077174B">
        <w:trPr>
          <w:jc w:val="center"/>
        </w:trPr>
        <w:tc>
          <w:tcPr>
            <w:tcW w:w="5393" w:type="dxa"/>
          </w:tcPr>
          <w:p w14:paraId="6B5C3856" w14:textId="77777777" w:rsidR="00002C9E" w:rsidRPr="00A36A3F" w:rsidRDefault="00002C9E" w:rsidP="0077174B">
            <w:pPr>
              <w:pStyle w:val="TAL"/>
              <w:rPr>
                <w:lang w:eastAsia="ja-JP"/>
              </w:rPr>
            </w:pPr>
            <w:r w:rsidRPr="00A36A3F">
              <w:rPr>
                <w:lang w:eastAsia="ja-JP"/>
              </w:rPr>
              <w:t xml:space="preserve"> CSI Reference Signal Received Quality (CSI-RSRQ)</w:t>
            </w:r>
          </w:p>
        </w:tc>
        <w:tc>
          <w:tcPr>
            <w:tcW w:w="1329" w:type="dxa"/>
          </w:tcPr>
          <w:p w14:paraId="4BEA396C" w14:textId="77777777" w:rsidR="00002C9E" w:rsidRPr="00A36A3F" w:rsidRDefault="00002C9E" w:rsidP="0077174B">
            <w:pPr>
              <w:pStyle w:val="TAL"/>
              <w:rPr>
                <w:lang w:eastAsia="ja-JP"/>
              </w:rPr>
            </w:pPr>
            <w:r w:rsidRPr="00A36A3F">
              <w:rPr>
                <w:lang w:eastAsia="ja-JP"/>
              </w:rPr>
              <w:t>Yes</w:t>
            </w:r>
          </w:p>
        </w:tc>
      </w:tr>
      <w:tr w:rsidR="00A36A3F" w:rsidRPr="00A36A3F" w14:paraId="7CC8BD8B" w14:textId="77777777" w:rsidTr="0077174B">
        <w:trPr>
          <w:jc w:val="center"/>
        </w:trPr>
        <w:tc>
          <w:tcPr>
            <w:tcW w:w="5393" w:type="dxa"/>
          </w:tcPr>
          <w:p w14:paraId="51413855" w14:textId="77D4DFB7" w:rsidR="00002C9E" w:rsidRPr="00A36A3F" w:rsidRDefault="00002C9E" w:rsidP="0077174B">
            <w:pPr>
              <w:pStyle w:val="TAL"/>
              <w:rPr>
                <w:lang w:eastAsia="ja-JP"/>
              </w:rPr>
            </w:pPr>
            <w:r w:rsidRPr="00A36A3F">
              <w:rPr>
                <w:lang w:eastAsia="ja-JP"/>
              </w:rPr>
              <w:t xml:space="preserve"> NR Cell Global Identifier</w:t>
            </w:r>
            <w:ins w:id="312" w:author="Sven Fischer" w:date="2020-04-08T08:41:00Z">
              <w:r w:rsidR="00DF4651">
                <w:rPr>
                  <w:lang w:val="en-US" w:eastAsia="ja-JP"/>
                </w:rPr>
                <w:t xml:space="preserve">, </w:t>
              </w:r>
            </w:ins>
            <w:del w:id="313" w:author="Sven Fischer" w:date="2020-04-08T08:41:00Z">
              <w:r w:rsidRPr="00A36A3F" w:rsidDel="00DF4651">
                <w:rPr>
                  <w:lang w:eastAsia="ja-JP"/>
                </w:rPr>
                <w:delText xml:space="preserve"> /</w:delText>
              </w:r>
            </w:del>
            <w:r w:rsidRPr="00A36A3F">
              <w:rPr>
                <w:lang w:eastAsia="ja-JP"/>
              </w:rPr>
              <w:t>Physical Cell ID</w:t>
            </w:r>
          </w:p>
        </w:tc>
        <w:tc>
          <w:tcPr>
            <w:tcW w:w="1329" w:type="dxa"/>
          </w:tcPr>
          <w:p w14:paraId="4E1AFF80" w14:textId="77777777" w:rsidR="00002C9E" w:rsidRPr="00A36A3F" w:rsidRDefault="00002C9E" w:rsidP="0077174B">
            <w:pPr>
              <w:pStyle w:val="TAL"/>
              <w:rPr>
                <w:lang w:eastAsia="ja-JP"/>
              </w:rPr>
            </w:pPr>
            <w:r w:rsidRPr="00A36A3F">
              <w:rPr>
                <w:lang w:eastAsia="ja-JP"/>
              </w:rPr>
              <w:t>Yes</w:t>
            </w:r>
          </w:p>
        </w:tc>
      </w:tr>
      <w:tr w:rsidR="00A36A3F" w:rsidRPr="00A36A3F" w:rsidDel="002E7F92" w14:paraId="7A1C8D70" w14:textId="38B68C65" w:rsidTr="0077174B">
        <w:trPr>
          <w:jc w:val="center"/>
          <w:del w:id="314" w:author="Sven Fischer" w:date="2020-04-08T08:40:00Z"/>
        </w:trPr>
        <w:tc>
          <w:tcPr>
            <w:tcW w:w="5393" w:type="dxa"/>
          </w:tcPr>
          <w:p w14:paraId="3C1C7ADA" w14:textId="3164DB7E" w:rsidR="00002C9E" w:rsidRPr="00A36A3F" w:rsidDel="002E7F92" w:rsidRDefault="00002C9E" w:rsidP="0077174B">
            <w:pPr>
              <w:pStyle w:val="TAL"/>
              <w:rPr>
                <w:del w:id="315" w:author="Sven Fischer" w:date="2020-04-08T08:40:00Z"/>
                <w:lang w:eastAsia="ja-JP"/>
              </w:rPr>
            </w:pPr>
            <w:del w:id="316" w:author="Sven Fischer" w:date="2020-04-08T08:40:00Z">
              <w:r w:rsidRPr="00A36A3F" w:rsidDel="002E7F92">
                <w:rPr>
                  <w:lang w:eastAsia="ja-JP"/>
                </w:rPr>
                <w:delText xml:space="preserve"> Cell Portion ID</w:delText>
              </w:r>
            </w:del>
          </w:p>
        </w:tc>
        <w:tc>
          <w:tcPr>
            <w:tcW w:w="1329" w:type="dxa"/>
          </w:tcPr>
          <w:p w14:paraId="2BA1D2B1" w14:textId="4A444922" w:rsidR="00002C9E" w:rsidRPr="00A36A3F" w:rsidDel="002E7F92" w:rsidRDefault="00002C9E" w:rsidP="0077174B">
            <w:pPr>
              <w:pStyle w:val="TAL"/>
              <w:rPr>
                <w:del w:id="317" w:author="Sven Fischer" w:date="2020-04-08T08:40:00Z"/>
                <w:lang w:eastAsia="ja-JP"/>
              </w:rPr>
            </w:pPr>
            <w:del w:id="318" w:author="Sven Fischer" w:date="2020-04-08T08:40:00Z">
              <w:r w:rsidRPr="00A36A3F" w:rsidDel="002E7F92">
                <w:rPr>
                  <w:lang w:eastAsia="ja-JP"/>
                </w:rPr>
                <w:delText>Yes</w:delText>
              </w:r>
            </w:del>
          </w:p>
        </w:tc>
      </w:tr>
    </w:tbl>
    <w:p w14:paraId="346B0A48" w14:textId="77777777" w:rsidR="00002C9E" w:rsidRPr="00A36A3F" w:rsidRDefault="00002C9E" w:rsidP="00002C9E">
      <w:pPr>
        <w:overflowPunct w:val="0"/>
        <w:autoSpaceDE w:val="0"/>
        <w:autoSpaceDN w:val="0"/>
        <w:adjustRightInd w:val="0"/>
        <w:textAlignment w:val="baseline"/>
        <w:rPr>
          <w:lang w:eastAsia="ja-JP"/>
        </w:rPr>
      </w:pPr>
    </w:p>
    <w:p w14:paraId="09764B18" w14:textId="77777777" w:rsidR="00002C9E" w:rsidRPr="00A36A3F" w:rsidRDefault="00002C9E" w:rsidP="00002C9E">
      <w:pPr>
        <w:pStyle w:val="3"/>
        <w:rPr>
          <w:lang w:eastAsia="ja-JP"/>
        </w:rPr>
      </w:pPr>
      <w:r w:rsidRPr="00A36A3F">
        <w:rPr>
          <w:lang w:eastAsia="ja-JP"/>
        </w:rPr>
        <w:t>8.9.3</w:t>
      </w:r>
      <w:r w:rsidRPr="00A36A3F">
        <w:rPr>
          <w:lang w:eastAsia="ja-JP"/>
        </w:rPr>
        <w:tab/>
        <w:t>NR E-CID Positioning Procedures</w:t>
      </w:r>
    </w:p>
    <w:p w14:paraId="1A2B908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NR E-CID related measurements obtained by the UE and provided to the LMF using LPP.</w:t>
      </w:r>
    </w:p>
    <w:p w14:paraId="1453E5A8" w14:textId="77777777" w:rsidR="00002C9E" w:rsidRPr="00A36A3F" w:rsidRDefault="00002C9E" w:rsidP="00002C9E">
      <w:pPr>
        <w:pStyle w:val="4"/>
        <w:rPr>
          <w:lang w:eastAsia="ja-JP"/>
        </w:rPr>
      </w:pPr>
      <w:r w:rsidRPr="00A36A3F">
        <w:rPr>
          <w:lang w:eastAsia="ja-JP"/>
        </w:rPr>
        <w:t>8.9.3.1</w:t>
      </w:r>
      <w:r w:rsidRPr="00A36A3F">
        <w:rPr>
          <w:lang w:eastAsia="ja-JP"/>
        </w:rPr>
        <w:tab/>
        <w:t>Capability Transfer Procedure</w:t>
      </w:r>
    </w:p>
    <w:p w14:paraId="719E1F5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NR E-CID positioning is described in clause 7.1.2.1.</w:t>
      </w:r>
    </w:p>
    <w:p w14:paraId="5A2641F9" w14:textId="77777777" w:rsidR="00002C9E" w:rsidRPr="00A36A3F" w:rsidRDefault="00002C9E" w:rsidP="00002C9E">
      <w:pPr>
        <w:pStyle w:val="4"/>
        <w:rPr>
          <w:lang w:eastAsia="ja-JP"/>
        </w:rPr>
      </w:pPr>
      <w:r w:rsidRPr="00A36A3F">
        <w:rPr>
          <w:lang w:eastAsia="ja-JP"/>
        </w:rPr>
        <w:lastRenderedPageBreak/>
        <w:t>8.9.3.2</w:t>
      </w:r>
      <w:r w:rsidRPr="00A36A3F">
        <w:rPr>
          <w:lang w:eastAsia="ja-JP"/>
        </w:rPr>
        <w:tab/>
        <w:t>Assistance Data Transfer Procedure</w:t>
      </w:r>
    </w:p>
    <w:p w14:paraId="08BDCBC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Assistance data transfer is not required for NR E-CID positioning.</w:t>
      </w:r>
    </w:p>
    <w:p w14:paraId="743FF885" w14:textId="77777777" w:rsidR="00002C9E" w:rsidRPr="00A36A3F" w:rsidRDefault="00002C9E" w:rsidP="00002C9E">
      <w:pPr>
        <w:pStyle w:val="4"/>
        <w:rPr>
          <w:lang w:eastAsia="ja-JP"/>
        </w:rPr>
      </w:pPr>
      <w:r w:rsidRPr="00A36A3F">
        <w:rPr>
          <w:lang w:eastAsia="ja-JP"/>
        </w:rPr>
        <w:t>8.9.3.3</w:t>
      </w:r>
      <w:r w:rsidRPr="00A36A3F">
        <w:rPr>
          <w:lang w:eastAsia="ja-JP"/>
        </w:rPr>
        <w:tab/>
        <w:t>Location Information Transfer Procedure</w:t>
      </w:r>
    </w:p>
    <w:p w14:paraId="552DF4F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5F1C4C53" w14:textId="77777777" w:rsidR="00002C9E" w:rsidRPr="00A36A3F" w:rsidRDefault="00002C9E" w:rsidP="00002C9E">
      <w:pPr>
        <w:pStyle w:val="5"/>
        <w:rPr>
          <w:lang w:eastAsia="ja-JP"/>
        </w:rPr>
      </w:pPr>
      <w:r w:rsidRPr="00A36A3F">
        <w:rPr>
          <w:lang w:eastAsia="ja-JP"/>
        </w:rPr>
        <w:t>8.9.3.3.1</w:t>
      </w:r>
      <w:r w:rsidRPr="00A36A3F">
        <w:rPr>
          <w:lang w:eastAsia="ja-JP"/>
        </w:rPr>
        <w:tab/>
        <w:t>LMF-initiated Location Information Transfer from UE</w:t>
      </w:r>
    </w:p>
    <w:p w14:paraId="5BA8F1C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8.9.3.3-1 shows the Location Information Transfer operations for the NR E-CID method from UE when the procedure is initiated by the LMF.</w:t>
      </w:r>
    </w:p>
    <w:p w14:paraId="7B4F5EA3" w14:textId="77777777" w:rsidR="00002C9E" w:rsidRPr="00A36A3F" w:rsidRDefault="00002C9E" w:rsidP="00002C9E">
      <w:pPr>
        <w:pStyle w:val="TH"/>
        <w:rPr>
          <w:lang w:eastAsia="ja-JP"/>
        </w:rPr>
      </w:pPr>
      <w:r w:rsidRPr="00445500">
        <w:object w:dxaOrig="4831" w:dyaOrig="1816" w14:anchorId="417856B5">
          <v:shape id="_x0000_i1045" type="#_x0000_t75" style="width:324pt;height:122.25pt" o:ole="">
            <v:imagedata r:id="rId56" o:title=""/>
          </v:shape>
          <o:OLEObject Type="Embed" ProgID="Visio.Drawing.15" ShapeID="_x0000_i1045" DrawAspect="Content" ObjectID="_1649426177" r:id="rId57"/>
        </w:object>
      </w:r>
    </w:p>
    <w:p w14:paraId="4E652D3D" w14:textId="16303A87" w:rsidR="00002C9E" w:rsidRPr="00A36A3F" w:rsidRDefault="00002C9E" w:rsidP="00002C9E">
      <w:pPr>
        <w:pStyle w:val="TF"/>
        <w:rPr>
          <w:lang w:eastAsia="ja-JP"/>
        </w:rPr>
      </w:pPr>
      <w:r w:rsidRPr="00A36A3F">
        <w:rPr>
          <w:lang w:eastAsia="ja-JP"/>
        </w:rPr>
        <w:t>Figure 8.9.3.3</w:t>
      </w:r>
      <w:r w:rsidRPr="00A36A3F">
        <w:rPr>
          <w:lang w:val="en-GB" w:eastAsia="ja-JP"/>
        </w:rPr>
        <w:t>.1</w:t>
      </w:r>
      <w:r w:rsidRPr="00A36A3F">
        <w:rPr>
          <w:lang w:eastAsia="ja-JP"/>
        </w:rPr>
        <w:t>-1: LMF-initiated Location Information Transfer Procedure</w:t>
      </w:r>
      <w:del w:id="319" w:author="Sven Fischer" w:date="2020-04-08T08:42:00Z">
        <w:r w:rsidRPr="00A36A3F" w:rsidDel="00F67DBF">
          <w:rPr>
            <w:lang w:eastAsia="ja-JP"/>
          </w:rPr>
          <w:delText xml:space="preserve"> from UE</w:delText>
        </w:r>
      </w:del>
      <w:r w:rsidRPr="00A36A3F">
        <w:rPr>
          <w:lang w:eastAsia="ja-JP"/>
        </w:rPr>
        <w:t>.</w:t>
      </w:r>
    </w:p>
    <w:p w14:paraId="1A8558A6" w14:textId="74C34BC0" w:rsidR="00002C9E" w:rsidRPr="00A36A3F" w:rsidRDefault="00002C9E" w:rsidP="00002C9E">
      <w:pPr>
        <w:pStyle w:val="B1"/>
        <w:rPr>
          <w:lang w:eastAsia="ja-JP"/>
        </w:rPr>
      </w:pPr>
      <w:r w:rsidRPr="00A36A3F">
        <w:rPr>
          <w:lang w:eastAsia="ja-JP"/>
        </w:rPr>
        <w:t>(1)</w:t>
      </w:r>
      <w:r w:rsidRPr="00A36A3F">
        <w:rPr>
          <w:lang w:eastAsia="ja-JP"/>
        </w:rPr>
        <w:tab/>
        <w:t xml:space="preserve">The LMF sends a LPP Request Location Information message to the UE for invocation of NR E-CID positioning. This request includes the NR E-CID measurements requested by the LMF and supported by the UE as listed in Table </w:t>
      </w:r>
      <w:ins w:id="320" w:author="Sven Fischer" w:date="2020-04-08T08:43:00Z">
        <w:r w:rsidR="009B5366" w:rsidRPr="009B5366">
          <w:rPr>
            <w:lang w:eastAsia="ja-JP"/>
          </w:rPr>
          <w:t>8.9.2.2-1</w:t>
        </w:r>
      </w:ins>
      <w:del w:id="321" w:author="Sven Fischer" w:date="2020-04-08T08:43:00Z">
        <w:r w:rsidRPr="00A36A3F" w:rsidDel="009B5366">
          <w:rPr>
            <w:lang w:eastAsia="ja-JP"/>
          </w:rPr>
          <w:delText>8.9.2.3-1</w:delText>
        </w:r>
      </w:del>
      <w:r w:rsidRPr="00A36A3F">
        <w:rPr>
          <w:lang w:eastAsia="ja-JP"/>
        </w:rPr>
        <w:t xml:space="preserve"> together with a required response time.</w:t>
      </w:r>
    </w:p>
    <w:p w14:paraId="08A6A9D5" w14:textId="77777777" w:rsidR="00002C9E" w:rsidRPr="00A36A3F" w:rsidRDefault="00002C9E" w:rsidP="00002C9E">
      <w:pPr>
        <w:pStyle w:val="B1"/>
        <w:rPr>
          <w:lang w:eastAsia="ja-JP"/>
        </w:rPr>
      </w:pPr>
      <w:r w:rsidRPr="00A36A3F">
        <w:rPr>
          <w:lang w:eastAsia="ja-JP"/>
        </w:rPr>
        <w:t>(2)</w:t>
      </w:r>
      <w:r w:rsidRPr="00A36A3F">
        <w:rPr>
          <w:lang w:eastAsia="ja-JP"/>
        </w:rPr>
        <w:tab/>
        <w:t>The UE performs the requested measurements and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A36A3F">
        <w:rPr>
          <w:lang w:eastAsia="zh-CN"/>
        </w:rPr>
        <w:t>s</w:t>
      </w:r>
      <w:r w:rsidRPr="00A36A3F">
        <w:rPr>
          <w:lang w:eastAsia="ja-JP"/>
        </w:rPr>
        <w:t xml:space="preserve">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 xml:space="preserve">Provide Location Information </w:t>
      </w:r>
      <w:r w:rsidRPr="00A36A3F">
        <w:rPr>
          <w:lang w:eastAsia="zh-TW"/>
        </w:rPr>
        <w:t>which includes</w:t>
      </w:r>
      <w:r w:rsidRPr="00A36A3F">
        <w:rPr>
          <w:lang w:eastAsia="ja-JP"/>
        </w:rPr>
        <w:t xml:space="preserve"> a cause indication</w:t>
      </w:r>
      <w:r w:rsidRPr="00A36A3F">
        <w:rPr>
          <w:lang w:eastAsia="zh-TW"/>
        </w:rPr>
        <w:t xml:space="preserve"> for the not provided location information</w:t>
      </w:r>
      <w:r w:rsidRPr="00A36A3F">
        <w:rPr>
          <w:lang w:eastAsia="ja-JP"/>
        </w:rPr>
        <w:t>.</w:t>
      </w:r>
    </w:p>
    <w:p w14:paraId="7CCDF577" w14:textId="77777777" w:rsidR="00002C9E" w:rsidRPr="00A36A3F" w:rsidRDefault="00002C9E" w:rsidP="00002C9E">
      <w:pPr>
        <w:pStyle w:val="5"/>
        <w:rPr>
          <w:lang w:eastAsia="ja-JP"/>
        </w:rPr>
      </w:pPr>
      <w:r w:rsidRPr="00A36A3F">
        <w:rPr>
          <w:lang w:eastAsia="ja-JP"/>
        </w:rPr>
        <w:t>8.9.3.3.2</w:t>
      </w:r>
      <w:r w:rsidRPr="00A36A3F">
        <w:rPr>
          <w:lang w:eastAsia="ja-JP"/>
        </w:rPr>
        <w:tab/>
        <w:t>UE-initiated Location Information Delivery procedure</w:t>
      </w:r>
    </w:p>
    <w:p w14:paraId="044ED31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8.9.3.3.2-1 shows the Location Information Delivery procedure operations for the NR E-CID method when the procedure is initiated by the UE.</w:t>
      </w:r>
    </w:p>
    <w:p w14:paraId="5F03D7F7" w14:textId="77777777" w:rsidR="00002C9E" w:rsidRPr="00A36A3F" w:rsidRDefault="00002C9E" w:rsidP="00002C9E">
      <w:pPr>
        <w:pStyle w:val="TH"/>
        <w:rPr>
          <w:lang w:eastAsia="ja-JP"/>
        </w:rPr>
      </w:pPr>
      <w:r w:rsidRPr="00445500">
        <w:object w:dxaOrig="4831" w:dyaOrig="1816" w14:anchorId="6F91E7F2">
          <v:shape id="_x0000_i1046" type="#_x0000_t75" style="width:331.5pt;height:122.25pt" o:ole="">
            <v:imagedata r:id="rId58" o:title=""/>
          </v:shape>
          <o:OLEObject Type="Embed" ProgID="Visio.Drawing.15" ShapeID="_x0000_i1046" DrawAspect="Content" ObjectID="_1649426178" r:id="rId59"/>
        </w:object>
      </w:r>
    </w:p>
    <w:p w14:paraId="73EF48CA" w14:textId="77777777" w:rsidR="00002C9E" w:rsidRPr="00A36A3F" w:rsidRDefault="00002C9E" w:rsidP="00002C9E">
      <w:pPr>
        <w:pStyle w:val="TF"/>
        <w:rPr>
          <w:lang w:eastAsia="ja-JP"/>
        </w:rPr>
      </w:pPr>
      <w:r w:rsidRPr="00A36A3F">
        <w:rPr>
          <w:lang w:eastAsia="ja-JP"/>
        </w:rPr>
        <w:t>Figure 8.9.3.3.2-1: UE-initiated Location Information Delivery Procedure.</w:t>
      </w:r>
    </w:p>
    <w:p w14:paraId="3DC85708"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measurements already available at the UE.</w:t>
      </w:r>
    </w:p>
    <w:p w14:paraId="49BFAC3E" w14:textId="77777777" w:rsidR="00002C9E" w:rsidRPr="00A36A3F" w:rsidRDefault="00002C9E" w:rsidP="00002C9E">
      <w:pPr>
        <w:pStyle w:val="2"/>
      </w:pPr>
      <w:r w:rsidRPr="00A36A3F">
        <w:lastRenderedPageBreak/>
        <w:t>8.10</w:t>
      </w:r>
      <w:r w:rsidRPr="00A36A3F">
        <w:tab/>
        <w:t>Multi-RTT positioning</w:t>
      </w:r>
    </w:p>
    <w:p w14:paraId="593F944C" w14:textId="77777777" w:rsidR="00002C9E" w:rsidRPr="00A36A3F" w:rsidRDefault="00002C9E" w:rsidP="00002C9E">
      <w:pPr>
        <w:pStyle w:val="3"/>
        <w:rPr>
          <w:lang w:eastAsia="ja-JP"/>
        </w:rPr>
      </w:pPr>
      <w:r w:rsidRPr="00A36A3F">
        <w:rPr>
          <w:lang w:eastAsia="ja-JP"/>
        </w:rPr>
        <w:t>8.10.1</w:t>
      </w:r>
      <w:r w:rsidRPr="00A36A3F">
        <w:rPr>
          <w:lang w:eastAsia="ja-JP"/>
        </w:rPr>
        <w:tab/>
        <w:t>General</w:t>
      </w:r>
    </w:p>
    <w:p w14:paraId="7729164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Multi-RTT positioning method, the UE position is estimated based on measurements performed at both, UE and TRPs. The measurements performed at the UE and TRPs are </w:t>
      </w:r>
      <w:proofErr w:type="spellStart"/>
      <w:r w:rsidRPr="00A36A3F">
        <w:rPr>
          <w:lang w:eastAsia="ja-JP"/>
        </w:rPr>
        <w:t>RxTx</w:t>
      </w:r>
      <w:proofErr w:type="spellEnd"/>
      <w:r w:rsidRPr="00A36A3F">
        <w:rPr>
          <w:lang w:eastAsia="ja-JP"/>
        </w:rPr>
        <w:t xml:space="preserve"> time difference measurements (and optionally DL PRS RSRP and UL SRS RSRP) of DL PRS and UL SRS, which are used by an LMF to determine the RTTs.</w:t>
      </w:r>
    </w:p>
    <w:p w14:paraId="7E48867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may require measurement gaps to perform the Multi-RTT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3F5C94C6" w14:textId="77777777" w:rsidR="00002C9E" w:rsidRPr="00A36A3F" w:rsidRDefault="00002C9E" w:rsidP="00002C9E">
      <w:pPr>
        <w:pStyle w:val="3"/>
        <w:rPr>
          <w:lang w:eastAsia="ja-JP"/>
        </w:rPr>
      </w:pPr>
      <w:r w:rsidRPr="00A36A3F">
        <w:rPr>
          <w:lang w:eastAsia="ja-JP"/>
        </w:rPr>
        <w:t>8.10.2</w:t>
      </w:r>
      <w:r w:rsidRPr="00A36A3F">
        <w:rPr>
          <w:lang w:eastAsia="ja-JP"/>
        </w:rPr>
        <w:tab/>
        <w:t>Information to be transferred between NG-RAN/5GC Elements</w:t>
      </w:r>
    </w:p>
    <w:p w14:paraId="5DC4334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4AF08309" w14:textId="77777777" w:rsidR="00002C9E" w:rsidRPr="00A36A3F" w:rsidRDefault="00002C9E" w:rsidP="00002C9E">
      <w:pPr>
        <w:pStyle w:val="4"/>
        <w:rPr>
          <w:lang w:eastAsia="ja-JP"/>
        </w:rPr>
      </w:pPr>
      <w:r w:rsidRPr="00A36A3F">
        <w:rPr>
          <w:lang w:eastAsia="ja-JP"/>
        </w:rPr>
        <w:t>8.10.2.1</w:t>
      </w:r>
      <w:r w:rsidRPr="00A36A3F">
        <w:rPr>
          <w:lang w:eastAsia="ja-JP"/>
        </w:rPr>
        <w:tab/>
        <w:t>Information that may be transferred from the LMF to UE</w:t>
      </w:r>
    </w:p>
    <w:p w14:paraId="07DFD25B"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8.10.2.1-1.</w:t>
      </w:r>
    </w:p>
    <w:p w14:paraId="3095979E" w14:textId="77777777" w:rsidR="00002C9E" w:rsidRPr="00A36A3F" w:rsidRDefault="00002C9E" w:rsidP="00002C9E">
      <w:pPr>
        <w:pStyle w:val="TH"/>
        <w:rPr>
          <w:lang w:eastAsia="ja-JP"/>
        </w:rPr>
      </w:pPr>
      <w:r w:rsidRPr="00A36A3F">
        <w:rPr>
          <w:lang w:eastAsia="ja-JP"/>
        </w:rPr>
        <w:t xml:space="preserve">Table 8.10.2.1-1: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23508474" w14:textId="77777777" w:rsidTr="0077174B">
        <w:trPr>
          <w:jc w:val="center"/>
        </w:trPr>
        <w:tc>
          <w:tcPr>
            <w:tcW w:w="6750" w:type="dxa"/>
          </w:tcPr>
          <w:p w14:paraId="75E668D4"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16F52061" w14:textId="77777777" w:rsidTr="0077174B">
        <w:trPr>
          <w:trHeight w:val="207"/>
          <w:jc w:val="center"/>
        </w:trPr>
        <w:tc>
          <w:tcPr>
            <w:tcW w:w="6750" w:type="dxa"/>
          </w:tcPr>
          <w:p w14:paraId="62F61E4B"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5FFF53A6" w14:textId="77777777" w:rsidTr="0077174B">
        <w:trPr>
          <w:trHeight w:val="207"/>
          <w:jc w:val="center"/>
        </w:trPr>
        <w:tc>
          <w:tcPr>
            <w:tcW w:w="6750" w:type="dxa"/>
          </w:tcPr>
          <w:p w14:paraId="54E7E9C0"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5FD70674" w14:textId="77777777" w:rsidTr="0077174B">
        <w:trPr>
          <w:jc w:val="center"/>
        </w:trPr>
        <w:tc>
          <w:tcPr>
            <w:tcW w:w="6750" w:type="dxa"/>
          </w:tcPr>
          <w:p w14:paraId="6138EC88"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6EFD2824" w14:textId="77777777" w:rsidTr="0077174B">
        <w:trPr>
          <w:jc w:val="center"/>
        </w:trPr>
        <w:tc>
          <w:tcPr>
            <w:tcW w:w="6750" w:type="dxa"/>
          </w:tcPr>
          <w:p w14:paraId="571F834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bl>
    <w:p w14:paraId="00F9E0FF" w14:textId="77777777" w:rsidR="00002C9E" w:rsidRPr="00A36A3F" w:rsidRDefault="00002C9E" w:rsidP="00002C9E"/>
    <w:p w14:paraId="0D394A1E" w14:textId="77777777" w:rsidR="00002C9E" w:rsidRPr="00A36A3F" w:rsidRDefault="00002C9E" w:rsidP="00002C9E">
      <w:pPr>
        <w:pStyle w:val="4"/>
        <w:rPr>
          <w:lang w:eastAsia="ja-JP"/>
        </w:rPr>
      </w:pPr>
      <w:r w:rsidRPr="00A36A3F">
        <w:rPr>
          <w:lang w:eastAsia="ja-JP"/>
        </w:rPr>
        <w:t>8.10.2.2</w:t>
      </w:r>
      <w:r w:rsidRPr="00A36A3F">
        <w:rPr>
          <w:lang w:eastAsia="ja-JP"/>
        </w:rPr>
        <w:tab/>
        <w:t>Information that may be transferred from the UE to LMF</w:t>
      </w:r>
    </w:p>
    <w:p w14:paraId="69DD0C3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8.10.2.2-1. The individual UE measurements are defined in TS 38.215 </w:t>
      </w:r>
      <w:r w:rsidR="00B54032" w:rsidRPr="00A36A3F">
        <w:rPr>
          <w:lang w:eastAsia="ja-JP"/>
        </w:rPr>
        <w:t>[37]</w:t>
      </w:r>
      <w:r w:rsidRPr="00A36A3F">
        <w:rPr>
          <w:lang w:eastAsia="ja-JP"/>
        </w:rPr>
        <w:t>.</w:t>
      </w:r>
    </w:p>
    <w:p w14:paraId="602A3225" w14:textId="77777777" w:rsidR="00002C9E" w:rsidRPr="00A36A3F" w:rsidRDefault="00002C9E" w:rsidP="00002C9E">
      <w:pPr>
        <w:pStyle w:val="TH"/>
        <w:rPr>
          <w:lang w:eastAsia="ja-JP"/>
        </w:rPr>
      </w:pPr>
      <w:r w:rsidRPr="00A36A3F">
        <w:rPr>
          <w:lang w:eastAsia="ja-JP"/>
        </w:rPr>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A36A3F" w:rsidRPr="00A36A3F" w14:paraId="22456987" w14:textId="77777777" w:rsidTr="0077174B">
        <w:trPr>
          <w:jc w:val="center"/>
        </w:trPr>
        <w:tc>
          <w:tcPr>
            <w:tcW w:w="3985" w:type="dxa"/>
          </w:tcPr>
          <w:p w14:paraId="4DD2925A" w14:textId="77777777" w:rsidR="00002C9E" w:rsidRPr="00A36A3F" w:rsidRDefault="00002C9E" w:rsidP="0077174B">
            <w:pPr>
              <w:pStyle w:val="TAH"/>
              <w:rPr>
                <w:lang w:eastAsia="ja-JP"/>
              </w:rPr>
            </w:pPr>
            <w:r w:rsidRPr="00A36A3F">
              <w:rPr>
                <w:lang w:eastAsia="ja-JP"/>
              </w:rPr>
              <w:t>Information</w:t>
            </w:r>
          </w:p>
        </w:tc>
      </w:tr>
      <w:tr w:rsidR="00A36A3F" w:rsidRPr="00A36A3F" w14:paraId="5ACB2052" w14:textId="77777777" w:rsidTr="0077174B">
        <w:trPr>
          <w:jc w:val="center"/>
        </w:trPr>
        <w:tc>
          <w:tcPr>
            <w:tcW w:w="3985" w:type="dxa"/>
          </w:tcPr>
          <w:p w14:paraId="5BEE29EC" w14:textId="77777777" w:rsidR="00002C9E" w:rsidRPr="00A36A3F" w:rsidRDefault="00002C9E" w:rsidP="0077174B">
            <w:pPr>
              <w:pStyle w:val="TAL"/>
              <w:rPr>
                <w:lang w:eastAsia="ja-JP"/>
              </w:rPr>
            </w:pPr>
            <w:r w:rsidRPr="00A36A3F">
              <w:rPr>
                <w:lang w:eastAsia="ja-JP"/>
              </w:rPr>
              <w:t>PCI, GCI, and TRP ID for each measurement</w:t>
            </w:r>
          </w:p>
        </w:tc>
      </w:tr>
      <w:tr w:rsidR="00A36A3F" w:rsidRPr="00A36A3F" w14:paraId="4DD431D3" w14:textId="77777777" w:rsidTr="0077174B">
        <w:trPr>
          <w:jc w:val="center"/>
        </w:trPr>
        <w:tc>
          <w:tcPr>
            <w:tcW w:w="3985" w:type="dxa"/>
          </w:tcPr>
          <w:p w14:paraId="3DA3BE9C" w14:textId="77777777" w:rsidR="00002C9E" w:rsidRPr="00A36A3F" w:rsidRDefault="00002C9E" w:rsidP="0077174B">
            <w:pPr>
              <w:pStyle w:val="TAL"/>
              <w:rPr>
                <w:lang w:eastAsia="ja-JP"/>
              </w:rPr>
            </w:pPr>
            <w:r w:rsidRPr="00A36A3F">
              <w:rPr>
                <w:lang w:eastAsia="ja-JP"/>
              </w:rPr>
              <w:t>DL PRS RSRP measurement</w:t>
            </w:r>
          </w:p>
        </w:tc>
      </w:tr>
      <w:tr w:rsidR="00A36A3F" w:rsidRPr="00A36A3F" w14:paraId="67EFD828" w14:textId="77777777" w:rsidTr="0077174B">
        <w:trPr>
          <w:jc w:val="center"/>
        </w:trPr>
        <w:tc>
          <w:tcPr>
            <w:tcW w:w="3985" w:type="dxa"/>
          </w:tcPr>
          <w:p w14:paraId="60884C9C" w14:textId="77777777" w:rsidR="00002C9E" w:rsidRPr="00A36A3F" w:rsidRDefault="00002C9E" w:rsidP="0077174B">
            <w:pPr>
              <w:pStyle w:val="TAL"/>
              <w:rPr>
                <w:lang w:eastAsia="ja-JP"/>
              </w:rPr>
            </w:pPr>
            <w:r w:rsidRPr="00A36A3F">
              <w:rPr>
                <w:lang w:eastAsia="ja-JP"/>
              </w:rPr>
              <w:t>UE Rx-</w:t>
            </w:r>
            <w:proofErr w:type="spellStart"/>
            <w:r w:rsidRPr="00A36A3F">
              <w:rPr>
                <w:lang w:eastAsia="ja-JP"/>
              </w:rPr>
              <w:t>Tx</w:t>
            </w:r>
            <w:proofErr w:type="spellEnd"/>
            <w:r w:rsidRPr="00A36A3F">
              <w:rPr>
                <w:lang w:eastAsia="ja-JP"/>
              </w:rPr>
              <w:t xml:space="preserve"> time difference measurement</w:t>
            </w:r>
          </w:p>
        </w:tc>
      </w:tr>
      <w:tr w:rsidR="00A36A3F" w:rsidRPr="00A36A3F" w14:paraId="174CCA54" w14:textId="77777777" w:rsidTr="0077174B">
        <w:trPr>
          <w:jc w:val="center"/>
        </w:trPr>
        <w:tc>
          <w:tcPr>
            <w:tcW w:w="3985" w:type="dxa"/>
          </w:tcPr>
          <w:p w14:paraId="77446E6A"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62686A2" w14:textId="77777777" w:rsidTr="0077174B">
        <w:trPr>
          <w:jc w:val="center"/>
        </w:trPr>
        <w:tc>
          <w:tcPr>
            <w:tcW w:w="3985" w:type="dxa"/>
          </w:tcPr>
          <w:p w14:paraId="77FAA8B1" w14:textId="77777777" w:rsidR="00002C9E" w:rsidRPr="00A36A3F" w:rsidRDefault="00002C9E" w:rsidP="0077174B">
            <w:pPr>
              <w:pStyle w:val="TAL"/>
              <w:rPr>
                <w:lang w:eastAsia="ja-JP"/>
              </w:rPr>
            </w:pPr>
            <w:r w:rsidRPr="00A36A3F">
              <w:rPr>
                <w:lang w:eastAsia="ja-JP"/>
              </w:rPr>
              <w:t>Quality for each measurement</w:t>
            </w:r>
          </w:p>
        </w:tc>
      </w:tr>
    </w:tbl>
    <w:p w14:paraId="6F07EA43" w14:textId="77777777" w:rsidR="00002C9E" w:rsidRPr="00445500" w:rsidRDefault="00002C9E" w:rsidP="00A825C5">
      <w:pPr>
        <w:rPr>
          <w:lang w:eastAsia="ja-JP"/>
        </w:rPr>
      </w:pPr>
    </w:p>
    <w:p w14:paraId="1DB2FE62" w14:textId="77777777" w:rsidR="00002C9E" w:rsidRPr="00A36A3F" w:rsidRDefault="00002C9E" w:rsidP="00002C9E">
      <w:pPr>
        <w:pStyle w:val="4"/>
        <w:rPr>
          <w:lang w:eastAsia="ja-JP"/>
        </w:rPr>
      </w:pPr>
      <w:r w:rsidRPr="00A36A3F">
        <w:rPr>
          <w:lang w:eastAsia="ja-JP"/>
        </w:rPr>
        <w:t>8.10.2.3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76D5BAC2" w14:textId="77777777"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8.10.2.3-1.</w:t>
      </w:r>
    </w:p>
    <w:p w14:paraId="006A976C" w14:textId="59A9F7D9" w:rsidR="00002C9E" w:rsidRPr="00A36A3F" w:rsidRDefault="00002C9E" w:rsidP="00002C9E">
      <w:pPr>
        <w:pStyle w:val="TH"/>
        <w:rPr>
          <w:lang w:eastAsia="ja-JP"/>
        </w:rPr>
      </w:pPr>
      <w:bookmarkStart w:id="322" w:name="_Hlk23431780"/>
      <w:r w:rsidRPr="00A36A3F">
        <w:rPr>
          <w:lang w:eastAsia="ja-JP"/>
        </w:rPr>
        <w:lastRenderedPageBreak/>
        <w:t>Table 8.10.2.3-1</w:t>
      </w:r>
      <w:bookmarkEnd w:id="322"/>
      <w:r w:rsidRPr="00A36A3F">
        <w:rPr>
          <w:lang w:eastAsia="ja-JP"/>
        </w:rPr>
        <w:t xml:space="preserve">: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6A4CD895" w14:textId="77777777" w:rsidTr="0077174B">
        <w:trPr>
          <w:jc w:val="center"/>
        </w:trPr>
        <w:tc>
          <w:tcPr>
            <w:tcW w:w="5909" w:type="dxa"/>
          </w:tcPr>
          <w:p w14:paraId="143FAFED"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F83B709" w14:textId="77777777" w:rsidTr="0077174B">
        <w:trPr>
          <w:jc w:val="center"/>
        </w:trPr>
        <w:tc>
          <w:tcPr>
            <w:tcW w:w="5909" w:type="dxa"/>
          </w:tcPr>
          <w:p w14:paraId="211DCE65"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B4973C7" w14:textId="77777777" w:rsidTr="0077174B">
        <w:trPr>
          <w:jc w:val="center"/>
        </w:trPr>
        <w:tc>
          <w:tcPr>
            <w:tcW w:w="5909" w:type="dxa"/>
          </w:tcPr>
          <w:p w14:paraId="4B118C8A"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9132762" w14:textId="77777777" w:rsidTr="0077174B">
        <w:trPr>
          <w:jc w:val="center"/>
        </w:trPr>
        <w:tc>
          <w:tcPr>
            <w:tcW w:w="5909" w:type="dxa"/>
          </w:tcPr>
          <w:p w14:paraId="4BEB9DD7" w14:textId="77777777" w:rsidR="00002C9E" w:rsidRPr="00A36A3F" w:rsidRDefault="00002C9E" w:rsidP="0077174B">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06F008BC" w14:textId="77777777" w:rsidTr="0077174B">
        <w:trPr>
          <w:jc w:val="center"/>
        </w:trPr>
        <w:tc>
          <w:tcPr>
            <w:tcW w:w="5909" w:type="dxa"/>
          </w:tcPr>
          <w:p w14:paraId="5EDAB21E"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2C505386" w14:textId="77777777" w:rsidTr="0077174B">
        <w:trPr>
          <w:jc w:val="center"/>
        </w:trPr>
        <w:tc>
          <w:tcPr>
            <w:tcW w:w="5909" w:type="dxa"/>
          </w:tcPr>
          <w:p w14:paraId="418BD3FC" w14:textId="440D6443" w:rsidR="00002C9E" w:rsidRPr="00A36A3F" w:rsidRDefault="00002C9E" w:rsidP="0077174B">
            <w:pPr>
              <w:pStyle w:val="TAL"/>
              <w:rPr>
                <w:lang w:eastAsia="ja-JP"/>
              </w:rPr>
            </w:pPr>
            <w:r w:rsidRPr="00A36A3F">
              <w:rPr>
                <w:lang w:eastAsia="ja-JP"/>
              </w:rPr>
              <w:t>Spatial direction information of the DL-PRS Resources of the TRP</w:t>
            </w:r>
            <w:ins w:id="323" w:author="Sven Fischer" w:date="2020-04-08T08:47:00Z">
              <w:r w:rsidR="00A14AE8">
                <w:rPr>
                  <w:lang w:val="en-US" w:eastAsia="ja-JP"/>
                </w:rPr>
                <w:t>s</w:t>
              </w:r>
            </w:ins>
            <w:del w:id="324" w:author="Sven Fischer" w:date="2020-04-08T08:47:00Z">
              <w:r w:rsidRPr="00A36A3F" w:rsidDel="00A14AE8">
                <w:rPr>
                  <w:lang w:eastAsia="ja-JP"/>
                </w:rPr>
                <w:delText>S</w:delText>
              </w:r>
            </w:del>
            <w:r w:rsidRPr="00A36A3F">
              <w:rPr>
                <w:lang w:eastAsia="ja-JP"/>
              </w:rPr>
              <w:t xml:space="preserve"> served by the </w:t>
            </w:r>
            <w:proofErr w:type="spellStart"/>
            <w:r w:rsidRPr="00A36A3F">
              <w:rPr>
                <w:lang w:eastAsia="ja-JP"/>
              </w:rPr>
              <w:t>gNB</w:t>
            </w:r>
            <w:proofErr w:type="spellEnd"/>
          </w:p>
        </w:tc>
      </w:tr>
      <w:tr w:rsidR="00A36A3F" w:rsidRPr="00A36A3F" w14:paraId="04FC327F" w14:textId="77777777" w:rsidTr="0077174B">
        <w:trPr>
          <w:jc w:val="center"/>
        </w:trPr>
        <w:tc>
          <w:tcPr>
            <w:tcW w:w="5909" w:type="dxa"/>
          </w:tcPr>
          <w:p w14:paraId="5BC3E384" w14:textId="23D0F7D5" w:rsidR="00002C9E" w:rsidRPr="00A36A3F" w:rsidRDefault="009B606B" w:rsidP="007F373C">
            <w:pPr>
              <w:pStyle w:val="TAL"/>
              <w:rPr>
                <w:lang w:eastAsia="ja-JP"/>
              </w:rPr>
            </w:pPr>
            <w:r w:rsidRPr="0074501F">
              <w:rPr>
                <w:lang w:val="en-GB" w:eastAsia="ja-JP"/>
              </w:rPr>
              <w:t xml:space="preserve">Geographical coordinates of the TRPs served by the </w:t>
            </w:r>
            <w:proofErr w:type="spellStart"/>
            <w:r w:rsidRPr="0074501F">
              <w:rPr>
                <w:lang w:val="en-GB" w:eastAsia="ja-JP"/>
              </w:rPr>
              <w:t>gNB</w:t>
            </w:r>
            <w:proofErr w:type="spellEnd"/>
            <w:r w:rsidRPr="0074501F">
              <w:rPr>
                <w:lang w:val="en-GB" w:eastAsia="ja-JP"/>
              </w:rPr>
              <w:t xml:space="preserve"> (include a transmission reference location for each DL-PRS Resource ID, reference location for the transmitting antenna of the reference TRP, relative locations for transmitting antennas of other TRPs)</w:t>
            </w:r>
          </w:p>
        </w:tc>
      </w:tr>
    </w:tbl>
    <w:p w14:paraId="5A29E90F" w14:textId="77777777" w:rsidR="00002C9E" w:rsidRPr="00A36A3F" w:rsidRDefault="00002C9E" w:rsidP="00002C9E">
      <w:pPr>
        <w:rPr>
          <w:lang w:eastAsia="ja-JP"/>
        </w:rPr>
      </w:pPr>
    </w:p>
    <w:p w14:paraId="14DEC3C3" w14:textId="77777777" w:rsidR="00002C9E" w:rsidRPr="00A36A3F" w:rsidRDefault="00002C9E" w:rsidP="00002C9E">
      <w:pPr>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8.10.2.3-2.</w:t>
      </w:r>
    </w:p>
    <w:p w14:paraId="4108C51D" w14:textId="68963145" w:rsidR="00002C9E" w:rsidRPr="00A36A3F" w:rsidRDefault="00002C9E" w:rsidP="00002C9E">
      <w:pPr>
        <w:pStyle w:val="TH"/>
        <w:rPr>
          <w:lang w:eastAsia="ja-JP"/>
        </w:rPr>
      </w:pPr>
      <w:r w:rsidRPr="00A36A3F">
        <w:rPr>
          <w:lang w:eastAsia="ja-JP"/>
        </w:rPr>
        <w:t>Table 8.10.2.3-2: UL information</w:t>
      </w:r>
      <w:r w:rsidR="00445500">
        <w:rPr>
          <w:lang w:val="en-GB" w:eastAsia="ja-JP"/>
        </w:rPr>
        <w:t>/</w:t>
      </w:r>
      <w:r w:rsidRPr="00A36A3F">
        <w:rPr>
          <w:lang w:eastAsia="ja-JP"/>
        </w:rPr>
        <w:t xml:space="preserve">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2F1A1DA" w14:textId="77777777" w:rsidTr="0077174B">
        <w:trPr>
          <w:jc w:val="center"/>
        </w:trPr>
        <w:tc>
          <w:tcPr>
            <w:tcW w:w="6750" w:type="dxa"/>
          </w:tcPr>
          <w:p w14:paraId="087EC8FF" w14:textId="77777777" w:rsidR="00002C9E" w:rsidRPr="00A36A3F" w:rsidRDefault="00002C9E" w:rsidP="0077174B">
            <w:pPr>
              <w:pStyle w:val="TAH"/>
              <w:rPr>
                <w:lang w:eastAsia="ja-JP"/>
              </w:rPr>
            </w:pPr>
            <w:r w:rsidRPr="00A36A3F">
              <w:rPr>
                <w:lang w:eastAsia="ja-JP"/>
              </w:rPr>
              <w:t>UE configuration data</w:t>
            </w:r>
          </w:p>
        </w:tc>
      </w:tr>
      <w:tr w:rsidR="00A36A3F" w:rsidRPr="00A36A3F" w14:paraId="08C58BB0" w14:textId="77777777" w:rsidTr="0077174B">
        <w:trPr>
          <w:trHeight w:val="207"/>
          <w:jc w:val="center"/>
        </w:trPr>
        <w:tc>
          <w:tcPr>
            <w:tcW w:w="6750" w:type="dxa"/>
          </w:tcPr>
          <w:p w14:paraId="0ADAD90D" w14:textId="77777777" w:rsidR="00002C9E" w:rsidRPr="00A36A3F" w:rsidRDefault="00002C9E" w:rsidP="0077174B">
            <w:pPr>
              <w:pStyle w:val="TAL"/>
              <w:rPr>
                <w:lang w:eastAsia="ja-JP"/>
              </w:rPr>
            </w:pPr>
            <w:r w:rsidRPr="00A36A3F">
              <w:rPr>
                <w:lang w:eastAsia="ja-JP"/>
              </w:rPr>
              <w:t>UE SRS configuration</w:t>
            </w:r>
          </w:p>
        </w:tc>
      </w:tr>
    </w:tbl>
    <w:p w14:paraId="1D8C9FBE" w14:textId="77777777" w:rsidR="00002C9E" w:rsidRPr="00A36A3F" w:rsidRDefault="00002C9E" w:rsidP="00002C9E">
      <w:pPr>
        <w:overflowPunct w:val="0"/>
        <w:autoSpaceDE w:val="0"/>
        <w:autoSpaceDN w:val="0"/>
        <w:adjustRightInd w:val="0"/>
        <w:textAlignment w:val="baseline"/>
        <w:rPr>
          <w:lang w:eastAsia="ja-JP"/>
        </w:rPr>
      </w:pPr>
    </w:p>
    <w:p w14:paraId="36D90B2D" w14:textId="77777777" w:rsidR="00002C9E" w:rsidRPr="00A36A3F" w:rsidRDefault="00002C9E" w:rsidP="00002C9E">
      <w:r w:rsidRPr="00A36A3F">
        <w:t xml:space="preserve">The measurement results that may be signalled from </w:t>
      </w:r>
      <w:proofErr w:type="spellStart"/>
      <w:r w:rsidRPr="00A36A3F">
        <w:t>gNBs</w:t>
      </w:r>
      <w:proofErr w:type="spellEnd"/>
      <w:r w:rsidRPr="00A36A3F">
        <w:t xml:space="preserve"> to the LMF is listed in table 8.10.2.3-3.</w:t>
      </w:r>
    </w:p>
    <w:p w14:paraId="3F8E9769" w14:textId="77777777" w:rsidR="00002C9E" w:rsidRPr="00A36A3F" w:rsidRDefault="00002C9E" w:rsidP="00002C9E">
      <w:pPr>
        <w:pStyle w:val="TH"/>
        <w:rPr>
          <w:lang w:eastAsia="ja-JP"/>
        </w:rPr>
      </w:pPr>
      <w:r w:rsidRPr="00A36A3F">
        <w:rPr>
          <w:lang w:eastAsia="ja-JP"/>
        </w:rPr>
        <w:t xml:space="preserve">Table 8.10.2.3-3: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A0AEF3D" w14:textId="77777777" w:rsidTr="0077174B">
        <w:trPr>
          <w:jc w:val="center"/>
        </w:trPr>
        <w:tc>
          <w:tcPr>
            <w:tcW w:w="5909" w:type="dxa"/>
          </w:tcPr>
          <w:p w14:paraId="5C537DB8" w14:textId="77777777" w:rsidR="00002C9E" w:rsidRPr="00A36A3F" w:rsidRDefault="00002C9E" w:rsidP="0077174B">
            <w:pPr>
              <w:pStyle w:val="TAH"/>
              <w:rPr>
                <w:lang w:eastAsia="ja-JP"/>
              </w:rPr>
            </w:pPr>
            <w:r w:rsidRPr="00A36A3F">
              <w:rPr>
                <w:lang w:eastAsia="ja-JP"/>
              </w:rPr>
              <w:t>Measurement results</w:t>
            </w:r>
          </w:p>
        </w:tc>
      </w:tr>
      <w:tr w:rsidR="00A36A3F" w:rsidRPr="00A36A3F" w14:paraId="747492FD" w14:textId="77777777" w:rsidTr="0077174B">
        <w:trPr>
          <w:jc w:val="center"/>
        </w:trPr>
        <w:tc>
          <w:tcPr>
            <w:tcW w:w="5909" w:type="dxa"/>
          </w:tcPr>
          <w:p w14:paraId="6088A025" w14:textId="77777777" w:rsidR="00002C9E" w:rsidRPr="00A36A3F" w:rsidRDefault="00002C9E" w:rsidP="0077174B">
            <w:pPr>
              <w:pStyle w:val="TAL"/>
              <w:rPr>
                <w:lang w:eastAsia="ja-JP"/>
              </w:rPr>
            </w:pPr>
            <w:proofErr w:type="spellStart"/>
            <w:r w:rsidRPr="00A36A3F">
              <w:rPr>
                <w:lang w:eastAsia="ja-JP"/>
              </w:rPr>
              <w:t>gNB</w:t>
            </w:r>
            <w:proofErr w:type="spellEnd"/>
            <w:r w:rsidRPr="00A36A3F">
              <w:rPr>
                <w:lang w:eastAsia="ja-JP"/>
              </w:rPr>
              <w:t xml:space="preserve"> Rx-</w:t>
            </w:r>
            <w:proofErr w:type="spellStart"/>
            <w:r w:rsidRPr="00A36A3F">
              <w:rPr>
                <w:lang w:eastAsia="ja-JP"/>
              </w:rPr>
              <w:t>Tx</w:t>
            </w:r>
            <w:proofErr w:type="spellEnd"/>
            <w:r w:rsidRPr="00A36A3F">
              <w:rPr>
                <w:lang w:eastAsia="ja-JP"/>
              </w:rPr>
              <w:t xml:space="preserve"> time difference measurement</w:t>
            </w:r>
          </w:p>
        </w:tc>
      </w:tr>
      <w:tr w:rsidR="00A36A3F" w:rsidRPr="00A36A3F" w14:paraId="78C50C78" w14:textId="77777777" w:rsidTr="0077174B">
        <w:trPr>
          <w:jc w:val="center"/>
        </w:trPr>
        <w:tc>
          <w:tcPr>
            <w:tcW w:w="5909" w:type="dxa"/>
          </w:tcPr>
          <w:p w14:paraId="3737F52A" w14:textId="77777777" w:rsidR="00002C9E" w:rsidRPr="00A36A3F" w:rsidRDefault="00002C9E" w:rsidP="0077174B">
            <w:pPr>
              <w:pStyle w:val="TAL"/>
              <w:rPr>
                <w:lang w:eastAsia="ja-JP"/>
              </w:rPr>
            </w:pPr>
            <w:r w:rsidRPr="00A36A3F">
              <w:rPr>
                <w:lang w:eastAsia="ja-JP"/>
              </w:rPr>
              <w:t>UL SRS-RSRP</w:t>
            </w:r>
          </w:p>
        </w:tc>
      </w:tr>
      <w:tr w:rsidR="00A36A3F" w:rsidRPr="00A36A3F" w14:paraId="4D5574E5" w14:textId="77777777" w:rsidTr="0077174B">
        <w:trPr>
          <w:jc w:val="center"/>
        </w:trPr>
        <w:tc>
          <w:tcPr>
            <w:tcW w:w="5909" w:type="dxa"/>
          </w:tcPr>
          <w:p w14:paraId="3A7C4AFC"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585CBFE9" w14:textId="77777777" w:rsidTr="0077174B">
        <w:trPr>
          <w:jc w:val="center"/>
        </w:trPr>
        <w:tc>
          <w:tcPr>
            <w:tcW w:w="5909" w:type="dxa"/>
          </w:tcPr>
          <w:p w14:paraId="62725CBE"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6F4C5BDC" w14:textId="77777777" w:rsidTr="0077174B">
        <w:trPr>
          <w:jc w:val="center"/>
        </w:trPr>
        <w:tc>
          <w:tcPr>
            <w:tcW w:w="5909" w:type="dxa"/>
          </w:tcPr>
          <w:p w14:paraId="793B3425" w14:textId="77777777" w:rsidR="00002C9E" w:rsidRPr="00A36A3F" w:rsidRDefault="00002C9E" w:rsidP="0077174B">
            <w:pPr>
              <w:pStyle w:val="TAL"/>
              <w:rPr>
                <w:lang w:eastAsia="ja-JP"/>
              </w:rPr>
            </w:pPr>
            <w:r w:rsidRPr="00A36A3F">
              <w:rPr>
                <w:lang w:eastAsia="ja-JP"/>
              </w:rPr>
              <w:t>Quality for each measurement</w:t>
            </w:r>
          </w:p>
        </w:tc>
      </w:tr>
    </w:tbl>
    <w:p w14:paraId="5F6D00D4" w14:textId="77777777" w:rsidR="00002C9E" w:rsidRPr="00445500" w:rsidRDefault="00002C9E" w:rsidP="00A825C5">
      <w:pPr>
        <w:rPr>
          <w:lang w:eastAsia="ja-JP"/>
        </w:rPr>
      </w:pPr>
      <w:bookmarkStart w:id="325" w:name="_Hlk23885320"/>
    </w:p>
    <w:p w14:paraId="73C5B33B" w14:textId="77777777" w:rsidR="00002C9E" w:rsidRPr="00A36A3F" w:rsidRDefault="00002C9E" w:rsidP="00002C9E">
      <w:pPr>
        <w:pStyle w:val="4"/>
        <w:rPr>
          <w:lang w:eastAsia="ja-JP"/>
        </w:rPr>
      </w:pPr>
      <w:r w:rsidRPr="00A36A3F">
        <w:rPr>
          <w:lang w:eastAsia="ja-JP"/>
        </w:rPr>
        <w:t>8.10.2.4</w:t>
      </w:r>
      <w:r w:rsidRPr="00A36A3F">
        <w:rPr>
          <w:lang w:eastAsia="ja-JP"/>
        </w:rPr>
        <w:tab/>
        <w:t xml:space="preserve">Information that may be transferred from the LMF to </w:t>
      </w:r>
      <w:proofErr w:type="spellStart"/>
      <w:r w:rsidRPr="00A36A3F">
        <w:rPr>
          <w:lang w:eastAsia="ja-JP"/>
        </w:rPr>
        <w:t>gNBs</w:t>
      </w:r>
      <w:proofErr w:type="spellEnd"/>
    </w:p>
    <w:bookmarkEnd w:id="325"/>
    <w:p w14:paraId="0279E60F" w14:textId="77777777"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table 8.10.2.4-1.</w:t>
      </w:r>
    </w:p>
    <w:p w14:paraId="197B783C" w14:textId="77777777" w:rsidR="00002C9E" w:rsidRPr="00A36A3F" w:rsidRDefault="00002C9E" w:rsidP="00002C9E">
      <w:pPr>
        <w:pStyle w:val="TH"/>
        <w:rPr>
          <w:lang w:eastAsia="ja-JP"/>
        </w:rPr>
      </w:pPr>
      <w:r w:rsidRPr="00A36A3F">
        <w:rPr>
          <w:lang w:eastAsia="ja-JP"/>
        </w:rPr>
        <w:t xml:space="preserve">Table 8.10.2.4-1: </w:t>
      </w:r>
      <w:r w:rsidRPr="00A36A3F">
        <w:rPr>
          <w:lang w:val="en-US" w:eastAsia="ja-JP"/>
        </w:rPr>
        <w:t>Requested</w:t>
      </w:r>
      <w:r w:rsidRPr="00A36A3F">
        <w:rPr>
          <w:lang w:eastAsia="ja-JP"/>
        </w:rPr>
        <w:t xml:space="preserve"> UL-SRS transmission characteristics </w:t>
      </w:r>
      <w:proofErr w:type="spellStart"/>
      <w:r w:rsidRPr="00A36A3F">
        <w:rPr>
          <w:lang w:val="en-US" w:eastAsia="ja-JP"/>
        </w:rPr>
        <w:t>i</w:t>
      </w:r>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5FE6DBA4" w14:textId="77777777" w:rsidTr="0077174B">
        <w:trPr>
          <w:jc w:val="center"/>
        </w:trPr>
        <w:tc>
          <w:tcPr>
            <w:tcW w:w="6750" w:type="dxa"/>
          </w:tcPr>
          <w:p w14:paraId="30C064C6"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8B750D1" w14:textId="77777777" w:rsidTr="0077174B">
        <w:trPr>
          <w:trHeight w:val="207"/>
          <w:jc w:val="center"/>
        </w:trPr>
        <w:tc>
          <w:tcPr>
            <w:tcW w:w="6750" w:type="dxa"/>
          </w:tcPr>
          <w:p w14:paraId="36850902"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063F63C2" w14:textId="77777777" w:rsidTr="0077174B">
        <w:trPr>
          <w:trHeight w:val="207"/>
          <w:jc w:val="center"/>
        </w:trPr>
        <w:tc>
          <w:tcPr>
            <w:tcW w:w="6750" w:type="dxa"/>
          </w:tcPr>
          <w:p w14:paraId="1BA43985" w14:textId="77777777" w:rsidR="00002C9E" w:rsidRPr="00A36A3F" w:rsidRDefault="00002C9E" w:rsidP="0077174B">
            <w:pPr>
              <w:pStyle w:val="TAL"/>
              <w:rPr>
                <w:lang w:val="en-US" w:eastAsia="ja-JP"/>
              </w:rPr>
            </w:pPr>
            <w:r w:rsidRPr="00A36A3F">
              <w:rPr>
                <w:lang w:val="en-US" w:eastAsia="ja-JP"/>
              </w:rPr>
              <w:t>Bandwidth</w:t>
            </w:r>
          </w:p>
        </w:tc>
      </w:tr>
    </w:tbl>
    <w:p w14:paraId="48E2C50B" w14:textId="77777777" w:rsidR="00002C9E" w:rsidRPr="00A36A3F" w:rsidRDefault="00002C9E" w:rsidP="00002C9E">
      <w:pPr>
        <w:rPr>
          <w:lang w:eastAsia="ja-JP"/>
        </w:rPr>
      </w:pPr>
    </w:p>
    <w:p w14:paraId="3EAE2058"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gNBs</w:t>
      </w:r>
      <w:proofErr w:type="spellEnd"/>
      <w:r w:rsidRPr="00A36A3F">
        <w:rPr>
          <w:lang w:eastAsia="ja-JP"/>
        </w:rPr>
        <w:t xml:space="preserve"> is listed in table 8.10.2.4-2.</w:t>
      </w:r>
    </w:p>
    <w:p w14:paraId="391BB8A5" w14:textId="77777777" w:rsidR="00002C9E" w:rsidRPr="00A36A3F" w:rsidRDefault="00002C9E" w:rsidP="00002C9E">
      <w:pPr>
        <w:pStyle w:val="TH"/>
        <w:rPr>
          <w:lang w:eastAsia="ja-JP"/>
        </w:rPr>
      </w:pPr>
      <w:r w:rsidRPr="00A36A3F">
        <w:rPr>
          <w:lang w:eastAsia="ja-JP"/>
        </w:rPr>
        <w:t xml:space="preserve">Table 8.10.2.4-2: TRP Measurement request information that may be transferred from LMF to </w:t>
      </w:r>
      <w:proofErr w:type="spellStart"/>
      <w:r w:rsidRPr="00A36A3F">
        <w:rPr>
          <w:lang w:eastAsia="ja-JP"/>
        </w:rPr>
        <w:t>gNBs</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1FD199C1" w14:textId="77777777" w:rsidTr="0077174B">
        <w:trPr>
          <w:jc w:val="center"/>
        </w:trPr>
        <w:tc>
          <w:tcPr>
            <w:tcW w:w="6750" w:type="dxa"/>
          </w:tcPr>
          <w:p w14:paraId="77876243"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0B05ACA1" w14:textId="0B483B78" w:rsidTr="0077174B">
        <w:trPr>
          <w:trHeight w:val="207"/>
          <w:jc w:val="center"/>
        </w:trPr>
        <w:tc>
          <w:tcPr>
            <w:tcW w:w="6750" w:type="dxa"/>
          </w:tcPr>
          <w:p w14:paraId="47044CDE" w14:textId="323763DB" w:rsidR="00002C9E" w:rsidRPr="00A36A3F" w:rsidRDefault="00002C9E" w:rsidP="0077174B">
            <w:pPr>
              <w:pStyle w:val="TAL"/>
              <w:rPr>
                <w:lang w:eastAsia="ja-JP"/>
              </w:rPr>
            </w:pPr>
            <w:r w:rsidRPr="00A36A3F">
              <w:rPr>
                <w:lang w:eastAsia="ja-JP"/>
              </w:rPr>
              <w:t xml:space="preserve">PCI, GCI, and TRP ID of the TRP </w:t>
            </w:r>
            <w:del w:id="326" w:author="v2" w:date="2020-04-24T04:33:00Z">
              <w:r w:rsidRPr="00A36A3F" w:rsidDel="009A2933">
                <w:rPr>
                  <w:lang w:eastAsia="ja-JP"/>
                </w:rPr>
                <w:delText>for the UE to transmit</w:delText>
              </w:r>
            </w:del>
            <w:ins w:id="327" w:author="v2" w:date="2020-04-24T04:33:00Z">
              <w:r w:rsidR="009A2933">
                <w:rPr>
                  <w:lang w:val="en-US" w:eastAsia="ja-JP"/>
                </w:rPr>
                <w:t>to r</w:t>
              </w:r>
            </w:ins>
            <w:ins w:id="328" w:author="v2" w:date="2020-04-24T04:34:00Z">
              <w:r w:rsidR="009A2933">
                <w:rPr>
                  <w:lang w:val="en-US" w:eastAsia="ja-JP"/>
                </w:rPr>
                <w:t>eceive</w:t>
              </w:r>
            </w:ins>
            <w:r w:rsidRPr="00A36A3F">
              <w:rPr>
                <w:lang w:eastAsia="ja-JP"/>
              </w:rPr>
              <w:t xml:space="preserve"> UL SRS</w:t>
            </w:r>
          </w:p>
        </w:tc>
      </w:tr>
      <w:tr w:rsidR="00A36A3F" w:rsidRPr="00A36A3F" w14:paraId="1B62BC40" w14:textId="77777777" w:rsidTr="0077174B">
        <w:trPr>
          <w:jc w:val="center"/>
        </w:trPr>
        <w:tc>
          <w:tcPr>
            <w:tcW w:w="6750" w:type="dxa"/>
          </w:tcPr>
          <w:p w14:paraId="73BC5701" w14:textId="77777777" w:rsidR="00002C9E" w:rsidRPr="00A36A3F" w:rsidRDefault="00002C9E" w:rsidP="0077174B">
            <w:pPr>
              <w:pStyle w:val="TAL"/>
              <w:rPr>
                <w:lang w:eastAsia="ja-JP"/>
              </w:rPr>
            </w:pPr>
            <w:r w:rsidRPr="00A36A3F">
              <w:rPr>
                <w:lang w:eastAsia="ja-JP"/>
              </w:rPr>
              <w:t>UE-SRS configuration</w:t>
            </w:r>
          </w:p>
        </w:tc>
      </w:tr>
      <w:tr w:rsidR="00A36A3F" w:rsidRPr="00A36A3F" w14:paraId="69EE367B" w14:textId="77777777" w:rsidTr="0077174B">
        <w:trPr>
          <w:jc w:val="center"/>
        </w:trPr>
        <w:tc>
          <w:tcPr>
            <w:tcW w:w="6750" w:type="dxa"/>
          </w:tcPr>
          <w:p w14:paraId="35DC9288" w14:textId="344ECE2E" w:rsidR="00002C9E" w:rsidRPr="00A36A3F" w:rsidRDefault="00002C9E" w:rsidP="0077174B">
            <w:pPr>
              <w:pStyle w:val="TAL"/>
              <w:rPr>
                <w:lang w:eastAsia="ja-JP"/>
              </w:rPr>
            </w:pPr>
            <w:r w:rsidRPr="00A36A3F">
              <w:rPr>
                <w:lang w:eastAsia="ja-JP"/>
              </w:rPr>
              <w:t>UL timing information together with timing uncertainty of candidate TRPs (search window)</w:t>
            </w:r>
            <w:ins w:id="329" w:author="Sven Fischer" w:date="2020-04-09T04:41:00Z">
              <w:r w:rsidR="00EC78AC" w:rsidRPr="00BB2129">
                <w:rPr>
                  <w:lang w:eastAsia="ja-JP"/>
                </w:rPr>
                <w:t>, for reception of SRS by candidate TRPs</w:t>
              </w:r>
            </w:ins>
          </w:p>
        </w:tc>
      </w:tr>
      <w:tr w:rsidR="00A36A3F" w:rsidRPr="00A36A3F" w14:paraId="73D9F1E0" w14:textId="77777777" w:rsidTr="0077174B">
        <w:trPr>
          <w:jc w:val="center"/>
        </w:trPr>
        <w:tc>
          <w:tcPr>
            <w:tcW w:w="6750" w:type="dxa"/>
          </w:tcPr>
          <w:p w14:paraId="72AD0D0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0B2115E4" w14:textId="77777777" w:rsidR="00002C9E" w:rsidRPr="00A36A3F" w:rsidRDefault="00002C9E" w:rsidP="00002C9E"/>
    <w:p w14:paraId="0F517484" w14:textId="77777777" w:rsidR="00002C9E" w:rsidRPr="00A36A3F" w:rsidRDefault="00002C9E" w:rsidP="00002C9E">
      <w:pPr>
        <w:pStyle w:val="3"/>
        <w:rPr>
          <w:lang w:eastAsia="ja-JP"/>
        </w:rPr>
      </w:pPr>
      <w:r w:rsidRPr="00A36A3F">
        <w:rPr>
          <w:lang w:eastAsia="ja-JP"/>
        </w:rPr>
        <w:lastRenderedPageBreak/>
        <w:t>8.10.3</w:t>
      </w:r>
      <w:r w:rsidRPr="00A36A3F">
        <w:rPr>
          <w:lang w:eastAsia="ja-JP"/>
        </w:rPr>
        <w:tab/>
        <w:t>Multi-RTT Positioning Procedures</w:t>
      </w:r>
    </w:p>
    <w:p w14:paraId="42EFB7A1" w14:textId="6A45583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Multi-RTT positioning measurements obtained by the UE </w:t>
      </w:r>
      <w:ins w:id="330" w:author="Sven Fischer" w:date="2020-04-08T08:52:00Z">
        <w:r w:rsidR="00DE7145">
          <w:rPr>
            <w:lang w:eastAsia="ja-JP"/>
          </w:rPr>
          <w:t>and TRPs</w:t>
        </w:r>
      </w:ins>
      <w:del w:id="331" w:author="Sven Fischer" w:date="2020-04-08T08:52:00Z">
        <w:r w:rsidRPr="00A36A3F" w:rsidDel="00DE7145">
          <w:rPr>
            <w:lang w:eastAsia="ja-JP"/>
          </w:rPr>
          <w:delText>and provided to the LMF using LPP</w:delText>
        </w:r>
      </w:del>
      <w:r w:rsidRPr="00A36A3F">
        <w:rPr>
          <w:lang w:eastAsia="ja-JP"/>
        </w:rPr>
        <w:t>.</w:t>
      </w:r>
    </w:p>
    <w:p w14:paraId="016486DD" w14:textId="77777777" w:rsidR="00002C9E" w:rsidRPr="00A36A3F" w:rsidRDefault="00002C9E" w:rsidP="00002C9E">
      <w:pPr>
        <w:pStyle w:val="4"/>
        <w:rPr>
          <w:lang w:eastAsia="ja-JP"/>
        </w:rPr>
      </w:pPr>
      <w:r w:rsidRPr="00A36A3F">
        <w:rPr>
          <w:lang w:eastAsia="ja-JP"/>
        </w:rPr>
        <w:t>8.10.3.1</w:t>
      </w:r>
      <w:r w:rsidRPr="00A36A3F">
        <w:rPr>
          <w:lang w:eastAsia="ja-JP"/>
        </w:rPr>
        <w:tab/>
        <w:t>Procedures between LMF and UE</w:t>
      </w:r>
    </w:p>
    <w:p w14:paraId="08968AEE" w14:textId="77777777" w:rsidR="00002C9E" w:rsidRPr="00A36A3F" w:rsidRDefault="00002C9E" w:rsidP="00002C9E">
      <w:pPr>
        <w:pStyle w:val="5"/>
        <w:rPr>
          <w:lang w:eastAsia="ja-JP"/>
        </w:rPr>
      </w:pPr>
      <w:bookmarkStart w:id="332" w:name="_Hlk29908660"/>
      <w:r w:rsidRPr="00A36A3F">
        <w:rPr>
          <w:lang w:eastAsia="ja-JP"/>
        </w:rPr>
        <w:t>8.10.3.1</w:t>
      </w:r>
      <w:bookmarkEnd w:id="332"/>
      <w:r w:rsidRPr="00A36A3F">
        <w:rPr>
          <w:lang w:eastAsia="ja-JP"/>
        </w:rPr>
        <w:t>.1</w:t>
      </w:r>
      <w:r w:rsidRPr="00A36A3F">
        <w:rPr>
          <w:lang w:eastAsia="ja-JP"/>
        </w:rPr>
        <w:tab/>
        <w:t>Capability Transfer Procedure</w:t>
      </w:r>
    </w:p>
    <w:p w14:paraId="125C7A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Multi-RTT positioning is described in clause 7.1.2.1.</w:t>
      </w:r>
    </w:p>
    <w:p w14:paraId="00CA8132" w14:textId="77777777" w:rsidR="00002C9E" w:rsidRPr="00A36A3F" w:rsidRDefault="00002C9E" w:rsidP="00002C9E">
      <w:pPr>
        <w:pStyle w:val="5"/>
        <w:rPr>
          <w:lang w:eastAsia="ja-JP"/>
        </w:rPr>
      </w:pPr>
      <w:r w:rsidRPr="00A36A3F">
        <w:rPr>
          <w:lang w:eastAsia="ja-JP"/>
        </w:rPr>
        <w:t>8.10.3.1.2</w:t>
      </w:r>
      <w:r w:rsidRPr="00A36A3F">
        <w:rPr>
          <w:lang w:eastAsia="ja-JP"/>
        </w:rPr>
        <w:tab/>
        <w:t>Assistance Data Transfer Procedure</w:t>
      </w:r>
    </w:p>
    <w:p w14:paraId="73CAFCC4" w14:textId="77777777" w:rsidR="00002C9E" w:rsidRPr="00A36A3F" w:rsidRDefault="00002C9E" w:rsidP="00002C9E">
      <w:pPr>
        <w:pStyle w:val="6"/>
        <w:rPr>
          <w:lang w:eastAsia="ja-JP"/>
        </w:rPr>
      </w:pPr>
      <w:r w:rsidRPr="00A36A3F">
        <w:rPr>
          <w:lang w:eastAsia="ja-JP"/>
        </w:rPr>
        <w:t>8.10.3.1.2.1</w:t>
      </w:r>
      <w:r w:rsidRPr="00A36A3F">
        <w:rPr>
          <w:lang w:eastAsia="ja-JP"/>
        </w:rPr>
        <w:tab/>
        <w:t>Assistance Data Transfer between LMF and UE</w:t>
      </w:r>
    </w:p>
    <w:p w14:paraId="4D4FEA1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0DD4844C" w14:textId="77777777" w:rsidR="00002C9E" w:rsidRPr="00A36A3F" w:rsidRDefault="00002C9E" w:rsidP="00002C9E">
      <w:pPr>
        <w:pStyle w:val="7"/>
        <w:rPr>
          <w:lang w:eastAsia="ja-JP"/>
        </w:rPr>
      </w:pPr>
      <w:r w:rsidRPr="00A36A3F">
        <w:rPr>
          <w:lang w:eastAsia="ja-JP"/>
        </w:rPr>
        <w:t>8.10.3.1.2.1.1</w:t>
      </w:r>
      <w:r w:rsidRPr="00A36A3F">
        <w:rPr>
          <w:lang w:eastAsia="ja-JP"/>
        </w:rPr>
        <w:tab/>
        <w:t>LMF initiated Assistance Data Delivery</w:t>
      </w:r>
    </w:p>
    <w:p w14:paraId="2CE408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8.10.3.1.2.1.1-1 shows the Assistance Data Delivery operations for the Multi-RTT positioning method when the procedure is initiated by the LMF.</w:t>
      </w:r>
    </w:p>
    <w:p w14:paraId="43258131" w14:textId="77777777" w:rsidR="00002C9E" w:rsidRPr="00A36A3F" w:rsidRDefault="00002C9E" w:rsidP="00002C9E">
      <w:pPr>
        <w:pStyle w:val="TH"/>
        <w:rPr>
          <w:lang w:eastAsia="ja-JP"/>
        </w:rPr>
      </w:pPr>
      <w:r w:rsidRPr="00445500">
        <w:object w:dxaOrig="4831" w:dyaOrig="1816" w14:anchorId="4DB1B7FD">
          <v:shape id="_x0000_i1047" type="#_x0000_t75" style="width:353.05pt;height:129.75pt" o:ole="">
            <v:imagedata r:id="rId60" o:title=""/>
          </v:shape>
          <o:OLEObject Type="Embed" ProgID="Visio.Drawing.15" ShapeID="_x0000_i1047" DrawAspect="Content" ObjectID="_1649426179" r:id="rId61"/>
        </w:object>
      </w:r>
    </w:p>
    <w:p w14:paraId="42C2E256" w14:textId="77777777" w:rsidR="00002C9E" w:rsidRPr="00A36A3F" w:rsidRDefault="00002C9E" w:rsidP="00002C9E">
      <w:pPr>
        <w:pStyle w:val="TF"/>
        <w:rPr>
          <w:lang w:eastAsia="ja-JP"/>
        </w:rPr>
      </w:pPr>
      <w:r w:rsidRPr="00A36A3F">
        <w:rPr>
          <w:lang w:eastAsia="ja-JP"/>
        </w:rPr>
        <w:t>Figure 8.10.3.1.2.1.1-1: LMF-initiated Assistance Data Delivery Procedure</w:t>
      </w:r>
    </w:p>
    <w:p w14:paraId="4971D9C7" w14:textId="218BFEA2"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del w:id="333" w:author="Sven Fischer" w:date="2020-04-08T08:53:00Z">
        <w:r w:rsidRPr="00A36A3F" w:rsidDel="008C70C2">
          <w:rPr>
            <w:lang w:eastAsia="ja-JP"/>
          </w:rPr>
          <w:delText xml:space="preserve">clause </w:delText>
        </w:r>
      </w:del>
      <w:ins w:id="334" w:author="Sven Fischer" w:date="2020-04-08T08:53:00Z">
        <w:r w:rsidR="008C70C2">
          <w:rPr>
            <w:lang w:val="en-US" w:eastAsia="ja-JP"/>
          </w:rPr>
          <w:t>Table</w:t>
        </w:r>
        <w:r w:rsidR="008C70C2" w:rsidRPr="00A36A3F">
          <w:rPr>
            <w:lang w:eastAsia="ja-JP"/>
          </w:rPr>
          <w:t xml:space="preserve"> </w:t>
        </w:r>
      </w:ins>
      <w:r w:rsidRPr="00A36A3F">
        <w:rPr>
          <w:lang w:eastAsia="ja-JP"/>
        </w:rPr>
        <w:t>8.10.2.1</w:t>
      </w:r>
      <w:ins w:id="335" w:author="Sven Fischer" w:date="2020-04-08T08:53:00Z">
        <w:r w:rsidR="008C70C2">
          <w:rPr>
            <w:lang w:val="en-US" w:eastAsia="ja-JP"/>
          </w:rPr>
          <w:t>-1</w:t>
        </w:r>
      </w:ins>
      <w:r w:rsidRPr="00A36A3F">
        <w:rPr>
          <w:lang w:eastAsia="ja-JP"/>
        </w:rPr>
        <w:t>.</w:t>
      </w:r>
    </w:p>
    <w:p w14:paraId="2FBC8DA5" w14:textId="77777777" w:rsidR="00002C9E" w:rsidRPr="00A36A3F" w:rsidRDefault="00002C9E" w:rsidP="00002C9E">
      <w:pPr>
        <w:pStyle w:val="7"/>
        <w:rPr>
          <w:lang w:eastAsia="ja-JP"/>
        </w:rPr>
      </w:pPr>
      <w:r w:rsidRPr="00A36A3F">
        <w:rPr>
          <w:lang w:eastAsia="ja-JP"/>
        </w:rPr>
        <w:t>8.10.3.1.2.1.2</w:t>
      </w:r>
      <w:r w:rsidRPr="00A36A3F">
        <w:rPr>
          <w:lang w:eastAsia="ja-JP"/>
        </w:rPr>
        <w:tab/>
        <w:t>UE initiated Assistance Data Transfer</w:t>
      </w:r>
    </w:p>
    <w:p w14:paraId="6F92D16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8.10.3.1.2.1.2-1 shows the Assistance Data Transfer operations for the Multi-RTT positioning method when the procedure is initiated by the UE.</w:t>
      </w:r>
    </w:p>
    <w:p w14:paraId="6E791E4F" w14:textId="77777777" w:rsidR="00002C9E" w:rsidRPr="00A36A3F" w:rsidRDefault="00002C9E" w:rsidP="00002C9E">
      <w:pPr>
        <w:pStyle w:val="TH"/>
        <w:rPr>
          <w:lang w:eastAsia="ja-JP"/>
        </w:rPr>
      </w:pPr>
      <w:r w:rsidRPr="00445500">
        <w:object w:dxaOrig="4831" w:dyaOrig="1816" w14:anchorId="6DC6618E">
          <v:shape id="_x0000_i1048" type="#_x0000_t75" style="width:353.05pt;height:129.75pt" o:ole="">
            <v:imagedata r:id="rId62" o:title=""/>
          </v:shape>
          <o:OLEObject Type="Embed" ProgID="Visio.Drawing.15" ShapeID="_x0000_i1048" DrawAspect="Content" ObjectID="_1649426180" r:id="rId63"/>
        </w:object>
      </w:r>
    </w:p>
    <w:p w14:paraId="0E9438A8" w14:textId="77777777" w:rsidR="00002C9E" w:rsidRPr="00A36A3F" w:rsidRDefault="00002C9E" w:rsidP="00002C9E">
      <w:pPr>
        <w:pStyle w:val="TF"/>
        <w:rPr>
          <w:lang w:eastAsia="ja-JP"/>
        </w:rPr>
      </w:pPr>
      <w:r w:rsidRPr="00A36A3F">
        <w:rPr>
          <w:lang w:eastAsia="ja-JP"/>
        </w:rPr>
        <w:t>Figure 8.10.3.1.2.1.2-1: UE-initiated Assistance Data Transfer Procedure</w:t>
      </w:r>
    </w:p>
    <w:p w14:paraId="674E37E8" w14:textId="77777777" w:rsidR="00002C9E" w:rsidRPr="00A36A3F" w:rsidRDefault="00002C9E" w:rsidP="00002C9E">
      <w:pPr>
        <w:pStyle w:val="B1"/>
        <w:rPr>
          <w:lang w:eastAsia="ja-JP"/>
        </w:rPr>
      </w:pPr>
      <w:r w:rsidRPr="00A36A3F">
        <w:rPr>
          <w:lang w:eastAsia="ja-JP"/>
        </w:rPr>
        <w:lastRenderedPageBreak/>
        <w:t>(1)</w:t>
      </w:r>
      <w:r w:rsidRPr="00A36A3F">
        <w:rPr>
          <w:lang w:eastAsia="ja-JP"/>
        </w:rPr>
        <w:tab/>
        <w:t xml:space="preserve">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w:t>
      </w:r>
      <w:proofErr w:type="spellStart"/>
      <w:r w:rsidRPr="00A36A3F">
        <w:rPr>
          <w:lang w:eastAsia="ja-JP"/>
        </w:rPr>
        <w:t>neighbour</w:t>
      </w:r>
      <w:proofErr w:type="spellEnd"/>
      <w:r w:rsidRPr="00A36A3F">
        <w:rPr>
          <w:lang w:eastAsia="ja-JP"/>
        </w:rPr>
        <w:t xml:space="preserve">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proofErr w:type="spellStart"/>
      <w:r w:rsidRPr="00A36A3F">
        <w:rPr>
          <w:lang w:eastAsia="ja-JP"/>
        </w:rPr>
        <w:t>neighbour</w:t>
      </w:r>
      <w:proofErr w:type="spellEnd"/>
      <w:r w:rsidRPr="00A36A3F">
        <w:rPr>
          <w:lang w:eastAsia="ja-JP"/>
        </w:rPr>
        <w:t xml:space="preserve"> NG-RAN nodes, as well as NR E-CID measurements.</w:t>
      </w:r>
    </w:p>
    <w:p w14:paraId="3EC3A5EF"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C195D1" w14:textId="77777777" w:rsidR="00002C9E" w:rsidRPr="00A36A3F" w:rsidRDefault="00002C9E" w:rsidP="00002C9E">
      <w:pPr>
        <w:pStyle w:val="5"/>
        <w:rPr>
          <w:lang w:eastAsia="ja-JP"/>
        </w:rPr>
      </w:pPr>
      <w:r w:rsidRPr="00A36A3F">
        <w:rPr>
          <w:lang w:eastAsia="ja-JP"/>
        </w:rPr>
        <w:t>8.10.3.1.3</w:t>
      </w:r>
      <w:r w:rsidRPr="00A36A3F">
        <w:rPr>
          <w:lang w:eastAsia="ja-JP"/>
        </w:rPr>
        <w:tab/>
        <w:t>Location Information Transfer Procedure</w:t>
      </w:r>
    </w:p>
    <w:p w14:paraId="079D648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position measurements from the UE, or to enable the UE to provide location measurements to the LMF for position calculation.</w:t>
      </w:r>
    </w:p>
    <w:p w14:paraId="3C2603E1" w14:textId="77777777" w:rsidR="00002C9E" w:rsidRPr="00A36A3F" w:rsidRDefault="00002C9E" w:rsidP="00002C9E">
      <w:pPr>
        <w:pStyle w:val="6"/>
        <w:rPr>
          <w:lang w:eastAsia="ja-JP"/>
        </w:rPr>
      </w:pPr>
      <w:r w:rsidRPr="00A36A3F">
        <w:rPr>
          <w:lang w:eastAsia="ja-JP"/>
        </w:rPr>
        <w:t>8.10.3.1.3.1</w:t>
      </w:r>
      <w:r w:rsidRPr="00A36A3F">
        <w:rPr>
          <w:lang w:eastAsia="ja-JP"/>
        </w:rPr>
        <w:tab/>
        <w:t>LMF-initiated Location Information Transfer Procedure</w:t>
      </w:r>
    </w:p>
    <w:p w14:paraId="196FA61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8.10.3.1.3.1-1 shows the Location Information Transfer operations for the Multi-RTT positioning method when the procedure is initiated by the LMF.</w:t>
      </w:r>
    </w:p>
    <w:p w14:paraId="6B442BB4" w14:textId="77777777" w:rsidR="00002C9E" w:rsidRPr="00A36A3F" w:rsidRDefault="00002C9E" w:rsidP="00002C9E">
      <w:pPr>
        <w:pStyle w:val="TH"/>
        <w:rPr>
          <w:lang w:eastAsia="ja-JP"/>
        </w:rPr>
      </w:pPr>
      <w:r w:rsidRPr="00445500">
        <w:object w:dxaOrig="4831" w:dyaOrig="1816" w14:anchorId="07E9F99B">
          <v:shape id="_x0000_i1049" type="#_x0000_t75" style="width:353.05pt;height:136.5pt" o:ole="">
            <v:imagedata r:id="rId64" o:title=""/>
          </v:shape>
          <o:OLEObject Type="Embed" ProgID="Visio.Drawing.15" ShapeID="_x0000_i1049" DrawAspect="Content" ObjectID="_1649426181" r:id="rId65"/>
        </w:object>
      </w:r>
    </w:p>
    <w:p w14:paraId="06FB0A2E" w14:textId="77777777" w:rsidR="00002C9E" w:rsidRPr="00A36A3F" w:rsidRDefault="00002C9E" w:rsidP="00002C9E">
      <w:pPr>
        <w:pStyle w:val="TF"/>
        <w:rPr>
          <w:lang w:eastAsia="ja-JP"/>
        </w:rPr>
      </w:pPr>
      <w:r w:rsidRPr="00A36A3F">
        <w:rPr>
          <w:lang w:eastAsia="ja-JP"/>
        </w:rPr>
        <w:t>Figure 8.10.3.1.3.1-1: LMF-initiated Location Information Transfer Procedure</w:t>
      </w:r>
    </w:p>
    <w:p w14:paraId="67C2294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Multi-RTT measurements requested, including any needed measurement configuration information, and required response time.</w:t>
      </w:r>
    </w:p>
    <w:p w14:paraId="1EB57257" w14:textId="77777777" w:rsidR="00002C9E" w:rsidRPr="00A36A3F" w:rsidRDefault="00002C9E" w:rsidP="00002C9E">
      <w:pPr>
        <w:pStyle w:val="B1"/>
        <w:rPr>
          <w:lang w:eastAsia="ja-JP"/>
        </w:rPr>
      </w:pPr>
      <w:r w:rsidRPr="00A36A3F">
        <w:rPr>
          <w:lang w:eastAsia="ja-JP"/>
        </w:rPr>
        <w:t>(2)</w:t>
      </w:r>
      <w:r w:rsidRPr="00A36A3F">
        <w:rPr>
          <w:lang w:eastAsia="ja-JP"/>
        </w:rPr>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1F03146" w14:textId="77777777" w:rsidR="00002C9E" w:rsidRPr="00A36A3F" w:rsidRDefault="00002C9E" w:rsidP="00002C9E">
      <w:pPr>
        <w:pStyle w:val="6"/>
        <w:rPr>
          <w:lang w:eastAsia="ja-JP"/>
        </w:rPr>
      </w:pPr>
      <w:r w:rsidRPr="00A36A3F">
        <w:rPr>
          <w:lang w:eastAsia="ja-JP"/>
        </w:rPr>
        <w:t>8.10.3.1.3.2</w:t>
      </w:r>
      <w:r w:rsidRPr="00A36A3F">
        <w:rPr>
          <w:lang w:eastAsia="ja-JP"/>
        </w:rPr>
        <w:tab/>
        <w:t>UE-initiated Location Information Delivery procedure</w:t>
      </w:r>
    </w:p>
    <w:p w14:paraId="669F10B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8.10.3.1.3.2-1 shows the Location Information Delivery procedure operations for the Multi-RTT positioning method when the procedure is initiated by the UE.</w:t>
      </w:r>
    </w:p>
    <w:p w14:paraId="7F50FE7D" w14:textId="77777777" w:rsidR="00002C9E" w:rsidRPr="00A36A3F" w:rsidRDefault="00002C9E" w:rsidP="00002C9E">
      <w:pPr>
        <w:pStyle w:val="TH"/>
        <w:rPr>
          <w:lang w:eastAsia="ja-JP"/>
        </w:rPr>
      </w:pPr>
      <w:r w:rsidRPr="00445500">
        <w:object w:dxaOrig="4831" w:dyaOrig="1816" w14:anchorId="568C7A69">
          <v:shape id="_x0000_i1050" type="#_x0000_t75" style="width:338.25pt;height:129.75pt" o:ole="">
            <v:imagedata r:id="rId66" o:title=""/>
          </v:shape>
          <o:OLEObject Type="Embed" ProgID="Visio.Drawing.15" ShapeID="_x0000_i1050" DrawAspect="Content" ObjectID="_1649426182" r:id="rId67"/>
        </w:object>
      </w:r>
    </w:p>
    <w:p w14:paraId="659A22FD" w14:textId="77777777" w:rsidR="00002C9E" w:rsidRPr="00A36A3F" w:rsidRDefault="00002C9E" w:rsidP="00002C9E">
      <w:pPr>
        <w:pStyle w:val="TF"/>
        <w:rPr>
          <w:lang w:eastAsia="ja-JP"/>
        </w:rPr>
      </w:pPr>
      <w:r w:rsidRPr="00A36A3F">
        <w:rPr>
          <w:lang w:eastAsia="ja-JP"/>
        </w:rPr>
        <w:t>Figure 8.10.3.1.3.2-1: UE-initiated Location Information Delivery Procedure.</w:t>
      </w:r>
    </w:p>
    <w:p w14:paraId="653D3905"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Multi-RTT measurements already available at the UE.</w:t>
      </w:r>
    </w:p>
    <w:p w14:paraId="78C17158" w14:textId="77777777" w:rsidR="00002C9E" w:rsidRPr="00A36A3F" w:rsidRDefault="00002C9E" w:rsidP="00002C9E">
      <w:pPr>
        <w:pStyle w:val="4"/>
        <w:rPr>
          <w:lang w:eastAsia="ja-JP"/>
        </w:rPr>
      </w:pPr>
      <w:r w:rsidRPr="00A36A3F">
        <w:rPr>
          <w:lang w:eastAsia="ja-JP"/>
        </w:rPr>
        <w:t>8.10.3.2</w:t>
      </w:r>
      <w:r w:rsidRPr="00A36A3F">
        <w:rPr>
          <w:lang w:eastAsia="ja-JP"/>
        </w:rPr>
        <w:tab/>
        <w:t xml:space="preserve">Procedures between LMF and </w:t>
      </w:r>
      <w:proofErr w:type="spellStart"/>
      <w:r w:rsidRPr="00A36A3F">
        <w:rPr>
          <w:lang w:eastAsia="ja-JP"/>
        </w:rPr>
        <w:t>gNB</w:t>
      </w:r>
      <w:proofErr w:type="spellEnd"/>
    </w:p>
    <w:p w14:paraId="302638D4" w14:textId="77777777" w:rsidR="00002C9E" w:rsidRPr="00A36A3F" w:rsidRDefault="00002C9E" w:rsidP="00002C9E">
      <w:pPr>
        <w:pStyle w:val="5"/>
        <w:rPr>
          <w:lang w:eastAsia="ja-JP"/>
        </w:rPr>
      </w:pPr>
      <w:bookmarkStart w:id="336" w:name="_Hlk32311233"/>
      <w:r w:rsidRPr="00A36A3F">
        <w:rPr>
          <w:lang w:eastAsia="ja-JP"/>
        </w:rPr>
        <w:t>8.10.3.2.1</w:t>
      </w:r>
      <w:bookmarkEnd w:id="336"/>
      <w:r w:rsidRPr="00A36A3F">
        <w:rPr>
          <w:lang w:eastAsia="ja-JP"/>
        </w:rPr>
        <w:tab/>
        <w:t xml:space="preserve">Assistance Data Delivery between LMF and </w:t>
      </w:r>
      <w:proofErr w:type="spellStart"/>
      <w:r w:rsidRPr="00A36A3F">
        <w:rPr>
          <w:lang w:eastAsia="ja-JP"/>
        </w:rPr>
        <w:t>gNB</w:t>
      </w:r>
      <w:proofErr w:type="spellEnd"/>
    </w:p>
    <w:p w14:paraId="455EDA3B" w14:textId="0FAB516A"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w:t>
      </w:r>
      <w:ins w:id="337" w:author="Sven Fischer" w:date="2020-04-08T09:13:00Z">
        <w:r w:rsidR="00415770">
          <w:rPr>
            <w:lang w:eastAsia="ja-JP"/>
          </w:rPr>
          <w:t>ese</w:t>
        </w:r>
      </w:ins>
      <w:del w:id="338" w:author="Sven Fischer" w:date="2020-04-08T09:13:00Z">
        <w:r w:rsidRPr="00A36A3F" w:rsidDel="00415770">
          <w:rPr>
            <w:lang w:eastAsia="ja-JP"/>
          </w:rPr>
          <w:delText>is</w:delText>
        </w:r>
      </w:del>
      <w:r w:rsidRPr="00A36A3F">
        <w:rPr>
          <w:lang w:eastAsia="ja-JP"/>
        </w:rPr>
        <w:t xml:space="preserve"> procedure</w:t>
      </w:r>
      <w:ins w:id="339" w:author="Sven Fischer" w:date="2020-04-08T09:13:00Z">
        <w:r w:rsidR="00415770">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w:t>
      </w:r>
      <w:bookmarkStart w:id="340" w:name="OLE_LINK7"/>
      <w:bookmarkStart w:id="341" w:name="OLE_LINK8"/>
      <w:r w:rsidRPr="00A36A3F">
        <w:rPr>
          <w:lang w:eastAsia="ja-JP"/>
        </w:rPr>
        <w:t>8.10.2.3-1</w:t>
      </w:r>
      <w:bookmarkEnd w:id="340"/>
      <w:bookmarkEnd w:id="341"/>
      <w:r w:rsidRPr="00A36A3F">
        <w:rPr>
          <w:lang w:eastAsia="ja-JP"/>
        </w:rPr>
        <w:t xml:space="preserve"> to the LMF, for subsequent delivery to the UE using the procedures of clause 8.10.3.1.2.1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w:t>
      </w:r>
    </w:p>
    <w:p w14:paraId="62E6F2A2" w14:textId="5730A43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8.10.3.2.1-1 shows the </w:t>
      </w:r>
      <w:ins w:id="342" w:author="Sven Fischer" w:date="2020-04-08T09:07:00Z">
        <w:r w:rsidR="00A50C69">
          <w:rPr>
            <w:lang w:eastAsia="ja-JP"/>
          </w:rPr>
          <w:t>TRP Information Exchange</w:t>
        </w:r>
      </w:ins>
      <w:del w:id="343" w:author="Sven Fischer" w:date="2020-04-08T09:07:00Z">
        <w:r w:rsidRPr="00A36A3F" w:rsidDel="00DF42B5">
          <w:rPr>
            <w:lang w:eastAsia="ja-JP"/>
          </w:rPr>
          <w:delText>assistance data Delivery</w:delText>
        </w:r>
      </w:del>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Multi-RTT positioning method</w:t>
      </w:r>
      <w:del w:id="344" w:author="Sven Fischer" w:date="2020-04-08T09:08:00Z">
        <w:r w:rsidRPr="00A36A3F" w:rsidDel="00447C5D">
          <w:rPr>
            <w:lang w:eastAsia="ja-JP"/>
          </w:rPr>
          <w:delText>, in the case that the procedure is initiated by the LMF</w:delText>
        </w:r>
      </w:del>
      <w:r w:rsidRPr="00A36A3F">
        <w:rPr>
          <w:lang w:eastAsia="ja-JP"/>
        </w:rPr>
        <w:t>.</w:t>
      </w:r>
    </w:p>
    <w:p w14:paraId="50F70B97" w14:textId="4F7919C7" w:rsidR="00002C9E" w:rsidRPr="00A36A3F" w:rsidRDefault="00A50C69" w:rsidP="00002C9E">
      <w:pPr>
        <w:pStyle w:val="TH"/>
        <w:rPr>
          <w:lang w:eastAsia="ja-JP"/>
        </w:rPr>
      </w:pPr>
      <w:ins w:id="345" w:author="Sven Fischer" w:date="2020-04-08T09:05:00Z">
        <w:r w:rsidRPr="00A825C5">
          <w:rPr>
            <w:lang w:eastAsia="ja-JP"/>
          </w:rPr>
          <w:object w:dxaOrig="6550" w:dyaOrig="3194" w14:anchorId="5204F156">
            <v:shape id="_x0000_i1051" type="#_x0000_t75" style="width:330.75pt;height:158.25pt" o:ole="">
              <v:imagedata r:id="rId68" o:title=""/>
            </v:shape>
            <o:OLEObject Type="Embed" ProgID="Visio.Drawing.11" ShapeID="_x0000_i1051" DrawAspect="Content" ObjectID="_1649426183" r:id="rId69"/>
          </w:object>
        </w:r>
      </w:ins>
      <w:del w:id="346" w:author="Sven Fischer" w:date="2020-04-08T09:05:00Z">
        <w:r w:rsidR="00002C9E" w:rsidRPr="00445500" w:rsidDel="006D5395">
          <w:object w:dxaOrig="7225" w:dyaOrig="2581" w14:anchorId="5803F9BE">
            <v:shape id="_x0000_i1052" type="#_x0000_t75" style="width:360.2pt;height:129.75pt" o:ole="">
              <v:imagedata r:id="rId70" o:title=""/>
            </v:shape>
            <o:OLEObject Type="Embed" ProgID="Visio.Drawing.11" ShapeID="_x0000_i1052" DrawAspect="Content" ObjectID="_1649426184" r:id="rId71"/>
          </w:object>
        </w:r>
      </w:del>
    </w:p>
    <w:p w14:paraId="70BCC800" w14:textId="77777777" w:rsidR="00002C9E" w:rsidRPr="00A36A3F" w:rsidRDefault="00002C9E" w:rsidP="00002C9E">
      <w:pPr>
        <w:pStyle w:val="TF"/>
        <w:rPr>
          <w:lang w:eastAsia="ja-JP"/>
        </w:rPr>
      </w:pPr>
      <w:r w:rsidRPr="00A36A3F">
        <w:rPr>
          <w:lang w:eastAsia="ja-JP"/>
        </w:rPr>
        <w:t>Figure 8.10.3.2.1-1: LMF-initiated assistance data Delivery Procedure</w:t>
      </w:r>
    </w:p>
    <w:p w14:paraId="15519B51" w14:textId="477C9E28"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del w:id="347" w:author="Sven Fischer" w:date="2020-04-08T09:14:00Z">
        <w:r w:rsidRPr="00A36A3F" w:rsidDel="00AD1A62">
          <w:rPr>
            <w:lang w:eastAsia="ja-JP"/>
          </w:rPr>
          <w:delText>assistance data</w:delText>
        </w:r>
      </w:del>
      <w:ins w:id="348" w:author="Sven Fischer" w:date="2020-04-08T09:14:00Z">
        <w:r w:rsidR="00AD1A62">
          <w:rPr>
            <w:lang w:val="en-US" w:eastAsia="ja-JP"/>
          </w:rPr>
          <w:t>TRP configuration information is</w:t>
        </w:r>
      </w:ins>
      <w:del w:id="349" w:author="Sven Fischer" w:date="2020-04-08T09:14:00Z">
        <w:r w:rsidRPr="00A36A3F" w:rsidDel="00AD1A62">
          <w:rPr>
            <w:lang w:eastAsia="ja-JP"/>
          </w:rPr>
          <w:delText xml:space="preserve">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350" w:author="Sven Fischer" w:date="2020-04-08T09:09:00Z">
        <w:r w:rsidR="00754FCA">
          <w:rPr>
            <w:lang w:val="en-US" w:eastAsia="ja-JP"/>
          </w:rPr>
          <w:t>TRP INFORMATION REQUEST</w:t>
        </w:r>
      </w:ins>
      <w:del w:id="351" w:author="Sven Fischer" w:date="2020-04-08T09:09:00Z">
        <w:r w:rsidRPr="00A36A3F" w:rsidDel="00754FCA">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352" w:author="Sven Fischer" w:date="2020-04-08T09:14:00Z">
        <w:r w:rsidRPr="00A36A3F" w:rsidDel="00CD0D99">
          <w:rPr>
            <w:lang w:eastAsia="ja-JP"/>
          </w:rPr>
          <w:delText>assistance data</w:delText>
        </w:r>
      </w:del>
      <w:ins w:id="353" w:author="Sven Fischer" w:date="2020-04-08T09:14:00Z">
        <w:r w:rsidR="00CD0D99">
          <w:rPr>
            <w:lang w:val="en-US" w:eastAsia="ja-JP"/>
          </w:rPr>
          <w:t>TRP configuration information</w:t>
        </w:r>
        <w:r w:rsidR="00AD1A62">
          <w:rPr>
            <w:lang w:val="en-US" w:eastAsia="ja-JP"/>
          </w:rPr>
          <w:t xml:space="preserve"> is</w:t>
        </w:r>
      </w:ins>
      <w:del w:id="354" w:author="Sven Fischer" w:date="2020-04-08T09:14:00Z">
        <w:r w:rsidRPr="00A36A3F" w:rsidDel="00AD1A62">
          <w:rPr>
            <w:lang w:eastAsia="ja-JP"/>
          </w:rPr>
          <w:delText xml:space="preserve"> are</w:delText>
        </w:r>
      </w:del>
      <w:r w:rsidRPr="00A36A3F">
        <w:rPr>
          <w:lang w:eastAsia="ja-JP"/>
        </w:rPr>
        <w:t xml:space="preserve"> requested.</w:t>
      </w:r>
    </w:p>
    <w:p w14:paraId="76C03AE1" w14:textId="5B87CB9B" w:rsidR="00002C9E" w:rsidRPr="00A36A3F" w:rsidRDefault="00002C9E" w:rsidP="00002C9E">
      <w:pPr>
        <w:pStyle w:val="B1"/>
        <w:rPr>
          <w:lang w:eastAsia="ja-JP"/>
        </w:rPr>
      </w:pPr>
      <w:r w:rsidRPr="00A36A3F">
        <w:rPr>
          <w:lang w:eastAsia="ja-JP"/>
        </w:rPr>
        <w:lastRenderedPageBreak/>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355" w:author="Sven Fischer" w:date="2020-04-08T09:10:00Z">
        <w:r w:rsidR="00492D39">
          <w:rPr>
            <w:lang w:val="en-US" w:eastAsia="ja-JP"/>
          </w:rPr>
          <w:t>TRP information</w:t>
        </w:r>
      </w:ins>
      <w:del w:id="356" w:author="Sven Fischer" w:date="2020-04-08T09:10:00Z">
        <w:r w:rsidRPr="00A36A3F" w:rsidDel="00492D39">
          <w:rPr>
            <w:lang w:eastAsia="ja-JP"/>
          </w:rPr>
          <w:delText>assistance</w:delText>
        </w:r>
      </w:del>
      <w:r w:rsidRPr="00A36A3F">
        <w:rPr>
          <w:lang w:eastAsia="ja-JP"/>
        </w:rPr>
        <w:t xml:space="preserve"> in an </w:t>
      </w:r>
      <w:proofErr w:type="spellStart"/>
      <w:r w:rsidRPr="00A36A3F">
        <w:rPr>
          <w:lang w:eastAsia="ja-JP"/>
        </w:rPr>
        <w:t>NRPPa</w:t>
      </w:r>
      <w:proofErr w:type="spellEnd"/>
      <w:r w:rsidRPr="00A36A3F">
        <w:rPr>
          <w:lang w:eastAsia="ja-JP"/>
        </w:rPr>
        <w:t xml:space="preserve"> </w:t>
      </w:r>
      <w:ins w:id="357" w:author="Sven Fischer" w:date="2020-04-08T09:10:00Z">
        <w:r w:rsidR="008A29E8">
          <w:rPr>
            <w:lang w:val="en-US" w:eastAsia="ja-JP"/>
          </w:rPr>
          <w:t>TRP INFORMATION RESPONSE</w:t>
        </w:r>
      </w:ins>
      <w:del w:id="358" w:author="Sven Fischer" w:date="2020-04-08T09:10:00Z">
        <w:r w:rsidRPr="00A36A3F" w:rsidDel="008A29E8">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ins w:id="359" w:author="Sven Fischer" w:date="2020-04-08T09:11:00Z">
        <w:r w:rsidR="00955F7B">
          <w:rPr>
            <w:lang w:val="en-US" w:eastAsia="ja-JP"/>
          </w:rPr>
          <w:t>TRP INFORMATION FAILURE</w:t>
        </w:r>
      </w:ins>
      <w:del w:id="360" w:author="Sven Fischer" w:date="2020-04-08T09:11:00Z">
        <w:r w:rsidRPr="00A36A3F" w:rsidDel="00955F7B">
          <w:rPr>
            <w:lang w:eastAsia="ja-JP"/>
          </w:rPr>
          <w:delText>ASSISTANCE DATA FAILURE</w:delText>
        </w:r>
      </w:del>
      <w:r w:rsidRPr="00A36A3F">
        <w:rPr>
          <w:lang w:eastAsia="ja-JP"/>
        </w:rPr>
        <w:t xml:space="preserve"> message indicating the cause of the failure.</w:t>
      </w:r>
    </w:p>
    <w:p w14:paraId="479FBC6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8.10.3.2.1-2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560AABC8" w14:textId="77777777" w:rsidR="00002C9E" w:rsidRPr="00A825C5" w:rsidRDefault="00002C9E" w:rsidP="00A825C5">
      <w:pPr>
        <w:pStyle w:val="TH"/>
        <w:rPr>
          <w:lang w:eastAsia="ja-JP"/>
        </w:rPr>
      </w:pPr>
      <w:r w:rsidRPr="00A825C5">
        <w:rPr>
          <w:lang w:eastAsia="ja-JP"/>
        </w:rPr>
        <w:object w:dxaOrig="6337" w:dyaOrig="3613" w14:anchorId="6E1DA486">
          <v:shape id="_x0000_i1053" type="#_x0000_t75" style="width:316.5pt;height:180pt" o:ole="">
            <v:imagedata r:id="rId72" o:title=""/>
          </v:shape>
          <o:OLEObject Type="Embed" ProgID="Visio.Drawing.11" ShapeID="_x0000_i1053" DrawAspect="Content" ObjectID="_1649426185" r:id="rId73"/>
        </w:object>
      </w:r>
    </w:p>
    <w:p w14:paraId="12C6D4F4"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8.10.3.2.2.1-2: LMF-initiated </w:t>
      </w:r>
      <w:r w:rsidRPr="00A36A3F">
        <w:rPr>
          <w:rFonts w:ascii="Arial" w:hAnsi="Arial"/>
          <w:b/>
          <w:lang w:val="x-none" w:eastAsia="ja-JP"/>
        </w:rPr>
        <w:t>UL</w:t>
      </w:r>
      <w:r w:rsidRPr="00A36A3F">
        <w:rPr>
          <w:rFonts w:ascii="Arial" w:hAnsi="Arial"/>
          <w:b/>
          <w:lang w:val="en-US" w:eastAsia="ja-JP"/>
        </w:rPr>
        <w:t xml:space="preserve"> </w:t>
      </w:r>
      <w:r w:rsidRPr="00A36A3F">
        <w:rPr>
          <w:rFonts w:ascii="Arial" w:hAnsi="Arial"/>
          <w:b/>
          <w:lang w:val="x-none" w:eastAsia="ja-JP"/>
        </w:rPr>
        <w:t>Information Request</w:t>
      </w:r>
      <w:r w:rsidRPr="00A36A3F">
        <w:rPr>
          <w:rFonts w:ascii="Arial" w:hAnsi="Arial"/>
          <w:b/>
          <w:lang w:eastAsia="ja-JP"/>
        </w:rPr>
        <w:t xml:space="preserve"> Procedure</w:t>
      </w:r>
    </w:p>
    <w:p w14:paraId="70E4438C" w14:textId="0D6F73B2"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00003777" w14:textId="79883244"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361" w:author="Sven Fischer" w:date="2020-04-08T09:18:00Z">
        <w:r w:rsidRPr="00445500" w:rsidDel="00BC2DE9">
          <w:rPr>
            <w:lang w:eastAsia="ja-JP"/>
          </w:rPr>
          <w:delText xml:space="preserve">clause </w:delText>
        </w:r>
      </w:del>
      <w:ins w:id="362" w:author="Sven Fischer" w:date="2020-04-08T09:18:00Z">
        <w:r w:rsidR="00BC2DE9">
          <w:rPr>
            <w:lang w:val="en-US" w:eastAsia="ja-JP"/>
          </w:rPr>
          <w:t>Table</w:t>
        </w:r>
        <w:r w:rsidR="00BC2DE9" w:rsidRPr="00445500">
          <w:rPr>
            <w:lang w:eastAsia="ja-JP"/>
          </w:rPr>
          <w:t xml:space="preserve"> </w:t>
        </w:r>
      </w:ins>
      <w:r w:rsidRPr="00445500">
        <w:rPr>
          <w:lang w:eastAsia="ja-JP"/>
        </w:rPr>
        <w:t>8.10.2.3</w:t>
      </w:r>
      <w:ins w:id="363" w:author="Sven Fischer" w:date="2020-04-08T09:18:00Z">
        <w:r w:rsidR="004F1473">
          <w:rPr>
            <w:lang w:val="en-US" w:eastAsia="ja-JP"/>
          </w:rPr>
          <w:t>-2</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235C8F66" w14:textId="77777777" w:rsidR="00002C9E" w:rsidRPr="00A36A3F" w:rsidRDefault="00002C9E" w:rsidP="00002C9E">
      <w:pPr>
        <w:pStyle w:val="B1"/>
        <w:rPr>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30F5F441" w14:textId="77777777" w:rsidR="00002C9E" w:rsidRPr="00A36A3F" w:rsidRDefault="00002C9E" w:rsidP="00002C9E">
      <w:pPr>
        <w:pStyle w:val="5"/>
        <w:rPr>
          <w:lang w:eastAsia="ja-JP"/>
        </w:rPr>
      </w:pPr>
      <w:r w:rsidRPr="00A36A3F">
        <w:rPr>
          <w:lang w:eastAsia="ja-JP"/>
        </w:rPr>
        <w:t>8.10.3.2.2</w:t>
      </w:r>
      <w:r w:rsidRPr="00A36A3F">
        <w:rPr>
          <w:lang w:eastAsia="ja-JP"/>
        </w:rPr>
        <w:tab/>
        <w:t>Location Information Transfer/Assistance Data Transfer Procedure</w:t>
      </w:r>
    </w:p>
    <w:p w14:paraId="66A82BB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w:t>
      </w:r>
      <w:r w:rsidRPr="00A36A3F">
        <w:t xml:space="preserve"> </w:t>
      </w:r>
      <w:r w:rsidRPr="00A36A3F">
        <w:rPr>
          <w:lang w:eastAsia="ja-JP"/>
        </w:rPr>
        <w:t xml:space="preserve">and also provide necessary assistance data to the </w:t>
      </w:r>
      <w:proofErr w:type="spellStart"/>
      <w:r w:rsidRPr="00A36A3F">
        <w:rPr>
          <w:lang w:eastAsia="ja-JP"/>
        </w:rPr>
        <w:t>gNB</w:t>
      </w:r>
      <w:proofErr w:type="spellEnd"/>
      <w:r w:rsidRPr="00A36A3F">
        <w:rPr>
          <w:lang w:eastAsia="ja-JP"/>
        </w:rPr>
        <w:t>.</w:t>
      </w:r>
    </w:p>
    <w:p w14:paraId="5CA1FDF8"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8.10.3.2.2-1 shows the messaging between the LMF and the </w:t>
      </w:r>
      <w:proofErr w:type="spellStart"/>
      <w:r w:rsidRPr="00A36A3F">
        <w:rPr>
          <w:lang w:eastAsia="ja-JP"/>
        </w:rPr>
        <w:t>gNB</w:t>
      </w:r>
      <w:proofErr w:type="spellEnd"/>
      <w:r w:rsidRPr="00A36A3F">
        <w:rPr>
          <w:lang w:eastAsia="ja-JP"/>
        </w:rPr>
        <w:t xml:space="preserve"> to perform this procedure.</w:t>
      </w:r>
    </w:p>
    <w:p w14:paraId="4D9901EA" w14:textId="77777777" w:rsidR="00002C9E" w:rsidRPr="00A825C5" w:rsidRDefault="00002C9E" w:rsidP="00A825C5">
      <w:pPr>
        <w:pStyle w:val="TH"/>
        <w:rPr>
          <w:lang w:eastAsia="ja-JP"/>
        </w:rPr>
      </w:pPr>
      <w:r w:rsidRPr="00A825C5">
        <w:rPr>
          <w:lang w:eastAsia="ja-JP"/>
        </w:rPr>
        <w:object w:dxaOrig="6550" w:dyaOrig="5883" w14:anchorId="6EAC7884">
          <v:shape id="_x0000_i1054" type="#_x0000_t75" style="width:323.25pt;height:295.7pt" o:ole="">
            <v:imagedata r:id="rId74" o:title=""/>
          </v:shape>
          <o:OLEObject Type="Embed" ProgID="Visio.Drawing.11" ShapeID="_x0000_i1054" DrawAspect="Content" ObjectID="_1649426186" r:id="rId75"/>
        </w:object>
      </w:r>
    </w:p>
    <w:p w14:paraId="114F82AA" w14:textId="77777777" w:rsidR="00002C9E" w:rsidRPr="00A36A3F" w:rsidRDefault="00002C9E" w:rsidP="00002C9E">
      <w:pPr>
        <w:keepNext/>
        <w:keepLines/>
        <w:spacing w:after="240"/>
        <w:jc w:val="center"/>
        <w:rPr>
          <w:rFonts w:ascii="Arial" w:hAnsi="Arial"/>
          <w:b/>
          <w:lang w:eastAsia="ja-JP"/>
        </w:rPr>
      </w:pPr>
      <w:r w:rsidRPr="00A36A3F">
        <w:rPr>
          <w:rFonts w:ascii="Arial" w:hAnsi="Arial"/>
          <w:b/>
          <w:lang w:eastAsia="ja-JP"/>
        </w:rPr>
        <w:t xml:space="preserve">Figure </w:t>
      </w:r>
      <w:r w:rsidRPr="00A36A3F">
        <w:rPr>
          <w:rFonts w:ascii="Arial" w:hAnsi="Arial"/>
          <w:b/>
          <w:lang w:val="x-none" w:eastAsia="ja-JP"/>
        </w:rPr>
        <w:t>8.</w:t>
      </w:r>
      <w:r w:rsidRPr="00A36A3F">
        <w:rPr>
          <w:rFonts w:ascii="Arial" w:hAnsi="Arial"/>
          <w:b/>
          <w:lang w:val="en-US" w:eastAsia="ja-JP"/>
        </w:rPr>
        <w:t>10</w:t>
      </w:r>
      <w:r w:rsidRPr="00A36A3F">
        <w:rPr>
          <w:rFonts w:ascii="Arial" w:hAnsi="Arial"/>
          <w:b/>
          <w:lang w:val="x-none" w:eastAsia="ja-JP"/>
        </w:rPr>
        <w:t>.3.</w:t>
      </w:r>
      <w:r w:rsidRPr="00A36A3F">
        <w:rPr>
          <w:rFonts w:ascii="Arial" w:hAnsi="Arial"/>
          <w:b/>
          <w:lang w:val="en-US" w:eastAsia="ja-JP"/>
        </w:rPr>
        <w:t>2.2</w:t>
      </w:r>
      <w:r w:rsidRPr="00A36A3F">
        <w:rPr>
          <w:rFonts w:ascii="Arial" w:hAnsi="Arial"/>
          <w:b/>
          <w:lang w:eastAsia="ja-JP"/>
        </w:rPr>
        <w:t>-1: LMF-initiated Location Information Transfer Procedure</w:t>
      </w:r>
    </w:p>
    <w:p w14:paraId="32546C8E" w14:textId="792060E6"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Multi-RTT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364" w:author="Sven Fischer" w:date="2020-04-09T07:21:00Z">
        <w:r w:rsidRPr="00A36A3F" w:rsidDel="00725E1C">
          <w:rPr>
            <w:lang w:eastAsia="ja-JP"/>
          </w:rPr>
          <w:delText>the clause</w:delText>
        </w:r>
      </w:del>
      <w:ins w:id="365" w:author="Sven Fischer" w:date="2020-04-09T07:21:00Z">
        <w:r w:rsidR="00725E1C">
          <w:rPr>
            <w:lang w:val="en-US" w:eastAsia="ja-JP"/>
          </w:rPr>
          <w:t>Table</w:t>
        </w:r>
      </w:ins>
      <w:r w:rsidRPr="00A36A3F">
        <w:rPr>
          <w:lang w:eastAsia="ja-JP"/>
        </w:rPr>
        <w:t xml:space="preserve"> 8.10.2.4</w:t>
      </w:r>
      <w:ins w:id="366" w:author="Sven Fischer" w:date="2020-04-09T07:21:00Z">
        <w:r w:rsidR="00725E1C">
          <w:rPr>
            <w:lang w:val="en-US" w:eastAsia="ja-JP"/>
          </w:rPr>
          <w:t>-2</w:t>
        </w:r>
      </w:ins>
      <w:r w:rsidRPr="00A36A3F">
        <w:rPr>
          <w:lang w:eastAsia="ja-JP"/>
        </w:rPr>
        <w:t>.</w:t>
      </w:r>
    </w:p>
    <w:p w14:paraId="6BD55149" w14:textId="3015380B"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Multi-RTT measurements and returns them in a Measurement Response message to the LMF. The Measurement Response message includes the obtained Multi-RTT measurements as defined in </w:t>
      </w:r>
      <w:del w:id="367" w:author="Sven Fischer" w:date="2020-04-08T09:21:00Z">
        <w:r w:rsidRPr="00A36A3F" w:rsidDel="00F43EFB">
          <w:rPr>
            <w:lang w:eastAsia="ja-JP"/>
          </w:rPr>
          <w:delText>the clause</w:delText>
        </w:r>
      </w:del>
      <w:ins w:id="368" w:author="Sven Fischer" w:date="2020-04-08T09:21:00Z">
        <w:r w:rsidR="00F43EFB">
          <w:rPr>
            <w:lang w:val="en-US" w:eastAsia="ja-JP"/>
          </w:rPr>
          <w:t>Table</w:t>
        </w:r>
      </w:ins>
      <w:r w:rsidRPr="00A36A3F">
        <w:rPr>
          <w:lang w:eastAsia="ja-JP"/>
        </w:rPr>
        <w:t xml:space="preserve"> 8.10.2.3</w:t>
      </w:r>
      <w:ins w:id="369" w:author="Sven Fischer" w:date="2020-04-08T09:23:00Z">
        <w:r w:rsidR="00970B15">
          <w:rPr>
            <w:lang w:val="en-US" w:eastAsia="ja-JP"/>
          </w:rPr>
          <w:t>-3</w:t>
        </w:r>
      </w:ins>
      <w:r w:rsidRPr="00A36A3F">
        <w:rPr>
          <w:lang w:eastAsia="ja-JP"/>
        </w:rPr>
        <w:t>.</w:t>
      </w:r>
    </w:p>
    <w:p w14:paraId="719C4538"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Multi-RTT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13185E2C" w14:textId="6AE0CA49"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Multi-RTT measurements as defined in </w:t>
      </w:r>
      <w:del w:id="370" w:author="Sven Fischer" w:date="2020-04-08T09:24:00Z">
        <w:r w:rsidRPr="00A36A3F" w:rsidDel="00A11E1E">
          <w:rPr>
            <w:lang w:eastAsia="ja-JP"/>
          </w:rPr>
          <w:delText>the clause</w:delText>
        </w:r>
      </w:del>
      <w:ins w:id="371" w:author="Sven Fischer" w:date="2020-04-08T09:24:00Z">
        <w:r w:rsidR="00A11E1E">
          <w:rPr>
            <w:lang w:val="en-US" w:eastAsia="ja-JP"/>
          </w:rPr>
          <w:t>Tab</w:t>
        </w:r>
        <w:r w:rsidR="00861FB1">
          <w:rPr>
            <w:lang w:val="en-US" w:eastAsia="ja-JP"/>
          </w:rPr>
          <w:t>le</w:t>
        </w:r>
      </w:ins>
      <w:r w:rsidRPr="00A36A3F">
        <w:rPr>
          <w:lang w:eastAsia="ja-JP"/>
        </w:rPr>
        <w:t xml:space="preserve"> 8.10.2.3</w:t>
      </w:r>
      <w:ins w:id="372" w:author="Sven Fischer" w:date="2020-04-08T09:24:00Z">
        <w:r w:rsidR="00861FB1">
          <w:rPr>
            <w:lang w:val="en-US" w:eastAsia="ja-JP"/>
          </w:rPr>
          <w:t>-3</w:t>
        </w:r>
      </w:ins>
      <w:r w:rsidRPr="00A36A3F">
        <w:rPr>
          <w:lang w:eastAsia="ja-JP"/>
        </w:rPr>
        <w:t>. to the LMF if that was requested at step 1.</w:t>
      </w:r>
    </w:p>
    <w:p w14:paraId="28E175F5" w14:textId="433AF88F"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Multi-RTT measurements as defined in </w:t>
      </w:r>
      <w:del w:id="373" w:author="Sven Fischer" w:date="2020-04-08T09:25:00Z">
        <w:r w:rsidRPr="00A36A3F" w:rsidDel="00861FB1">
          <w:rPr>
            <w:lang w:eastAsia="ja-JP"/>
          </w:rPr>
          <w:delText>the clause</w:delText>
        </w:r>
      </w:del>
      <w:ins w:id="374" w:author="Sven Fischer" w:date="2020-04-08T09:25:00Z">
        <w:r w:rsidR="00861FB1">
          <w:rPr>
            <w:lang w:val="en-US" w:eastAsia="ja-JP"/>
          </w:rPr>
          <w:t>Table</w:t>
        </w:r>
      </w:ins>
      <w:r w:rsidRPr="00A36A3F">
        <w:rPr>
          <w:lang w:eastAsia="ja-JP"/>
        </w:rPr>
        <w:t xml:space="preserve"> 8.10.2.4</w:t>
      </w:r>
      <w:ins w:id="375" w:author="Sven Fischer" w:date="2020-04-08T09:24:00Z">
        <w:r w:rsidR="00861FB1">
          <w:rPr>
            <w:lang w:val="en-US" w:eastAsia="ja-JP"/>
          </w:rPr>
          <w:t>-</w:t>
        </w:r>
      </w:ins>
      <w:ins w:id="376" w:author="Sven Fischer" w:date="2020-04-09T07:25:00Z">
        <w:r w:rsidR="00AF4D3D">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C7705C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Multi-RTT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2D2591F7"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Multi-RTT measurement it sends a Measurement Abort message to the </w:t>
      </w:r>
      <w:proofErr w:type="spellStart"/>
      <w:r w:rsidRPr="00A36A3F">
        <w:rPr>
          <w:lang w:eastAsia="ja-JP"/>
        </w:rPr>
        <w:t>gNB</w:t>
      </w:r>
      <w:proofErr w:type="spellEnd"/>
      <w:r w:rsidRPr="00A36A3F">
        <w:rPr>
          <w:lang w:eastAsia="ja-JP"/>
        </w:rPr>
        <w:t>.</w:t>
      </w:r>
    </w:p>
    <w:p w14:paraId="155D6F26" w14:textId="77777777" w:rsidR="00002C9E" w:rsidRPr="00A36A3F" w:rsidRDefault="00002C9E" w:rsidP="00002C9E">
      <w:pPr>
        <w:pStyle w:val="3"/>
        <w:rPr>
          <w:lang w:eastAsia="ja-JP"/>
        </w:rPr>
      </w:pPr>
      <w:bookmarkStart w:id="377" w:name="_Hlk23431113"/>
      <w:r w:rsidRPr="00A36A3F">
        <w:rPr>
          <w:lang w:eastAsia="ja-JP"/>
        </w:rPr>
        <w:t>8.10.4</w:t>
      </w:r>
      <w:r w:rsidRPr="00A36A3F">
        <w:rPr>
          <w:lang w:eastAsia="ja-JP"/>
        </w:rPr>
        <w:tab/>
      </w:r>
      <w:r w:rsidRPr="00A36A3F">
        <w:t xml:space="preserve">Sequence of </w:t>
      </w:r>
      <w:r w:rsidRPr="00A36A3F">
        <w:rPr>
          <w:lang w:eastAsia="ja-JP"/>
        </w:rPr>
        <w:t>Procedure for Multi-RTT positioning</w:t>
      </w:r>
    </w:p>
    <w:p w14:paraId="3C7DC40B" w14:textId="77777777" w:rsidR="00002C9E" w:rsidRPr="00A36A3F" w:rsidRDefault="00002C9E" w:rsidP="00002C9E">
      <w:bookmarkStart w:id="378" w:name="_Hlk29907095"/>
      <w:bookmarkEnd w:id="377"/>
      <w:r w:rsidRPr="00A36A3F">
        <w:t xml:space="preserve">Figure 8.10.4-1 shows the messaging between the LMF, the </w:t>
      </w:r>
      <w:proofErr w:type="spellStart"/>
      <w:r w:rsidRPr="00A36A3F">
        <w:t>gNBs</w:t>
      </w:r>
      <w:proofErr w:type="spellEnd"/>
      <w:r w:rsidRPr="00A36A3F">
        <w:t xml:space="preserve"> and the UE to perform LMF-initiated Location Information Transfer Procedure for Multi-RTT.</w:t>
      </w:r>
    </w:p>
    <w:p w14:paraId="3FD6BF86" w14:textId="77777777" w:rsidR="00002C9E" w:rsidRPr="00A825C5" w:rsidRDefault="00002C9E" w:rsidP="00A825C5">
      <w:pPr>
        <w:pStyle w:val="TH"/>
      </w:pPr>
      <w:r w:rsidRPr="00A825C5">
        <w:rPr>
          <w:noProof/>
          <w:lang w:eastAsia="ko-KR"/>
        </w:rPr>
        <w:object w:dxaOrig="9073" w:dyaOrig="8197" w14:anchorId="52F65F87">
          <v:shape id="_x0000_i1055" type="#_x0000_t75" style="width:446.45pt;height:403.7pt" o:ole="">
            <v:imagedata r:id="rId76" o:title=""/>
          </v:shape>
          <o:OLEObject Type="Embed" ProgID="Visio.Drawing.11" ShapeID="_x0000_i1055" DrawAspect="Content" ObjectID="_1649426187" r:id="rId77"/>
        </w:object>
      </w:r>
    </w:p>
    <w:bookmarkEnd w:id="378"/>
    <w:p w14:paraId="469957F7" w14:textId="77777777" w:rsidR="00002C9E" w:rsidRPr="00A36A3F" w:rsidRDefault="00002C9E" w:rsidP="00002C9E">
      <w:pPr>
        <w:pStyle w:val="TF"/>
      </w:pPr>
      <w:r w:rsidRPr="00A36A3F">
        <w:t>Figure 8.10.4-1: Multi-RTT positioning procedure</w:t>
      </w:r>
    </w:p>
    <w:p w14:paraId="03D0767A" w14:textId="091EB420" w:rsidR="00002C9E" w:rsidRPr="00A36A3F" w:rsidRDefault="00002C9E" w:rsidP="00002C9E">
      <w:pPr>
        <w:pStyle w:val="B1"/>
        <w:rPr>
          <w:noProof/>
          <w:lang w:val="en-US" w:eastAsia="ko-KR"/>
        </w:rPr>
      </w:pPr>
      <w:r w:rsidRPr="00A36A3F">
        <w:rPr>
          <w:noProof/>
          <w:lang w:val="en-US" w:eastAsia="ko-KR"/>
        </w:rPr>
        <w:t>0.</w:t>
      </w:r>
      <w:r w:rsidRPr="00A36A3F">
        <w:rPr>
          <w:noProof/>
          <w:lang w:val="en-US" w:eastAsia="ko-KR"/>
        </w:rPr>
        <w:tab/>
        <w:t xml:space="preserve">The LMF may use the procedure </w:t>
      </w:r>
      <w:ins w:id="379" w:author="Sven Fischer" w:date="2020-04-08T09:29:00Z">
        <w:r w:rsidR="00444B3F">
          <w:rPr>
            <w:noProof/>
            <w:lang w:val="en-US" w:eastAsia="ko-KR"/>
          </w:rPr>
          <w:t xml:space="preserve">in Figure </w:t>
        </w:r>
        <w:r w:rsidR="0030175E">
          <w:rPr>
            <w:noProof/>
            <w:lang w:val="en-US" w:eastAsia="ko-KR"/>
          </w:rPr>
          <w:t>8.10.3.2.1-1</w:t>
        </w:r>
      </w:ins>
      <w:del w:id="380" w:author="Sven Fischer" w:date="2020-04-08T09:29:00Z">
        <w:r w:rsidRPr="00A36A3F" w:rsidDel="0030175E">
          <w:rPr>
            <w:noProof/>
            <w:lang w:val="en-US" w:eastAsia="ko-KR"/>
          </w:rPr>
          <w:delText>described in subclause 8.10.3.1.2.1</w:delText>
        </w:r>
      </w:del>
      <w:r w:rsidRPr="00A36A3F">
        <w:rPr>
          <w:noProof/>
          <w:lang w:val="en-US" w:eastAsia="ko-KR"/>
        </w:rPr>
        <w:t xml:space="preserve"> to obtain the </w:t>
      </w:r>
      <w:del w:id="381" w:author="Sven Fischer" w:date="2020-04-08T09:29:00Z">
        <w:r w:rsidRPr="00A36A3F" w:rsidDel="0030175E">
          <w:rPr>
            <w:noProof/>
            <w:lang w:val="en-US" w:eastAsia="ko-KR"/>
          </w:rPr>
          <w:delText xml:space="preserve">DL </w:delText>
        </w:r>
      </w:del>
      <w:ins w:id="382" w:author="Sven Fischer" w:date="2020-04-08T09:29:00Z">
        <w:r w:rsidR="0030175E">
          <w:rPr>
            <w:noProof/>
            <w:lang w:val="en-US" w:eastAsia="ko-KR"/>
          </w:rPr>
          <w:t>TRP</w:t>
        </w:r>
        <w:r w:rsidR="0030175E" w:rsidRPr="00A36A3F">
          <w:rPr>
            <w:noProof/>
            <w:lang w:val="en-US" w:eastAsia="ko-KR"/>
          </w:rPr>
          <w:t xml:space="preserve"> </w:t>
        </w:r>
      </w:ins>
      <w:r w:rsidRPr="00A36A3F">
        <w:rPr>
          <w:noProof/>
          <w:lang w:val="en-US" w:eastAsia="ko-KR"/>
        </w:rPr>
        <w:t>information required for Multi-RTT positioning.</w:t>
      </w:r>
    </w:p>
    <w:p w14:paraId="6F5DCE54"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w:t>
      </w:r>
      <w:r w:rsidRPr="00A36A3F">
        <w:rPr>
          <w:lang w:val="en-US"/>
        </w:rPr>
        <w:t xml:space="preserve"> described in </w:t>
      </w:r>
      <w:proofErr w:type="spellStart"/>
      <w:r w:rsidRPr="00A36A3F">
        <w:rPr>
          <w:lang w:val="en-US"/>
        </w:rPr>
        <w:t>subclause</w:t>
      </w:r>
      <w:proofErr w:type="spellEnd"/>
      <w:r w:rsidRPr="00A36A3F">
        <w:rPr>
          <w:lang w:val="en-US"/>
        </w:rPr>
        <w:t xml:space="preserve"> </w:t>
      </w:r>
      <w:r w:rsidRPr="00A36A3F">
        <w:rPr>
          <w:lang w:eastAsia="ja-JP"/>
        </w:rPr>
        <w:t>8.10.3.1.1</w:t>
      </w:r>
      <w:r w:rsidRPr="00A36A3F">
        <w:t>.</w:t>
      </w:r>
    </w:p>
    <w:p w14:paraId="7CC16C91" w14:textId="2A051E58"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information for the target device as described in </w:t>
      </w:r>
      <w:ins w:id="383" w:author="Sven Fischer" w:date="2020-04-08T09:30:00Z">
        <w:r w:rsidR="00A119F2">
          <w:rPr>
            <w:lang w:val="en-US"/>
          </w:rPr>
          <w:t>Figure 8.10.3.2.</w:t>
        </w:r>
      </w:ins>
      <w:ins w:id="384" w:author="Sven Fischer" w:date="2020-04-08T09:31:00Z">
        <w:r w:rsidR="00A119F2">
          <w:rPr>
            <w:lang w:val="en-US"/>
          </w:rPr>
          <w:t>2</w:t>
        </w:r>
      </w:ins>
      <w:ins w:id="385" w:author="Sven Fischer" w:date="2020-04-09T07:27:00Z">
        <w:r w:rsidR="00EA6D1B">
          <w:rPr>
            <w:lang w:val="en-US"/>
          </w:rPr>
          <w:t>.</w:t>
        </w:r>
      </w:ins>
      <w:ins w:id="386" w:author="Sven Fischer" w:date="2020-04-08T09:31:00Z">
        <w:r w:rsidR="00A119F2">
          <w:rPr>
            <w:lang w:val="en-US"/>
          </w:rPr>
          <w:t>1-2</w:t>
        </w:r>
      </w:ins>
      <w:del w:id="387" w:author="Sven Fischer" w:date="2020-04-08T09:31:00Z">
        <w:r w:rsidRPr="00A36A3F" w:rsidDel="00B1166D">
          <w:rPr>
            <w:lang w:val="en-US"/>
          </w:rPr>
          <w:delText xml:space="preserve">subclause </w:delText>
        </w:r>
        <w:r w:rsidRPr="00A36A3F" w:rsidDel="00B1166D">
          <w:rPr>
            <w:lang w:eastAsia="ja-JP"/>
          </w:rPr>
          <w:delText>8.10.3.2</w:delText>
        </w:r>
      </w:del>
      <w:r w:rsidRPr="00A36A3F">
        <w:rPr>
          <w:lang w:val="en-US"/>
        </w:rPr>
        <w:t>.</w:t>
      </w:r>
    </w:p>
    <w:p w14:paraId="236EE0DA" w14:textId="7777777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w:t>
      </w:r>
    </w:p>
    <w:p w14:paraId="6FB4CD81"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SRS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063CC48E" w14:textId="77777777" w:rsidR="00002C9E" w:rsidRPr="00A36A3F" w:rsidRDefault="00002C9E" w:rsidP="00002C9E">
      <w:pPr>
        <w:pStyle w:val="NO"/>
        <w:rPr>
          <w:lang w:eastAsia="ja-JP"/>
        </w:rPr>
      </w:pPr>
      <w:bookmarkStart w:id="388" w:name="_Hlk30678308"/>
      <w:r w:rsidRPr="00A36A3F">
        <w:rPr>
          <w:lang w:eastAsia="ja-JP"/>
        </w:rPr>
        <w:t>NOTE:</w:t>
      </w:r>
      <w:r w:rsidRPr="00A36A3F">
        <w:rPr>
          <w:lang w:eastAsia="ja-JP"/>
        </w:rPr>
        <w:tab/>
        <w:t xml:space="preserve">It is up to implementation on whether SRS configuration is provided earlier than </w:t>
      </w:r>
      <w:commentRangeStart w:id="389"/>
      <w:r w:rsidRPr="00A36A3F">
        <w:rPr>
          <w:lang w:eastAsia="ja-JP"/>
        </w:rPr>
        <w:t xml:space="preserve">PRS </w:t>
      </w:r>
      <w:commentRangeEnd w:id="389"/>
      <w:r w:rsidR="001120B9">
        <w:rPr>
          <w:rStyle w:val="ae"/>
        </w:rPr>
        <w:commentReference w:id="389"/>
      </w:r>
      <w:r w:rsidRPr="00A36A3F">
        <w:rPr>
          <w:lang w:eastAsia="ja-JP"/>
        </w:rPr>
        <w:t>configuration.</w:t>
      </w:r>
    </w:p>
    <w:bookmarkEnd w:id="388"/>
    <w:p w14:paraId="644D2445"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UE SRS transmission. </w:t>
      </w:r>
      <w:r w:rsidRPr="00A36A3F">
        <w:rPr>
          <w:noProof/>
          <w:lang w:val="en-US" w:eastAsia="ko-KR"/>
        </w:rPr>
        <w:t>The target device begins the UL SRS transmission according to the time domain behavior of UL SRS resource configuration.</w:t>
      </w:r>
    </w:p>
    <w:p w14:paraId="7E755D1B" w14:textId="5B1765ED"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information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w:t>
      </w:r>
      <w:proofErr w:type="spellStart"/>
      <w:r w:rsidRPr="00A36A3F">
        <w:rPr>
          <w:lang w:val="en-US"/>
        </w:rPr>
        <w:t>subclause</w:t>
      </w:r>
      <w:proofErr w:type="spellEnd"/>
      <w:r w:rsidRPr="00A36A3F">
        <w:rPr>
          <w:lang w:val="en-US"/>
        </w:rPr>
        <w:t xml:space="preserve"> 8.10.3.2</w:t>
      </w:r>
      <w:r w:rsidRPr="00A36A3F">
        <w:t>.</w:t>
      </w:r>
      <w:ins w:id="390" w:author="Sven Fischer" w:date="2020-04-08T09:32:00Z">
        <w:r w:rsidR="00220992">
          <w:rPr>
            <w:lang w:val="en-US"/>
          </w:rPr>
          <w:t>2.</w:t>
        </w:r>
      </w:ins>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w:t>
      </w:r>
    </w:p>
    <w:p w14:paraId="7781C02E" w14:textId="77777777" w:rsidR="00002C9E" w:rsidRPr="00A36A3F" w:rsidRDefault="00002C9E" w:rsidP="00002C9E">
      <w:pPr>
        <w:pStyle w:val="B1"/>
        <w:rPr>
          <w:noProof/>
          <w:lang w:val="en-US" w:eastAsia="ko-KR"/>
        </w:rPr>
      </w:pPr>
      <w:r w:rsidRPr="00A36A3F">
        <w:rPr>
          <w:noProof/>
          <w:lang w:val="en-US" w:eastAsia="ko-KR"/>
        </w:rPr>
        <w:lastRenderedPageBreak/>
        <w:t>7.</w:t>
      </w:r>
      <w:r w:rsidRPr="00A36A3F">
        <w:rPr>
          <w:noProof/>
          <w:lang w:val="en-US" w:eastAsia="ko-KR"/>
        </w:rPr>
        <w:tab/>
        <w:t xml:space="preserve">The LMF sends a LPP Provide Assistance Data message to the target device as described in subcaluse </w:t>
      </w:r>
      <w:r w:rsidRPr="00A36A3F">
        <w:rPr>
          <w:lang w:eastAsia="ja-JP"/>
        </w:rPr>
        <w:t>8.10.3.1.2.1</w:t>
      </w:r>
      <w:r w:rsidRPr="00A36A3F">
        <w:rPr>
          <w:noProof/>
          <w:lang w:val="en-US" w:eastAsia="ko-KR"/>
        </w:rPr>
        <w:t>. The message includes any required assistance data for the target device to perform the necessary DL PRS measurements</w:t>
      </w:r>
      <w:r w:rsidRPr="00A36A3F" w:rsidDel="00C6483D">
        <w:rPr>
          <w:noProof/>
          <w:lang w:val="en-US" w:eastAsia="ko-KR"/>
        </w:rPr>
        <w:t>.</w:t>
      </w:r>
    </w:p>
    <w:p w14:paraId="47B689CA"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The LMF sends a LPP Request Location Information message to request Multi-RTT measurements.</w:t>
      </w:r>
    </w:p>
    <w:p w14:paraId="40D0E592" w14:textId="77777777" w:rsidR="00002C9E" w:rsidRPr="00A36A3F" w:rsidRDefault="00002C9E" w:rsidP="00002C9E">
      <w:pPr>
        <w:pStyle w:val="B1"/>
        <w:rPr>
          <w:noProof/>
          <w:lang w:eastAsia="ko-KR"/>
        </w:rPr>
      </w:pPr>
      <w:r w:rsidRPr="00A36A3F">
        <w:rPr>
          <w:noProof/>
          <w:lang w:val="en-US" w:eastAsia="ko-KR"/>
        </w:rPr>
        <w:t>9a:</w:t>
      </w:r>
      <w:r w:rsidRPr="00A36A3F">
        <w:rPr>
          <w:noProof/>
          <w:lang w:val="en-US" w:eastAsia="ko-KR"/>
        </w:rPr>
        <w:tab/>
        <w:t>The target device performs the DL PRS measurements from all gNBs provided in the assistance data at step 7.</w:t>
      </w:r>
    </w:p>
    <w:p w14:paraId="2903EE0D" w14:textId="77777777" w:rsidR="00002C9E" w:rsidRPr="00A36A3F" w:rsidRDefault="00002C9E" w:rsidP="00002C9E">
      <w:pPr>
        <w:pStyle w:val="B1"/>
        <w:rPr>
          <w:noProof/>
          <w:lang w:eastAsia="ko-KR"/>
        </w:rPr>
      </w:pPr>
      <w:r w:rsidRPr="00A36A3F">
        <w:rPr>
          <w:noProof/>
          <w:lang w:val="en-US" w:eastAsia="ko-KR"/>
        </w:rPr>
        <w:t>9b:</w:t>
      </w:r>
      <w:r w:rsidRPr="00A36A3F">
        <w:rPr>
          <w:noProof/>
          <w:lang w:val="en-US" w:eastAsia="ko-KR"/>
        </w:rPr>
        <w:tab/>
        <w:t>Each gNB configured at step 6 measures the UE SRS transmissions from the target device.</w:t>
      </w:r>
    </w:p>
    <w:p w14:paraId="16D044AA" w14:textId="77777777" w:rsidR="00002C9E" w:rsidRPr="00A36A3F" w:rsidRDefault="00002C9E" w:rsidP="00002C9E">
      <w:pPr>
        <w:pStyle w:val="B1"/>
        <w:rPr>
          <w:noProof/>
          <w:lang w:val="en-US" w:eastAsia="ko-KR"/>
        </w:rPr>
      </w:pPr>
      <w:r w:rsidRPr="00A36A3F">
        <w:rPr>
          <w:noProof/>
          <w:lang w:eastAsia="ko-KR"/>
        </w:rPr>
        <w:t>10.</w:t>
      </w:r>
      <w:r w:rsidRPr="00A36A3F">
        <w:rPr>
          <w:noProof/>
          <w:lang w:val="en-US" w:eastAsia="ko-KR"/>
        </w:rPr>
        <w:tab/>
        <w:t>The target device reports the DL PRS measurements for Multi-RTT to the LMF in a LPP Provide Location Information message.</w:t>
      </w:r>
    </w:p>
    <w:p w14:paraId="4EE6DC5D" w14:textId="0BF80733" w:rsidR="00002C9E" w:rsidRPr="00A36A3F" w:rsidRDefault="00002C9E" w:rsidP="00002C9E">
      <w:pPr>
        <w:pStyle w:val="B1"/>
        <w:rPr>
          <w:noProof/>
          <w:lang w:val="en-US" w:eastAsia="ko-KR"/>
        </w:rPr>
      </w:pPr>
      <w:r w:rsidRPr="00A36A3F">
        <w:rPr>
          <w:noProof/>
          <w:lang w:val="en-US" w:eastAsia="ko-KR"/>
        </w:rPr>
        <w:t>11.</w:t>
      </w:r>
      <w:r w:rsidRPr="00A36A3F">
        <w:rPr>
          <w:noProof/>
          <w:lang w:val="en-US" w:eastAsia="ko-KR"/>
        </w:rPr>
        <w:tab/>
        <w:t xml:space="preserve">Each gNB reports the UE SRS measurements to the LMF in a NRPPa Measurement Response message as described in subclause </w:t>
      </w:r>
      <w:r w:rsidRPr="00A36A3F">
        <w:rPr>
          <w:lang w:eastAsia="ja-JP"/>
        </w:rPr>
        <w:t>8.10.3.2</w:t>
      </w:r>
      <w:ins w:id="391" w:author="Sven Fischer" w:date="2020-04-08T09:34:00Z">
        <w:r w:rsidR="00E176C9">
          <w:rPr>
            <w:lang w:val="en-US" w:eastAsia="ja-JP"/>
          </w:rPr>
          <w:t>.2</w:t>
        </w:r>
      </w:ins>
      <w:r w:rsidRPr="00A36A3F">
        <w:rPr>
          <w:noProof/>
          <w:lang w:val="en-US" w:eastAsia="ko-KR"/>
        </w:rPr>
        <w:t>.</w:t>
      </w:r>
    </w:p>
    <w:p w14:paraId="09A0B4E1" w14:textId="77777777" w:rsidR="00002C9E" w:rsidRPr="00A825C5" w:rsidRDefault="00002C9E" w:rsidP="00002C9E">
      <w:pPr>
        <w:pStyle w:val="B1"/>
        <w:rPr>
          <w:noProof/>
          <w:lang w:val="en-US" w:eastAsia="ko-KR"/>
        </w:rPr>
      </w:pPr>
      <w:r w:rsidRPr="00A36A3F">
        <w:rPr>
          <w:noProof/>
          <w:lang w:val="en-US" w:eastAsia="ko-KR"/>
        </w:rPr>
        <w:t>12.</w:t>
      </w:r>
      <w:r w:rsidRPr="00A36A3F">
        <w:rPr>
          <w:noProof/>
          <w:lang w:val="en-US" w:eastAsia="ko-KR"/>
        </w:rPr>
        <w:tab/>
        <w:t>The LMF determines the RTTs from the UE and gNB Rx-Tx Time Difference Measurements for each gNB for which corresponding UL and DL measurements were provided at steps 10 and 11 and calculates the position of the target device.</w:t>
      </w:r>
    </w:p>
    <w:p w14:paraId="7547CE16" w14:textId="77777777" w:rsidR="00002C9E" w:rsidRPr="00A36A3F" w:rsidRDefault="00002C9E" w:rsidP="00002C9E">
      <w:pPr>
        <w:pStyle w:val="2"/>
      </w:pPr>
      <w:r w:rsidRPr="00A36A3F">
        <w:t>8.11</w:t>
      </w:r>
      <w:r w:rsidRPr="00A36A3F">
        <w:tab/>
        <w:t xml:space="preserve">DL </w:t>
      </w:r>
      <w:proofErr w:type="spellStart"/>
      <w:r w:rsidRPr="00A36A3F">
        <w:t>AoD</w:t>
      </w:r>
      <w:proofErr w:type="spellEnd"/>
      <w:r w:rsidRPr="00A36A3F">
        <w:t xml:space="preserve"> positioning</w:t>
      </w:r>
    </w:p>
    <w:p w14:paraId="5EBA2497" w14:textId="77777777" w:rsidR="00002C9E" w:rsidRPr="00A36A3F" w:rsidRDefault="00002C9E" w:rsidP="00A825C5">
      <w:pPr>
        <w:pStyle w:val="3"/>
        <w:rPr>
          <w:lang w:eastAsia="ja-JP"/>
        </w:rPr>
      </w:pPr>
      <w:r w:rsidRPr="00A36A3F">
        <w:rPr>
          <w:lang w:eastAsia="ja-JP"/>
        </w:rPr>
        <w:t>8.11.1</w:t>
      </w:r>
      <w:r w:rsidRPr="00A36A3F">
        <w:rPr>
          <w:lang w:eastAsia="ja-JP"/>
        </w:rPr>
        <w:tab/>
        <w:t>General</w:t>
      </w:r>
    </w:p>
    <w:p w14:paraId="261AA5C6" w14:textId="28772754"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DL </w:t>
      </w:r>
      <w:proofErr w:type="spellStart"/>
      <w:r w:rsidRPr="00A36A3F">
        <w:rPr>
          <w:lang w:eastAsia="ja-JP"/>
        </w:rPr>
        <w:t>AoD</w:t>
      </w:r>
      <w:proofErr w:type="spellEnd"/>
      <w:r w:rsidRPr="00A36A3F">
        <w:rPr>
          <w:lang w:eastAsia="ja-JP"/>
        </w:rPr>
        <w:t xml:space="preserve"> positioning method, the UE position is estimated based on DL PRS RSRP measurements taken at the UE of downlink radio signals from multiple NR TRPs, along with </w:t>
      </w:r>
      <w:r w:rsidRPr="00A36A3F">
        <w:t xml:space="preserve">knowledge of the </w:t>
      </w:r>
      <w:ins w:id="392" w:author="Sven Fischer" w:date="2020-04-08T10:47:00Z">
        <w:r w:rsidR="00B86FEB">
          <w:t xml:space="preserve">spatial </w:t>
        </w:r>
        <w:commentRangeStart w:id="393"/>
        <w:r w:rsidR="00B86FEB">
          <w:t xml:space="preserve">direction </w:t>
        </w:r>
      </w:ins>
      <w:commentRangeEnd w:id="393"/>
      <w:r w:rsidR="001C5AC0">
        <w:rPr>
          <w:rStyle w:val="ae"/>
        </w:rPr>
        <w:commentReference w:id="393"/>
      </w:r>
      <w:ins w:id="394" w:author="Sven Fischer" w:date="2020-04-08T10:47:00Z">
        <w:r w:rsidR="00B86FEB">
          <w:t xml:space="preserve">of </w:t>
        </w:r>
        <w:r w:rsidR="00496E1B">
          <w:t>the do</w:t>
        </w:r>
      </w:ins>
      <w:ins w:id="395" w:author="Sven Fischer" w:date="2020-04-08T10:48:00Z">
        <w:r w:rsidR="00496E1B">
          <w:t xml:space="preserve">wnlink radio signals and </w:t>
        </w:r>
      </w:ins>
      <w:r w:rsidRPr="00A36A3F">
        <w:t>geographical coordinates of the TRPs</w:t>
      </w:r>
      <w:del w:id="396" w:author="Sven Fischer" w:date="2020-04-08T10:48:00Z">
        <w:r w:rsidRPr="00A36A3F" w:rsidDel="00496E1B">
          <w:delText xml:space="preserve"> and their relative downlink timing</w:delText>
        </w:r>
      </w:del>
      <w:r w:rsidRPr="00A36A3F">
        <w:rPr>
          <w:lang w:eastAsia="ja-JP"/>
        </w:rPr>
        <w:t>.</w:t>
      </w:r>
    </w:p>
    <w:p w14:paraId="67566C8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DL </w:t>
      </w:r>
      <w:proofErr w:type="spellStart"/>
      <w:r w:rsidRPr="00A36A3F">
        <w:rPr>
          <w:lang w:eastAsia="ja-JP"/>
        </w:rPr>
        <w:t>AoD</w:t>
      </w:r>
      <w:proofErr w:type="spellEnd"/>
      <w:r w:rsidRPr="00A36A3F">
        <w:rPr>
          <w:lang w:eastAsia="ja-JP"/>
        </w:rPr>
        <w:t xml:space="preserve">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798D66F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0B39387" w14:textId="77777777" w:rsidR="00002C9E" w:rsidRPr="00A36A3F" w:rsidRDefault="00002C9E" w:rsidP="00002C9E">
      <w:pPr>
        <w:pStyle w:val="3"/>
        <w:rPr>
          <w:lang w:eastAsia="ja-JP"/>
        </w:rPr>
      </w:pPr>
      <w:r w:rsidRPr="00A36A3F">
        <w:rPr>
          <w:lang w:eastAsia="ja-JP"/>
        </w:rPr>
        <w:t>8.11.2</w:t>
      </w:r>
      <w:r w:rsidRPr="00A36A3F">
        <w:rPr>
          <w:lang w:eastAsia="ja-JP"/>
        </w:rPr>
        <w:tab/>
        <w:t>Information to be transferred between NG-RAN/5GC Elements</w:t>
      </w:r>
    </w:p>
    <w:p w14:paraId="442F89A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6EC146FA" w14:textId="77777777" w:rsidR="00002C9E" w:rsidRPr="00A36A3F" w:rsidRDefault="00002C9E" w:rsidP="00002C9E">
      <w:pPr>
        <w:pStyle w:val="4"/>
        <w:rPr>
          <w:lang w:eastAsia="ja-JP"/>
        </w:rPr>
      </w:pPr>
      <w:r w:rsidRPr="00A36A3F">
        <w:rPr>
          <w:lang w:eastAsia="ja-JP"/>
        </w:rPr>
        <w:t>8.11.2.1</w:t>
      </w:r>
      <w:r w:rsidRPr="00A36A3F">
        <w:rPr>
          <w:lang w:eastAsia="ja-JP"/>
        </w:rPr>
        <w:tab/>
        <w:t>Information that may be transferred from the LMF to UE</w:t>
      </w:r>
    </w:p>
    <w:p w14:paraId="07CCC734"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8.11.2.1-1.</w:t>
      </w:r>
    </w:p>
    <w:p w14:paraId="5602DC66" w14:textId="77777777" w:rsidR="00002C9E" w:rsidRPr="00A36A3F" w:rsidRDefault="00002C9E" w:rsidP="00002C9E">
      <w:pPr>
        <w:pStyle w:val="TH"/>
        <w:rPr>
          <w:lang w:eastAsia="ja-JP"/>
        </w:rPr>
      </w:pPr>
      <w:r w:rsidRPr="00A36A3F">
        <w:rPr>
          <w:lang w:eastAsia="ja-JP"/>
        </w:rPr>
        <w:t xml:space="preserve">Table 8.11.2.1-1: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9AE1DE8" w14:textId="77777777" w:rsidTr="0077174B">
        <w:trPr>
          <w:jc w:val="center"/>
        </w:trPr>
        <w:tc>
          <w:tcPr>
            <w:tcW w:w="6750" w:type="dxa"/>
          </w:tcPr>
          <w:p w14:paraId="46CE0BF9"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5F5362A" w14:textId="77777777" w:rsidTr="0077174B">
        <w:trPr>
          <w:trHeight w:val="207"/>
          <w:jc w:val="center"/>
        </w:trPr>
        <w:tc>
          <w:tcPr>
            <w:tcW w:w="6750" w:type="dxa"/>
          </w:tcPr>
          <w:p w14:paraId="57BE2DF0"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7A21B9A7" w14:textId="77777777" w:rsidTr="0077174B">
        <w:trPr>
          <w:trHeight w:val="207"/>
          <w:jc w:val="center"/>
        </w:trPr>
        <w:tc>
          <w:tcPr>
            <w:tcW w:w="6750" w:type="dxa"/>
          </w:tcPr>
          <w:p w14:paraId="1B2BCB44"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6F8CB956" w14:textId="77777777" w:rsidTr="0077174B">
        <w:trPr>
          <w:jc w:val="center"/>
        </w:trPr>
        <w:tc>
          <w:tcPr>
            <w:tcW w:w="6750" w:type="dxa"/>
          </w:tcPr>
          <w:p w14:paraId="7ADC4695"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4C3E1FAD" w14:textId="77777777" w:rsidTr="0077174B">
        <w:trPr>
          <w:jc w:val="center"/>
        </w:trPr>
        <w:tc>
          <w:tcPr>
            <w:tcW w:w="6750" w:type="dxa"/>
          </w:tcPr>
          <w:p w14:paraId="04AF1826"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17BCEEE9" w14:textId="77777777" w:rsidTr="0077174B">
        <w:trPr>
          <w:jc w:val="center"/>
        </w:trPr>
        <w:tc>
          <w:tcPr>
            <w:tcW w:w="6750" w:type="dxa"/>
          </w:tcPr>
          <w:p w14:paraId="065220B2"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3DED1A4A" w14:textId="77777777" w:rsidTr="0077174B">
        <w:trPr>
          <w:jc w:val="center"/>
        </w:trPr>
        <w:tc>
          <w:tcPr>
            <w:tcW w:w="6750" w:type="dxa"/>
          </w:tcPr>
          <w:p w14:paraId="4626147F" w14:textId="77777777"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 relative locations for transmitting antennas of other TRPs)</w:t>
            </w:r>
          </w:p>
        </w:tc>
      </w:tr>
    </w:tbl>
    <w:p w14:paraId="4C164DAB" w14:textId="77777777" w:rsidR="00002C9E" w:rsidRPr="00A36A3F" w:rsidRDefault="00002C9E" w:rsidP="00002C9E">
      <w:pPr>
        <w:overflowPunct w:val="0"/>
        <w:autoSpaceDE w:val="0"/>
        <w:autoSpaceDN w:val="0"/>
        <w:adjustRightInd w:val="0"/>
        <w:textAlignment w:val="baseline"/>
        <w:rPr>
          <w:lang w:eastAsia="ja-JP"/>
        </w:rPr>
      </w:pPr>
    </w:p>
    <w:p w14:paraId="0EAE6939" w14:textId="77777777" w:rsidR="00002C9E" w:rsidRPr="00A36A3F" w:rsidRDefault="00002C9E" w:rsidP="00002C9E">
      <w:pPr>
        <w:pStyle w:val="4"/>
        <w:rPr>
          <w:lang w:eastAsia="ja-JP"/>
        </w:rPr>
      </w:pPr>
      <w:bookmarkStart w:id="397" w:name="_Hlk23434083"/>
      <w:r w:rsidRPr="00A36A3F">
        <w:rPr>
          <w:lang w:eastAsia="ja-JP"/>
        </w:rPr>
        <w:t>8.11.2.2</w:t>
      </w:r>
      <w:r w:rsidRPr="00A36A3F">
        <w:rPr>
          <w:lang w:eastAsia="ja-JP"/>
        </w:rPr>
        <w:tab/>
        <w:t>Information that may be transferred from the UE to LMF</w:t>
      </w:r>
    </w:p>
    <w:p w14:paraId="540769D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8.11.2.2-1. The individual UE measurements are defined in TS 38.215 </w:t>
      </w:r>
      <w:r w:rsidR="00B54032" w:rsidRPr="00A36A3F">
        <w:rPr>
          <w:lang w:eastAsia="ja-JP"/>
        </w:rPr>
        <w:t>[37]</w:t>
      </w:r>
      <w:r w:rsidRPr="00A36A3F">
        <w:rPr>
          <w:lang w:eastAsia="ja-JP"/>
        </w:rPr>
        <w:t>.</w:t>
      </w:r>
    </w:p>
    <w:p w14:paraId="3B74A83D" w14:textId="77777777" w:rsidR="00002C9E" w:rsidRPr="00A36A3F" w:rsidRDefault="00002C9E" w:rsidP="00002C9E">
      <w:pPr>
        <w:pStyle w:val="TH"/>
        <w:rPr>
          <w:lang w:eastAsia="ja-JP"/>
        </w:rPr>
      </w:pPr>
      <w:r w:rsidRPr="00A36A3F">
        <w:rPr>
          <w:lang w:eastAsia="ja-JP"/>
        </w:rPr>
        <w:lastRenderedPageBreak/>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19888E31" w14:textId="77777777" w:rsidTr="0077174B">
        <w:trPr>
          <w:jc w:val="center"/>
        </w:trPr>
        <w:tc>
          <w:tcPr>
            <w:tcW w:w="4994" w:type="dxa"/>
          </w:tcPr>
          <w:p w14:paraId="0566F00D"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5913C590"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668F10E8"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2D4CC0F0" w14:textId="77777777" w:rsidTr="0077174B">
        <w:trPr>
          <w:jc w:val="center"/>
        </w:trPr>
        <w:tc>
          <w:tcPr>
            <w:tcW w:w="4994" w:type="dxa"/>
          </w:tcPr>
          <w:p w14:paraId="26C3B595"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3D19EF6B" w14:textId="77777777" w:rsidR="00002C9E" w:rsidRPr="00A36A3F" w:rsidRDefault="00002C9E" w:rsidP="0077174B">
            <w:pPr>
              <w:pStyle w:val="TAL"/>
              <w:rPr>
                <w:lang w:eastAsia="ja-JP"/>
              </w:rPr>
            </w:pPr>
            <w:r w:rsidRPr="00A36A3F">
              <w:rPr>
                <w:lang w:eastAsia="ja-JP"/>
              </w:rPr>
              <w:t>No</w:t>
            </w:r>
          </w:p>
        </w:tc>
        <w:tc>
          <w:tcPr>
            <w:tcW w:w="1170" w:type="dxa"/>
          </w:tcPr>
          <w:p w14:paraId="2702B0FE" w14:textId="77777777" w:rsidR="00002C9E" w:rsidRPr="00A36A3F" w:rsidRDefault="00002C9E" w:rsidP="0077174B">
            <w:pPr>
              <w:pStyle w:val="TAL"/>
              <w:rPr>
                <w:lang w:eastAsia="ja-JP"/>
              </w:rPr>
            </w:pPr>
            <w:r w:rsidRPr="00A36A3F">
              <w:rPr>
                <w:lang w:eastAsia="ja-JP"/>
              </w:rPr>
              <w:t>Yes</w:t>
            </w:r>
          </w:p>
        </w:tc>
      </w:tr>
      <w:tr w:rsidR="00A36A3F" w:rsidRPr="00A36A3F" w14:paraId="5EDC3F43" w14:textId="77777777" w:rsidTr="0077174B">
        <w:trPr>
          <w:jc w:val="center"/>
        </w:trPr>
        <w:tc>
          <w:tcPr>
            <w:tcW w:w="4994" w:type="dxa"/>
          </w:tcPr>
          <w:p w14:paraId="749287A8" w14:textId="77777777" w:rsidR="00002C9E" w:rsidRPr="00A36A3F" w:rsidRDefault="00002C9E" w:rsidP="0077174B">
            <w:pPr>
              <w:pStyle w:val="TAL"/>
              <w:rPr>
                <w:lang w:eastAsia="ja-JP"/>
              </w:rPr>
            </w:pPr>
            <w:r w:rsidRPr="00A36A3F">
              <w:t>PCI, GCI, and TRP ID for each measurement</w:t>
            </w:r>
          </w:p>
        </w:tc>
        <w:tc>
          <w:tcPr>
            <w:tcW w:w="1329" w:type="dxa"/>
          </w:tcPr>
          <w:p w14:paraId="346B3B62" w14:textId="77777777" w:rsidR="00002C9E" w:rsidRPr="00A36A3F" w:rsidRDefault="00002C9E" w:rsidP="0077174B">
            <w:pPr>
              <w:pStyle w:val="TAL"/>
              <w:rPr>
                <w:lang w:eastAsia="ja-JP"/>
              </w:rPr>
            </w:pPr>
            <w:r w:rsidRPr="00A36A3F">
              <w:rPr>
                <w:lang w:eastAsia="ja-JP"/>
              </w:rPr>
              <w:t>Yes</w:t>
            </w:r>
          </w:p>
        </w:tc>
        <w:tc>
          <w:tcPr>
            <w:tcW w:w="1170" w:type="dxa"/>
          </w:tcPr>
          <w:p w14:paraId="10D1E21D" w14:textId="4DC88F32" w:rsidR="00002C9E" w:rsidRPr="00AF4980" w:rsidRDefault="00002C9E" w:rsidP="0077174B">
            <w:pPr>
              <w:pStyle w:val="TAL"/>
              <w:rPr>
                <w:lang w:eastAsia="ja-JP"/>
              </w:rPr>
            </w:pPr>
            <w:del w:id="398" w:author="Sven Fischer" w:date="2020-04-08T10:49:00Z">
              <w:r w:rsidRPr="00A36A3F" w:rsidDel="00AF4980">
                <w:rPr>
                  <w:lang w:eastAsia="ja-JP"/>
                </w:rPr>
                <w:delText>Yes</w:delText>
              </w:r>
            </w:del>
            <w:ins w:id="399" w:author="Sven Fischer" w:date="2020-04-08T10:49:00Z">
              <w:r w:rsidR="00AF4980">
                <w:rPr>
                  <w:lang w:val="en-US" w:eastAsia="ja-JP"/>
                </w:rPr>
                <w:t>No</w:t>
              </w:r>
            </w:ins>
          </w:p>
        </w:tc>
      </w:tr>
      <w:tr w:rsidR="00A36A3F" w:rsidRPr="00A36A3F" w14:paraId="68F60F92" w14:textId="77777777" w:rsidTr="0077174B">
        <w:trPr>
          <w:jc w:val="center"/>
        </w:trPr>
        <w:tc>
          <w:tcPr>
            <w:tcW w:w="4994" w:type="dxa"/>
          </w:tcPr>
          <w:p w14:paraId="4273C72E" w14:textId="77777777" w:rsidR="00002C9E" w:rsidRPr="00A36A3F" w:rsidRDefault="00002C9E" w:rsidP="0077174B">
            <w:pPr>
              <w:pStyle w:val="TAL"/>
              <w:rPr>
                <w:lang w:eastAsia="ja-JP"/>
              </w:rPr>
            </w:pPr>
            <w:r w:rsidRPr="00A36A3F">
              <w:t>DL PRS RSRP measurement</w:t>
            </w:r>
          </w:p>
        </w:tc>
        <w:tc>
          <w:tcPr>
            <w:tcW w:w="1329" w:type="dxa"/>
          </w:tcPr>
          <w:p w14:paraId="6EAD0161" w14:textId="77777777" w:rsidR="00002C9E" w:rsidRPr="00A36A3F" w:rsidRDefault="00002C9E" w:rsidP="0077174B">
            <w:pPr>
              <w:pStyle w:val="TAL"/>
              <w:rPr>
                <w:lang w:eastAsia="ja-JP"/>
              </w:rPr>
            </w:pPr>
            <w:r w:rsidRPr="00A36A3F">
              <w:rPr>
                <w:lang w:eastAsia="ja-JP"/>
              </w:rPr>
              <w:t>Yes</w:t>
            </w:r>
          </w:p>
        </w:tc>
        <w:tc>
          <w:tcPr>
            <w:tcW w:w="1170" w:type="dxa"/>
          </w:tcPr>
          <w:p w14:paraId="7E1AE5FD" w14:textId="77777777" w:rsidR="00002C9E" w:rsidRPr="00A36A3F" w:rsidRDefault="00002C9E" w:rsidP="0077174B">
            <w:pPr>
              <w:pStyle w:val="TAL"/>
              <w:rPr>
                <w:lang w:eastAsia="ja-JP"/>
              </w:rPr>
            </w:pPr>
            <w:r w:rsidRPr="00A36A3F">
              <w:rPr>
                <w:lang w:eastAsia="ja-JP"/>
              </w:rPr>
              <w:t>No</w:t>
            </w:r>
          </w:p>
        </w:tc>
      </w:tr>
      <w:tr w:rsidR="00A36A3F" w:rsidRPr="00A36A3F" w14:paraId="06D3DDC1" w14:textId="77777777" w:rsidTr="0077174B">
        <w:trPr>
          <w:jc w:val="center"/>
        </w:trPr>
        <w:tc>
          <w:tcPr>
            <w:tcW w:w="4994" w:type="dxa"/>
          </w:tcPr>
          <w:p w14:paraId="42C04D33" w14:textId="77777777" w:rsidR="00002C9E" w:rsidRPr="00A36A3F" w:rsidRDefault="00002C9E" w:rsidP="0077174B">
            <w:pPr>
              <w:pStyle w:val="TAL"/>
              <w:rPr>
                <w:lang w:eastAsia="ja-JP"/>
              </w:rPr>
            </w:pPr>
            <w:r w:rsidRPr="00A36A3F">
              <w:t>Time stamp of the measurement</w:t>
            </w:r>
          </w:p>
        </w:tc>
        <w:tc>
          <w:tcPr>
            <w:tcW w:w="1329" w:type="dxa"/>
          </w:tcPr>
          <w:p w14:paraId="665E6C5A" w14:textId="77777777" w:rsidR="00002C9E" w:rsidRPr="00A36A3F" w:rsidRDefault="00002C9E" w:rsidP="0077174B">
            <w:pPr>
              <w:pStyle w:val="TAL"/>
              <w:rPr>
                <w:lang w:eastAsia="ja-JP"/>
              </w:rPr>
            </w:pPr>
            <w:r w:rsidRPr="00A36A3F">
              <w:rPr>
                <w:lang w:eastAsia="ja-JP"/>
              </w:rPr>
              <w:t>Yes</w:t>
            </w:r>
          </w:p>
        </w:tc>
        <w:tc>
          <w:tcPr>
            <w:tcW w:w="1170" w:type="dxa"/>
          </w:tcPr>
          <w:p w14:paraId="4F6F95D5" w14:textId="77777777" w:rsidR="00002C9E" w:rsidRPr="00A36A3F" w:rsidRDefault="00002C9E" w:rsidP="0077174B">
            <w:pPr>
              <w:pStyle w:val="TAL"/>
              <w:rPr>
                <w:lang w:eastAsia="ja-JP"/>
              </w:rPr>
            </w:pPr>
            <w:r w:rsidRPr="00A36A3F">
              <w:rPr>
                <w:lang w:eastAsia="ja-JP"/>
              </w:rPr>
              <w:t>No</w:t>
            </w:r>
          </w:p>
        </w:tc>
      </w:tr>
      <w:tr w:rsidR="00A36A3F" w:rsidRPr="00A36A3F" w14:paraId="2AF4B9B9" w14:textId="77777777" w:rsidTr="0077174B">
        <w:trPr>
          <w:jc w:val="center"/>
        </w:trPr>
        <w:tc>
          <w:tcPr>
            <w:tcW w:w="4994" w:type="dxa"/>
          </w:tcPr>
          <w:p w14:paraId="08EEF2A2" w14:textId="77777777" w:rsidR="00002C9E" w:rsidRPr="00A36A3F" w:rsidRDefault="00002C9E" w:rsidP="0077174B">
            <w:pPr>
              <w:pStyle w:val="TAL"/>
              <w:rPr>
                <w:lang w:eastAsia="ja-JP"/>
              </w:rPr>
            </w:pPr>
            <w:r w:rsidRPr="00A36A3F">
              <w:t>Quality for each measurement</w:t>
            </w:r>
          </w:p>
        </w:tc>
        <w:tc>
          <w:tcPr>
            <w:tcW w:w="1329" w:type="dxa"/>
          </w:tcPr>
          <w:p w14:paraId="51DEE932" w14:textId="77777777" w:rsidR="00002C9E" w:rsidRPr="00A36A3F" w:rsidRDefault="00002C9E" w:rsidP="0077174B">
            <w:pPr>
              <w:pStyle w:val="TAL"/>
              <w:rPr>
                <w:lang w:eastAsia="ja-JP"/>
              </w:rPr>
            </w:pPr>
            <w:r w:rsidRPr="00A36A3F">
              <w:rPr>
                <w:lang w:eastAsia="ja-JP"/>
              </w:rPr>
              <w:t>Yes</w:t>
            </w:r>
          </w:p>
        </w:tc>
        <w:tc>
          <w:tcPr>
            <w:tcW w:w="1170" w:type="dxa"/>
          </w:tcPr>
          <w:p w14:paraId="6FA513C7" w14:textId="77777777" w:rsidR="00002C9E" w:rsidRPr="00A36A3F" w:rsidRDefault="00002C9E" w:rsidP="0077174B">
            <w:pPr>
              <w:pStyle w:val="TAL"/>
              <w:rPr>
                <w:lang w:eastAsia="ja-JP"/>
              </w:rPr>
            </w:pPr>
            <w:r w:rsidRPr="00A36A3F">
              <w:rPr>
                <w:lang w:eastAsia="ja-JP"/>
              </w:rPr>
              <w:t>No</w:t>
            </w:r>
          </w:p>
        </w:tc>
      </w:tr>
      <w:bookmarkEnd w:id="397"/>
    </w:tbl>
    <w:p w14:paraId="0985AE93" w14:textId="77777777" w:rsidR="00002C9E" w:rsidRPr="00445500" w:rsidRDefault="00002C9E" w:rsidP="00A825C5">
      <w:pPr>
        <w:rPr>
          <w:lang w:eastAsia="ja-JP"/>
        </w:rPr>
      </w:pPr>
    </w:p>
    <w:p w14:paraId="6886F200" w14:textId="77777777" w:rsidR="00002C9E" w:rsidRPr="00A36A3F" w:rsidRDefault="00002C9E" w:rsidP="00002C9E">
      <w:pPr>
        <w:pStyle w:val="4"/>
        <w:rPr>
          <w:lang w:eastAsia="ja-JP"/>
        </w:rPr>
      </w:pPr>
      <w:r w:rsidRPr="00A36A3F">
        <w:rPr>
          <w:lang w:eastAsia="ja-JP"/>
        </w:rPr>
        <w:t>8.11.2.3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FED779" w14:textId="77777777" w:rsidR="00002C9E" w:rsidRPr="00A36A3F" w:rsidRDefault="00002C9E" w:rsidP="00002C9E">
      <w:bookmarkStart w:id="400" w:name="_Hlk29911368"/>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table 8.11.2.3-1.</w:t>
      </w:r>
    </w:p>
    <w:p w14:paraId="1A9CFEE6" w14:textId="77777777" w:rsidR="00002C9E" w:rsidRPr="00A36A3F" w:rsidRDefault="00002C9E" w:rsidP="00002C9E">
      <w:pPr>
        <w:pStyle w:val="TH"/>
        <w:rPr>
          <w:lang w:eastAsia="ja-JP"/>
        </w:rPr>
      </w:pPr>
      <w:r w:rsidRPr="00A36A3F">
        <w:rPr>
          <w:lang w:eastAsia="ja-JP"/>
        </w:rPr>
        <w:t xml:space="preserve">Table 8.11.2.3-1: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49761BED" w14:textId="77777777" w:rsidTr="0077174B">
        <w:trPr>
          <w:jc w:val="center"/>
        </w:trPr>
        <w:tc>
          <w:tcPr>
            <w:tcW w:w="5909" w:type="dxa"/>
          </w:tcPr>
          <w:p w14:paraId="13EB6B0A"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2BD3A089" w14:textId="77777777" w:rsidTr="0077174B">
        <w:trPr>
          <w:jc w:val="center"/>
        </w:trPr>
        <w:tc>
          <w:tcPr>
            <w:tcW w:w="5909" w:type="dxa"/>
          </w:tcPr>
          <w:p w14:paraId="531A1CE7"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70D090E5" w14:textId="77777777" w:rsidTr="0077174B">
        <w:trPr>
          <w:jc w:val="center"/>
        </w:trPr>
        <w:tc>
          <w:tcPr>
            <w:tcW w:w="5909" w:type="dxa"/>
          </w:tcPr>
          <w:p w14:paraId="70C280B5"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7B41A107" w14:textId="77777777" w:rsidTr="0077174B">
        <w:trPr>
          <w:jc w:val="center"/>
        </w:trPr>
        <w:tc>
          <w:tcPr>
            <w:tcW w:w="5909" w:type="dxa"/>
          </w:tcPr>
          <w:p w14:paraId="0C5385D3" w14:textId="77777777" w:rsidR="00002C9E" w:rsidRPr="00A36A3F" w:rsidRDefault="00002C9E" w:rsidP="0077174B">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5CB869FE" w14:textId="77777777" w:rsidTr="0077174B">
        <w:trPr>
          <w:jc w:val="center"/>
        </w:trPr>
        <w:tc>
          <w:tcPr>
            <w:tcW w:w="5909" w:type="dxa"/>
          </w:tcPr>
          <w:p w14:paraId="1FCB7E49"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59220916" w14:textId="77777777" w:rsidTr="0077174B">
        <w:trPr>
          <w:jc w:val="center"/>
        </w:trPr>
        <w:tc>
          <w:tcPr>
            <w:tcW w:w="5909" w:type="dxa"/>
          </w:tcPr>
          <w:p w14:paraId="29C72D4F" w14:textId="5D11F0BE"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6C3F5A14" w14:textId="77777777" w:rsidTr="0077174B">
        <w:trPr>
          <w:jc w:val="center"/>
        </w:trPr>
        <w:tc>
          <w:tcPr>
            <w:tcW w:w="5909" w:type="dxa"/>
          </w:tcPr>
          <w:p w14:paraId="2CE870E2" w14:textId="2B564749"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01" w:author="Sven Fischer" w:date="2020-04-09T08:42:00Z">
              <w:r w:rsidR="00130891">
                <w:rPr>
                  <w:lang w:val="en-US" w:eastAsia="ja-JP"/>
                </w:rPr>
                <w:t xml:space="preserve"> </w:t>
              </w:r>
            </w:ins>
            <w:r w:rsidRPr="00A36A3F">
              <w:rPr>
                <w:lang w:eastAsia="ja-JP"/>
              </w:rPr>
              <w:t>relative locations for transmitting antennas of other TRPs)</w:t>
            </w:r>
          </w:p>
        </w:tc>
      </w:tr>
      <w:bookmarkEnd w:id="400"/>
    </w:tbl>
    <w:p w14:paraId="556F9226" w14:textId="77777777" w:rsidR="00002C9E" w:rsidRPr="00A36A3F" w:rsidRDefault="00002C9E" w:rsidP="00002C9E">
      <w:pPr>
        <w:overflowPunct w:val="0"/>
        <w:autoSpaceDE w:val="0"/>
        <w:autoSpaceDN w:val="0"/>
        <w:adjustRightInd w:val="0"/>
        <w:textAlignment w:val="baseline"/>
        <w:rPr>
          <w:lang w:eastAsia="ja-JP"/>
        </w:rPr>
      </w:pPr>
    </w:p>
    <w:p w14:paraId="34469066" w14:textId="77777777" w:rsidR="00002C9E" w:rsidRPr="00A36A3F" w:rsidRDefault="00002C9E" w:rsidP="00002C9E">
      <w:pPr>
        <w:pStyle w:val="3"/>
        <w:rPr>
          <w:lang w:eastAsia="ja-JP"/>
        </w:rPr>
      </w:pPr>
      <w:r w:rsidRPr="00A36A3F">
        <w:rPr>
          <w:lang w:eastAsia="ja-JP"/>
        </w:rPr>
        <w:t>8.11.3</w:t>
      </w:r>
      <w:r w:rsidRPr="00A36A3F">
        <w:rPr>
          <w:lang w:eastAsia="ja-JP"/>
        </w:rPr>
        <w:tab/>
        <w:t xml:space="preserve">DL </w:t>
      </w:r>
      <w:proofErr w:type="spellStart"/>
      <w:r w:rsidRPr="00A36A3F">
        <w:rPr>
          <w:lang w:eastAsia="ja-JP"/>
        </w:rPr>
        <w:t>AoD</w:t>
      </w:r>
      <w:proofErr w:type="spellEnd"/>
      <w:r w:rsidRPr="00A36A3F">
        <w:rPr>
          <w:lang w:eastAsia="ja-JP"/>
        </w:rPr>
        <w:t xml:space="preserve"> Positioning Procedures</w:t>
      </w:r>
    </w:p>
    <w:p w14:paraId="121E75AB" w14:textId="338AFEDB"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02" w:author="Sven Fischer" w:date="2020-04-09T07:31:00Z">
        <w:r w:rsidR="0077262C">
          <w:rPr>
            <w:lang w:eastAsia="ja-JP"/>
          </w:rPr>
          <w:t>-</w:t>
        </w:r>
      </w:ins>
      <w:del w:id="403" w:author="Sven Fischer" w:date="2020-04-09T07:31:00Z">
        <w:r w:rsidRPr="00A36A3F" w:rsidDel="0077262C">
          <w:rPr>
            <w:lang w:eastAsia="ja-JP"/>
          </w:rPr>
          <w:delText xml:space="preserve"> </w:delText>
        </w:r>
      </w:del>
      <w:r w:rsidRPr="00A36A3F">
        <w:rPr>
          <w:lang w:eastAsia="ja-JP"/>
        </w:rPr>
        <w:t>assisted</w:t>
      </w:r>
      <w:ins w:id="404" w:author="Sven Fischer" w:date="2020-04-08T10:55:00Z">
        <w:r w:rsidR="00FF767F">
          <w:rPr>
            <w:lang w:eastAsia="ja-JP"/>
          </w:rPr>
          <w:t xml:space="preserve"> and</w:t>
        </w:r>
        <w:r w:rsidR="00BA037A">
          <w:rPr>
            <w:lang w:eastAsia="ja-JP"/>
          </w:rPr>
          <w:t xml:space="preserve"> </w:t>
        </w:r>
      </w:ins>
      <w:del w:id="405" w:author="Sven Fischer" w:date="2020-04-08T10:55:00Z">
        <w:r w:rsidRPr="00A36A3F" w:rsidDel="00FF767F">
          <w:rPr>
            <w:lang w:eastAsia="ja-JP"/>
          </w:rPr>
          <w:delText>/</w:delText>
        </w:r>
      </w:del>
      <w:r w:rsidRPr="00A36A3F">
        <w:rPr>
          <w:lang w:eastAsia="ja-JP"/>
        </w:rPr>
        <w:t>UE</w:t>
      </w:r>
      <w:ins w:id="406" w:author="Sven Fischer" w:date="2020-04-09T07:31:00Z">
        <w:r w:rsidR="0077262C">
          <w:rPr>
            <w:lang w:eastAsia="ja-JP"/>
          </w:rPr>
          <w:t>-</w:t>
        </w:r>
      </w:ins>
      <w:del w:id="407" w:author="Sven Fischer" w:date="2020-04-09T07:31:00Z">
        <w:r w:rsidRPr="00A36A3F" w:rsidDel="0077262C">
          <w:rPr>
            <w:lang w:eastAsia="ja-JP"/>
          </w:rPr>
          <w:delText xml:space="preserve"> </w:delText>
        </w:r>
      </w:del>
      <w:r w:rsidRPr="00A36A3F">
        <w:rPr>
          <w:lang w:eastAsia="ja-JP"/>
        </w:rPr>
        <w:t>based DL AOD</w:t>
      </w:r>
      <w:del w:id="408" w:author="Sven Fischer" w:date="2020-04-08T10:55:00Z">
        <w:r w:rsidRPr="00A36A3F" w:rsidDel="00BA037A">
          <w:rPr>
            <w:lang w:eastAsia="ja-JP"/>
          </w:rPr>
          <w:delText>, i.e. DL AoD positioning measurements obtained by the UE or location information calculated by the UE and provided to the LMF using LPP</w:delText>
        </w:r>
      </w:del>
      <w:r w:rsidRPr="00A36A3F">
        <w:rPr>
          <w:lang w:eastAsia="ja-JP"/>
        </w:rPr>
        <w:t>.</w:t>
      </w:r>
    </w:p>
    <w:p w14:paraId="3594E814" w14:textId="77777777" w:rsidR="00002C9E" w:rsidRPr="00A36A3F" w:rsidRDefault="00002C9E" w:rsidP="00002C9E">
      <w:pPr>
        <w:pStyle w:val="4"/>
        <w:rPr>
          <w:lang w:eastAsia="ja-JP"/>
        </w:rPr>
      </w:pPr>
      <w:r w:rsidRPr="00A36A3F">
        <w:rPr>
          <w:lang w:eastAsia="ja-JP"/>
        </w:rPr>
        <w:t>8.11.3.1</w:t>
      </w:r>
      <w:r w:rsidRPr="00A36A3F">
        <w:rPr>
          <w:lang w:eastAsia="ja-JP"/>
        </w:rPr>
        <w:tab/>
        <w:t>Procedures between LMF and UE</w:t>
      </w:r>
    </w:p>
    <w:p w14:paraId="2C9821A1" w14:textId="77777777" w:rsidR="00002C9E" w:rsidRPr="00A36A3F" w:rsidRDefault="00002C9E" w:rsidP="00002C9E">
      <w:pPr>
        <w:pStyle w:val="5"/>
        <w:rPr>
          <w:lang w:eastAsia="ja-JP"/>
        </w:rPr>
      </w:pPr>
      <w:r w:rsidRPr="00A36A3F">
        <w:rPr>
          <w:lang w:eastAsia="ja-JP"/>
        </w:rPr>
        <w:t>8.11.3.1.1</w:t>
      </w:r>
      <w:r w:rsidRPr="00A36A3F">
        <w:rPr>
          <w:lang w:eastAsia="ja-JP"/>
        </w:rPr>
        <w:tab/>
        <w:t>Capability Transfer Procedure</w:t>
      </w:r>
    </w:p>
    <w:p w14:paraId="634EF993"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Capability Transfer procedure for DL </w:t>
      </w:r>
      <w:proofErr w:type="spellStart"/>
      <w:r w:rsidRPr="00A36A3F">
        <w:rPr>
          <w:lang w:eastAsia="ja-JP"/>
        </w:rPr>
        <w:t>AoD</w:t>
      </w:r>
      <w:proofErr w:type="spellEnd"/>
      <w:r w:rsidRPr="00A36A3F">
        <w:rPr>
          <w:lang w:eastAsia="ja-JP"/>
        </w:rPr>
        <w:t xml:space="preserve"> positioning is described in clause 7.1.2.1.</w:t>
      </w:r>
    </w:p>
    <w:p w14:paraId="67C95F4E" w14:textId="77777777" w:rsidR="00002C9E" w:rsidRPr="00A36A3F" w:rsidRDefault="00002C9E" w:rsidP="00002C9E">
      <w:pPr>
        <w:pStyle w:val="5"/>
        <w:rPr>
          <w:lang w:eastAsia="ja-JP"/>
        </w:rPr>
      </w:pPr>
      <w:r w:rsidRPr="00A36A3F">
        <w:rPr>
          <w:lang w:eastAsia="ja-JP"/>
        </w:rPr>
        <w:t>8.11.3.1.2</w:t>
      </w:r>
      <w:r w:rsidRPr="00A36A3F">
        <w:rPr>
          <w:lang w:eastAsia="ja-JP"/>
        </w:rPr>
        <w:tab/>
        <w:t>Assistance Data Transfer Procedure</w:t>
      </w:r>
    </w:p>
    <w:p w14:paraId="335A2A8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51F1653" w14:textId="77777777" w:rsidR="00002C9E" w:rsidRPr="00A36A3F" w:rsidRDefault="00002C9E" w:rsidP="00002C9E">
      <w:pPr>
        <w:pStyle w:val="6"/>
        <w:rPr>
          <w:lang w:eastAsia="ja-JP"/>
        </w:rPr>
      </w:pPr>
      <w:r w:rsidRPr="00A36A3F">
        <w:rPr>
          <w:lang w:eastAsia="ja-JP"/>
        </w:rPr>
        <w:t>8.11.3.1.2.1</w:t>
      </w:r>
      <w:r w:rsidRPr="00A36A3F">
        <w:rPr>
          <w:lang w:eastAsia="ja-JP"/>
        </w:rPr>
        <w:tab/>
        <w:t>LMF initiated Assistance Data Delivery</w:t>
      </w:r>
    </w:p>
    <w:p w14:paraId="34A8435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8.11.3.1.2.1-1 shows the Assistance Data Delivery operations for the DL </w:t>
      </w:r>
      <w:proofErr w:type="spellStart"/>
      <w:r w:rsidRPr="00A36A3F">
        <w:rPr>
          <w:lang w:eastAsia="ja-JP"/>
        </w:rPr>
        <w:t>AoD</w:t>
      </w:r>
      <w:proofErr w:type="spellEnd"/>
      <w:r w:rsidRPr="00A36A3F">
        <w:rPr>
          <w:lang w:eastAsia="ja-JP"/>
        </w:rPr>
        <w:t xml:space="preserve"> positioning method when the procedure is initiated by the LMF.</w:t>
      </w:r>
    </w:p>
    <w:p w14:paraId="362C74F7" w14:textId="77777777" w:rsidR="00002C9E" w:rsidRPr="00A36A3F" w:rsidRDefault="00002C9E" w:rsidP="00002C9E">
      <w:pPr>
        <w:pStyle w:val="TH"/>
        <w:rPr>
          <w:lang w:eastAsia="ja-JP"/>
        </w:rPr>
      </w:pPr>
      <w:r w:rsidRPr="00445500">
        <w:object w:dxaOrig="4831" w:dyaOrig="1816" w14:anchorId="0AAFE67A">
          <v:shape id="_x0000_i1056" type="#_x0000_t75" style="width:345.75pt;height:129.75pt" o:ole="">
            <v:imagedata r:id="rId78" o:title=""/>
          </v:shape>
          <o:OLEObject Type="Embed" ProgID="Visio.Drawing.15" ShapeID="_x0000_i1056" DrawAspect="Content" ObjectID="_1649426188" r:id="rId79"/>
        </w:object>
      </w:r>
    </w:p>
    <w:p w14:paraId="6B6CB3B3" w14:textId="77777777" w:rsidR="00002C9E" w:rsidRPr="00A36A3F" w:rsidRDefault="00002C9E" w:rsidP="00002C9E">
      <w:pPr>
        <w:pStyle w:val="TF"/>
        <w:rPr>
          <w:lang w:eastAsia="ja-JP"/>
        </w:rPr>
      </w:pPr>
      <w:r w:rsidRPr="00A36A3F">
        <w:rPr>
          <w:lang w:eastAsia="ja-JP"/>
        </w:rPr>
        <w:t>Figure 8.11.3.1.2.1-1: LMF-initiated Assistance Data Delivery Procedure</w:t>
      </w:r>
    </w:p>
    <w:p w14:paraId="4436C639" w14:textId="6949FF4B"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w:t>
      </w:r>
      <w:proofErr w:type="spellStart"/>
      <w:r w:rsidRPr="00A36A3F">
        <w:rPr>
          <w:lang w:eastAsia="ja-JP"/>
        </w:rPr>
        <w:t>AoD</w:t>
      </w:r>
      <w:proofErr w:type="spellEnd"/>
      <w:r w:rsidRPr="00A36A3F">
        <w:rPr>
          <w:lang w:eastAsia="ja-JP"/>
        </w:rPr>
        <w:t xml:space="preserve"> positioning assistance data defined in </w:t>
      </w:r>
      <w:del w:id="409" w:author="Sven Fischer" w:date="2020-04-08T10:57:00Z">
        <w:r w:rsidRPr="00A36A3F" w:rsidDel="0029448A">
          <w:rPr>
            <w:lang w:eastAsia="ja-JP"/>
          </w:rPr>
          <w:delText xml:space="preserve">clause </w:delText>
        </w:r>
      </w:del>
      <w:ins w:id="410" w:author="Sven Fischer" w:date="2020-04-08T10:57:00Z">
        <w:r w:rsidR="0029448A">
          <w:rPr>
            <w:lang w:val="en-US" w:eastAsia="ja-JP"/>
          </w:rPr>
          <w:t>Table</w:t>
        </w:r>
        <w:r w:rsidR="0029448A" w:rsidRPr="00A36A3F">
          <w:rPr>
            <w:lang w:eastAsia="ja-JP"/>
          </w:rPr>
          <w:t xml:space="preserve"> </w:t>
        </w:r>
      </w:ins>
      <w:r w:rsidRPr="00A36A3F">
        <w:rPr>
          <w:lang w:eastAsia="ja-JP"/>
        </w:rPr>
        <w:t>8.11.2.1</w:t>
      </w:r>
      <w:ins w:id="411" w:author="Sven Fischer" w:date="2020-04-08T10:57:00Z">
        <w:r w:rsidR="00F93CB6">
          <w:rPr>
            <w:lang w:val="en-US" w:eastAsia="ja-JP"/>
          </w:rPr>
          <w:t>-1</w:t>
        </w:r>
      </w:ins>
      <w:r w:rsidRPr="00A36A3F">
        <w:rPr>
          <w:lang w:eastAsia="ja-JP"/>
        </w:rPr>
        <w:t>.</w:t>
      </w:r>
    </w:p>
    <w:p w14:paraId="045F5DA4" w14:textId="77777777" w:rsidR="00002C9E" w:rsidRPr="00A36A3F" w:rsidRDefault="00002C9E" w:rsidP="00002C9E">
      <w:pPr>
        <w:pStyle w:val="6"/>
        <w:rPr>
          <w:lang w:eastAsia="ja-JP"/>
        </w:rPr>
      </w:pPr>
      <w:r w:rsidRPr="00A36A3F">
        <w:rPr>
          <w:lang w:eastAsia="ja-JP"/>
        </w:rPr>
        <w:t>8.11.3.1.2.2</w:t>
      </w:r>
      <w:r w:rsidRPr="00A36A3F">
        <w:rPr>
          <w:lang w:eastAsia="ja-JP"/>
        </w:rPr>
        <w:tab/>
        <w:t>UE initiated Assistance Data Transfer</w:t>
      </w:r>
    </w:p>
    <w:p w14:paraId="5998036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8.11.3.1.2.2-1 shows the Assistance Data Transfer operations for the DL </w:t>
      </w:r>
      <w:proofErr w:type="spellStart"/>
      <w:r w:rsidRPr="00A36A3F">
        <w:rPr>
          <w:lang w:eastAsia="ja-JP"/>
        </w:rPr>
        <w:t>AoD</w:t>
      </w:r>
      <w:proofErr w:type="spellEnd"/>
      <w:r w:rsidRPr="00A36A3F">
        <w:rPr>
          <w:lang w:eastAsia="ja-JP"/>
        </w:rPr>
        <w:t xml:space="preserve"> positioning method when the procedure is initiated by the UE.</w:t>
      </w:r>
    </w:p>
    <w:p w14:paraId="37C6F09D" w14:textId="77777777" w:rsidR="00002C9E" w:rsidRPr="00A36A3F" w:rsidRDefault="00002C9E" w:rsidP="00002C9E">
      <w:pPr>
        <w:pStyle w:val="TH"/>
        <w:rPr>
          <w:lang w:eastAsia="ja-JP"/>
        </w:rPr>
      </w:pPr>
      <w:r w:rsidRPr="00445500">
        <w:object w:dxaOrig="4831" w:dyaOrig="1816" w14:anchorId="374B1F96">
          <v:shape id="_x0000_i1057" type="#_x0000_t75" style="width:331.5pt;height:122.25pt" o:ole="">
            <v:imagedata r:id="rId80" o:title=""/>
          </v:shape>
          <o:OLEObject Type="Embed" ProgID="Visio.Drawing.15" ShapeID="_x0000_i1057" DrawAspect="Content" ObjectID="_1649426189" r:id="rId81"/>
        </w:object>
      </w:r>
    </w:p>
    <w:p w14:paraId="3409634A" w14:textId="77777777" w:rsidR="00002C9E" w:rsidRPr="00A36A3F" w:rsidRDefault="00002C9E" w:rsidP="00002C9E">
      <w:pPr>
        <w:pStyle w:val="TF"/>
        <w:rPr>
          <w:lang w:eastAsia="ja-JP"/>
        </w:rPr>
      </w:pPr>
      <w:r w:rsidRPr="00A36A3F">
        <w:rPr>
          <w:lang w:eastAsia="ja-JP"/>
        </w:rPr>
        <w:t>Figure 8.11.3.1.2.2-1: UE-initiated Assistance Data Transfer Procedure</w:t>
      </w:r>
    </w:p>
    <w:p w14:paraId="6732CF5E"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DL </w:t>
      </w:r>
      <w:proofErr w:type="spellStart"/>
      <w:r w:rsidRPr="00A36A3F">
        <w:rPr>
          <w:lang w:eastAsia="ja-JP"/>
        </w:rPr>
        <w:t>AoD</w:t>
      </w:r>
      <w:proofErr w:type="spellEnd"/>
      <w:r w:rsidRPr="00A36A3F">
        <w:rPr>
          <w:lang w:eastAsia="ja-JP"/>
        </w:rPr>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w:t>
      </w:r>
      <w:proofErr w:type="spellStart"/>
      <w:r w:rsidRPr="00A36A3F">
        <w:rPr>
          <w:lang w:eastAsia="ja-JP"/>
        </w:rPr>
        <w:t>AoD</w:t>
      </w:r>
      <w:proofErr w:type="spellEnd"/>
      <w:r w:rsidRPr="00A36A3F">
        <w:rPr>
          <w:lang w:eastAsia="ja-JP"/>
        </w:rPr>
        <w:t xml:space="preserve"> assistance data are requested. Additional information concerning the UE's approximate location and serving and </w:t>
      </w:r>
      <w:proofErr w:type="spellStart"/>
      <w:r w:rsidRPr="00A36A3F">
        <w:rPr>
          <w:lang w:eastAsia="ja-JP"/>
        </w:rPr>
        <w:t>neighbour</w:t>
      </w:r>
      <w:proofErr w:type="spellEnd"/>
      <w:r w:rsidRPr="00A36A3F">
        <w:rPr>
          <w:lang w:eastAsia="ja-JP"/>
        </w:rPr>
        <w:t xml:space="preserve">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proofErr w:type="spellStart"/>
      <w:r w:rsidRPr="00A36A3F">
        <w:rPr>
          <w:lang w:eastAsia="ja-JP"/>
        </w:rPr>
        <w:t>neighbour</w:t>
      </w:r>
      <w:proofErr w:type="spellEnd"/>
      <w:r w:rsidRPr="00A36A3F">
        <w:rPr>
          <w:lang w:eastAsia="ja-JP"/>
        </w:rPr>
        <w:t xml:space="preserve"> NG-RAN nodes, as well as NR E-CID measurements.</w:t>
      </w:r>
    </w:p>
    <w:p w14:paraId="234A3FE9"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7282A3A9" w14:textId="77777777" w:rsidR="00002C9E" w:rsidRPr="00A36A3F" w:rsidRDefault="00002C9E" w:rsidP="00002C9E">
      <w:pPr>
        <w:pStyle w:val="4"/>
        <w:rPr>
          <w:lang w:eastAsia="ja-JP"/>
        </w:rPr>
      </w:pPr>
      <w:r w:rsidRPr="00A36A3F">
        <w:rPr>
          <w:rStyle w:val="5Char"/>
        </w:rPr>
        <w:t>8.11.3.1.3</w:t>
      </w:r>
      <w:r w:rsidRPr="00A36A3F">
        <w:rPr>
          <w:lang w:eastAsia="ja-JP"/>
        </w:rPr>
        <w:tab/>
        <w:t>Location Information Transfer Procedure</w:t>
      </w:r>
    </w:p>
    <w:p w14:paraId="18CD785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request location estimate from the UE, or to enable the UE to provide location measurements to the LMF for position calculation.</w:t>
      </w:r>
    </w:p>
    <w:p w14:paraId="1D8D80E3" w14:textId="77777777" w:rsidR="00002C9E" w:rsidRPr="00A36A3F" w:rsidRDefault="00002C9E" w:rsidP="00002C9E">
      <w:pPr>
        <w:pStyle w:val="6"/>
        <w:rPr>
          <w:lang w:eastAsia="ja-JP"/>
        </w:rPr>
      </w:pPr>
      <w:r w:rsidRPr="00A36A3F">
        <w:rPr>
          <w:lang w:eastAsia="ja-JP"/>
        </w:rPr>
        <w:t>8.11.3.1.3.1</w:t>
      </w:r>
      <w:r w:rsidRPr="00A36A3F">
        <w:rPr>
          <w:lang w:eastAsia="ja-JP"/>
        </w:rPr>
        <w:tab/>
        <w:t>LMF-initiated Location Information Transfer Procedure</w:t>
      </w:r>
    </w:p>
    <w:p w14:paraId="5896468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8.11.3.1.3.1-1 shows the Location Information Transfer operations for the DL </w:t>
      </w:r>
      <w:proofErr w:type="spellStart"/>
      <w:r w:rsidRPr="00A36A3F">
        <w:rPr>
          <w:lang w:eastAsia="ja-JP"/>
        </w:rPr>
        <w:t>AoD</w:t>
      </w:r>
      <w:proofErr w:type="spellEnd"/>
      <w:r w:rsidRPr="00A36A3F">
        <w:rPr>
          <w:lang w:eastAsia="ja-JP"/>
        </w:rPr>
        <w:t xml:space="preserve"> positioning method when the procedure is initiated by the LMF.</w:t>
      </w:r>
    </w:p>
    <w:p w14:paraId="181D7102" w14:textId="77777777" w:rsidR="00002C9E" w:rsidRPr="00A36A3F" w:rsidRDefault="00002C9E" w:rsidP="00002C9E">
      <w:pPr>
        <w:pStyle w:val="TH"/>
        <w:rPr>
          <w:lang w:eastAsia="ja-JP"/>
        </w:rPr>
      </w:pPr>
      <w:r w:rsidRPr="00445500">
        <w:object w:dxaOrig="4831" w:dyaOrig="1816" w14:anchorId="3CF5ACFA">
          <v:shape id="_x0000_i1058" type="#_x0000_t75" style="width:353.05pt;height:129.75pt" o:ole="">
            <v:imagedata r:id="rId82" o:title=""/>
          </v:shape>
          <o:OLEObject Type="Embed" ProgID="Visio.Drawing.15" ShapeID="_x0000_i1058" DrawAspect="Content" ObjectID="_1649426190" r:id="rId83"/>
        </w:object>
      </w:r>
    </w:p>
    <w:p w14:paraId="0289BF76" w14:textId="77777777" w:rsidR="00002C9E" w:rsidRPr="00A36A3F" w:rsidRDefault="00002C9E" w:rsidP="00002C9E">
      <w:pPr>
        <w:pStyle w:val="TF"/>
        <w:rPr>
          <w:lang w:eastAsia="ja-JP"/>
        </w:rPr>
      </w:pPr>
      <w:r w:rsidRPr="00A36A3F">
        <w:rPr>
          <w:lang w:eastAsia="ja-JP"/>
        </w:rPr>
        <w:t>Figure 8.11.3.1.3.1-1: LMF-initiated Location Information Transfer Procedure</w:t>
      </w:r>
    </w:p>
    <w:p w14:paraId="7982CE42"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LMF sends an LPP Request Location Information message to the UE. This request includes indication of DL </w:t>
      </w:r>
      <w:proofErr w:type="spellStart"/>
      <w:r w:rsidRPr="00A36A3F">
        <w:rPr>
          <w:lang w:eastAsia="ja-JP"/>
        </w:rPr>
        <w:t>AoD</w:t>
      </w:r>
      <w:proofErr w:type="spellEnd"/>
      <w:r w:rsidRPr="00A36A3F">
        <w:rPr>
          <w:lang w:eastAsia="ja-JP"/>
        </w:rPr>
        <w:t xml:space="preserve"> measurements requested, including any needed measurement configuration information, and required response time.</w:t>
      </w:r>
    </w:p>
    <w:p w14:paraId="2A2FA341" w14:textId="77777777" w:rsidR="00002C9E" w:rsidRPr="00A36A3F" w:rsidRDefault="00002C9E" w:rsidP="00002C9E">
      <w:pPr>
        <w:pStyle w:val="B1"/>
        <w:rPr>
          <w:lang w:eastAsia="ja-JP"/>
        </w:rPr>
      </w:pPr>
      <w:r w:rsidRPr="00A36A3F">
        <w:rPr>
          <w:lang w:eastAsia="ja-JP"/>
        </w:rPr>
        <w:t>(2)</w:t>
      </w:r>
      <w:r w:rsidRPr="00A36A3F">
        <w:rPr>
          <w:lang w:eastAsia="ja-JP"/>
        </w:rPr>
        <w:tab/>
        <w:t xml:space="preserve">The UE obtains DL </w:t>
      </w:r>
      <w:proofErr w:type="spellStart"/>
      <w:r w:rsidRPr="00A36A3F">
        <w:rPr>
          <w:lang w:eastAsia="ja-JP"/>
        </w:rPr>
        <w:t>AoD</w:t>
      </w:r>
      <w:proofErr w:type="spellEnd"/>
      <w:r w:rsidRPr="00A36A3F">
        <w:rPr>
          <w:lang w:eastAsia="ja-JP"/>
        </w:rPr>
        <w:t xml:space="preserve"> measurements as requested in step 1. The UE then sends an LPP Provide Location Information message to the LMF, before the Response Time provided in step (1) elapsed, and includes the obtained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0096C6F7" w14:textId="77777777" w:rsidR="00002C9E" w:rsidRPr="00A36A3F" w:rsidRDefault="00002C9E" w:rsidP="00002C9E">
      <w:pPr>
        <w:pStyle w:val="6"/>
        <w:rPr>
          <w:lang w:eastAsia="ja-JP"/>
        </w:rPr>
      </w:pPr>
      <w:r w:rsidRPr="00A36A3F">
        <w:rPr>
          <w:lang w:eastAsia="ja-JP"/>
        </w:rPr>
        <w:t>8.11.3.1.3.2</w:t>
      </w:r>
      <w:r w:rsidRPr="00A36A3F">
        <w:rPr>
          <w:lang w:eastAsia="ja-JP"/>
        </w:rPr>
        <w:tab/>
        <w:t>UE-initiated Location Information Delivery procedure</w:t>
      </w:r>
    </w:p>
    <w:p w14:paraId="335B96B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8.11.3.1.3.2-1 shows the Location Information Delivery procedure operations for the DL-</w:t>
      </w:r>
      <w:proofErr w:type="spellStart"/>
      <w:r w:rsidRPr="00A36A3F">
        <w:rPr>
          <w:lang w:eastAsia="ja-JP"/>
        </w:rPr>
        <w:t>AoD</w:t>
      </w:r>
      <w:proofErr w:type="spellEnd"/>
      <w:r w:rsidRPr="00A36A3F">
        <w:rPr>
          <w:lang w:eastAsia="ja-JP"/>
        </w:rPr>
        <w:t xml:space="preserve"> positioning method when the procedure is initiated by the UE.</w:t>
      </w:r>
    </w:p>
    <w:p w14:paraId="5BB2ECE3" w14:textId="77777777" w:rsidR="00002C9E" w:rsidRPr="00A36A3F" w:rsidRDefault="00002C9E" w:rsidP="00002C9E">
      <w:pPr>
        <w:pStyle w:val="TH"/>
        <w:rPr>
          <w:lang w:eastAsia="ja-JP"/>
        </w:rPr>
      </w:pPr>
      <w:r w:rsidRPr="00445500">
        <w:object w:dxaOrig="4831" w:dyaOrig="1816" w14:anchorId="003D2B70">
          <v:shape id="_x0000_i1059" type="#_x0000_t75" style="width:331.5pt;height:122.25pt" o:ole="">
            <v:imagedata r:id="rId84" o:title=""/>
          </v:shape>
          <o:OLEObject Type="Embed" ProgID="Visio.Drawing.15" ShapeID="_x0000_i1059" DrawAspect="Content" ObjectID="_1649426191" r:id="rId85"/>
        </w:object>
      </w:r>
    </w:p>
    <w:p w14:paraId="4075E8C5" w14:textId="77777777" w:rsidR="00002C9E" w:rsidRPr="00A36A3F" w:rsidRDefault="00002C9E" w:rsidP="00002C9E">
      <w:pPr>
        <w:pStyle w:val="TF"/>
        <w:rPr>
          <w:lang w:eastAsia="ja-JP"/>
        </w:rPr>
      </w:pPr>
      <w:r w:rsidRPr="00A36A3F">
        <w:rPr>
          <w:lang w:eastAsia="ja-JP"/>
        </w:rPr>
        <w:t>Figure 8.11.3.1.3.2-1: UE-initiated Location Information Delivery Procedure.</w:t>
      </w:r>
    </w:p>
    <w:p w14:paraId="066FB39F"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sends an LPP Provide Location Information message to the LMF. The Provide Location Information message may include any UE DL </w:t>
      </w:r>
      <w:proofErr w:type="spellStart"/>
      <w:r w:rsidRPr="00A36A3F">
        <w:rPr>
          <w:lang w:eastAsia="ja-JP"/>
        </w:rPr>
        <w:t>AoD</w:t>
      </w:r>
      <w:proofErr w:type="spellEnd"/>
      <w:r w:rsidRPr="00A36A3F">
        <w:rPr>
          <w:lang w:eastAsia="ja-JP"/>
        </w:rPr>
        <w:t xml:space="preserve"> measurements already available at the UE.</w:t>
      </w:r>
    </w:p>
    <w:p w14:paraId="064A9D60" w14:textId="77777777" w:rsidR="00002C9E" w:rsidRPr="00A36A3F" w:rsidRDefault="00002C9E" w:rsidP="00002C9E">
      <w:pPr>
        <w:pStyle w:val="4"/>
        <w:rPr>
          <w:lang w:eastAsia="zh-TW"/>
        </w:rPr>
      </w:pPr>
      <w:r w:rsidRPr="00A36A3F">
        <w:rPr>
          <w:lang w:eastAsia="ja-JP"/>
        </w:rPr>
        <w:t>8.11.3.2</w:t>
      </w:r>
      <w:r w:rsidRPr="00A36A3F">
        <w:rPr>
          <w:lang w:eastAsia="ja-JP"/>
        </w:rPr>
        <w:tab/>
        <w:t xml:space="preserve">Procedures between LMF and </w:t>
      </w:r>
      <w:proofErr w:type="spellStart"/>
      <w:r w:rsidRPr="00A36A3F">
        <w:rPr>
          <w:lang w:eastAsia="ja-JP"/>
        </w:rPr>
        <w:t>gNB</w:t>
      </w:r>
      <w:proofErr w:type="spellEnd"/>
    </w:p>
    <w:p w14:paraId="778431B5" w14:textId="77777777" w:rsidR="00002C9E" w:rsidRPr="00A36A3F" w:rsidRDefault="00002C9E" w:rsidP="00002C9E">
      <w:pPr>
        <w:pStyle w:val="5"/>
        <w:rPr>
          <w:lang w:eastAsia="ja-JP"/>
        </w:rPr>
      </w:pPr>
      <w:r w:rsidRPr="00A36A3F">
        <w:rPr>
          <w:lang w:eastAsia="ja-JP"/>
        </w:rPr>
        <w:t>8.11.3.2.1</w:t>
      </w:r>
      <w:r w:rsidRPr="00A36A3F">
        <w:rPr>
          <w:lang w:eastAsia="ja-JP"/>
        </w:rPr>
        <w:tab/>
        <w:t>Assistance Data Delivery procedure</w:t>
      </w:r>
    </w:p>
    <w:p w14:paraId="2573D1A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described in Table 8.11.2.3-1 to the LMF, for subsequent delivery to the UE using the procedures of clause 8.11.3.1.2 or for use in the calculation of positioning estimates at the LMF.</w:t>
      </w:r>
    </w:p>
    <w:p w14:paraId="673FF3D3" w14:textId="77777777" w:rsidR="00002C9E" w:rsidRPr="00A36A3F" w:rsidRDefault="00002C9E" w:rsidP="00002C9E">
      <w:pPr>
        <w:pStyle w:val="6"/>
        <w:rPr>
          <w:lang w:eastAsia="ja-JP"/>
        </w:rPr>
      </w:pPr>
      <w:r w:rsidRPr="00A36A3F">
        <w:rPr>
          <w:lang w:eastAsia="ja-JP"/>
        </w:rPr>
        <w:t>8.11.3.2.1.1</w:t>
      </w:r>
      <w:r w:rsidRPr="00A36A3F">
        <w:rPr>
          <w:lang w:eastAsia="ja-JP"/>
        </w:rPr>
        <w:tab/>
        <w:t>LMF-initiated assistance data delivery to the LMF</w:t>
      </w:r>
    </w:p>
    <w:p w14:paraId="1B79C9E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8.11.3.2.1.1-1 shows the </w:t>
      </w:r>
      <w:commentRangeStart w:id="412"/>
      <w:r w:rsidRPr="00A36A3F">
        <w:rPr>
          <w:lang w:eastAsia="ja-JP"/>
        </w:rPr>
        <w:t>Assistance Data Delivery</w:t>
      </w:r>
      <w:commentRangeEnd w:id="412"/>
      <w:r w:rsidR="001C5AC0">
        <w:rPr>
          <w:rStyle w:val="ae"/>
        </w:rPr>
        <w:commentReference w:id="412"/>
      </w:r>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DL </w:t>
      </w:r>
      <w:proofErr w:type="spellStart"/>
      <w:r w:rsidRPr="00A36A3F">
        <w:rPr>
          <w:lang w:eastAsia="ja-JP"/>
        </w:rPr>
        <w:t>AoD</w:t>
      </w:r>
      <w:proofErr w:type="spellEnd"/>
      <w:r w:rsidRPr="00A36A3F">
        <w:rPr>
          <w:lang w:eastAsia="ja-JP"/>
        </w:rPr>
        <w:t xml:space="preserve"> positioning method, </w:t>
      </w:r>
      <w:commentRangeStart w:id="413"/>
      <w:r w:rsidRPr="00A36A3F">
        <w:rPr>
          <w:lang w:eastAsia="ja-JP"/>
        </w:rPr>
        <w:t>in the case that the procedure is initiated by the LMF.</w:t>
      </w:r>
      <w:commentRangeEnd w:id="413"/>
      <w:r w:rsidR="001C5AC0">
        <w:rPr>
          <w:rStyle w:val="ae"/>
        </w:rPr>
        <w:commentReference w:id="413"/>
      </w:r>
    </w:p>
    <w:p w14:paraId="2A43A478" w14:textId="7C7F8C8D" w:rsidR="00002C9E" w:rsidRPr="00A36A3F" w:rsidRDefault="00A94915" w:rsidP="00002C9E">
      <w:pPr>
        <w:pStyle w:val="TH"/>
        <w:rPr>
          <w:lang w:eastAsia="ja-JP"/>
        </w:rPr>
      </w:pPr>
      <w:ins w:id="414" w:author="Sven Fischer" w:date="2020-04-08T11:02:00Z">
        <w:r w:rsidRPr="00A825C5">
          <w:rPr>
            <w:lang w:eastAsia="ja-JP"/>
          </w:rPr>
          <w:object w:dxaOrig="6550" w:dyaOrig="3194" w14:anchorId="1ED8C162">
            <v:shape id="_x0000_i1060" type="#_x0000_t75" style="width:330.75pt;height:158.25pt" o:ole="">
              <v:imagedata r:id="rId68" o:title=""/>
            </v:shape>
            <o:OLEObject Type="Embed" ProgID="Visio.Drawing.11" ShapeID="_x0000_i1060" DrawAspect="Content" ObjectID="_1649426192" r:id="rId86"/>
          </w:object>
        </w:r>
      </w:ins>
      <w:del w:id="415" w:author="Sven Fischer" w:date="2020-04-08T11:02:00Z">
        <w:r w:rsidR="00002C9E" w:rsidRPr="00445500" w:rsidDel="00A94915">
          <w:object w:dxaOrig="7225" w:dyaOrig="2581" w14:anchorId="01135170">
            <v:shape id="_x0000_i1061" type="#_x0000_t75" style="width:360.2pt;height:129.75pt" o:ole="">
              <v:imagedata r:id="rId87" o:title=""/>
            </v:shape>
            <o:OLEObject Type="Embed" ProgID="Visio.Drawing.11" ShapeID="_x0000_i1061" DrawAspect="Content" ObjectID="_1649426193" r:id="rId88"/>
          </w:object>
        </w:r>
      </w:del>
    </w:p>
    <w:p w14:paraId="5BEFC70C" w14:textId="77777777" w:rsidR="00002C9E" w:rsidRPr="00A36A3F" w:rsidRDefault="00002C9E" w:rsidP="00002C9E">
      <w:pPr>
        <w:pStyle w:val="TF"/>
        <w:rPr>
          <w:lang w:eastAsia="ja-JP"/>
        </w:rPr>
      </w:pPr>
      <w:r w:rsidRPr="00A36A3F">
        <w:rPr>
          <w:lang w:eastAsia="ja-JP"/>
        </w:rPr>
        <w:t>Figure 8.11.3.2.1.1-1: LMF-initiated Assistance Data  Delivery Procedure</w:t>
      </w:r>
    </w:p>
    <w:p w14:paraId="18B3F5B2" w14:textId="794DCCE0"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16" w:author="Sven Fischer" w:date="2020-04-08T11:02:00Z">
        <w:r w:rsidR="00A8472B">
          <w:rPr>
            <w:lang w:val="en-US" w:eastAsia="ja-JP"/>
          </w:rPr>
          <w:t>TRP configuration information is</w:t>
        </w:r>
      </w:ins>
      <w:del w:id="417" w:author="Sven Fischer" w:date="2020-04-08T11:02:00Z">
        <w:r w:rsidRPr="00A36A3F" w:rsidDel="00A8472B">
          <w:rPr>
            <w:lang w:eastAsia="ja-JP"/>
          </w:rPr>
          <w:delText>DL AoD positioning 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418" w:author="Sven Fischer" w:date="2020-04-08T11:03:00Z">
        <w:r w:rsidR="00120ECB">
          <w:rPr>
            <w:lang w:val="en-US" w:eastAsia="ja-JP"/>
          </w:rPr>
          <w:t>TRP INFORMATION REQUEST</w:t>
        </w:r>
      </w:ins>
      <w:del w:id="419" w:author="Sven Fischer" w:date="2020-04-08T11:03:00Z">
        <w:r w:rsidRPr="00A36A3F" w:rsidDel="00120ECB">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420" w:author="Sven Fischer" w:date="2020-04-08T11:03:00Z">
        <w:r w:rsidRPr="00A36A3F" w:rsidDel="00120ECB">
          <w:rPr>
            <w:lang w:eastAsia="ja-JP"/>
          </w:rPr>
          <w:delText>DL AOD assistance data are</w:delText>
        </w:r>
      </w:del>
      <w:ins w:id="421" w:author="Sven Fischer" w:date="2020-04-08T11:03:00Z">
        <w:r w:rsidR="00120ECB">
          <w:rPr>
            <w:lang w:val="en-US" w:eastAsia="ja-JP"/>
          </w:rPr>
          <w:t>TRP configuration information is</w:t>
        </w:r>
      </w:ins>
      <w:r w:rsidRPr="00A36A3F">
        <w:rPr>
          <w:lang w:eastAsia="ja-JP"/>
        </w:rPr>
        <w:t xml:space="preserve"> requested.</w:t>
      </w:r>
    </w:p>
    <w:p w14:paraId="4AE57B70" w14:textId="4D819A98"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ins w:id="422" w:author="Sven Fischer" w:date="2020-04-08T11:04:00Z">
        <w:r w:rsidR="003A22F3">
          <w:rPr>
            <w:lang w:val="en-US" w:eastAsia="ja-JP"/>
          </w:rPr>
          <w:t>TRP information</w:t>
        </w:r>
      </w:ins>
      <w:del w:id="423" w:author="Sven Fischer" w:date="2020-04-08T11:04:00Z">
        <w:r w:rsidRPr="00A36A3F" w:rsidDel="003A22F3">
          <w:rPr>
            <w:lang w:eastAsia="ja-JP"/>
          </w:rPr>
          <w:delText xml:space="preserve">assistance </w:delText>
        </w:r>
      </w:del>
      <w:r w:rsidRPr="00A36A3F">
        <w:rPr>
          <w:lang w:eastAsia="ja-JP"/>
        </w:rPr>
        <w:t xml:space="preserve">in an </w:t>
      </w:r>
      <w:proofErr w:type="spellStart"/>
      <w:r w:rsidRPr="00A36A3F">
        <w:rPr>
          <w:lang w:eastAsia="ja-JP"/>
        </w:rPr>
        <w:t>NRPPa</w:t>
      </w:r>
      <w:proofErr w:type="spellEnd"/>
      <w:r w:rsidRPr="00A36A3F">
        <w:rPr>
          <w:lang w:eastAsia="ja-JP"/>
        </w:rPr>
        <w:t xml:space="preserve"> </w:t>
      </w:r>
      <w:ins w:id="424" w:author="Sven Fischer" w:date="2020-04-08T11:04:00Z">
        <w:r w:rsidR="00092E60">
          <w:rPr>
            <w:lang w:val="en-US" w:eastAsia="ja-JP"/>
          </w:rPr>
          <w:t>TRP INFORMATION RESPONSE</w:t>
        </w:r>
      </w:ins>
      <w:del w:id="425" w:author="Sven Fischer" w:date="2020-04-08T11:04:00Z">
        <w:r w:rsidRPr="00A36A3F" w:rsidDel="00092E60">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426" w:author="Sven Fischer" w:date="2020-04-08T11:04:00Z">
        <w:r w:rsidRPr="00A36A3F" w:rsidDel="00092E60">
          <w:rPr>
            <w:lang w:eastAsia="ja-JP"/>
          </w:rPr>
          <w:delText>ASSISTANCE DATA FAILURE</w:delText>
        </w:r>
      </w:del>
      <w:ins w:id="427" w:author="Sven Fischer" w:date="2020-04-08T11:04:00Z">
        <w:r w:rsidR="00092E60">
          <w:rPr>
            <w:lang w:val="en-US" w:eastAsia="ja-JP"/>
          </w:rPr>
          <w:t>TRP INFORMATION FAILUR</w:t>
        </w:r>
      </w:ins>
      <w:ins w:id="428" w:author="Sven Fischer" w:date="2020-04-08T11:05:00Z">
        <w:r w:rsidR="00092E60">
          <w:rPr>
            <w:lang w:val="en-US" w:eastAsia="ja-JP"/>
          </w:rPr>
          <w:t>E</w:t>
        </w:r>
      </w:ins>
      <w:r w:rsidRPr="00A36A3F">
        <w:rPr>
          <w:lang w:eastAsia="ja-JP"/>
        </w:rPr>
        <w:t xml:space="preserve"> message indicating the cause of the failure.</w:t>
      </w:r>
    </w:p>
    <w:p w14:paraId="60BD665B" w14:textId="77777777" w:rsidR="00002C9E" w:rsidRPr="00A36A3F" w:rsidRDefault="00002C9E" w:rsidP="00002C9E">
      <w:pPr>
        <w:pStyle w:val="2"/>
      </w:pPr>
      <w:r w:rsidRPr="00A36A3F">
        <w:t>8.12</w:t>
      </w:r>
      <w:r w:rsidRPr="00A36A3F">
        <w:tab/>
        <w:t>DL TDOA positioning</w:t>
      </w:r>
    </w:p>
    <w:p w14:paraId="5D0C95C3" w14:textId="77777777" w:rsidR="00002C9E" w:rsidRPr="00A36A3F" w:rsidRDefault="00002C9E" w:rsidP="00002C9E">
      <w:pPr>
        <w:pStyle w:val="3"/>
        <w:rPr>
          <w:lang w:eastAsia="ja-JP"/>
        </w:rPr>
      </w:pPr>
      <w:r w:rsidRPr="00A36A3F">
        <w:rPr>
          <w:lang w:eastAsia="ja-JP"/>
        </w:rPr>
        <w:t>8.12.1</w:t>
      </w:r>
      <w:r w:rsidRPr="00A36A3F">
        <w:rPr>
          <w:lang w:eastAsia="ja-JP"/>
        </w:rPr>
        <w:tab/>
        <w:t>General</w:t>
      </w:r>
    </w:p>
    <w:p w14:paraId="46DA387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In the DL TDOA positioning method, the UE position is estimated based on DL RSTD (and optionally DL PRS RSRP) measurements taken at the UE of downlink radio signals from multiple NR TRPs, along with knowledge of the geographical coordinates of the TRPs and their relative downlink timing.</w:t>
      </w:r>
    </w:p>
    <w:p w14:paraId="3CB5639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UE while connected to a </w:t>
      </w:r>
      <w:proofErr w:type="spellStart"/>
      <w:r w:rsidRPr="00A36A3F">
        <w:rPr>
          <w:lang w:eastAsia="ja-JP"/>
        </w:rPr>
        <w:t>gNB</w:t>
      </w:r>
      <w:proofErr w:type="spellEnd"/>
      <w:r w:rsidRPr="00A36A3F">
        <w:rPr>
          <w:lang w:eastAsia="ja-JP"/>
        </w:rPr>
        <w:t xml:space="preserve"> may require measurement gaps to perform the DL TDOA measurements from NR TRPs. The UE may request measurement gaps from a </w:t>
      </w:r>
      <w:proofErr w:type="spellStart"/>
      <w:r w:rsidRPr="00A36A3F">
        <w:rPr>
          <w:lang w:eastAsia="ja-JP"/>
        </w:rPr>
        <w:t>gNB</w:t>
      </w:r>
      <w:proofErr w:type="spellEnd"/>
      <w:r w:rsidRPr="00A36A3F">
        <w:rPr>
          <w:lang w:eastAsia="ja-JP"/>
        </w:rPr>
        <w:t xml:space="preserve"> using the procedure described in clause 7.4.1.1.</w:t>
      </w:r>
    </w:p>
    <w:p w14:paraId="15BB0F7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 positioning techniques used to estimate the UE's location from this information are beyond the scope of this specification.</w:t>
      </w:r>
    </w:p>
    <w:p w14:paraId="444E3AFA" w14:textId="77777777" w:rsidR="00002C9E" w:rsidRPr="00A36A3F" w:rsidRDefault="00002C9E" w:rsidP="00002C9E">
      <w:pPr>
        <w:pStyle w:val="3"/>
        <w:rPr>
          <w:lang w:eastAsia="ja-JP"/>
        </w:rPr>
      </w:pPr>
      <w:r w:rsidRPr="00A36A3F">
        <w:rPr>
          <w:lang w:eastAsia="ja-JP"/>
        </w:rPr>
        <w:t>8.12.2</w:t>
      </w:r>
      <w:r w:rsidRPr="00A36A3F">
        <w:rPr>
          <w:lang w:eastAsia="ja-JP"/>
        </w:rPr>
        <w:tab/>
        <w:t>Information to be transferred between NG-RAN/5GC Elements</w:t>
      </w:r>
    </w:p>
    <w:p w14:paraId="0839595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This clause defines the information that may be transferred between LMF and UE/</w:t>
      </w:r>
      <w:proofErr w:type="spellStart"/>
      <w:r w:rsidRPr="00A36A3F">
        <w:rPr>
          <w:lang w:eastAsia="ja-JP"/>
        </w:rPr>
        <w:t>gNB</w:t>
      </w:r>
      <w:proofErr w:type="spellEnd"/>
      <w:r w:rsidRPr="00A36A3F">
        <w:rPr>
          <w:lang w:eastAsia="ja-JP"/>
        </w:rPr>
        <w:t>.</w:t>
      </w:r>
    </w:p>
    <w:p w14:paraId="1B264F1B" w14:textId="77777777" w:rsidR="00002C9E" w:rsidRPr="00A36A3F" w:rsidRDefault="00002C9E" w:rsidP="00002C9E">
      <w:pPr>
        <w:pStyle w:val="4"/>
        <w:rPr>
          <w:lang w:eastAsia="ja-JP"/>
        </w:rPr>
      </w:pPr>
      <w:r w:rsidRPr="00A36A3F">
        <w:rPr>
          <w:lang w:eastAsia="ja-JP"/>
        </w:rPr>
        <w:t>8.12.2.1</w:t>
      </w:r>
      <w:r w:rsidRPr="00A36A3F">
        <w:rPr>
          <w:lang w:eastAsia="ja-JP"/>
        </w:rPr>
        <w:tab/>
        <w:t>Information that may be transferred from the LMF to UE</w:t>
      </w:r>
    </w:p>
    <w:p w14:paraId="27B57E20" w14:textId="77777777" w:rsidR="00002C9E" w:rsidRPr="00A36A3F" w:rsidRDefault="00002C9E" w:rsidP="00002C9E">
      <w:r w:rsidRPr="00A36A3F">
        <w:t xml:space="preserve">The </w:t>
      </w:r>
      <w:r w:rsidRPr="00A36A3F">
        <w:rPr>
          <w:lang w:eastAsia="ja-JP"/>
        </w:rPr>
        <w:t xml:space="preserve">information </w:t>
      </w:r>
      <w:r w:rsidRPr="00A36A3F">
        <w:t xml:space="preserve">that may be </w:t>
      </w:r>
      <w:r w:rsidRPr="00A36A3F">
        <w:rPr>
          <w:lang w:eastAsia="ja-JP"/>
        </w:rPr>
        <w:t xml:space="preserve">transferred </w:t>
      </w:r>
      <w:r w:rsidRPr="00A36A3F">
        <w:t>from the LMF to the UE are listed in table 8.12.2.1-1.</w:t>
      </w:r>
    </w:p>
    <w:p w14:paraId="78B457C1" w14:textId="77777777" w:rsidR="00002C9E" w:rsidRPr="00A36A3F" w:rsidRDefault="00002C9E" w:rsidP="00002C9E">
      <w:pPr>
        <w:pStyle w:val="TH"/>
        <w:rPr>
          <w:lang w:eastAsia="ja-JP"/>
        </w:rPr>
      </w:pPr>
      <w:r w:rsidRPr="00A36A3F">
        <w:rPr>
          <w:lang w:eastAsia="ja-JP"/>
        </w:rPr>
        <w:lastRenderedPageBreak/>
        <w:t xml:space="preserve">Table 8.12.2.1-1: </w:t>
      </w:r>
      <w:r w:rsidRPr="00A36A3F">
        <w:t xml:space="preserve">Information that </w:t>
      </w:r>
      <w:r w:rsidRPr="00A36A3F">
        <w:rPr>
          <w:lang w:eastAsia="ja-JP"/>
        </w:rPr>
        <w:t>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545FF24" w14:textId="77777777" w:rsidTr="0077174B">
        <w:trPr>
          <w:jc w:val="center"/>
        </w:trPr>
        <w:tc>
          <w:tcPr>
            <w:tcW w:w="6750" w:type="dxa"/>
          </w:tcPr>
          <w:p w14:paraId="399787EA" w14:textId="77777777" w:rsidR="00002C9E" w:rsidRPr="00A36A3F" w:rsidRDefault="00002C9E" w:rsidP="0077174B">
            <w:pPr>
              <w:pStyle w:val="TAH"/>
              <w:rPr>
                <w:lang w:eastAsia="ja-JP"/>
              </w:rPr>
            </w:pPr>
            <w:bookmarkStart w:id="429" w:name="_Hlk29911279"/>
            <w:r w:rsidRPr="00A36A3F">
              <w:rPr>
                <w:lang w:eastAsia="ja-JP"/>
              </w:rPr>
              <w:t xml:space="preserve">Information </w:t>
            </w:r>
          </w:p>
        </w:tc>
      </w:tr>
      <w:tr w:rsidR="00A36A3F" w:rsidRPr="00A36A3F" w14:paraId="344613B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959C777" w14:textId="77777777" w:rsidR="00002C9E" w:rsidRPr="00A36A3F" w:rsidRDefault="00002C9E" w:rsidP="0077174B">
            <w:pPr>
              <w:pStyle w:val="TAL"/>
              <w:rPr>
                <w:lang w:eastAsia="ja-JP"/>
              </w:rPr>
            </w:pPr>
            <w:r w:rsidRPr="00A36A3F">
              <w:rPr>
                <w:lang w:eastAsia="ja-JP"/>
              </w:rPr>
              <w:t>Physical cell IDs (PCIs), global cell IDs (GCIs), and TRP IDs of candidate NR TRPs for measurement</w:t>
            </w:r>
          </w:p>
        </w:tc>
      </w:tr>
      <w:tr w:rsidR="00A36A3F" w:rsidRPr="00A36A3F" w14:paraId="49E4A59D"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F6E69FA" w14:textId="77777777" w:rsidR="00002C9E" w:rsidRPr="00A36A3F" w:rsidRDefault="00002C9E" w:rsidP="0077174B">
            <w:pPr>
              <w:pStyle w:val="TAL"/>
              <w:rPr>
                <w:lang w:eastAsia="ja-JP"/>
              </w:rPr>
            </w:pPr>
            <w:r w:rsidRPr="00A36A3F">
              <w:rPr>
                <w:lang w:eastAsia="ja-JP"/>
              </w:rPr>
              <w:t>Timing relative to the serving (reference) TRP of candidate NR TRPs</w:t>
            </w:r>
          </w:p>
        </w:tc>
      </w:tr>
      <w:tr w:rsidR="00A36A3F" w:rsidRPr="00A36A3F" w14:paraId="4B354D76"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63B2535F" w14:textId="77777777" w:rsidR="00002C9E" w:rsidRPr="00A36A3F" w:rsidRDefault="00002C9E" w:rsidP="0077174B">
            <w:pPr>
              <w:pStyle w:val="TAL"/>
              <w:rPr>
                <w:lang w:eastAsia="ja-JP"/>
              </w:rPr>
            </w:pPr>
            <w:r w:rsidRPr="00A36A3F">
              <w:rPr>
                <w:lang w:eastAsia="ja-JP"/>
              </w:rPr>
              <w:t>DL-PRS configuration of candidate NR TRPs</w:t>
            </w:r>
          </w:p>
        </w:tc>
      </w:tr>
      <w:tr w:rsidR="00A36A3F" w:rsidRPr="00A36A3F" w14:paraId="56361908"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56E97B90" w14:textId="77777777" w:rsidR="00002C9E" w:rsidRPr="00A36A3F" w:rsidRDefault="00002C9E" w:rsidP="0077174B">
            <w:pPr>
              <w:pStyle w:val="TAL"/>
              <w:rPr>
                <w:lang w:eastAsia="ja-JP"/>
              </w:rPr>
            </w:pPr>
            <w:r w:rsidRPr="00A36A3F">
              <w:rPr>
                <w:lang w:eastAsia="ja-JP"/>
              </w:rPr>
              <w:t>SSB information of the TRPs (the time/frequency occupancy of SSBs)</w:t>
            </w:r>
          </w:p>
        </w:tc>
      </w:tr>
      <w:tr w:rsidR="00A36A3F" w:rsidRPr="00A36A3F" w14:paraId="4BCF7B82"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746B19F3" w14:textId="77777777" w:rsidR="00002C9E" w:rsidRPr="00A36A3F" w:rsidRDefault="00002C9E" w:rsidP="0077174B">
            <w:pPr>
              <w:pStyle w:val="TAL"/>
              <w:rPr>
                <w:lang w:eastAsia="ja-JP"/>
              </w:rPr>
            </w:pPr>
            <w:r w:rsidRPr="00A36A3F">
              <w:rPr>
                <w:lang w:eastAsia="ja-JP"/>
              </w:rPr>
              <w:t>Spatial direction information</w:t>
            </w:r>
            <w:r w:rsidR="00445500">
              <w:rPr>
                <w:lang w:val="en-GB" w:eastAsia="ja-JP"/>
              </w:rPr>
              <w:t xml:space="preserve"> </w:t>
            </w:r>
            <w:r w:rsidRPr="00A36A3F">
              <w:rPr>
                <w:lang w:eastAsia="ja-JP"/>
              </w:rPr>
              <w:t>(e.g.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70F40A2F" w14:textId="77777777" w:rsidTr="0077174B">
        <w:trPr>
          <w:jc w:val="center"/>
        </w:trPr>
        <w:tc>
          <w:tcPr>
            <w:tcW w:w="6750" w:type="dxa"/>
            <w:tcBorders>
              <w:top w:val="single" w:sz="4" w:space="0" w:color="auto"/>
              <w:left w:val="single" w:sz="4" w:space="0" w:color="auto"/>
              <w:bottom w:val="single" w:sz="4" w:space="0" w:color="auto"/>
              <w:right w:val="single" w:sz="4" w:space="0" w:color="auto"/>
            </w:tcBorders>
          </w:tcPr>
          <w:p w14:paraId="3C1446FC" w14:textId="546ABE6D"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30" w:author="Sven Fischer" w:date="2020-04-09T08:54:00Z">
              <w:r w:rsidR="00AE1114">
                <w:rPr>
                  <w:lang w:val="en-US" w:eastAsia="ja-JP"/>
                </w:rPr>
                <w:t xml:space="preserve"> </w:t>
              </w:r>
            </w:ins>
            <w:r w:rsidRPr="00A36A3F">
              <w:rPr>
                <w:lang w:eastAsia="ja-JP"/>
              </w:rPr>
              <w:t>relative locations for transmitting antennas of other TRPs)</w:t>
            </w:r>
          </w:p>
        </w:tc>
      </w:tr>
      <w:bookmarkEnd w:id="429"/>
    </w:tbl>
    <w:p w14:paraId="5D37A8B4" w14:textId="77777777" w:rsidR="00002C9E" w:rsidRPr="00445500" w:rsidRDefault="00002C9E" w:rsidP="00A825C5">
      <w:pPr>
        <w:rPr>
          <w:lang w:eastAsia="ja-JP"/>
        </w:rPr>
      </w:pPr>
    </w:p>
    <w:p w14:paraId="3B4FF681" w14:textId="77777777" w:rsidR="00002C9E" w:rsidRPr="00A36A3F" w:rsidRDefault="00002C9E" w:rsidP="00002C9E">
      <w:pPr>
        <w:pStyle w:val="4"/>
        <w:rPr>
          <w:lang w:eastAsia="ja-JP"/>
        </w:rPr>
      </w:pPr>
      <w:r w:rsidRPr="00A36A3F">
        <w:rPr>
          <w:lang w:eastAsia="ja-JP"/>
        </w:rPr>
        <w:t>8.12.2.2</w:t>
      </w:r>
      <w:r w:rsidRPr="00A36A3F">
        <w:rPr>
          <w:lang w:eastAsia="ja-JP"/>
        </w:rPr>
        <w:tab/>
        <w:t>Information that may be transferred from the UE to LMF</w:t>
      </w:r>
    </w:p>
    <w:p w14:paraId="05B089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information that may be signalled from UE to the LMF is listed in Table 8.12.2.2-1. The individual UE measurements are defined in TS 38.215 </w:t>
      </w:r>
      <w:r w:rsidR="00B54032" w:rsidRPr="00A36A3F">
        <w:rPr>
          <w:lang w:eastAsia="ja-JP"/>
        </w:rPr>
        <w:t>[37]</w:t>
      </w:r>
      <w:r w:rsidRPr="00A36A3F">
        <w:rPr>
          <w:lang w:eastAsia="ja-JP"/>
        </w:rPr>
        <w:t>.</w:t>
      </w:r>
    </w:p>
    <w:p w14:paraId="6085CD66" w14:textId="77777777" w:rsidR="00002C9E" w:rsidRPr="00A36A3F" w:rsidRDefault="00002C9E" w:rsidP="00002C9E">
      <w:pPr>
        <w:pStyle w:val="TH"/>
        <w:rPr>
          <w:lang w:eastAsia="ja-JP"/>
        </w:rPr>
      </w:pPr>
      <w:r w:rsidRPr="00A36A3F">
        <w:rPr>
          <w:lang w:eastAsia="ja-JP"/>
        </w:rPr>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36A3F" w:rsidRPr="00A36A3F" w14:paraId="43E7993B" w14:textId="77777777" w:rsidTr="0077174B">
        <w:trPr>
          <w:jc w:val="center"/>
        </w:trPr>
        <w:tc>
          <w:tcPr>
            <w:tcW w:w="4994" w:type="dxa"/>
          </w:tcPr>
          <w:p w14:paraId="0825A590" w14:textId="77777777" w:rsidR="00002C9E" w:rsidRPr="00A36A3F" w:rsidRDefault="00002C9E" w:rsidP="0077174B">
            <w:pPr>
              <w:pStyle w:val="TAH"/>
              <w:rPr>
                <w:lang w:eastAsia="ja-JP"/>
              </w:rPr>
            </w:pPr>
            <w:r w:rsidRPr="00A36A3F">
              <w:rPr>
                <w:lang w:eastAsia="ja-JP"/>
              </w:rPr>
              <w:t xml:space="preserve">Information </w:t>
            </w:r>
          </w:p>
        </w:tc>
        <w:tc>
          <w:tcPr>
            <w:tcW w:w="1329" w:type="dxa"/>
          </w:tcPr>
          <w:p w14:paraId="274D412F"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assisted </w:t>
            </w:r>
          </w:p>
        </w:tc>
        <w:tc>
          <w:tcPr>
            <w:tcW w:w="1170" w:type="dxa"/>
          </w:tcPr>
          <w:p w14:paraId="59CA6092" w14:textId="77777777" w:rsidR="00002C9E" w:rsidRPr="00A36A3F" w:rsidRDefault="00002C9E" w:rsidP="0077174B">
            <w:pPr>
              <w:pStyle w:val="TAH"/>
              <w:rPr>
                <w:lang w:eastAsia="ja-JP"/>
              </w:rPr>
            </w:pPr>
            <w:r w:rsidRPr="00A36A3F">
              <w:rPr>
                <w:lang w:eastAsia="ja-JP"/>
              </w:rPr>
              <w:t>UE</w:t>
            </w:r>
            <w:r w:rsidRPr="00A36A3F">
              <w:rPr>
                <w:lang w:eastAsia="ja-JP"/>
              </w:rPr>
              <w:noBreakHyphen/>
              <w:t xml:space="preserve">based </w:t>
            </w:r>
          </w:p>
        </w:tc>
      </w:tr>
      <w:tr w:rsidR="00A36A3F" w:rsidRPr="00A36A3F" w14:paraId="1287C546" w14:textId="77777777" w:rsidTr="0077174B">
        <w:trPr>
          <w:jc w:val="center"/>
        </w:trPr>
        <w:tc>
          <w:tcPr>
            <w:tcW w:w="4994" w:type="dxa"/>
          </w:tcPr>
          <w:p w14:paraId="26EE3E42" w14:textId="77777777" w:rsidR="00002C9E" w:rsidRPr="00A36A3F" w:rsidRDefault="00002C9E" w:rsidP="0077174B">
            <w:pPr>
              <w:pStyle w:val="TAL"/>
              <w:rPr>
                <w:lang w:eastAsia="ja-JP"/>
              </w:rPr>
            </w:pPr>
            <w:r w:rsidRPr="00A36A3F">
              <w:rPr>
                <w:lang w:eastAsia="ja-JP"/>
              </w:rPr>
              <w:t>Latitude/Longitude/Altitude, together with uncertainty shape</w:t>
            </w:r>
          </w:p>
        </w:tc>
        <w:tc>
          <w:tcPr>
            <w:tcW w:w="1329" w:type="dxa"/>
          </w:tcPr>
          <w:p w14:paraId="1CD72AF1" w14:textId="77777777" w:rsidR="00002C9E" w:rsidRPr="00A36A3F" w:rsidRDefault="00002C9E" w:rsidP="0077174B">
            <w:pPr>
              <w:pStyle w:val="TAL"/>
              <w:rPr>
                <w:lang w:eastAsia="ja-JP"/>
              </w:rPr>
            </w:pPr>
            <w:r w:rsidRPr="00A36A3F">
              <w:rPr>
                <w:lang w:eastAsia="ja-JP"/>
              </w:rPr>
              <w:t>No</w:t>
            </w:r>
          </w:p>
        </w:tc>
        <w:tc>
          <w:tcPr>
            <w:tcW w:w="1170" w:type="dxa"/>
          </w:tcPr>
          <w:p w14:paraId="0597258A" w14:textId="77777777" w:rsidR="00002C9E" w:rsidRPr="00A36A3F" w:rsidRDefault="00002C9E" w:rsidP="0077174B">
            <w:pPr>
              <w:pStyle w:val="TAL"/>
              <w:rPr>
                <w:lang w:eastAsia="ja-JP"/>
              </w:rPr>
            </w:pPr>
            <w:r w:rsidRPr="00A36A3F">
              <w:rPr>
                <w:lang w:eastAsia="ja-JP"/>
              </w:rPr>
              <w:t>Yes</w:t>
            </w:r>
          </w:p>
        </w:tc>
      </w:tr>
      <w:tr w:rsidR="00A36A3F" w:rsidRPr="00A36A3F" w14:paraId="0CA12440" w14:textId="77777777" w:rsidTr="0077174B">
        <w:trPr>
          <w:jc w:val="center"/>
        </w:trPr>
        <w:tc>
          <w:tcPr>
            <w:tcW w:w="4994" w:type="dxa"/>
          </w:tcPr>
          <w:p w14:paraId="7DA7D35C" w14:textId="77777777" w:rsidR="00002C9E" w:rsidRPr="00A36A3F" w:rsidRDefault="00002C9E" w:rsidP="0077174B">
            <w:pPr>
              <w:pStyle w:val="TAL"/>
              <w:rPr>
                <w:lang w:eastAsia="ja-JP"/>
              </w:rPr>
            </w:pPr>
            <w:r w:rsidRPr="00A36A3F">
              <w:t>PCI, GCI, and TRP ID for each measurement</w:t>
            </w:r>
          </w:p>
        </w:tc>
        <w:tc>
          <w:tcPr>
            <w:tcW w:w="1329" w:type="dxa"/>
          </w:tcPr>
          <w:p w14:paraId="2A6474D2" w14:textId="77777777" w:rsidR="00002C9E" w:rsidRPr="00A36A3F" w:rsidRDefault="00002C9E" w:rsidP="0077174B">
            <w:pPr>
              <w:pStyle w:val="TAL"/>
              <w:rPr>
                <w:lang w:eastAsia="ja-JP"/>
              </w:rPr>
            </w:pPr>
            <w:r w:rsidRPr="00A36A3F">
              <w:rPr>
                <w:lang w:eastAsia="ja-JP"/>
              </w:rPr>
              <w:t>Yes</w:t>
            </w:r>
          </w:p>
        </w:tc>
        <w:tc>
          <w:tcPr>
            <w:tcW w:w="1170" w:type="dxa"/>
          </w:tcPr>
          <w:p w14:paraId="6AE274A1" w14:textId="086EB62E" w:rsidR="00002C9E" w:rsidRPr="006D779C" w:rsidRDefault="00002C9E" w:rsidP="0077174B">
            <w:pPr>
              <w:pStyle w:val="TAL"/>
              <w:rPr>
                <w:lang w:eastAsia="ja-JP"/>
              </w:rPr>
            </w:pPr>
            <w:del w:id="431" w:author="Sven Fischer" w:date="2020-04-08T11:06:00Z">
              <w:r w:rsidRPr="00A36A3F" w:rsidDel="006D779C">
                <w:rPr>
                  <w:lang w:eastAsia="ja-JP"/>
                </w:rPr>
                <w:delText>Yes</w:delText>
              </w:r>
            </w:del>
            <w:ins w:id="432" w:author="Sven Fischer" w:date="2020-04-08T11:06:00Z">
              <w:r w:rsidR="006D779C">
                <w:rPr>
                  <w:lang w:val="en-US" w:eastAsia="ja-JP"/>
                </w:rPr>
                <w:t>No</w:t>
              </w:r>
            </w:ins>
          </w:p>
        </w:tc>
      </w:tr>
      <w:tr w:rsidR="00A36A3F" w:rsidRPr="00A36A3F" w14:paraId="29CCF3D6" w14:textId="77777777" w:rsidTr="0077174B">
        <w:trPr>
          <w:jc w:val="center"/>
        </w:trPr>
        <w:tc>
          <w:tcPr>
            <w:tcW w:w="4994" w:type="dxa"/>
          </w:tcPr>
          <w:p w14:paraId="1CF8641F" w14:textId="77777777" w:rsidR="00002C9E" w:rsidRPr="00A36A3F" w:rsidRDefault="00002C9E" w:rsidP="0077174B">
            <w:pPr>
              <w:pStyle w:val="TAL"/>
            </w:pPr>
            <w:r w:rsidRPr="00A36A3F">
              <w:rPr>
                <w:lang w:eastAsia="ja-JP"/>
              </w:rPr>
              <w:t>DL RSTD measurement</w:t>
            </w:r>
          </w:p>
        </w:tc>
        <w:tc>
          <w:tcPr>
            <w:tcW w:w="1329" w:type="dxa"/>
          </w:tcPr>
          <w:p w14:paraId="0025CDEF" w14:textId="77777777" w:rsidR="00002C9E" w:rsidRPr="00A36A3F" w:rsidRDefault="00002C9E" w:rsidP="0077174B">
            <w:pPr>
              <w:pStyle w:val="TAL"/>
              <w:rPr>
                <w:lang w:eastAsia="ja-JP"/>
              </w:rPr>
            </w:pPr>
            <w:r w:rsidRPr="00A36A3F">
              <w:rPr>
                <w:lang w:eastAsia="ja-JP"/>
              </w:rPr>
              <w:t>Yes</w:t>
            </w:r>
          </w:p>
        </w:tc>
        <w:tc>
          <w:tcPr>
            <w:tcW w:w="1170" w:type="dxa"/>
          </w:tcPr>
          <w:p w14:paraId="455A070A" w14:textId="77777777" w:rsidR="00002C9E" w:rsidRPr="00A36A3F" w:rsidRDefault="00002C9E" w:rsidP="0077174B">
            <w:pPr>
              <w:pStyle w:val="TAL"/>
              <w:rPr>
                <w:lang w:eastAsia="ja-JP"/>
              </w:rPr>
            </w:pPr>
            <w:r w:rsidRPr="00A36A3F">
              <w:rPr>
                <w:lang w:eastAsia="ja-JP"/>
              </w:rPr>
              <w:t>No</w:t>
            </w:r>
          </w:p>
        </w:tc>
      </w:tr>
      <w:tr w:rsidR="00A36A3F" w:rsidRPr="00A36A3F" w14:paraId="1C302210" w14:textId="77777777" w:rsidTr="0077174B">
        <w:trPr>
          <w:jc w:val="center"/>
        </w:trPr>
        <w:tc>
          <w:tcPr>
            <w:tcW w:w="4994" w:type="dxa"/>
          </w:tcPr>
          <w:p w14:paraId="36B31B81" w14:textId="77777777" w:rsidR="00002C9E" w:rsidRPr="00A36A3F" w:rsidRDefault="00002C9E" w:rsidP="0077174B">
            <w:pPr>
              <w:pStyle w:val="TAL"/>
              <w:rPr>
                <w:lang w:eastAsia="ja-JP"/>
              </w:rPr>
            </w:pPr>
            <w:r w:rsidRPr="00A36A3F">
              <w:t>DL PRS RSRP measurement</w:t>
            </w:r>
          </w:p>
        </w:tc>
        <w:tc>
          <w:tcPr>
            <w:tcW w:w="1329" w:type="dxa"/>
          </w:tcPr>
          <w:p w14:paraId="1032F7A3" w14:textId="77777777" w:rsidR="00002C9E" w:rsidRPr="00A36A3F" w:rsidRDefault="00002C9E" w:rsidP="0077174B">
            <w:pPr>
              <w:pStyle w:val="TAL"/>
              <w:rPr>
                <w:lang w:eastAsia="ja-JP"/>
              </w:rPr>
            </w:pPr>
            <w:r w:rsidRPr="00A36A3F">
              <w:rPr>
                <w:lang w:eastAsia="ja-JP"/>
              </w:rPr>
              <w:t>Yes</w:t>
            </w:r>
          </w:p>
        </w:tc>
        <w:tc>
          <w:tcPr>
            <w:tcW w:w="1170" w:type="dxa"/>
          </w:tcPr>
          <w:p w14:paraId="0E52DE8B" w14:textId="77777777" w:rsidR="00002C9E" w:rsidRPr="00A36A3F" w:rsidRDefault="00002C9E" w:rsidP="0077174B">
            <w:pPr>
              <w:pStyle w:val="TAL"/>
              <w:rPr>
                <w:lang w:eastAsia="ja-JP"/>
              </w:rPr>
            </w:pPr>
            <w:r w:rsidRPr="00A36A3F">
              <w:rPr>
                <w:lang w:eastAsia="ja-JP"/>
              </w:rPr>
              <w:t>No</w:t>
            </w:r>
          </w:p>
        </w:tc>
      </w:tr>
      <w:tr w:rsidR="00A36A3F" w:rsidRPr="00A36A3F" w14:paraId="7BE9020D" w14:textId="77777777" w:rsidTr="0077174B">
        <w:trPr>
          <w:jc w:val="center"/>
        </w:trPr>
        <w:tc>
          <w:tcPr>
            <w:tcW w:w="4994" w:type="dxa"/>
          </w:tcPr>
          <w:p w14:paraId="7D976FB0" w14:textId="77777777" w:rsidR="00002C9E" w:rsidRPr="00A36A3F" w:rsidRDefault="00002C9E" w:rsidP="0077174B">
            <w:pPr>
              <w:pStyle w:val="TAL"/>
              <w:rPr>
                <w:lang w:eastAsia="ja-JP"/>
              </w:rPr>
            </w:pPr>
            <w:r w:rsidRPr="00A36A3F">
              <w:t>Time stamp of the measurement</w:t>
            </w:r>
          </w:p>
        </w:tc>
        <w:tc>
          <w:tcPr>
            <w:tcW w:w="1329" w:type="dxa"/>
          </w:tcPr>
          <w:p w14:paraId="35A4B5C3" w14:textId="77777777" w:rsidR="00002C9E" w:rsidRPr="00A36A3F" w:rsidRDefault="00002C9E" w:rsidP="0077174B">
            <w:pPr>
              <w:pStyle w:val="TAL"/>
              <w:rPr>
                <w:lang w:eastAsia="ja-JP"/>
              </w:rPr>
            </w:pPr>
            <w:r w:rsidRPr="00A36A3F">
              <w:rPr>
                <w:lang w:eastAsia="ja-JP"/>
              </w:rPr>
              <w:t>Yes</w:t>
            </w:r>
          </w:p>
        </w:tc>
        <w:tc>
          <w:tcPr>
            <w:tcW w:w="1170" w:type="dxa"/>
          </w:tcPr>
          <w:p w14:paraId="0ADDD961" w14:textId="77777777" w:rsidR="00002C9E" w:rsidRPr="00A36A3F" w:rsidRDefault="00002C9E" w:rsidP="0077174B">
            <w:pPr>
              <w:pStyle w:val="TAL"/>
              <w:rPr>
                <w:lang w:eastAsia="ja-JP"/>
              </w:rPr>
            </w:pPr>
            <w:r w:rsidRPr="00A36A3F">
              <w:rPr>
                <w:lang w:eastAsia="ja-JP"/>
              </w:rPr>
              <w:t>No</w:t>
            </w:r>
          </w:p>
        </w:tc>
      </w:tr>
      <w:tr w:rsidR="00A36A3F" w:rsidRPr="00A36A3F" w14:paraId="4F12FBDF" w14:textId="77777777" w:rsidTr="0077174B">
        <w:trPr>
          <w:jc w:val="center"/>
        </w:trPr>
        <w:tc>
          <w:tcPr>
            <w:tcW w:w="4994" w:type="dxa"/>
          </w:tcPr>
          <w:p w14:paraId="3500A62F" w14:textId="77777777" w:rsidR="00002C9E" w:rsidRPr="00A36A3F" w:rsidRDefault="00002C9E" w:rsidP="0077174B">
            <w:pPr>
              <w:pStyle w:val="TAL"/>
              <w:rPr>
                <w:lang w:eastAsia="ja-JP"/>
              </w:rPr>
            </w:pPr>
            <w:r w:rsidRPr="00A36A3F">
              <w:t>Quality for each measurement</w:t>
            </w:r>
          </w:p>
        </w:tc>
        <w:tc>
          <w:tcPr>
            <w:tcW w:w="1329" w:type="dxa"/>
          </w:tcPr>
          <w:p w14:paraId="74F41D7B" w14:textId="77777777" w:rsidR="00002C9E" w:rsidRPr="00A36A3F" w:rsidRDefault="00002C9E" w:rsidP="0077174B">
            <w:pPr>
              <w:pStyle w:val="TAL"/>
              <w:rPr>
                <w:lang w:eastAsia="ja-JP"/>
              </w:rPr>
            </w:pPr>
            <w:r w:rsidRPr="00A36A3F">
              <w:rPr>
                <w:lang w:eastAsia="ja-JP"/>
              </w:rPr>
              <w:t>Yes</w:t>
            </w:r>
          </w:p>
        </w:tc>
        <w:tc>
          <w:tcPr>
            <w:tcW w:w="1170" w:type="dxa"/>
          </w:tcPr>
          <w:p w14:paraId="541BF1AA" w14:textId="77777777" w:rsidR="00002C9E" w:rsidRPr="00A36A3F" w:rsidRDefault="00002C9E" w:rsidP="0077174B">
            <w:pPr>
              <w:pStyle w:val="TAL"/>
              <w:rPr>
                <w:lang w:eastAsia="ja-JP"/>
              </w:rPr>
            </w:pPr>
            <w:r w:rsidRPr="00A36A3F">
              <w:rPr>
                <w:lang w:eastAsia="ja-JP"/>
              </w:rPr>
              <w:t>No</w:t>
            </w:r>
          </w:p>
        </w:tc>
      </w:tr>
    </w:tbl>
    <w:p w14:paraId="2655702E" w14:textId="77777777" w:rsidR="00002C9E" w:rsidRPr="00445500" w:rsidRDefault="00002C9E" w:rsidP="00A825C5">
      <w:pPr>
        <w:rPr>
          <w:lang w:eastAsia="ja-JP"/>
        </w:rPr>
      </w:pPr>
    </w:p>
    <w:p w14:paraId="36BD6A34" w14:textId="77777777" w:rsidR="00002C9E" w:rsidRPr="00A36A3F" w:rsidRDefault="00002C9E" w:rsidP="00002C9E">
      <w:pPr>
        <w:pStyle w:val="4"/>
        <w:rPr>
          <w:lang w:eastAsia="ja-JP"/>
        </w:rPr>
      </w:pPr>
      <w:r w:rsidRPr="00A36A3F">
        <w:rPr>
          <w:lang w:eastAsia="ja-JP"/>
        </w:rPr>
        <w:t>8.12.2.3</w:t>
      </w:r>
      <w:r w:rsidRPr="00A36A3F">
        <w:rPr>
          <w:lang w:eastAsia="ja-JP"/>
        </w:rPr>
        <w:tab/>
        <w:t xml:space="preserve">Information that may be transferred from the </w:t>
      </w:r>
      <w:proofErr w:type="spellStart"/>
      <w:r w:rsidRPr="00A36A3F">
        <w:rPr>
          <w:lang w:eastAsia="ja-JP"/>
        </w:rPr>
        <w:t>gNB</w:t>
      </w:r>
      <w:proofErr w:type="spellEnd"/>
      <w:r w:rsidRPr="00A36A3F">
        <w:rPr>
          <w:lang w:eastAsia="ja-JP"/>
        </w:rPr>
        <w:t xml:space="preserve"> to LMF</w:t>
      </w:r>
    </w:p>
    <w:p w14:paraId="1BA03066" w14:textId="49F7C129" w:rsidR="00002C9E" w:rsidRPr="00A36A3F" w:rsidRDefault="00002C9E" w:rsidP="00002C9E">
      <w:r w:rsidRPr="00A36A3F">
        <w:t xml:space="preserve">The </w:t>
      </w:r>
      <w:r w:rsidRPr="00A36A3F">
        <w:rPr>
          <w:lang w:eastAsia="ja-JP"/>
        </w:rPr>
        <w:t xml:space="preserve">assistance data </w:t>
      </w:r>
      <w:r w:rsidRPr="00A36A3F">
        <w:t xml:space="preserve">that may be </w:t>
      </w:r>
      <w:r w:rsidRPr="00A36A3F">
        <w:rPr>
          <w:lang w:eastAsia="ja-JP"/>
        </w:rPr>
        <w:t xml:space="preserve">transferred </w:t>
      </w:r>
      <w:r w:rsidRPr="00A36A3F">
        <w:t xml:space="preserve">from </w:t>
      </w:r>
      <w:proofErr w:type="spellStart"/>
      <w:r w:rsidRPr="00A36A3F">
        <w:t>gNB</w:t>
      </w:r>
      <w:proofErr w:type="spellEnd"/>
      <w:r w:rsidRPr="00A36A3F">
        <w:t xml:space="preserve"> to the LMF is listed in </w:t>
      </w:r>
      <w:ins w:id="433" w:author="Sven Fischer" w:date="2020-04-08T11:08:00Z">
        <w:r w:rsidR="00081BC9">
          <w:t>T</w:t>
        </w:r>
      </w:ins>
      <w:del w:id="434" w:author="Sven Fischer" w:date="2020-04-08T11:08:00Z">
        <w:r w:rsidRPr="00A36A3F" w:rsidDel="00081BC9">
          <w:delText>t</w:delText>
        </w:r>
      </w:del>
      <w:r w:rsidRPr="00A36A3F">
        <w:t>able 8.12.2.3-1.</w:t>
      </w:r>
    </w:p>
    <w:p w14:paraId="6B6D74EC" w14:textId="77777777" w:rsidR="00002C9E" w:rsidRPr="00A36A3F" w:rsidRDefault="00002C9E" w:rsidP="00002C9E">
      <w:pPr>
        <w:pStyle w:val="TH"/>
        <w:rPr>
          <w:lang w:eastAsia="ja-JP"/>
        </w:rPr>
      </w:pPr>
      <w:r w:rsidRPr="00A36A3F">
        <w:rPr>
          <w:lang w:eastAsia="ja-JP"/>
        </w:rPr>
        <w:t xml:space="preserve">Table 8.12.2.3-1: Assistance data that may be transferred from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58257F8F" w14:textId="77777777" w:rsidTr="0077174B">
        <w:trPr>
          <w:jc w:val="center"/>
        </w:trPr>
        <w:tc>
          <w:tcPr>
            <w:tcW w:w="5909" w:type="dxa"/>
          </w:tcPr>
          <w:p w14:paraId="612B6098" w14:textId="77777777" w:rsidR="00002C9E" w:rsidRPr="00A36A3F" w:rsidRDefault="00002C9E" w:rsidP="0077174B">
            <w:pPr>
              <w:pStyle w:val="TAH"/>
              <w:rPr>
                <w:lang w:eastAsia="ja-JP"/>
              </w:rPr>
            </w:pPr>
            <w:r w:rsidRPr="00A36A3F">
              <w:rPr>
                <w:lang w:eastAsia="ja-JP"/>
              </w:rPr>
              <w:t xml:space="preserve"> Information </w:t>
            </w:r>
          </w:p>
        </w:tc>
      </w:tr>
      <w:tr w:rsidR="00A36A3F" w:rsidRPr="00A36A3F" w14:paraId="333FAED7" w14:textId="77777777" w:rsidTr="0077174B">
        <w:trPr>
          <w:jc w:val="center"/>
        </w:trPr>
        <w:tc>
          <w:tcPr>
            <w:tcW w:w="5909" w:type="dxa"/>
          </w:tcPr>
          <w:p w14:paraId="319B70B5" w14:textId="77777777" w:rsidR="00002C9E" w:rsidRPr="00A36A3F" w:rsidRDefault="00002C9E" w:rsidP="0077174B">
            <w:pPr>
              <w:pStyle w:val="TAL"/>
              <w:rPr>
                <w:lang w:eastAsia="ja-JP"/>
              </w:rPr>
            </w:pPr>
            <w:r w:rsidRPr="00A36A3F">
              <w:rPr>
                <w:lang w:eastAsia="ja-JP"/>
              </w:rPr>
              <w:t xml:space="preserve">PCI, GCI, and TRP IDs of the TRPs served by the </w:t>
            </w:r>
            <w:proofErr w:type="spellStart"/>
            <w:r w:rsidRPr="00A36A3F">
              <w:rPr>
                <w:lang w:eastAsia="ja-JP"/>
              </w:rPr>
              <w:t>gNB</w:t>
            </w:r>
            <w:proofErr w:type="spellEnd"/>
          </w:p>
        </w:tc>
      </w:tr>
      <w:tr w:rsidR="00A36A3F" w:rsidRPr="00A36A3F" w14:paraId="3AAEE191" w14:textId="77777777" w:rsidTr="0077174B">
        <w:trPr>
          <w:jc w:val="center"/>
        </w:trPr>
        <w:tc>
          <w:tcPr>
            <w:tcW w:w="5909" w:type="dxa"/>
          </w:tcPr>
          <w:p w14:paraId="2D2334D7" w14:textId="77777777" w:rsidR="00002C9E" w:rsidRPr="00A36A3F" w:rsidRDefault="00002C9E" w:rsidP="0077174B">
            <w:pPr>
              <w:pStyle w:val="TAL"/>
              <w:rPr>
                <w:lang w:eastAsia="ja-JP"/>
              </w:rPr>
            </w:pPr>
            <w:r w:rsidRPr="00A36A3F">
              <w:rPr>
                <w:lang w:eastAsia="ja-JP"/>
              </w:rPr>
              <w:t xml:space="preserve">Timing information of TRPs served by the </w:t>
            </w:r>
            <w:proofErr w:type="spellStart"/>
            <w:r w:rsidRPr="00A36A3F">
              <w:rPr>
                <w:lang w:eastAsia="ja-JP"/>
              </w:rPr>
              <w:t>gNB</w:t>
            </w:r>
            <w:proofErr w:type="spellEnd"/>
          </w:p>
        </w:tc>
      </w:tr>
      <w:tr w:rsidR="00A36A3F" w:rsidRPr="00A36A3F" w14:paraId="2384CFA0" w14:textId="77777777" w:rsidTr="0077174B">
        <w:trPr>
          <w:jc w:val="center"/>
        </w:trPr>
        <w:tc>
          <w:tcPr>
            <w:tcW w:w="5909" w:type="dxa"/>
          </w:tcPr>
          <w:p w14:paraId="621039C3" w14:textId="77777777" w:rsidR="00002C9E" w:rsidRPr="00A36A3F" w:rsidRDefault="00002C9E" w:rsidP="0077174B">
            <w:pPr>
              <w:pStyle w:val="TAL"/>
              <w:rPr>
                <w:lang w:eastAsia="ja-JP"/>
              </w:rPr>
            </w:pPr>
            <w:r w:rsidRPr="00A36A3F">
              <w:rPr>
                <w:lang w:eastAsia="ja-JP"/>
              </w:rPr>
              <w:t xml:space="preserve">DL PRS configuration of the TRPs served by the </w:t>
            </w:r>
            <w:proofErr w:type="spellStart"/>
            <w:r w:rsidRPr="00A36A3F">
              <w:rPr>
                <w:lang w:eastAsia="ja-JP"/>
              </w:rPr>
              <w:t>gNB</w:t>
            </w:r>
            <w:proofErr w:type="spellEnd"/>
          </w:p>
        </w:tc>
      </w:tr>
      <w:tr w:rsidR="00A36A3F" w:rsidRPr="00A36A3F" w14:paraId="4A7AA2E7" w14:textId="77777777" w:rsidTr="0077174B">
        <w:trPr>
          <w:jc w:val="center"/>
        </w:trPr>
        <w:tc>
          <w:tcPr>
            <w:tcW w:w="5909" w:type="dxa"/>
          </w:tcPr>
          <w:p w14:paraId="391DE22D" w14:textId="77777777" w:rsidR="00002C9E" w:rsidRPr="00A36A3F" w:rsidRDefault="00002C9E" w:rsidP="0077174B">
            <w:pPr>
              <w:pStyle w:val="TAL"/>
              <w:rPr>
                <w:lang w:eastAsia="ja-JP"/>
              </w:rPr>
            </w:pPr>
            <w:r w:rsidRPr="00A36A3F">
              <w:rPr>
                <w:lang w:eastAsia="ja-JP"/>
              </w:rPr>
              <w:t>SSB information of the TRPs (</w:t>
            </w:r>
            <w:r w:rsidRPr="00A36A3F">
              <w:rPr>
                <w:lang w:val="en-US"/>
              </w:rPr>
              <w:t>the time/frequency occupancy of SSBs)</w:t>
            </w:r>
          </w:p>
        </w:tc>
      </w:tr>
      <w:tr w:rsidR="00A36A3F" w:rsidRPr="00A36A3F" w14:paraId="676B82DD" w14:textId="77777777" w:rsidTr="0077174B">
        <w:trPr>
          <w:jc w:val="center"/>
        </w:trPr>
        <w:tc>
          <w:tcPr>
            <w:tcW w:w="5909" w:type="dxa"/>
          </w:tcPr>
          <w:p w14:paraId="5DC8477E" w14:textId="246D15E3" w:rsidR="00002C9E" w:rsidRPr="00A36A3F" w:rsidRDefault="00002C9E" w:rsidP="0077174B">
            <w:pPr>
              <w:pStyle w:val="TAL"/>
              <w:rPr>
                <w:lang w:eastAsia="ja-JP"/>
              </w:rPr>
            </w:pPr>
            <w:r w:rsidRPr="00A36A3F">
              <w:rPr>
                <w:lang w:eastAsia="ja-JP"/>
              </w:rPr>
              <w:t>Spatial direction information (e.g. azimuth, elevation etc</w:t>
            </w:r>
            <w:r w:rsidR="00445500">
              <w:rPr>
                <w:lang w:val="en-GB" w:eastAsia="ja-JP"/>
              </w:rPr>
              <w:t>.</w:t>
            </w:r>
            <w:r w:rsidRPr="00A36A3F">
              <w:rPr>
                <w:lang w:eastAsia="ja-JP"/>
              </w:rPr>
              <w:t xml:space="preserve">) of the DL-PRS Resources of the TRPs served by the </w:t>
            </w:r>
            <w:proofErr w:type="spellStart"/>
            <w:r w:rsidRPr="00A36A3F">
              <w:rPr>
                <w:lang w:eastAsia="ja-JP"/>
              </w:rPr>
              <w:t>gNB</w:t>
            </w:r>
            <w:proofErr w:type="spellEnd"/>
          </w:p>
        </w:tc>
      </w:tr>
      <w:tr w:rsidR="00A36A3F" w:rsidRPr="00A36A3F" w14:paraId="06F0DA88" w14:textId="77777777" w:rsidTr="0077174B">
        <w:trPr>
          <w:jc w:val="center"/>
        </w:trPr>
        <w:tc>
          <w:tcPr>
            <w:tcW w:w="5909" w:type="dxa"/>
          </w:tcPr>
          <w:p w14:paraId="6205789C" w14:textId="00D45B63" w:rsidR="00002C9E" w:rsidRPr="00A36A3F" w:rsidRDefault="00002C9E" w:rsidP="0077174B">
            <w:pPr>
              <w:pStyle w:val="TAL"/>
              <w:rPr>
                <w:lang w:eastAsia="ja-JP"/>
              </w:rPr>
            </w:pPr>
            <w:r w:rsidRPr="00A36A3F">
              <w:rPr>
                <w:lang w:eastAsia="ja-JP"/>
              </w:rPr>
              <w:t xml:space="preserve">Geographical coordinates of the TRPs served by the </w:t>
            </w:r>
            <w:proofErr w:type="spellStart"/>
            <w:r w:rsidRPr="00A36A3F">
              <w:rPr>
                <w:lang w:eastAsia="ja-JP"/>
              </w:rPr>
              <w:t>gNB</w:t>
            </w:r>
            <w:proofErr w:type="spellEnd"/>
            <w:r w:rsidRPr="00A36A3F">
              <w:rPr>
                <w:lang w:eastAsia="ja-JP"/>
              </w:rPr>
              <w:t xml:space="preserve"> (include a transmission reference location for each DL-PRS Resource ID, reference location for the transmitting antenna of the reference TRP,</w:t>
            </w:r>
            <w:ins w:id="435" w:author="Sven Fischer" w:date="2020-04-09T08:54:00Z">
              <w:r w:rsidR="00412FB5">
                <w:rPr>
                  <w:lang w:val="en-US" w:eastAsia="ja-JP"/>
                </w:rPr>
                <w:t xml:space="preserve"> </w:t>
              </w:r>
            </w:ins>
            <w:r w:rsidRPr="00A36A3F">
              <w:rPr>
                <w:lang w:eastAsia="ja-JP"/>
              </w:rPr>
              <w:t>relative locations for transmitting antennas of other TRPs)</w:t>
            </w:r>
          </w:p>
        </w:tc>
      </w:tr>
    </w:tbl>
    <w:p w14:paraId="60FC4F6C" w14:textId="77777777" w:rsidR="00002C9E" w:rsidRPr="00445500" w:rsidRDefault="00002C9E" w:rsidP="00A825C5">
      <w:pPr>
        <w:rPr>
          <w:lang w:eastAsia="ja-JP"/>
        </w:rPr>
      </w:pPr>
    </w:p>
    <w:p w14:paraId="4A7FCF08" w14:textId="77777777" w:rsidR="00002C9E" w:rsidRPr="00A36A3F" w:rsidRDefault="00002C9E" w:rsidP="00002C9E">
      <w:pPr>
        <w:pStyle w:val="3"/>
        <w:rPr>
          <w:lang w:eastAsia="ja-JP"/>
        </w:rPr>
      </w:pPr>
      <w:r w:rsidRPr="00A36A3F">
        <w:rPr>
          <w:lang w:eastAsia="ja-JP"/>
        </w:rPr>
        <w:t>8.12.3</w:t>
      </w:r>
      <w:r w:rsidRPr="00A36A3F">
        <w:rPr>
          <w:lang w:eastAsia="ja-JP"/>
        </w:rPr>
        <w:tab/>
        <w:t xml:space="preserve">DL TDOA Positioning Procedures </w:t>
      </w:r>
    </w:p>
    <w:p w14:paraId="243635DB" w14:textId="72E1592C" w:rsidR="00002C9E" w:rsidRPr="00A36A3F" w:rsidRDefault="00002C9E" w:rsidP="00002C9E">
      <w:pPr>
        <w:overflowPunct w:val="0"/>
        <w:autoSpaceDE w:val="0"/>
        <w:autoSpaceDN w:val="0"/>
        <w:adjustRightInd w:val="0"/>
        <w:textAlignment w:val="baseline"/>
        <w:rPr>
          <w:lang w:eastAsia="ja-JP"/>
        </w:rPr>
      </w:pPr>
      <w:r w:rsidRPr="00A36A3F">
        <w:rPr>
          <w:lang w:eastAsia="ja-JP"/>
        </w:rPr>
        <w:t>The procedures described in this clause support UE</w:t>
      </w:r>
      <w:ins w:id="436" w:author="Sven Fischer" w:date="2020-04-09T07:32:00Z">
        <w:r w:rsidR="0077262C">
          <w:rPr>
            <w:lang w:eastAsia="ja-JP"/>
          </w:rPr>
          <w:t>-</w:t>
        </w:r>
      </w:ins>
      <w:del w:id="437" w:author="Sven Fischer" w:date="2020-04-09T07:32:00Z">
        <w:r w:rsidRPr="00A36A3F" w:rsidDel="0077262C">
          <w:rPr>
            <w:lang w:eastAsia="ja-JP"/>
          </w:rPr>
          <w:delText xml:space="preserve"> </w:delText>
        </w:r>
      </w:del>
      <w:r w:rsidRPr="00A36A3F">
        <w:rPr>
          <w:lang w:eastAsia="ja-JP"/>
        </w:rPr>
        <w:t>assisted</w:t>
      </w:r>
      <w:ins w:id="438" w:author="Sven Fischer" w:date="2020-04-08T11:08:00Z">
        <w:r w:rsidR="00691766">
          <w:rPr>
            <w:lang w:eastAsia="ja-JP"/>
          </w:rPr>
          <w:t xml:space="preserve"> and</w:t>
        </w:r>
      </w:ins>
      <w:ins w:id="439" w:author="Sven Fischer" w:date="2020-04-08T11:09:00Z">
        <w:r w:rsidR="00233A16">
          <w:rPr>
            <w:lang w:eastAsia="ja-JP"/>
          </w:rPr>
          <w:t xml:space="preserve"> </w:t>
        </w:r>
      </w:ins>
      <w:del w:id="440" w:author="Sven Fischer" w:date="2020-04-08T11:08:00Z">
        <w:r w:rsidRPr="00A36A3F" w:rsidDel="00691766">
          <w:rPr>
            <w:lang w:eastAsia="ja-JP"/>
          </w:rPr>
          <w:delText>/</w:delText>
        </w:r>
      </w:del>
      <w:r w:rsidRPr="00A36A3F">
        <w:rPr>
          <w:lang w:eastAsia="ja-JP"/>
        </w:rPr>
        <w:t>UE</w:t>
      </w:r>
      <w:ins w:id="441" w:author="Sven Fischer" w:date="2020-04-09T07:32:00Z">
        <w:r w:rsidR="0077262C">
          <w:rPr>
            <w:lang w:eastAsia="ja-JP"/>
          </w:rPr>
          <w:t>-</w:t>
        </w:r>
      </w:ins>
      <w:del w:id="442" w:author="Sven Fischer" w:date="2020-04-09T07:32:00Z">
        <w:r w:rsidRPr="00A36A3F" w:rsidDel="0077262C">
          <w:rPr>
            <w:lang w:eastAsia="ja-JP"/>
          </w:rPr>
          <w:delText xml:space="preserve"> </w:delText>
        </w:r>
      </w:del>
      <w:r w:rsidRPr="00A36A3F">
        <w:rPr>
          <w:lang w:eastAsia="ja-JP"/>
        </w:rPr>
        <w:t>based DL TDOA</w:t>
      </w:r>
      <w:del w:id="443" w:author="Sven Fischer" w:date="2020-04-08T11:08:00Z">
        <w:r w:rsidRPr="00A36A3F" w:rsidDel="00691766">
          <w:rPr>
            <w:lang w:eastAsia="ja-JP"/>
          </w:rPr>
          <w:delText>, i.e. DL TDOA positioning measurements obtained by the UE or location information calculated by the UE and provided to the LMF using LPP</w:delText>
        </w:r>
      </w:del>
      <w:r w:rsidRPr="00A36A3F">
        <w:rPr>
          <w:lang w:eastAsia="ja-JP"/>
        </w:rPr>
        <w:t>.</w:t>
      </w:r>
    </w:p>
    <w:p w14:paraId="4EBCE521" w14:textId="77777777" w:rsidR="00002C9E" w:rsidRPr="00A36A3F" w:rsidRDefault="00002C9E" w:rsidP="00002C9E">
      <w:pPr>
        <w:pStyle w:val="4"/>
        <w:rPr>
          <w:lang w:eastAsia="ja-JP"/>
        </w:rPr>
      </w:pPr>
      <w:r w:rsidRPr="00A36A3F">
        <w:rPr>
          <w:lang w:eastAsia="ja-JP"/>
        </w:rPr>
        <w:t>8.12.3.1</w:t>
      </w:r>
      <w:r w:rsidRPr="00A36A3F">
        <w:rPr>
          <w:lang w:eastAsia="ja-JP"/>
        </w:rPr>
        <w:tab/>
        <w:t>Procedures between LMF and UE</w:t>
      </w:r>
    </w:p>
    <w:p w14:paraId="3FAF0345" w14:textId="77777777" w:rsidR="00002C9E" w:rsidRPr="00A36A3F" w:rsidRDefault="00002C9E" w:rsidP="00002C9E">
      <w:pPr>
        <w:pStyle w:val="5"/>
        <w:rPr>
          <w:lang w:eastAsia="ja-JP"/>
        </w:rPr>
      </w:pPr>
      <w:r w:rsidRPr="00A36A3F">
        <w:rPr>
          <w:lang w:eastAsia="ja-JP"/>
        </w:rPr>
        <w:t>8.12.3.1.1</w:t>
      </w:r>
      <w:r w:rsidRPr="00A36A3F">
        <w:rPr>
          <w:lang w:eastAsia="ja-JP"/>
        </w:rPr>
        <w:tab/>
        <w:t>Capability Transfer Procedure</w:t>
      </w:r>
    </w:p>
    <w:p w14:paraId="381D579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DL TDOA positioning is described in clause 7.1.2.1.</w:t>
      </w:r>
    </w:p>
    <w:p w14:paraId="58B525EC" w14:textId="77777777" w:rsidR="00002C9E" w:rsidRPr="00A36A3F" w:rsidRDefault="00002C9E" w:rsidP="00002C9E">
      <w:pPr>
        <w:pStyle w:val="5"/>
        <w:rPr>
          <w:lang w:eastAsia="ja-JP"/>
        </w:rPr>
      </w:pPr>
      <w:r w:rsidRPr="00A36A3F">
        <w:rPr>
          <w:lang w:eastAsia="ja-JP"/>
        </w:rPr>
        <w:lastRenderedPageBreak/>
        <w:t>8.12.3.1.2</w:t>
      </w:r>
      <w:r w:rsidRPr="00A36A3F">
        <w:rPr>
          <w:lang w:eastAsia="ja-JP"/>
        </w:rPr>
        <w:tab/>
        <w:t>Assistance Data Transfer Procedure</w:t>
      </w:r>
    </w:p>
    <w:p w14:paraId="387CBD2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purpose of this procedure is to enable the LMF to provide assistance data to the UE (e.g., as part of a positioning procedure) and the UE to request assistance data from the LMF (e.g., as part of a positioning procedure).</w:t>
      </w:r>
    </w:p>
    <w:p w14:paraId="24725D83" w14:textId="77777777" w:rsidR="00002C9E" w:rsidRPr="00A36A3F" w:rsidRDefault="00002C9E" w:rsidP="00002C9E">
      <w:pPr>
        <w:pStyle w:val="6"/>
        <w:rPr>
          <w:lang w:eastAsia="ja-JP"/>
        </w:rPr>
      </w:pPr>
      <w:r w:rsidRPr="00A36A3F">
        <w:rPr>
          <w:lang w:eastAsia="ja-JP"/>
        </w:rPr>
        <w:t>8.12.3.1.2.1</w:t>
      </w:r>
      <w:r w:rsidRPr="00A36A3F">
        <w:rPr>
          <w:lang w:eastAsia="ja-JP"/>
        </w:rPr>
        <w:tab/>
        <w:t>LMF initiated Assistance Data Delivery</w:t>
      </w:r>
    </w:p>
    <w:p w14:paraId="527A2F3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8.12.3.1.2.1-1 shows the Assistance Data Delivery operations for the DL TDOA positioning method when the procedure is initiated by the LMF.</w:t>
      </w:r>
    </w:p>
    <w:p w14:paraId="3472863C" w14:textId="77777777" w:rsidR="00002C9E" w:rsidRPr="00A36A3F" w:rsidRDefault="00002C9E" w:rsidP="00002C9E">
      <w:pPr>
        <w:pStyle w:val="TH"/>
        <w:rPr>
          <w:lang w:eastAsia="ja-JP"/>
        </w:rPr>
      </w:pPr>
      <w:r w:rsidRPr="00445500">
        <w:object w:dxaOrig="4831" w:dyaOrig="1816" w14:anchorId="3692AB47">
          <v:shape id="_x0000_i1062" type="#_x0000_t75" style="width:353.05pt;height:129.75pt" o:ole="">
            <v:imagedata r:id="rId89" o:title=""/>
          </v:shape>
          <o:OLEObject Type="Embed" ProgID="Visio.Drawing.15" ShapeID="_x0000_i1062" DrawAspect="Content" ObjectID="_1649426194" r:id="rId90"/>
        </w:object>
      </w:r>
    </w:p>
    <w:p w14:paraId="243894D2" w14:textId="77777777" w:rsidR="00002C9E" w:rsidRPr="00A36A3F" w:rsidRDefault="00002C9E" w:rsidP="00002C9E">
      <w:pPr>
        <w:pStyle w:val="TF"/>
        <w:rPr>
          <w:lang w:eastAsia="ja-JP"/>
        </w:rPr>
      </w:pPr>
      <w:r w:rsidRPr="00A36A3F">
        <w:rPr>
          <w:lang w:eastAsia="ja-JP"/>
        </w:rPr>
        <w:t>Figure 8.12.3.1.2.1-1: LMF-initiated Assistance Data Delivery Procedure</w:t>
      </w:r>
    </w:p>
    <w:p w14:paraId="29B203D9" w14:textId="29448D01"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assistance data needs to be provided to the UE (e.g., as part of a positioning procedure) and sends an LPP Provide Assistance Data message to the UE. This message may include any of the DL TDOA positioning assistance data defined in </w:t>
      </w:r>
      <w:ins w:id="444" w:author="Sven Fischer" w:date="2020-04-08T11:09:00Z">
        <w:r w:rsidR="00233A16">
          <w:rPr>
            <w:lang w:val="en-US" w:eastAsia="ja-JP"/>
          </w:rPr>
          <w:t>Table</w:t>
        </w:r>
      </w:ins>
      <w:del w:id="445" w:author="Sven Fischer" w:date="2020-04-08T11:09:00Z">
        <w:r w:rsidRPr="00A36A3F" w:rsidDel="00233A16">
          <w:rPr>
            <w:lang w:eastAsia="ja-JP"/>
          </w:rPr>
          <w:delText>clause</w:delText>
        </w:r>
      </w:del>
      <w:r w:rsidRPr="00A36A3F">
        <w:rPr>
          <w:lang w:eastAsia="ja-JP"/>
        </w:rPr>
        <w:t xml:space="preserve"> 8.12.2.1</w:t>
      </w:r>
      <w:ins w:id="446" w:author="Sven Fischer" w:date="2020-04-08T11:09:00Z">
        <w:r w:rsidR="007E0FCD">
          <w:rPr>
            <w:lang w:val="en-US" w:eastAsia="ja-JP"/>
          </w:rPr>
          <w:t>-1</w:t>
        </w:r>
      </w:ins>
      <w:r w:rsidRPr="00A36A3F">
        <w:rPr>
          <w:lang w:eastAsia="ja-JP"/>
        </w:rPr>
        <w:t>.</w:t>
      </w:r>
    </w:p>
    <w:p w14:paraId="2D4A6138" w14:textId="77777777" w:rsidR="00002C9E" w:rsidRPr="00A36A3F" w:rsidRDefault="00002C9E" w:rsidP="00002C9E">
      <w:pPr>
        <w:pStyle w:val="6"/>
        <w:rPr>
          <w:lang w:eastAsia="ja-JP"/>
        </w:rPr>
      </w:pPr>
      <w:r w:rsidRPr="00A36A3F">
        <w:rPr>
          <w:lang w:eastAsia="ja-JP"/>
        </w:rPr>
        <w:t>8.12.3.1.2.2</w:t>
      </w:r>
      <w:r w:rsidRPr="00A36A3F">
        <w:rPr>
          <w:lang w:eastAsia="ja-JP"/>
        </w:rPr>
        <w:tab/>
        <w:t>UE initiated Assistance Data Transfer</w:t>
      </w:r>
    </w:p>
    <w:p w14:paraId="19805C7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8.12.3.1.2.2-1 shows the Assistance Data Transfer operations for the DL TDOA positioning method when the procedure is initiated by the UE.</w:t>
      </w:r>
    </w:p>
    <w:p w14:paraId="6C6800C4" w14:textId="77777777" w:rsidR="00002C9E" w:rsidRPr="00A36A3F" w:rsidRDefault="00002C9E" w:rsidP="00002C9E">
      <w:pPr>
        <w:pStyle w:val="TH"/>
        <w:rPr>
          <w:lang w:eastAsia="ja-JP"/>
        </w:rPr>
      </w:pPr>
      <w:r w:rsidRPr="00445500">
        <w:object w:dxaOrig="4831" w:dyaOrig="1816" w14:anchorId="53373AC0">
          <v:shape id="_x0000_i1063" type="#_x0000_t75" style="width:345.75pt;height:129.75pt" o:ole="">
            <v:imagedata r:id="rId91" o:title=""/>
          </v:shape>
          <o:OLEObject Type="Embed" ProgID="Visio.Drawing.15" ShapeID="_x0000_i1063" DrawAspect="Content" ObjectID="_1649426195" r:id="rId92"/>
        </w:object>
      </w:r>
    </w:p>
    <w:p w14:paraId="0AEDA9CE" w14:textId="77777777" w:rsidR="00002C9E" w:rsidRPr="00A36A3F" w:rsidRDefault="00002C9E" w:rsidP="00002C9E">
      <w:pPr>
        <w:pStyle w:val="TF"/>
        <w:rPr>
          <w:lang w:eastAsia="ja-JP"/>
        </w:rPr>
      </w:pPr>
      <w:r w:rsidRPr="00A36A3F">
        <w:rPr>
          <w:lang w:eastAsia="ja-JP"/>
        </w:rPr>
        <w:t>Figure 8.12.3.1.2.2-1: UE-initiated Assistance Data Transfer Procedure</w:t>
      </w:r>
    </w:p>
    <w:p w14:paraId="5A97F510" w14:textId="77777777" w:rsidR="00002C9E" w:rsidRPr="00A36A3F" w:rsidRDefault="00002C9E" w:rsidP="00002C9E">
      <w:pPr>
        <w:pStyle w:val="B1"/>
        <w:rPr>
          <w:lang w:eastAsia="ja-JP"/>
        </w:rPr>
      </w:pPr>
      <w:r w:rsidRPr="00A36A3F">
        <w:rPr>
          <w:lang w:eastAsia="ja-JP"/>
        </w:rPr>
        <w:t>(1)</w:t>
      </w:r>
      <w:r w:rsidRPr="00A36A3F">
        <w:rPr>
          <w:lang w:eastAsia="ja-JP"/>
        </w:rPr>
        <w:tab/>
        <w:t xml:space="preserve">The UE determines that certain DL 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 TDOA assistance data are requested. Additional information concerning the UE's approximate location and serving and </w:t>
      </w:r>
      <w:proofErr w:type="spellStart"/>
      <w:r w:rsidRPr="00A36A3F">
        <w:rPr>
          <w:lang w:eastAsia="ja-JP"/>
        </w:rPr>
        <w:t>neighbour</w:t>
      </w:r>
      <w:proofErr w:type="spellEnd"/>
      <w:r w:rsidRPr="00A36A3F">
        <w:rPr>
          <w:lang w:eastAsia="ja-JP"/>
        </w:rPr>
        <w:t xml:space="preserve">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proofErr w:type="spellStart"/>
      <w:r w:rsidRPr="00A36A3F">
        <w:rPr>
          <w:lang w:eastAsia="ja-JP"/>
        </w:rPr>
        <w:t>neighbour</w:t>
      </w:r>
      <w:proofErr w:type="spellEnd"/>
      <w:r w:rsidRPr="00A36A3F">
        <w:rPr>
          <w:lang w:eastAsia="ja-JP"/>
        </w:rPr>
        <w:t xml:space="preserve"> NG-RAN nodes, as well as NR E-CID measurements.</w:t>
      </w:r>
    </w:p>
    <w:p w14:paraId="12A14D9E" w14:textId="77777777" w:rsidR="00002C9E" w:rsidRPr="00A36A3F" w:rsidRDefault="00002C9E" w:rsidP="00002C9E">
      <w:pPr>
        <w:pStyle w:val="B1"/>
        <w:rPr>
          <w:lang w:eastAsia="zh-TW"/>
        </w:rPr>
      </w:pPr>
      <w:r w:rsidRPr="00A36A3F">
        <w:rPr>
          <w:lang w:eastAsia="ja-JP"/>
        </w:rPr>
        <w:t>(2)</w:t>
      </w:r>
      <w:r w:rsidRPr="00A36A3F">
        <w:rPr>
          <w:lang w:eastAsia="ja-JP"/>
        </w:rPr>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36A3F">
        <w:rPr>
          <w:lang w:eastAsia="zh-TW"/>
        </w:rPr>
        <w:t xml:space="preserve">an </w:t>
      </w:r>
      <w:r w:rsidRPr="00A36A3F">
        <w:rPr>
          <w:lang w:eastAsia="ja-JP"/>
        </w:rPr>
        <w:t xml:space="preserve">LPP </w:t>
      </w:r>
      <w:r w:rsidRPr="00A36A3F">
        <w:rPr>
          <w:lang w:eastAsia="zh-TW"/>
        </w:rPr>
        <w:t xml:space="preserve">message of type </w:t>
      </w:r>
      <w:r w:rsidRPr="00A36A3F">
        <w:rPr>
          <w:lang w:eastAsia="ja-JP"/>
        </w:rPr>
        <w:t>Provide Assistance Data</w:t>
      </w:r>
      <w:r w:rsidRPr="00A36A3F">
        <w:rPr>
          <w:lang w:eastAsia="zh-TW"/>
        </w:rPr>
        <w:t xml:space="preserve"> which includes a cause indication for the not provided assistance data.</w:t>
      </w:r>
    </w:p>
    <w:p w14:paraId="512B61F7" w14:textId="77777777" w:rsidR="00002C9E" w:rsidRPr="00A36A3F" w:rsidRDefault="00002C9E" w:rsidP="00002C9E">
      <w:pPr>
        <w:pStyle w:val="5"/>
        <w:rPr>
          <w:lang w:eastAsia="ja-JP"/>
        </w:rPr>
      </w:pPr>
      <w:r w:rsidRPr="00A36A3F">
        <w:rPr>
          <w:lang w:eastAsia="ja-JP"/>
        </w:rPr>
        <w:lastRenderedPageBreak/>
        <w:t>8.12.3.1.3</w:t>
      </w:r>
      <w:r w:rsidRPr="00A36A3F">
        <w:rPr>
          <w:lang w:eastAsia="ja-JP"/>
        </w:rPr>
        <w:tab/>
        <w:t>Location Information Transfer Procedure</w:t>
      </w:r>
    </w:p>
    <w:p w14:paraId="085A2A15"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w:t>
      </w:r>
      <w:r w:rsidRPr="00A36A3F">
        <w:t xml:space="preserve">location estimate </w:t>
      </w:r>
      <w:r w:rsidRPr="00A36A3F">
        <w:rPr>
          <w:lang w:eastAsia="ja-JP"/>
        </w:rPr>
        <w:t>from the UE, or to enable the UE to provide location measurements to the LMF for position calculation.</w:t>
      </w:r>
    </w:p>
    <w:p w14:paraId="060D29F2" w14:textId="77777777" w:rsidR="00002C9E" w:rsidRPr="00A36A3F" w:rsidRDefault="00002C9E" w:rsidP="00002C9E">
      <w:pPr>
        <w:pStyle w:val="6"/>
        <w:rPr>
          <w:lang w:eastAsia="ja-JP"/>
        </w:rPr>
      </w:pPr>
      <w:r w:rsidRPr="00A36A3F">
        <w:rPr>
          <w:lang w:eastAsia="ja-JP"/>
        </w:rPr>
        <w:t>8.12.3.1.3.1</w:t>
      </w:r>
      <w:r w:rsidRPr="00A36A3F">
        <w:rPr>
          <w:lang w:eastAsia="ja-JP"/>
        </w:rPr>
        <w:tab/>
        <w:t>LMF-initiated Location Information Transfer Procedure</w:t>
      </w:r>
    </w:p>
    <w:p w14:paraId="420ED2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8.12.3.1.3.1-1 shows the Location Information Transfer operations for the DL TDOA positioning method when the procedure is initiated by the LMF.</w:t>
      </w:r>
    </w:p>
    <w:p w14:paraId="4DBCAA6D" w14:textId="77777777" w:rsidR="00002C9E" w:rsidRPr="00A36A3F" w:rsidRDefault="00002C9E" w:rsidP="00002C9E">
      <w:pPr>
        <w:pStyle w:val="TH"/>
        <w:rPr>
          <w:lang w:eastAsia="ja-JP"/>
        </w:rPr>
      </w:pPr>
      <w:r w:rsidRPr="00445500">
        <w:object w:dxaOrig="4831" w:dyaOrig="1816" w14:anchorId="53007A65">
          <v:shape id="_x0000_i1064" type="#_x0000_t75" style="width:338.25pt;height:129.75pt" o:ole="">
            <v:imagedata r:id="rId93" o:title=""/>
          </v:shape>
          <o:OLEObject Type="Embed" ProgID="Visio.Drawing.15" ShapeID="_x0000_i1064" DrawAspect="Content" ObjectID="_1649426196" r:id="rId94"/>
        </w:object>
      </w:r>
    </w:p>
    <w:p w14:paraId="2805BEFE" w14:textId="77777777" w:rsidR="00002C9E" w:rsidRPr="00A36A3F" w:rsidRDefault="00002C9E" w:rsidP="00002C9E">
      <w:pPr>
        <w:pStyle w:val="TF"/>
        <w:rPr>
          <w:lang w:eastAsia="ja-JP"/>
        </w:rPr>
      </w:pPr>
      <w:r w:rsidRPr="00A36A3F">
        <w:rPr>
          <w:lang w:eastAsia="ja-JP"/>
        </w:rPr>
        <w:t>Figure 8.12.3.1.3.1-1: LMF-initiated Location Information Transfer Procedure</w:t>
      </w:r>
    </w:p>
    <w:p w14:paraId="7F7CE120" w14:textId="77777777" w:rsidR="00002C9E" w:rsidRPr="00A36A3F" w:rsidRDefault="00002C9E" w:rsidP="00002C9E">
      <w:pPr>
        <w:pStyle w:val="B1"/>
        <w:rPr>
          <w:lang w:eastAsia="ja-JP"/>
        </w:rPr>
      </w:pPr>
      <w:r w:rsidRPr="00A36A3F">
        <w:rPr>
          <w:lang w:eastAsia="ja-JP"/>
        </w:rPr>
        <w:t>(1)</w:t>
      </w:r>
      <w:r w:rsidRPr="00A36A3F">
        <w:rPr>
          <w:lang w:eastAsia="ja-JP"/>
        </w:rPr>
        <w:tab/>
        <w:t>The LMF sends an LPP Request Location Information message to the UE. This request includes indication of DL TDOA measurements requested, including any needed measurement configuration information, and required response time.</w:t>
      </w:r>
    </w:p>
    <w:p w14:paraId="74D57412" w14:textId="7D1F86D9" w:rsidR="00002C9E" w:rsidRPr="00A36A3F" w:rsidRDefault="00002C9E" w:rsidP="00002C9E">
      <w:pPr>
        <w:pStyle w:val="B1"/>
        <w:rPr>
          <w:lang w:eastAsia="ja-JP"/>
        </w:rPr>
      </w:pPr>
      <w:r w:rsidRPr="00A36A3F">
        <w:rPr>
          <w:lang w:eastAsia="ja-JP"/>
        </w:rPr>
        <w:t>(2)</w:t>
      </w:r>
      <w:r w:rsidRPr="00A36A3F">
        <w:rPr>
          <w:lang w:eastAsia="ja-JP"/>
        </w:rPr>
        <w:tab/>
        <w:t>The UE obtains DL TDOA measurements as requested in step 1. The UE then sends an LPP Provide Location Information message to the LMF, before the Response Time provided in step (1) elapsed, and includes the obtained DL RSTD measurements and, optionally, the DL PRS RSRP measurements. If the UE is unable to perform the requested measurements, or the Response Time elapsed before any of the requested measurements were obtained, the UE return</w:t>
      </w:r>
      <w:r w:rsidRPr="00A36A3F">
        <w:rPr>
          <w:lang w:eastAsia="zh-CN"/>
        </w:rPr>
        <w:t>s</w:t>
      </w:r>
      <w:r w:rsidRPr="00A36A3F">
        <w:rPr>
          <w:lang w:eastAsia="ja-JP"/>
        </w:rPr>
        <w:t xml:space="preserve"> any information that can be provided in an LPP message of type Provide Location Information which includes a cause indication for the not provided location information.</w:t>
      </w:r>
    </w:p>
    <w:p w14:paraId="3BD2C2A9" w14:textId="77777777" w:rsidR="00002C9E" w:rsidRPr="00A36A3F" w:rsidRDefault="00002C9E" w:rsidP="00002C9E">
      <w:pPr>
        <w:pStyle w:val="6"/>
        <w:rPr>
          <w:lang w:eastAsia="ja-JP"/>
        </w:rPr>
      </w:pPr>
      <w:r w:rsidRPr="00A36A3F">
        <w:rPr>
          <w:lang w:eastAsia="ja-JP"/>
        </w:rPr>
        <w:t>8.12.3.1.3.2</w:t>
      </w:r>
      <w:r w:rsidRPr="00A36A3F">
        <w:rPr>
          <w:lang w:eastAsia="ja-JP"/>
        </w:rPr>
        <w:tab/>
        <w:t>UE-initiated Location Information Delivery procedure</w:t>
      </w:r>
    </w:p>
    <w:p w14:paraId="1F82AB6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Figure 8.12.3.1.3.2-1 shows the Location Information Delivery procedure operations for the DL-TDOA positioning method when the procedure is initiated by the UE.</w:t>
      </w:r>
    </w:p>
    <w:p w14:paraId="72F77339" w14:textId="77777777" w:rsidR="00002C9E" w:rsidRPr="00A36A3F" w:rsidRDefault="00002C9E" w:rsidP="00002C9E">
      <w:pPr>
        <w:pStyle w:val="TH"/>
        <w:rPr>
          <w:lang w:eastAsia="ja-JP"/>
        </w:rPr>
      </w:pPr>
      <w:r w:rsidRPr="00445500">
        <w:object w:dxaOrig="4831" w:dyaOrig="1816" w14:anchorId="097875F6">
          <v:shape id="_x0000_i1065" type="#_x0000_t75" style="width:331.5pt;height:122.25pt" o:ole="">
            <v:imagedata r:id="rId95" o:title=""/>
          </v:shape>
          <o:OLEObject Type="Embed" ProgID="Visio.Drawing.15" ShapeID="_x0000_i1065" DrawAspect="Content" ObjectID="_1649426197" r:id="rId96"/>
        </w:object>
      </w:r>
    </w:p>
    <w:p w14:paraId="00E518BF" w14:textId="77777777" w:rsidR="00002C9E" w:rsidRPr="00A36A3F" w:rsidRDefault="00002C9E" w:rsidP="00002C9E">
      <w:pPr>
        <w:pStyle w:val="TF"/>
        <w:rPr>
          <w:lang w:eastAsia="ja-JP"/>
        </w:rPr>
      </w:pPr>
      <w:r w:rsidRPr="00A36A3F">
        <w:rPr>
          <w:lang w:eastAsia="ja-JP"/>
        </w:rPr>
        <w:t>Figure 8.12.3.1.3.2-1: UE-initiated Location Information Delivery Procedure.</w:t>
      </w:r>
    </w:p>
    <w:p w14:paraId="6FF317BF" w14:textId="77777777" w:rsidR="00002C9E" w:rsidRPr="00A36A3F" w:rsidRDefault="00002C9E" w:rsidP="00002C9E">
      <w:pPr>
        <w:pStyle w:val="B1"/>
        <w:rPr>
          <w:lang w:eastAsia="ja-JP"/>
        </w:rPr>
      </w:pPr>
      <w:r w:rsidRPr="00A36A3F">
        <w:rPr>
          <w:lang w:eastAsia="ja-JP"/>
        </w:rPr>
        <w:t>(1)</w:t>
      </w:r>
      <w:r w:rsidRPr="00A36A3F">
        <w:rPr>
          <w:lang w:eastAsia="ja-JP"/>
        </w:rPr>
        <w:tab/>
        <w:t>The UE sends an LPP Provide Location Information message to the LMF. The Provide Location Information message may include any UE DL TDOA measurements and, optionally, the DL PRS RSRP measurements already available at the UE.</w:t>
      </w:r>
    </w:p>
    <w:p w14:paraId="5BE2FBB6" w14:textId="77777777" w:rsidR="00002C9E" w:rsidRPr="00A36A3F" w:rsidRDefault="00002C9E" w:rsidP="00002C9E">
      <w:pPr>
        <w:pStyle w:val="4"/>
        <w:rPr>
          <w:lang w:eastAsia="ja-JP"/>
        </w:rPr>
      </w:pPr>
      <w:r w:rsidRPr="00A36A3F">
        <w:rPr>
          <w:lang w:eastAsia="ja-JP"/>
        </w:rPr>
        <w:lastRenderedPageBreak/>
        <w:t>8.12.3.2</w:t>
      </w:r>
      <w:r w:rsidRPr="00A36A3F">
        <w:rPr>
          <w:lang w:eastAsia="ja-JP"/>
        </w:rPr>
        <w:tab/>
        <w:t xml:space="preserve">Procedures between LMF and </w:t>
      </w:r>
      <w:proofErr w:type="spellStart"/>
      <w:r w:rsidRPr="00A36A3F">
        <w:rPr>
          <w:lang w:eastAsia="ja-JP"/>
        </w:rPr>
        <w:t>gNB</w:t>
      </w:r>
      <w:proofErr w:type="spellEnd"/>
    </w:p>
    <w:p w14:paraId="2DDF6E21" w14:textId="77777777" w:rsidR="00002C9E" w:rsidRPr="00A36A3F" w:rsidRDefault="00002C9E" w:rsidP="00002C9E">
      <w:pPr>
        <w:pStyle w:val="5"/>
        <w:rPr>
          <w:lang w:eastAsia="ja-JP"/>
        </w:rPr>
      </w:pPr>
      <w:r w:rsidRPr="00A36A3F">
        <w:rPr>
          <w:lang w:eastAsia="ja-JP"/>
        </w:rPr>
        <w:t>8.12.3.2.1</w:t>
      </w:r>
      <w:r w:rsidRPr="00A36A3F">
        <w:rPr>
          <w:lang w:eastAsia="ja-JP"/>
        </w:rPr>
        <w:tab/>
        <w:t>Assistance Data Delivery procedure</w:t>
      </w:r>
    </w:p>
    <w:p w14:paraId="6F90A8E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w:t>
      </w:r>
      <w:proofErr w:type="spellStart"/>
      <w:r w:rsidRPr="00A36A3F">
        <w:rPr>
          <w:lang w:eastAsia="ja-JP"/>
        </w:rPr>
        <w:t>gNB</w:t>
      </w:r>
      <w:proofErr w:type="spellEnd"/>
      <w:r w:rsidRPr="00A36A3F">
        <w:rPr>
          <w:lang w:eastAsia="ja-JP"/>
        </w:rPr>
        <w:t xml:space="preserve"> to provide assistance data to the LMF, for subsequent delivery to the UE using the procedures of clause 8.12.3.1.2 or for use in the calculation of positioning estimates at the LMF.</w:t>
      </w:r>
    </w:p>
    <w:p w14:paraId="1BAB7EC1" w14:textId="77777777" w:rsidR="00002C9E" w:rsidRPr="00A36A3F" w:rsidRDefault="00002C9E" w:rsidP="00002C9E">
      <w:pPr>
        <w:pStyle w:val="6"/>
        <w:rPr>
          <w:lang w:eastAsia="ja-JP"/>
        </w:rPr>
      </w:pPr>
      <w:r w:rsidRPr="00A36A3F">
        <w:rPr>
          <w:lang w:eastAsia="ja-JP"/>
        </w:rPr>
        <w:t>8.12.3.2.1.1</w:t>
      </w:r>
      <w:r w:rsidRPr="00A36A3F">
        <w:rPr>
          <w:lang w:eastAsia="ja-JP"/>
        </w:rPr>
        <w:tab/>
        <w:t>LMF-initiated assistance data delivery to the LMF</w:t>
      </w:r>
    </w:p>
    <w:p w14:paraId="1D2A82D0"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8.12.3.2.1.1-1 shows the Assistance Data Delivery operation from the </w:t>
      </w:r>
      <w:proofErr w:type="spellStart"/>
      <w:r w:rsidRPr="00A36A3F">
        <w:rPr>
          <w:lang w:eastAsia="ja-JP"/>
        </w:rPr>
        <w:t>gNB</w:t>
      </w:r>
      <w:proofErr w:type="spellEnd"/>
      <w:r w:rsidRPr="00A36A3F">
        <w:rPr>
          <w:lang w:eastAsia="ja-JP"/>
        </w:rPr>
        <w:t xml:space="preserve"> to the LMF for the DL TDOA positioning method, in the case that the procedure is initiated by the LMF.</w:t>
      </w:r>
    </w:p>
    <w:p w14:paraId="02E93118" w14:textId="56682236" w:rsidR="00002C9E" w:rsidRPr="00A36A3F" w:rsidRDefault="009C1744" w:rsidP="00002C9E">
      <w:pPr>
        <w:pStyle w:val="TH"/>
        <w:rPr>
          <w:lang w:eastAsia="ja-JP"/>
        </w:rPr>
      </w:pPr>
      <w:ins w:id="447" w:author="Sven Fischer" w:date="2020-04-08T11:12:00Z">
        <w:r w:rsidRPr="00A825C5">
          <w:rPr>
            <w:lang w:eastAsia="ja-JP"/>
          </w:rPr>
          <w:object w:dxaOrig="6550" w:dyaOrig="3194" w14:anchorId="394CE7DF">
            <v:shape id="_x0000_i1066" type="#_x0000_t75" style="width:330.75pt;height:158.25pt" o:ole="">
              <v:imagedata r:id="rId68" o:title=""/>
            </v:shape>
            <o:OLEObject Type="Embed" ProgID="Visio.Drawing.11" ShapeID="_x0000_i1066" DrawAspect="Content" ObjectID="_1649426198" r:id="rId97"/>
          </w:object>
        </w:r>
      </w:ins>
      <w:del w:id="448" w:author="Sven Fischer" w:date="2020-04-08T11:12:00Z">
        <w:r w:rsidR="00002C9E" w:rsidRPr="00445500" w:rsidDel="009C1744">
          <w:object w:dxaOrig="7225" w:dyaOrig="2581" w14:anchorId="53025CAA">
            <v:shape id="_x0000_i1067" type="#_x0000_t75" style="width:360.2pt;height:129.75pt" o:ole="">
              <v:imagedata r:id="rId98" o:title=""/>
            </v:shape>
            <o:OLEObject Type="Embed" ProgID="Visio.Drawing.11" ShapeID="_x0000_i1067" DrawAspect="Content" ObjectID="_1649426199" r:id="rId99"/>
          </w:object>
        </w:r>
      </w:del>
    </w:p>
    <w:p w14:paraId="36536BD3" w14:textId="77777777" w:rsidR="00002C9E" w:rsidRPr="00A36A3F" w:rsidRDefault="00002C9E" w:rsidP="00002C9E">
      <w:pPr>
        <w:pStyle w:val="TF"/>
        <w:rPr>
          <w:lang w:eastAsia="ja-JP"/>
        </w:rPr>
      </w:pPr>
      <w:r w:rsidRPr="00A36A3F">
        <w:rPr>
          <w:lang w:eastAsia="ja-JP"/>
        </w:rPr>
        <w:t>Figure 8.12.3.2.1.1-1: LMF-initiated Assistance Data Delivery Procedure</w:t>
      </w:r>
    </w:p>
    <w:p w14:paraId="395C5518" w14:textId="39B52BD6" w:rsidR="00002C9E" w:rsidRPr="00A36A3F" w:rsidRDefault="00002C9E" w:rsidP="00002C9E">
      <w:pPr>
        <w:pStyle w:val="B1"/>
        <w:rPr>
          <w:lang w:eastAsia="ja-JP"/>
        </w:rPr>
      </w:pPr>
      <w:r w:rsidRPr="00A36A3F">
        <w:rPr>
          <w:lang w:eastAsia="ja-JP"/>
        </w:rPr>
        <w:t>(1)</w:t>
      </w:r>
      <w:r w:rsidRPr="00A36A3F">
        <w:rPr>
          <w:lang w:eastAsia="ja-JP"/>
        </w:rPr>
        <w:tab/>
        <w:t xml:space="preserve">The LMF determines that certain </w:t>
      </w:r>
      <w:ins w:id="449" w:author="Sven Fischer" w:date="2020-04-08T11:12:00Z">
        <w:r w:rsidR="009C1744">
          <w:rPr>
            <w:lang w:val="en-US" w:eastAsia="ja-JP"/>
          </w:rPr>
          <w:t>TRP configuration information</w:t>
        </w:r>
        <w:r w:rsidR="006D6176">
          <w:rPr>
            <w:lang w:val="en-US" w:eastAsia="ja-JP"/>
          </w:rPr>
          <w:t xml:space="preserve"> is</w:t>
        </w:r>
      </w:ins>
      <w:del w:id="450" w:author="Sven Fischer" w:date="2020-04-08T11:12:00Z">
        <w:r w:rsidRPr="00A36A3F" w:rsidDel="006D6176">
          <w:rPr>
            <w:lang w:eastAsia="ja-JP"/>
          </w:rPr>
          <w:delText>assistance data are</w:delText>
        </w:r>
      </w:del>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ins w:id="451" w:author="Sven Fischer" w:date="2020-04-08T11:12:00Z">
        <w:r w:rsidR="006D6176">
          <w:rPr>
            <w:lang w:val="en-US" w:eastAsia="ja-JP"/>
          </w:rPr>
          <w:t>TRP INFORMATION REQUEST</w:t>
        </w:r>
      </w:ins>
      <w:del w:id="452" w:author="Sven Fischer" w:date="2020-04-08T11:12:00Z">
        <w:r w:rsidRPr="00A36A3F" w:rsidDel="006D6176">
          <w:rPr>
            <w:lang w:eastAsia="ja-JP"/>
          </w:rPr>
          <w:delText>ASSISTANCE DATA REQUEST</w:delText>
        </w:r>
      </w:del>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del w:id="453" w:author="Sven Fischer" w:date="2020-04-08T11:13:00Z">
        <w:r w:rsidRPr="00A36A3F" w:rsidDel="00AC3647">
          <w:rPr>
            <w:lang w:eastAsia="ja-JP"/>
          </w:rPr>
          <w:delText>DL-TDOA assistance data</w:delText>
        </w:r>
      </w:del>
      <w:ins w:id="454" w:author="Sven Fischer" w:date="2020-04-08T11:13:00Z">
        <w:r w:rsidR="00AC3647">
          <w:rPr>
            <w:lang w:val="en-US" w:eastAsia="ja-JP"/>
          </w:rPr>
          <w:t>TRP configuration information is</w:t>
        </w:r>
      </w:ins>
      <w:del w:id="455" w:author="Sven Fischer" w:date="2020-04-08T11:13:00Z">
        <w:r w:rsidRPr="00A36A3F" w:rsidDel="00AC3647">
          <w:rPr>
            <w:lang w:eastAsia="ja-JP"/>
          </w:rPr>
          <w:delText xml:space="preserve"> are</w:delText>
        </w:r>
      </w:del>
      <w:r w:rsidRPr="00A36A3F">
        <w:rPr>
          <w:lang w:eastAsia="ja-JP"/>
        </w:rPr>
        <w:t xml:space="preserve"> requested.</w:t>
      </w:r>
    </w:p>
    <w:p w14:paraId="26395296" w14:textId="79250D02" w:rsidR="00002C9E" w:rsidRPr="00A36A3F" w:rsidRDefault="00002C9E" w:rsidP="00002C9E">
      <w:pPr>
        <w:pStyle w:val="B1"/>
        <w:rPr>
          <w:lang w:eastAsia="ja-JP"/>
        </w:rPr>
      </w:pPr>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del w:id="456" w:author="Sven Fischer" w:date="2020-04-08T11:13:00Z">
        <w:r w:rsidRPr="00A36A3F" w:rsidDel="00AC3647">
          <w:rPr>
            <w:lang w:eastAsia="ja-JP"/>
          </w:rPr>
          <w:delText xml:space="preserve">assistance </w:delText>
        </w:r>
      </w:del>
      <w:ins w:id="457" w:author="Sven Fischer" w:date="2020-04-08T11:13:00Z">
        <w:r w:rsidR="00AC3647">
          <w:rPr>
            <w:lang w:val="en-US" w:eastAsia="ja-JP"/>
          </w:rPr>
          <w:t>TRP information</w:t>
        </w:r>
        <w:r w:rsidR="00AC3647" w:rsidRPr="00A36A3F">
          <w:rPr>
            <w:lang w:eastAsia="ja-JP"/>
          </w:rPr>
          <w:t xml:space="preserve"> </w:t>
        </w:r>
      </w:ins>
      <w:r w:rsidRPr="00A36A3F">
        <w:rPr>
          <w:lang w:eastAsia="ja-JP"/>
        </w:rPr>
        <w:t xml:space="preserve">in an </w:t>
      </w:r>
      <w:proofErr w:type="spellStart"/>
      <w:r w:rsidRPr="00A36A3F">
        <w:rPr>
          <w:lang w:eastAsia="ja-JP"/>
        </w:rPr>
        <w:t>NRPPa</w:t>
      </w:r>
      <w:proofErr w:type="spellEnd"/>
      <w:r w:rsidRPr="00A36A3F">
        <w:rPr>
          <w:lang w:eastAsia="ja-JP"/>
        </w:rPr>
        <w:t xml:space="preserve"> </w:t>
      </w:r>
      <w:ins w:id="458" w:author="Sven Fischer" w:date="2020-04-08T11:13:00Z">
        <w:r w:rsidR="00AC3647">
          <w:rPr>
            <w:lang w:val="en-US" w:eastAsia="ja-JP"/>
          </w:rPr>
          <w:t>TRP INFORMATION RESPONSE</w:t>
        </w:r>
      </w:ins>
      <w:del w:id="459" w:author="Sven Fischer" w:date="2020-04-08T11:13:00Z">
        <w:r w:rsidRPr="00A36A3F" w:rsidDel="00AC3647">
          <w:rPr>
            <w:lang w:eastAsia="ja-JP"/>
          </w:rPr>
          <w:delText>ASSISTANCE DATA RESPONSE</w:delText>
        </w:r>
      </w:del>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del w:id="460" w:author="Sven Fischer" w:date="2020-04-08T11:14:00Z">
        <w:r w:rsidRPr="00A36A3F" w:rsidDel="00350A64">
          <w:rPr>
            <w:lang w:eastAsia="ja-JP"/>
          </w:rPr>
          <w:delText>ASSISTANCE DATA FAILURE</w:delText>
        </w:r>
      </w:del>
      <w:ins w:id="461" w:author="Sven Fischer" w:date="2020-04-08T11:14:00Z">
        <w:r w:rsidR="00350A64">
          <w:rPr>
            <w:lang w:val="en-US" w:eastAsia="ja-JP"/>
          </w:rPr>
          <w:t>TRP INFORMATION FAILURE</w:t>
        </w:r>
      </w:ins>
      <w:r w:rsidRPr="00A36A3F">
        <w:rPr>
          <w:lang w:eastAsia="ja-JP"/>
        </w:rPr>
        <w:t xml:space="preserve"> message indicating the cause of the failure. </w:t>
      </w:r>
    </w:p>
    <w:p w14:paraId="0022084E" w14:textId="77777777" w:rsidR="00002C9E" w:rsidRPr="00A36A3F" w:rsidRDefault="00002C9E" w:rsidP="00002C9E">
      <w:pPr>
        <w:pStyle w:val="2"/>
      </w:pPr>
      <w:r w:rsidRPr="00A36A3F">
        <w:t>8.13</w:t>
      </w:r>
      <w:r w:rsidRPr="00A36A3F">
        <w:tab/>
        <w:t>UL TDOA positioning</w:t>
      </w:r>
    </w:p>
    <w:p w14:paraId="34A55A93" w14:textId="77777777" w:rsidR="00002C9E" w:rsidRPr="00A36A3F" w:rsidRDefault="00002C9E" w:rsidP="00002C9E">
      <w:pPr>
        <w:pStyle w:val="3"/>
        <w:rPr>
          <w:lang w:eastAsia="ja-JP"/>
        </w:rPr>
      </w:pPr>
      <w:r w:rsidRPr="00A36A3F">
        <w:rPr>
          <w:lang w:eastAsia="ja-JP"/>
        </w:rPr>
        <w:t>8.13.1</w:t>
      </w:r>
      <w:r w:rsidRPr="00A36A3F">
        <w:rPr>
          <w:lang w:eastAsia="ja-JP"/>
        </w:rPr>
        <w:tab/>
        <w:t>General</w:t>
      </w:r>
    </w:p>
    <w:p w14:paraId="469082C2" w14:textId="39AA95F4" w:rsidR="00002C9E" w:rsidRPr="00A36A3F" w:rsidRDefault="00002C9E" w:rsidP="00002C9E">
      <w:pPr>
        <w:overflowPunct w:val="0"/>
        <w:autoSpaceDE w:val="0"/>
        <w:autoSpaceDN w:val="0"/>
        <w:adjustRightInd w:val="0"/>
        <w:textAlignment w:val="baseline"/>
        <w:rPr>
          <w:lang w:eastAsia="ja-JP"/>
        </w:rPr>
      </w:pPr>
      <w:r w:rsidRPr="00A36A3F">
        <w:rPr>
          <w:lang w:eastAsia="ja-JP"/>
        </w:rPr>
        <w:t>In the UL TDOA positioning method, the UE position is estimated based on UL RTOA (and optionally UL SRS RSRP) measurements taken at different TRPs</w:t>
      </w:r>
      <w:r w:rsidRPr="00A36A3F">
        <w:t xml:space="preserve"> </w:t>
      </w:r>
      <w:r w:rsidRPr="00A36A3F">
        <w:rPr>
          <w:lang w:eastAsia="ja-JP"/>
        </w:rPr>
        <w:t xml:space="preserve">of uplink radio signals from UE, along with </w:t>
      </w:r>
      <w:r w:rsidRPr="00A36A3F">
        <w:t>other configuration information</w:t>
      </w:r>
      <w:r w:rsidRPr="00A36A3F">
        <w:rPr>
          <w:lang w:eastAsia="ja-JP"/>
        </w:rPr>
        <w:t>.</w:t>
      </w:r>
    </w:p>
    <w:p w14:paraId="30F52E09"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specifics of any UL TDOA positioning methods or techniques used to estimate the UE's location from these measurements are beyond the scope of this specification.</w:t>
      </w:r>
    </w:p>
    <w:p w14:paraId="48F3D5C7"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lastRenderedPageBreak/>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w:t>
      </w:r>
      <w:r w:rsidRPr="00A36A3F">
        <w:t xml:space="preserve"> </w:t>
      </w:r>
      <w:r w:rsidRPr="00A36A3F">
        <w:rPr>
          <w:lang w:eastAsia="ja-JP"/>
        </w:rPr>
        <w:t xml:space="preserve">serving </w:t>
      </w:r>
      <w:proofErr w:type="spellStart"/>
      <w:r w:rsidRPr="00A36A3F">
        <w:rPr>
          <w:lang w:eastAsia="ja-JP"/>
        </w:rPr>
        <w:t>gNB</w:t>
      </w:r>
      <w:proofErr w:type="spellEnd"/>
      <w:r w:rsidRPr="00A36A3F">
        <w:rPr>
          <w:lang w:eastAsia="ja-JP"/>
        </w:rPr>
        <w:t xml:space="preserve"> to make the final decision on resources to be assigned and to communicate this SRS configuration information back to the LMF so that LMF can forward the SRS configuration to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report the empty resource configuration to the LMF.</w:t>
      </w:r>
    </w:p>
    <w:p w14:paraId="4D5D0A36" w14:textId="77777777" w:rsidR="00002C9E" w:rsidRPr="00A36A3F" w:rsidRDefault="00002C9E" w:rsidP="00002C9E">
      <w:pPr>
        <w:pStyle w:val="3"/>
        <w:rPr>
          <w:lang w:eastAsia="ja-JP"/>
        </w:rPr>
      </w:pPr>
      <w:r w:rsidRPr="00A36A3F">
        <w:rPr>
          <w:lang w:eastAsia="ja-JP"/>
        </w:rPr>
        <w:t>8.13.2</w:t>
      </w:r>
      <w:r w:rsidRPr="00A36A3F">
        <w:rPr>
          <w:lang w:eastAsia="ja-JP"/>
        </w:rPr>
        <w:tab/>
        <w:t>Information to be transferred between NG-RAN/5GC Elements</w:t>
      </w:r>
    </w:p>
    <w:p w14:paraId="055D8812" w14:textId="6371F053" w:rsidR="00002C9E" w:rsidRDefault="00002C9E" w:rsidP="00002C9E">
      <w:pPr>
        <w:overflowPunct w:val="0"/>
        <w:autoSpaceDE w:val="0"/>
        <w:autoSpaceDN w:val="0"/>
        <w:adjustRightInd w:val="0"/>
        <w:textAlignment w:val="baseline"/>
        <w:rPr>
          <w:ins w:id="462" w:author="v2" w:date="2020-04-24T04:42: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p>
    <w:p w14:paraId="3ADC7A48" w14:textId="053AD7E9" w:rsidR="00A67794" w:rsidRPr="00A36A3F" w:rsidRDefault="00A67794" w:rsidP="00A67794">
      <w:pPr>
        <w:pStyle w:val="4"/>
        <w:rPr>
          <w:ins w:id="463" w:author="v2" w:date="2020-04-24T04:42:00Z"/>
        </w:rPr>
      </w:pPr>
      <w:ins w:id="464" w:author="v2" w:date="2020-04-24T04:42:00Z">
        <w:r w:rsidRPr="00A36A3F">
          <w:t>8.13.2.</w:t>
        </w:r>
        <w:r>
          <w:t>0</w:t>
        </w:r>
        <w:r w:rsidRPr="00A36A3F">
          <w:tab/>
        </w:r>
        <w:r w:rsidR="00B1501C">
          <w:t>Assistance</w:t>
        </w:r>
        <w:r w:rsidRPr="00A36A3F">
          <w:t xml:space="preserve"> Data that may be transferred from the </w:t>
        </w:r>
        <w:proofErr w:type="spellStart"/>
        <w:r w:rsidRPr="00A36A3F">
          <w:t>gNB</w:t>
        </w:r>
        <w:proofErr w:type="spellEnd"/>
        <w:r w:rsidRPr="00A36A3F">
          <w:t xml:space="preserve"> to the LMF</w:t>
        </w:r>
      </w:ins>
    </w:p>
    <w:p w14:paraId="374BED3B" w14:textId="4C3B1DDA" w:rsidR="00A67794" w:rsidRPr="00A36A3F" w:rsidRDefault="00A67794" w:rsidP="00A67794">
      <w:pPr>
        <w:overflowPunct w:val="0"/>
        <w:autoSpaceDE w:val="0"/>
        <w:autoSpaceDN w:val="0"/>
        <w:adjustRightInd w:val="0"/>
        <w:textAlignment w:val="baseline"/>
        <w:rPr>
          <w:ins w:id="465" w:author="v2" w:date="2020-04-24T04:42:00Z"/>
          <w:lang w:eastAsia="ja-JP"/>
        </w:rPr>
      </w:pPr>
      <w:ins w:id="466" w:author="v2" w:date="2020-04-24T04:42:00Z">
        <w:r w:rsidRPr="00A36A3F">
          <w:rPr>
            <w:lang w:eastAsia="ja-JP"/>
          </w:rPr>
          <w:t>The</w:t>
        </w:r>
        <w:r w:rsidRPr="00A36A3F">
          <w:t xml:space="preserve"> </w:t>
        </w:r>
      </w:ins>
      <w:ins w:id="467" w:author="v2" w:date="2020-04-24T04:45:00Z">
        <w:r w:rsidR="00355517">
          <w:rPr>
            <w:lang w:eastAsia="ja-JP"/>
          </w:rPr>
          <w:t>assistance</w:t>
        </w:r>
      </w:ins>
      <w:ins w:id="468" w:author="v2" w:date="2020-04-24T04:42:00Z">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8.13.2.</w:t>
        </w:r>
      </w:ins>
      <w:ins w:id="469" w:author="v2" w:date="2020-04-24T04:45:00Z">
        <w:r w:rsidR="0026468B">
          <w:rPr>
            <w:lang w:eastAsia="ja-JP"/>
          </w:rPr>
          <w:t>0</w:t>
        </w:r>
      </w:ins>
      <w:ins w:id="470" w:author="v2" w:date="2020-04-24T04:42:00Z">
        <w:r w:rsidRPr="00A36A3F">
          <w:rPr>
            <w:lang w:eastAsia="ja-JP"/>
          </w:rPr>
          <w:t>-1.</w:t>
        </w:r>
      </w:ins>
    </w:p>
    <w:p w14:paraId="76D8B870" w14:textId="1F1AEEFE" w:rsidR="00A67794" w:rsidRPr="00A36A3F" w:rsidRDefault="00A67794" w:rsidP="00A67794">
      <w:pPr>
        <w:pStyle w:val="TH"/>
        <w:rPr>
          <w:ins w:id="471" w:author="v2" w:date="2020-04-24T04:42:00Z"/>
          <w:lang w:eastAsia="ja-JP"/>
        </w:rPr>
      </w:pPr>
      <w:ins w:id="472" w:author="v2" w:date="2020-04-24T04:42:00Z">
        <w:r w:rsidRPr="00A36A3F">
          <w:rPr>
            <w:lang w:eastAsia="ja-JP"/>
          </w:rPr>
          <w:t>Table 8.13.2.</w:t>
        </w:r>
      </w:ins>
      <w:ins w:id="473" w:author="v2" w:date="2020-04-24T04:45:00Z">
        <w:r w:rsidR="0026468B">
          <w:rPr>
            <w:lang w:val="en-US" w:eastAsia="ja-JP"/>
          </w:rPr>
          <w:t>0</w:t>
        </w:r>
      </w:ins>
      <w:ins w:id="474" w:author="v2" w:date="2020-04-24T04:42:00Z">
        <w:r w:rsidRPr="00A36A3F">
          <w:rPr>
            <w:lang w:eastAsia="ja-JP"/>
          </w:rPr>
          <w:t xml:space="preserve">-1: </w:t>
        </w:r>
      </w:ins>
      <w:ins w:id="475" w:author="v2" w:date="2020-04-24T04:46:00Z">
        <w:r w:rsidR="0026468B">
          <w:rPr>
            <w:lang w:val="en-US" w:eastAsia="ja-JP"/>
          </w:rPr>
          <w:t>Assistance</w:t>
        </w:r>
      </w:ins>
      <w:ins w:id="476" w:author="v2" w:date="2020-04-24T04:42:00Z">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67794" w:rsidRPr="00A36A3F" w14:paraId="762499DB" w14:textId="77777777" w:rsidTr="0077174B">
        <w:trPr>
          <w:jc w:val="center"/>
          <w:ins w:id="477" w:author="v2" w:date="2020-04-24T04:42:00Z"/>
        </w:trPr>
        <w:tc>
          <w:tcPr>
            <w:tcW w:w="6750" w:type="dxa"/>
          </w:tcPr>
          <w:p w14:paraId="73288FE1" w14:textId="53EAD0A6" w:rsidR="00A67794" w:rsidRPr="0068142B" w:rsidRDefault="0068142B" w:rsidP="0077174B">
            <w:pPr>
              <w:pStyle w:val="TAH"/>
              <w:rPr>
                <w:ins w:id="478" w:author="v2" w:date="2020-04-24T04:42:00Z"/>
                <w:lang w:eastAsia="ja-JP"/>
              </w:rPr>
            </w:pPr>
            <w:ins w:id="479" w:author="v2" w:date="2020-04-24T05:40:00Z">
              <w:r>
                <w:rPr>
                  <w:lang w:val="en-US" w:eastAsia="ja-JP"/>
                </w:rPr>
                <w:t>Information</w:t>
              </w:r>
            </w:ins>
          </w:p>
        </w:tc>
      </w:tr>
      <w:tr w:rsidR="00A67794" w:rsidRPr="00A36A3F" w14:paraId="32EE41F9" w14:textId="77777777" w:rsidTr="0077174B">
        <w:trPr>
          <w:trHeight w:val="207"/>
          <w:jc w:val="center"/>
          <w:ins w:id="480" w:author="v2" w:date="2020-04-24T04:42:00Z"/>
        </w:trPr>
        <w:tc>
          <w:tcPr>
            <w:tcW w:w="6750" w:type="dxa"/>
          </w:tcPr>
          <w:p w14:paraId="752F4EC8" w14:textId="6D05EF6A" w:rsidR="00A67794" w:rsidRPr="00A36A3F" w:rsidRDefault="00E10572" w:rsidP="0077174B">
            <w:pPr>
              <w:pStyle w:val="TAL"/>
              <w:rPr>
                <w:ins w:id="481" w:author="v2" w:date="2020-04-24T04:42:00Z"/>
                <w:lang w:eastAsia="ja-JP"/>
              </w:rPr>
            </w:pPr>
            <w:ins w:id="482" w:author="v2" w:date="2020-04-24T05:42:00Z">
              <w:r>
                <w:rPr>
                  <w:lang w:eastAsia="ja-JP"/>
                </w:rPr>
                <w:t xml:space="preserve">PCI, GCI, and TRP IDs of the TRPs served by the </w:t>
              </w:r>
              <w:proofErr w:type="spellStart"/>
              <w:r>
                <w:rPr>
                  <w:lang w:eastAsia="ja-JP"/>
                </w:rPr>
                <w:t>gNB</w:t>
              </w:r>
            </w:ins>
            <w:proofErr w:type="spellEnd"/>
          </w:p>
        </w:tc>
      </w:tr>
      <w:tr w:rsidR="00E10572" w:rsidRPr="00A36A3F" w14:paraId="3AFF54F3" w14:textId="77777777" w:rsidTr="0077174B">
        <w:trPr>
          <w:trHeight w:val="207"/>
          <w:jc w:val="center"/>
          <w:ins w:id="483" w:author="v2" w:date="2020-04-24T05:42:00Z"/>
        </w:trPr>
        <w:tc>
          <w:tcPr>
            <w:tcW w:w="6750" w:type="dxa"/>
          </w:tcPr>
          <w:p w14:paraId="455DCFF2" w14:textId="506C280E" w:rsidR="00E10572" w:rsidRDefault="00CC2494" w:rsidP="0077174B">
            <w:pPr>
              <w:pStyle w:val="TAL"/>
              <w:rPr>
                <w:ins w:id="484" w:author="v2" w:date="2020-04-24T05:42:00Z"/>
                <w:lang w:eastAsia="ja-JP"/>
              </w:rPr>
            </w:pPr>
            <w:ins w:id="485" w:author="v2" w:date="2020-04-24T05:42:00Z">
              <w:r>
                <w:rPr>
                  <w:lang w:eastAsia="ja-JP"/>
                </w:rPr>
                <w:t>SSB information of the TRPs (</w:t>
              </w:r>
              <w:r>
                <w:rPr>
                  <w:lang w:val="en-US"/>
                </w:rPr>
                <w:t>the time/frequency occupancy of SSBs)</w:t>
              </w:r>
            </w:ins>
          </w:p>
        </w:tc>
      </w:tr>
      <w:tr w:rsidR="00E10572" w:rsidRPr="00A36A3F" w14:paraId="5C0E1854" w14:textId="77777777" w:rsidTr="0077174B">
        <w:trPr>
          <w:trHeight w:val="207"/>
          <w:jc w:val="center"/>
          <w:ins w:id="486" w:author="v2" w:date="2020-04-24T05:42:00Z"/>
        </w:trPr>
        <w:tc>
          <w:tcPr>
            <w:tcW w:w="6750" w:type="dxa"/>
          </w:tcPr>
          <w:p w14:paraId="18BE6AA6" w14:textId="3779C849" w:rsidR="00E10572" w:rsidRPr="00AA532A" w:rsidRDefault="00AA532A" w:rsidP="0077174B">
            <w:pPr>
              <w:pStyle w:val="TAL"/>
              <w:rPr>
                <w:ins w:id="487" w:author="v2" w:date="2020-04-24T05:42:00Z"/>
                <w:lang w:eastAsia="ja-JP"/>
              </w:rPr>
            </w:pPr>
            <w:ins w:id="488" w:author="v2" w:date="2020-04-24T05:42: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251D80F6" w14:textId="77777777" w:rsidR="00A67794" w:rsidRPr="00A36A3F" w:rsidRDefault="00A67794" w:rsidP="00002C9E">
      <w:pPr>
        <w:overflowPunct w:val="0"/>
        <w:autoSpaceDE w:val="0"/>
        <w:autoSpaceDN w:val="0"/>
        <w:adjustRightInd w:val="0"/>
        <w:textAlignment w:val="baseline"/>
        <w:rPr>
          <w:lang w:eastAsia="ja-JP"/>
        </w:rPr>
      </w:pPr>
    </w:p>
    <w:p w14:paraId="7039D4D5" w14:textId="77777777" w:rsidR="00002C9E" w:rsidRPr="00A36A3F" w:rsidRDefault="00002C9E" w:rsidP="00002C9E">
      <w:pPr>
        <w:pStyle w:val="4"/>
      </w:pPr>
      <w:bookmarkStart w:id="489" w:name="_Toc12401883"/>
      <w:r w:rsidRPr="00A36A3F">
        <w:t>8.13.2.1</w:t>
      </w:r>
      <w:r w:rsidRPr="00A36A3F">
        <w:tab/>
        <w:t xml:space="preserve">Configuration Data that may be transferred from the </w:t>
      </w:r>
      <w:proofErr w:type="spellStart"/>
      <w:r w:rsidRPr="00A36A3F">
        <w:t>gNB</w:t>
      </w:r>
      <w:proofErr w:type="spellEnd"/>
      <w:r w:rsidRPr="00A36A3F">
        <w:t xml:space="preserve"> to the </w:t>
      </w:r>
      <w:bookmarkEnd w:id="489"/>
      <w:r w:rsidRPr="00A36A3F">
        <w:t>LMF</w:t>
      </w:r>
    </w:p>
    <w:p w14:paraId="75A6D55A"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w:t>
      </w:r>
      <w:r w:rsidRPr="00A36A3F">
        <w:t xml:space="preserve"> </w:t>
      </w:r>
      <w:r w:rsidRPr="00A36A3F">
        <w:rPr>
          <w:lang w:eastAsia="ja-JP"/>
        </w:rPr>
        <w:t>configuration data for a target UE that may be transferred from the se</w:t>
      </w:r>
      <w:r w:rsidR="00445500">
        <w:rPr>
          <w:lang w:eastAsia="ja-JP"/>
        </w:rPr>
        <w:t>r</w:t>
      </w:r>
      <w:r w:rsidRPr="00A36A3F">
        <w:rPr>
          <w:lang w:eastAsia="ja-JP"/>
        </w:rPr>
        <w:t xml:space="preserve">ving </w:t>
      </w:r>
      <w:proofErr w:type="spellStart"/>
      <w:r w:rsidRPr="00A36A3F">
        <w:rPr>
          <w:lang w:eastAsia="ja-JP"/>
        </w:rPr>
        <w:t>gNB</w:t>
      </w:r>
      <w:proofErr w:type="spellEnd"/>
      <w:r w:rsidRPr="00A36A3F">
        <w:rPr>
          <w:lang w:eastAsia="ja-JP"/>
        </w:rPr>
        <w:t xml:space="preserve"> to the LMF is listed in Table 8.13.2.1-1.</w:t>
      </w:r>
    </w:p>
    <w:p w14:paraId="1C53E624" w14:textId="77777777" w:rsidR="00002C9E" w:rsidRPr="00A36A3F" w:rsidRDefault="00002C9E" w:rsidP="00002C9E">
      <w:pPr>
        <w:pStyle w:val="TH"/>
        <w:rPr>
          <w:lang w:eastAsia="ja-JP"/>
        </w:rPr>
      </w:pPr>
      <w:r w:rsidRPr="00A36A3F">
        <w:rPr>
          <w:lang w:eastAsia="ja-JP"/>
        </w:rPr>
        <w:t xml:space="preserve">Table 8.13.2.1-1: UE configuration data 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D5EF44D" w14:textId="77777777" w:rsidTr="0077174B">
        <w:trPr>
          <w:jc w:val="center"/>
        </w:trPr>
        <w:tc>
          <w:tcPr>
            <w:tcW w:w="6750" w:type="dxa"/>
          </w:tcPr>
          <w:p w14:paraId="59B0C413" w14:textId="77777777" w:rsidR="00002C9E" w:rsidRPr="00A36A3F" w:rsidRDefault="00002C9E" w:rsidP="0077174B">
            <w:pPr>
              <w:pStyle w:val="TAH"/>
              <w:rPr>
                <w:lang w:eastAsia="ja-JP"/>
              </w:rPr>
            </w:pPr>
            <w:bookmarkStart w:id="490" w:name="_Hlk32316091"/>
            <w:r w:rsidRPr="00A36A3F">
              <w:rPr>
                <w:lang w:eastAsia="ja-JP"/>
              </w:rPr>
              <w:t>UE configuration data</w:t>
            </w:r>
            <w:bookmarkEnd w:id="490"/>
          </w:p>
        </w:tc>
      </w:tr>
      <w:tr w:rsidR="00A36A3F" w:rsidRPr="00A36A3F" w14:paraId="1B3CDC57" w14:textId="77777777" w:rsidTr="0077174B">
        <w:trPr>
          <w:trHeight w:val="207"/>
          <w:jc w:val="center"/>
        </w:trPr>
        <w:tc>
          <w:tcPr>
            <w:tcW w:w="6750" w:type="dxa"/>
          </w:tcPr>
          <w:p w14:paraId="6ECF2149" w14:textId="77777777" w:rsidR="00002C9E" w:rsidRPr="00A36A3F" w:rsidRDefault="00002C9E" w:rsidP="0077174B">
            <w:pPr>
              <w:pStyle w:val="TAL"/>
              <w:rPr>
                <w:lang w:eastAsia="ja-JP"/>
              </w:rPr>
            </w:pPr>
            <w:r w:rsidRPr="00A36A3F">
              <w:rPr>
                <w:lang w:eastAsia="ja-JP"/>
              </w:rPr>
              <w:t xml:space="preserve">UE SRS configuration </w:t>
            </w:r>
          </w:p>
        </w:tc>
      </w:tr>
    </w:tbl>
    <w:p w14:paraId="08DDC1F6" w14:textId="77777777" w:rsidR="00002C9E" w:rsidRPr="00445500" w:rsidRDefault="00002C9E" w:rsidP="00A825C5">
      <w:bookmarkStart w:id="491" w:name="_Toc12401885"/>
    </w:p>
    <w:p w14:paraId="3E66B15D" w14:textId="77777777" w:rsidR="00002C9E" w:rsidRPr="00A36A3F" w:rsidRDefault="00002C9E" w:rsidP="00002C9E">
      <w:pPr>
        <w:pStyle w:val="4"/>
      </w:pPr>
      <w:r w:rsidRPr="00A36A3F">
        <w:t>8.13.2.2</w:t>
      </w:r>
      <w:r w:rsidRPr="00A36A3F">
        <w:tab/>
        <w:t xml:space="preserve">Location Information that may be transferred from the </w:t>
      </w:r>
      <w:proofErr w:type="spellStart"/>
      <w:r w:rsidRPr="00A36A3F">
        <w:t>gNBs</w:t>
      </w:r>
      <w:proofErr w:type="spellEnd"/>
      <w:r w:rsidRPr="00A36A3F">
        <w:t xml:space="preserve"> to </w:t>
      </w:r>
      <w:bookmarkEnd w:id="491"/>
      <w:r w:rsidRPr="00A36A3F">
        <w:t>LMF</w:t>
      </w:r>
    </w:p>
    <w:p w14:paraId="04AF2311" w14:textId="19C6FA15"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listed in Table 8.13.2.2-1. The individual measurements are defined in TS 38.215 </w:t>
      </w:r>
      <w:r w:rsidR="00B54032" w:rsidRPr="00A36A3F">
        <w:t>[37]</w:t>
      </w:r>
      <w:r w:rsidRPr="00A36A3F">
        <w:t>.</w:t>
      </w:r>
    </w:p>
    <w:p w14:paraId="4DE0F454" w14:textId="77777777" w:rsidR="00002C9E" w:rsidRPr="00A36A3F" w:rsidRDefault="00002C9E" w:rsidP="00002C9E">
      <w:pPr>
        <w:pStyle w:val="TH"/>
        <w:rPr>
          <w:lang w:eastAsia="ja-JP"/>
        </w:rPr>
      </w:pPr>
      <w:r w:rsidRPr="00A36A3F">
        <w:rPr>
          <w:lang w:eastAsia="ja-JP"/>
        </w:rPr>
        <w:t xml:space="preserve">Table 8.13.2.2-1: Measurement results that may be transferred from </w:t>
      </w:r>
      <w:proofErr w:type="spellStart"/>
      <w:r w:rsidRPr="00A36A3F">
        <w:rPr>
          <w:lang w:eastAsia="ja-JP"/>
        </w:rPr>
        <w:t>gNBs</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00A1AE63" w14:textId="77777777" w:rsidTr="0077174B">
        <w:trPr>
          <w:jc w:val="center"/>
        </w:trPr>
        <w:tc>
          <w:tcPr>
            <w:tcW w:w="5909" w:type="dxa"/>
          </w:tcPr>
          <w:p w14:paraId="4A0A1A59" w14:textId="77777777" w:rsidR="00002C9E" w:rsidRPr="00A36A3F" w:rsidRDefault="00002C9E" w:rsidP="0077174B">
            <w:pPr>
              <w:pStyle w:val="TAH"/>
              <w:rPr>
                <w:lang w:eastAsia="ja-JP"/>
              </w:rPr>
            </w:pPr>
            <w:r w:rsidRPr="00A36A3F">
              <w:rPr>
                <w:lang w:eastAsia="ja-JP"/>
              </w:rPr>
              <w:t>Measurement results</w:t>
            </w:r>
          </w:p>
        </w:tc>
      </w:tr>
      <w:tr w:rsidR="00A36A3F" w:rsidRPr="00A36A3F" w14:paraId="3B20C99A" w14:textId="77777777" w:rsidTr="0077174B">
        <w:trPr>
          <w:jc w:val="center"/>
        </w:trPr>
        <w:tc>
          <w:tcPr>
            <w:tcW w:w="5909" w:type="dxa"/>
          </w:tcPr>
          <w:p w14:paraId="55ABCE93" w14:textId="77777777" w:rsidR="00002C9E" w:rsidRPr="00A36A3F" w:rsidRDefault="00002C9E" w:rsidP="0077174B">
            <w:pPr>
              <w:pStyle w:val="TAL"/>
              <w:rPr>
                <w:lang w:eastAsia="ja-JP"/>
              </w:rPr>
            </w:pPr>
            <w:r w:rsidRPr="00A36A3F">
              <w:rPr>
                <w:lang w:eastAsia="ja-JP"/>
              </w:rPr>
              <w:t>UL RTOA</w:t>
            </w:r>
          </w:p>
        </w:tc>
      </w:tr>
      <w:tr w:rsidR="00A36A3F" w:rsidRPr="00A36A3F" w14:paraId="622A55FA" w14:textId="77777777" w:rsidTr="0077174B">
        <w:trPr>
          <w:jc w:val="center"/>
        </w:trPr>
        <w:tc>
          <w:tcPr>
            <w:tcW w:w="5909" w:type="dxa"/>
          </w:tcPr>
          <w:p w14:paraId="73E2E2F9" w14:textId="77777777" w:rsidR="00002C9E" w:rsidRPr="00A36A3F" w:rsidRDefault="00002C9E" w:rsidP="0077174B">
            <w:pPr>
              <w:pStyle w:val="TAL"/>
              <w:rPr>
                <w:lang w:eastAsia="ja-JP"/>
              </w:rPr>
            </w:pPr>
            <w:r w:rsidRPr="00A36A3F">
              <w:rPr>
                <w:lang w:eastAsia="ja-JP"/>
              </w:rPr>
              <w:t>UL SRS-RSRP</w:t>
            </w:r>
          </w:p>
        </w:tc>
      </w:tr>
      <w:tr w:rsidR="00A36A3F" w:rsidRPr="00A36A3F" w14:paraId="3710C69D" w14:textId="77777777" w:rsidTr="0077174B">
        <w:trPr>
          <w:jc w:val="center"/>
        </w:trPr>
        <w:tc>
          <w:tcPr>
            <w:tcW w:w="5909" w:type="dxa"/>
          </w:tcPr>
          <w:p w14:paraId="0D314AD7"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35638008" w14:textId="77777777" w:rsidTr="0077174B">
        <w:trPr>
          <w:jc w:val="center"/>
        </w:trPr>
        <w:tc>
          <w:tcPr>
            <w:tcW w:w="5909" w:type="dxa"/>
          </w:tcPr>
          <w:p w14:paraId="19A04AD5" w14:textId="77777777" w:rsidR="00002C9E" w:rsidRPr="00A36A3F" w:rsidRDefault="00002C9E" w:rsidP="0077174B">
            <w:pPr>
              <w:pStyle w:val="TAL"/>
              <w:rPr>
                <w:lang w:eastAsia="ja-JP"/>
              </w:rPr>
            </w:pPr>
            <w:r w:rsidRPr="00A36A3F">
              <w:rPr>
                <w:lang w:eastAsia="ja-JP"/>
              </w:rPr>
              <w:t>Quality for each measurement</w:t>
            </w:r>
          </w:p>
        </w:tc>
      </w:tr>
    </w:tbl>
    <w:p w14:paraId="453384A7" w14:textId="77777777" w:rsidR="00002C9E" w:rsidRPr="00A36A3F" w:rsidRDefault="00002C9E" w:rsidP="00002C9E"/>
    <w:p w14:paraId="6474DB06" w14:textId="77777777" w:rsidR="00002C9E" w:rsidRPr="00A36A3F" w:rsidRDefault="00002C9E" w:rsidP="00002C9E">
      <w:pPr>
        <w:pStyle w:val="4"/>
        <w:rPr>
          <w:lang w:eastAsia="ja-JP"/>
        </w:rPr>
      </w:pPr>
      <w:r w:rsidRPr="00A36A3F">
        <w:rPr>
          <w:lang w:eastAsia="ja-JP"/>
        </w:rPr>
        <w:t>8.13.2.3</w:t>
      </w:r>
      <w:r w:rsidRPr="00A36A3F">
        <w:rPr>
          <w:lang w:eastAsia="ja-JP"/>
        </w:rPr>
        <w:tab/>
        <w:t xml:space="preserve">Information that may be transferred from the LMF to </w:t>
      </w:r>
      <w:proofErr w:type="spellStart"/>
      <w:r w:rsidRPr="00A36A3F">
        <w:rPr>
          <w:lang w:eastAsia="ja-JP"/>
        </w:rPr>
        <w:t>gNBs</w:t>
      </w:r>
      <w:proofErr w:type="spellEnd"/>
    </w:p>
    <w:p w14:paraId="720365A5" w14:textId="77777777" w:rsidR="00002C9E" w:rsidRPr="00A36A3F" w:rsidRDefault="00002C9E" w:rsidP="00002C9E">
      <w:pPr>
        <w:rPr>
          <w:lang w:eastAsia="ja-JP"/>
        </w:rPr>
      </w:pPr>
      <w:r w:rsidRPr="00A36A3F">
        <w:rPr>
          <w:lang w:eastAsia="ja-JP"/>
        </w:rPr>
        <w:t>The requested UL-SRS transmission characteristics information that may be signalled from the LMF to the</w:t>
      </w:r>
      <w:r w:rsidR="00445500">
        <w:rPr>
          <w:lang w:eastAsia="ja-JP"/>
        </w:rPr>
        <w:t xml:space="preserve"> </w:t>
      </w:r>
      <w:proofErr w:type="spellStart"/>
      <w:r w:rsidR="00445500">
        <w:rPr>
          <w:lang w:eastAsia="ja-JP"/>
        </w:rPr>
        <w:t>gNB</w:t>
      </w:r>
      <w:proofErr w:type="spellEnd"/>
      <w:r w:rsidRPr="00A36A3F">
        <w:rPr>
          <w:lang w:eastAsia="ja-JP"/>
        </w:rPr>
        <w:t xml:space="preserve"> is listed in table 8.13.2.3-1.</w:t>
      </w:r>
    </w:p>
    <w:p w14:paraId="075F5D70" w14:textId="77777777" w:rsidR="00002C9E" w:rsidRPr="00A36A3F" w:rsidRDefault="00002C9E" w:rsidP="00002C9E">
      <w:pPr>
        <w:pStyle w:val="TH"/>
        <w:rPr>
          <w:lang w:eastAsia="ja-JP"/>
        </w:rPr>
      </w:pPr>
      <w:r w:rsidRPr="00A36A3F">
        <w:rPr>
          <w:lang w:eastAsia="ja-JP"/>
        </w:rPr>
        <w:lastRenderedPageBreak/>
        <w:t xml:space="preserve">Table 8.13.2.3-1: </w:t>
      </w:r>
      <w:r w:rsidRPr="00A36A3F">
        <w:rPr>
          <w:lang w:val="en-US" w:eastAsia="ja-JP"/>
        </w:rPr>
        <w:t>Requested</w:t>
      </w:r>
      <w:r w:rsidRPr="00A36A3F">
        <w:rPr>
          <w:lang w:eastAsia="ja-JP"/>
        </w:rPr>
        <w:t xml:space="preserve"> UL-SRS transmission characteristics </w:t>
      </w:r>
      <w:proofErr w:type="spellStart"/>
      <w:r w:rsidRPr="00A36A3F">
        <w:rPr>
          <w:lang w:val="en-US" w:eastAsia="ja-JP"/>
        </w:rPr>
        <w:t>i</w:t>
      </w:r>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671F4BEE" w14:textId="77777777" w:rsidTr="0077174B">
        <w:trPr>
          <w:jc w:val="center"/>
        </w:trPr>
        <w:tc>
          <w:tcPr>
            <w:tcW w:w="6750" w:type="dxa"/>
          </w:tcPr>
          <w:p w14:paraId="709033C7"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B82761F" w14:textId="77777777" w:rsidTr="0077174B">
        <w:trPr>
          <w:trHeight w:val="207"/>
          <w:jc w:val="center"/>
        </w:trPr>
        <w:tc>
          <w:tcPr>
            <w:tcW w:w="6750" w:type="dxa"/>
          </w:tcPr>
          <w:p w14:paraId="36B0E65E"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1C2ED300" w14:textId="77777777" w:rsidTr="0077174B">
        <w:trPr>
          <w:trHeight w:val="207"/>
          <w:jc w:val="center"/>
        </w:trPr>
        <w:tc>
          <w:tcPr>
            <w:tcW w:w="6750" w:type="dxa"/>
          </w:tcPr>
          <w:p w14:paraId="16FA522A" w14:textId="77777777" w:rsidR="00002C9E" w:rsidRPr="00A36A3F" w:rsidRDefault="00002C9E" w:rsidP="0077174B">
            <w:pPr>
              <w:pStyle w:val="TAL"/>
              <w:rPr>
                <w:lang w:val="en-US" w:eastAsia="ja-JP"/>
              </w:rPr>
            </w:pPr>
            <w:r w:rsidRPr="00A36A3F">
              <w:rPr>
                <w:lang w:val="en-US" w:eastAsia="ja-JP"/>
              </w:rPr>
              <w:t>Bandwidth</w:t>
            </w:r>
          </w:p>
        </w:tc>
      </w:tr>
    </w:tbl>
    <w:p w14:paraId="4B617440" w14:textId="77777777" w:rsidR="00002C9E" w:rsidRPr="00A36A3F" w:rsidRDefault="00002C9E" w:rsidP="00002C9E"/>
    <w:p w14:paraId="74B59F80" w14:textId="77777777" w:rsidR="00002C9E" w:rsidRPr="00A36A3F" w:rsidRDefault="00002C9E" w:rsidP="00002C9E">
      <w:pPr>
        <w:rPr>
          <w:lang w:eastAsia="ja-JP"/>
        </w:rPr>
      </w:pPr>
      <w:r w:rsidRPr="00A36A3F">
        <w:t>The</w:t>
      </w:r>
      <w:r w:rsidRPr="00A36A3F">
        <w:rPr>
          <w:lang w:eastAsia="ja-JP"/>
        </w:rPr>
        <w:t xml:space="preserv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8.13.2.3-2.</w:t>
      </w:r>
    </w:p>
    <w:p w14:paraId="76B4F30C" w14:textId="77777777" w:rsidR="00002C9E" w:rsidRPr="00A36A3F" w:rsidRDefault="00002C9E" w:rsidP="00002C9E">
      <w:pPr>
        <w:pStyle w:val="TH"/>
        <w:rPr>
          <w:lang w:eastAsia="ja-JP"/>
        </w:rPr>
      </w:pPr>
      <w:r w:rsidRPr="00A36A3F">
        <w:rPr>
          <w:lang w:eastAsia="ja-JP"/>
        </w:rPr>
        <w:t xml:space="preserve">Table 8.13.2.3-2: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A9A892E" w14:textId="77777777" w:rsidTr="0077174B">
        <w:trPr>
          <w:jc w:val="center"/>
        </w:trPr>
        <w:tc>
          <w:tcPr>
            <w:tcW w:w="6750" w:type="dxa"/>
          </w:tcPr>
          <w:p w14:paraId="16DD15D0"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30AEED63" w14:textId="63A3671B" w:rsidTr="0077174B">
        <w:trPr>
          <w:trHeight w:val="207"/>
          <w:jc w:val="center"/>
        </w:trPr>
        <w:tc>
          <w:tcPr>
            <w:tcW w:w="6750" w:type="dxa"/>
          </w:tcPr>
          <w:p w14:paraId="558D8187" w14:textId="6C67C689" w:rsidR="00002C9E" w:rsidRPr="00A36A3F" w:rsidRDefault="00002C9E" w:rsidP="0077174B">
            <w:pPr>
              <w:pStyle w:val="TAL"/>
              <w:rPr>
                <w:lang w:eastAsia="ja-JP"/>
              </w:rPr>
            </w:pPr>
            <w:r w:rsidRPr="00A36A3F">
              <w:rPr>
                <w:lang w:eastAsia="ja-JP"/>
              </w:rPr>
              <w:t xml:space="preserve">PCI, GCI, and TRP ID of the TRP </w:t>
            </w:r>
            <w:ins w:id="492" w:author="v2" w:date="2020-04-24T04:35:00Z">
              <w:r w:rsidR="000812C1">
                <w:rPr>
                  <w:lang w:val="en-US" w:eastAsia="ja-JP"/>
                </w:rPr>
                <w:t>to receive</w:t>
              </w:r>
            </w:ins>
            <w:del w:id="493" w:author="v2" w:date="2020-04-24T04:35:00Z">
              <w:r w:rsidRPr="00A36A3F" w:rsidDel="000812C1">
                <w:rPr>
                  <w:lang w:eastAsia="ja-JP"/>
                </w:rPr>
                <w:delText xml:space="preserve">for the UE to transmit </w:delText>
              </w:r>
            </w:del>
            <w:r w:rsidRPr="00A36A3F">
              <w:rPr>
                <w:lang w:eastAsia="ja-JP"/>
              </w:rPr>
              <w:t>UL SRS</w:t>
            </w:r>
          </w:p>
        </w:tc>
      </w:tr>
      <w:tr w:rsidR="00A36A3F" w:rsidRPr="00A36A3F" w14:paraId="40E17FE1" w14:textId="77777777" w:rsidTr="0077174B">
        <w:trPr>
          <w:jc w:val="center"/>
        </w:trPr>
        <w:tc>
          <w:tcPr>
            <w:tcW w:w="6750" w:type="dxa"/>
          </w:tcPr>
          <w:p w14:paraId="41D5C488" w14:textId="77777777" w:rsidR="00002C9E" w:rsidRPr="00A36A3F" w:rsidRDefault="00002C9E" w:rsidP="0077174B">
            <w:pPr>
              <w:pStyle w:val="TAL"/>
              <w:rPr>
                <w:lang w:eastAsia="ja-JP"/>
              </w:rPr>
            </w:pPr>
            <w:r w:rsidRPr="00A36A3F">
              <w:rPr>
                <w:lang w:eastAsia="ja-JP"/>
              </w:rPr>
              <w:t>UE-SRS configuration</w:t>
            </w:r>
          </w:p>
        </w:tc>
      </w:tr>
      <w:tr w:rsidR="00A36A3F" w:rsidRPr="00A36A3F" w14:paraId="12073C12" w14:textId="77777777" w:rsidTr="0077174B">
        <w:trPr>
          <w:jc w:val="center"/>
        </w:trPr>
        <w:tc>
          <w:tcPr>
            <w:tcW w:w="6750" w:type="dxa"/>
          </w:tcPr>
          <w:p w14:paraId="25F3B8DA" w14:textId="5F16CC4F" w:rsidR="00002C9E" w:rsidRPr="00A36A3F" w:rsidRDefault="00002C9E" w:rsidP="0077174B">
            <w:pPr>
              <w:pStyle w:val="TAL"/>
              <w:rPr>
                <w:lang w:eastAsia="ja-JP"/>
              </w:rPr>
            </w:pPr>
            <w:r w:rsidRPr="00A36A3F">
              <w:rPr>
                <w:lang w:eastAsia="ja-JP"/>
              </w:rPr>
              <w:t>UL timing information together with timing uncertainty of candidate TRPs (search window)</w:t>
            </w:r>
            <w:ins w:id="494" w:author="Sven Fischer" w:date="2020-04-09T04:39:00Z">
              <w:r w:rsidR="00BB2129" w:rsidRPr="00BB2129">
                <w:rPr>
                  <w:lang w:eastAsia="ja-JP"/>
                </w:rPr>
                <w:t>, for reception of SRS by candidate TRPs</w:t>
              </w:r>
            </w:ins>
          </w:p>
        </w:tc>
      </w:tr>
      <w:tr w:rsidR="00A36A3F" w:rsidRPr="00A36A3F" w14:paraId="7AFD3E0C" w14:textId="77777777" w:rsidTr="0077174B">
        <w:trPr>
          <w:jc w:val="center"/>
        </w:trPr>
        <w:tc>
          <w:tcPr>
            <w:tcW w:w="6750" w:type="dxa"/>
          </w:tcPr>
          <w:p w14:paraId="3A982CD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60423B8F" w14:textId="77777777" w:rsidR="00002C9E" w:rsidRPr="00445500" w:rsidRDefault="00002C9E" w:rsidP="00A825C5">
      <w:pPr>
        <w:rPr>
          <w:lang w:eastAsia="ja-JP"/>
        </w:rPr>
      </w:pPr>
    </w:p>
    <w:p w14:paraId="67F3B7AF" w14:textId="77777777" w:rsidR="00002C9E" w:rsidRPr="00A36A3F" w:rsidRDefault="00002C9E" w:rsidP="00002C9E">
      <w:pPr>
        <w:pStyle w:val="3"/>
        <w:rPr>
          <w:lang w:eastAsia="ja-JP"/>
        </w:rPr>
      </w:pPr>
      <w:r w:rsidRPr="00A36A3F">
        <w:rPr>
          <w:lang w:eastAsia="ja-JP"/>
        </w:rPr>
        <w:t>8.13.3</w:t>
      </w:r>
      <w:r w:rsidRPr="00A36A3F">
        <w:rPr>
          <w:lang w:eastAsia="ja-JP"/>
        </w:rPr>
        <w:tab/>
        <w:t>UL TDOA Positioning Procedures</w:t>
      </w:r>
    </w:p>
    <w:p w14:paraId="0BDAB382"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TDOA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60252A29" w14:textId="77777777" w:rsidR="00002C9E" w:rsidRPr="00A36A3F" w:rsidRDefault="00002C9E" w:rsidP="00002C9E">
      <w:pPr>
        <w:pStyle w:val="4"/>
        <w:rPr>
          <w:lang w:eastAsia="ja-JP"/>
        </w:rPr>
      </w:pPr>
      <w:r w:rsidRPr="00A36A3F">
        <w:rPr>
          <w:lang w:eastAsia="ja-JP"/>
        </w:rPr>
        <w:t>8.13.3.1</w:t>
      </w:r>
      <w:r w:rsidRPr="00A36A3F">
        <w:rPr>
          <w:lang w:eastAsia="ja-JP"/>
        </w:rPr>
        <w:tab/>
        <w:t>Capability Transfer Procedure</w:t>
      </w:r>
    </w:p>
    <w:p w14:paraId="0CCF5FFB"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UL-TDOA positioning is described in clause 7.1.2.1.</w:t>
      </w:r>
    </w:p>
    <w:p w14:paraId="0AA1E80B" w14:textId="77777777" w:rsidR="00002C9E" w:rsidRPr="00A36A3F" w:rsidRDefault="00002C9E" w:rsidP="00002C9E">
      <w:pPr>
        <w:pStyle w:val="4"/>
        <w:rPr>
          <w:lang w:eastAsia="ja-JP"/>
        </w:rPr>
      </w:pPr>
      <w:r w:rsidRPr="00A36A3F">
        <w:rPr>
          <w:lang w:eastAsia="ja-JP"/>
        </w:rPr>
        <w:t>8.13.3.2</w:t>
      </w:r>
      <w:r w:rsidRPr="00A36A3F">
        <w:rPr>
          <w:lang w:eastAsia="ja-JP"/>
        </w:rPr>
        <w:tab/>
        <w:t>Assistance Data Transfer Procedure</w:t>
      </w:r>
    </w:p>
    <w:p w14:paraId="004FA8E5" w14:textId="77777777" w:rsidR="00002C9E" w:rsidRPr="00A36A3F" w:rsidRDefault="00002C9E" w:rsidP="00002C9E">
      <w:pPr>
        <w:pStyle w:val="5"/>
        <w:rPr>
          <w:lang w:eastAsia="ja-JP"/>
        </w:rPr>
      </w:pPr>
      <w:r w:rsidRPr="00A36A3F">
        <w:rPr>
          <w:lang w:eastAsia="ja-JP"/>
        </w:rPr>
        <w:t>8.13.3.2.1</w:t>
      </w:r>
      <w:r w:rsidRPr="00A36A3F">
        <w:rPr>
          <w:lang w:eastAsia="ja-JP"/>
        </w:rPr>
        <w:tab/>
        <w:t xml:space="preserve">Assistance Data Delivery between LMF and </w:t>
      </w:r>
      <w:proofErr w:type="spellStart"/>
      <w:r w:rsidRPr="00A36A3F">
        <w:rPr>
          <w:lang w:eastAsia="ja-JP"/>
        </w:rPr>
        <w:t>gNB</w:t>
      </w:r>
      <w:proofErr w:type="spellEnd"/>
    </w:p>
    <w:p w14:paraId="0B0F03D4" w14:textId="223DB5E9"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495" w:author="v2" w:date="2020-04-24T05:52:00Z">
        <w:r w:rsidRPr="00A36A3F" w:rsidDel="00AC0978">
          <w:rPr>
            <w:lang w:eastAsia="ja-JP"/>
          </w:rPr>
          <w:delText xml:space="preserve">this </w:delText>
        </w:r>
      </w:del>
      <w:ins w:id="496" w:author="v2" w:date="2020-04-24T05:52:00Z">
        <w:r w:rsidR="00AC0978">
          <w:rPr>
            <w:lang w:eastAsia="ja-JP"/>
          </w:rPr>
          <w:t>these</w:t>
        </w:r>
        <w:r w:rsidR="00AC0978" w:rsidRPr="00A36A3F">
          <w:rPr>
            <w:lang w:eastAsia="ja-JP"/>
          </w:rPr>
          <w:t xml:space="preserve"> </w:t>
        </w:r>
      </w:ins>
      <w:r w:rsidRPr="00A36A3F">
        <w:rPr>
          <w:lang w:eastAsia="ja-JP"/>
        </w:rPr>
        <w:t>procedure</w:t>
      </w:r>
      <w:ins w:id="497" w:author="v2" w:date="2020-04-24T05:52:00Z">
        <w:r w:rsidR="00AC0978">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8.13.2.</w:t>
      </w:r>
      <w:ins w:id="498" w:author="v2" w:date="2020-04-24T05:53:00Z">
        <w:r w:rsidR="0047352F">
          <w:rPr>
            <w:lang w:eastAsia="ja-JP"/>
          </w:rPr>
          <w:t>0</w:t>
        </w:r>
      </w:ins>
      <w:del w:id="499" w:author="v2" w:date="2020-04-24T05:53:00Z">
        <w:r w:rsidRPr="00A36A3F" w:rsidDel="0047352F">
          <w:rPr>
            <w:lang w:eastAsia="ja-JP"/>
          </w:rPr>
          <w:delText>1</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8.13.3.3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 </w:t>
      </w:r>
    </w:p>
    <w:p w14:paraId="5A129D0E"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171FFD6B" w14:textId="77777777" w:rsidR="00002C9E" w:rsidRPr="00A825C5" w:rsidRDefault="00002C9E" w:rsidP="00A825C5">
      <w:pPr>
        <w:pStyle w:val="TH"/>
        <w:rPr>
          <w:lang w:eastAsia="ja-JP"/>
        </w:rPr>
      </w:pPr>
      <w:r w:rsidRPr="00A825C5">
        <w:rPr>
          <w:lang w:eastAsia="ja-JP"/>
        </w:rPr>
        <w:object w:dxaOrig="6337" w:dyaOrig="3613" w14:anchorId="07845C6C">
          <v:shape id="_x0000_i1068" type="#_x0000_t75" style="width:316.5pt;height:180pt" o:ole="">
            <v:imagedata r:id="rId72" o:title=""/>
          </v:shape>
          <o:OLEObject Type="Embed" ProgID="Visio.Drawing.11" ShapeID="_x0000_i1068" DrawAspect="Content" ObjectID="_1649426200" r:id="rId100"/>
        </w:object>
      </w:r>
    </w:p>
    <w:p w14:paraId="7F7DBFA2" w14:textId="77777777" w:rsidR="00002C9E" w:rsidRPr="00A825C5" w:rsidRDefault="00002C9E" w:rsidP="00A825C5">
      <w:pPr>
        <w:pStyle w:val="TF"/>
        <w:rPr>
          <w:b w:val="0"/>
          <w:lang w:eastAsia="ja-JP"/>
        </w:rPr>
      </w:pPr>
      <w:r w:rsidRPr="00A825C5">
        <w:rPr>
          <w:lang w:eastAsia="ja-JP"/>
        </w:rPr>
        <w:t>Figure 8.13.3.2.1-1: LMF-initiated UL</w:t>
      </w:r>
      <w:r w:rsidRPr="00A825C5">
        <w:rPr>
          <w:lang w:val="en-US" w:eastAsia="ja-JP"/>
        </w:rPr>
        <w:t xml:space="preserve"> </w:t>
      </w:r>
      <w:r w:rsidRPr="00A825C5">
        <w:rPr>
          <w:lang w:eastAsia="ja-JP"/>
        </w:rPr>
        <w:t>Information Request Procedure</w:t>
      </w:r>
    </w:p>
    <w:p w14:paraId="162DA2DD" w14:textId="0174C3D6"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6FCDB93F" w14:textId="47DB1828" w:rsidR="00002C9E" w:rsidRPr="00A825C5" w:rsidRDefault="00002C9E" w:rsidP="00A825C5">
      <w:pPr>
        <w:pStyle w:val="B1"/>
        <w:rPr>
          <w:lang w:eastAsia="ja-JP"/>
        </w:rPr>
      </w:pPr>
      <w:r w:rsidRPr="00A825C5">
        <w:rPr>
          <w:lang w:eastAsia="ja-JP"/>
        </w:rPr>
        <w:lastRenderedPageBreak/>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del w:id="500" w:author="Sven Fischer" w:date="2020-04-08T22:13:00Z">
        <w:r w:rsidRPr="00445500" w:rsidDel="0039139D">
          <w:rPr>
            <w:lang w:eastAsia="ja-JP"/>
          </w:rPr>
          <w:delText xml:space="preserve">clause </w:delText>
        </w:r>
      </w:del>
      <w:ins w:id="501" w:author="Sven Fischer" w:date="2020-04-08T22:13:00Z">
        <w:r w:rsidR="0039139D">
          <w:rPr>
            <w:lang w:val="en-US" w:eastAsia="ja-JP"/>
          </w:rPr>
          <w:t>Table</w:t>
        </w:r>
        <w:r w:rsidR="0039139D" w:rsidRPr="00445500">
          <w:rPr>
            <w:lang w:eastAsia="ja-JP"/>
          </w:rPr>
          <w:t xml:space="preserve"> </w:t>
        </w:r>
      </w:ins>
      <w:r w:rsidRPr="00445500">
        <w:rPr>
          <w:lang w:eastAsia="ja-JP"/>
        </w:rPr>
        <w:t>8.13.2.1</w:t>
      </w:r>
      <w:ins w:id="502" w:author="Sven Fischer" w:date="2020-04-08T22:13:00Z">
        <w:r w:rsidR="00BD2053">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4248923C" w14:textId="13A9A07D" w:rsidR="00002C9E" w:rsidRDefault="00002C9E" w:rsidP="00002C9E">
      <w:pPr>
        <w:pStyle w:val="B1"/>
        <w:rPr>
          <w:ins w:id="503" w:author="v2" w:date="2020-04-24T06:00: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p>
    <w:p w14:paraId="450161E5" w14:textId="4A97F154" w:rsidR="004A35DF" w:rsidRPr="00A36A3F" w:rsidRDefault="004A35DF" w:rsidP="004A35DF">
      <w:pPr>
        <w:overflowPunct w:val="0"/>
        <w:autoSpaceDE w:val="0"/>
        <w:autoSpaceDN w:val="0"/>
        <w:adjustRightInd w:val="0"/>
        <w:textAlignment w:val="baseline"/>
        <w:rPr>
          <w:ins w:id="504" w:author="v2" w:date="2020-04-24T06:00:00Z"/>
          <w:lang w:eastAsia="ja-JP"/>
        </w:rPr>
      </w:pPr>
      <w:ins w:id="505" w:author="v2" w:date="2020-04-24T06:00:00Z">
        <w:r w:rsidRPr="00A36A3F">
          <w:rPr>
            <w:lang w:eastAsia="ja-JP"/>
          </w:rPr>
          <w:t xml:space="preserve">Figure </w:t>
        </w:r>
      </w:ins>
      <w:ins w:id="506" w:author="v2" w:date="2020-04-24T06:01:00Z">
        <w:r w:rsidR="00601BEA" w:rsidRPr="00A825C5">
          <w:rPr>
            <w:lang w:eastAsia="ja-JP"/>
          </w:rPr>
          <w:t>8.13.3.2.1-</w:t>
        </w:r>
        <w:r w:rsidR="00601BEA">
          <w:rPr>
            <w:lang w:eastAsia="ja-JP"/>
          </w:rPr>
          <w:t xml:space="preserve">2 </w:t>
        </w:r>
      </w:ins>
      <w:ins w:id="507" w:author="v2" w:date="2020-04-24T06:00:00Z">
        <w:r w:rsidRPr="00A36A3F">
          <w:rPr>
            <w:lang w:eastAsia="ja-JP"/>
          </w:rPr>
          <w:t xml:space="preserve">shows the </w:t>
        </w:r>
        <w:r>
          <w:rPr>
            <w:lang w:eastAsia="ja-JP"/>
          </w:rPr>
          <w:t xml:space="preserve">TRP Information </w:t>
        </w:r>
        <w:commentRangeStart w:id="508"/>
        <w:commentRangeStart w:id="509"/>
        <w:r>
          <w:rPr>
            <w:lang w:eastAsia="ja-JP"/>
          </w:rPr>
          <w:t>Exchange</w:t>
        </w:r>
        <w:r w:rsidRPr="00A36A3F">
          <w:rPr>
            <w:lang w:eastAsia="ja-JP"/>
          </w:rPr>
          <w:t xml:space="preserve"> </w:t>
        </w:r>
      </w:ins>
      <w:commentRangeEnd w:id="508"/>
      <w:r w:rsidR="002A5BCB">
        <w:rPr>
          <w:rStyle w:val="ae"/>
        </w:rPr>
        <w:commentReference w:id="508"/>
      </w:r>
      <w:commentRangeEnd w:id="509"/>
      <w:r w:rsidR="00C55FBB">
        <w:rPr>
          <w:rStyle w:val="ae"/>
        </w:rPr>
        <w:commentReference w:id="509"/>
      </w:r>
      <w:ins w:id="510" w:author="v2" w:date="2020-04-24T06:00:00Z">
        <w:r w:rsidRPr="00A36A3F">
          <w:rPr>
            <w:lang w:eastAsia="ja-JP"/>
          </w:rPr>
          <w:t xml:space="preserve">operation from the </w:t>
        </w:r>
        <w:proofErr w:type="spellStart"/>
        <w:r w:rsidRPr="00A36A3F">
          <w:rPr>
            <w:lang w:eastAsia="ja-JP"/>
          </w:rPr>
          <w:t>gNB</w:t>
        </w:r>
        <w:proofErr w:type="spellEnd"/>
        <w:r w:rsidRPr="00A36A3F">
          <w:rPr>
            <w:lang w:eastAsia="ja-JP"/>
          </w:rPr>
          <w:t xml:space="preserve"> to the LMF for the </w:t>
        </w:r>
      </w:ins>
      <w:ins w:id="511" w:author="v2" w:date="2020-04-24T06:02:00Z">
        <w:r w:rsidR="0038511D">
          <w:rPr>
            <w:lang w:eastAsia="ja-JP"/>
          </w:rPr>
          <w:t>UL TDOA</w:t>
        </w:r>
      </w:ins>
      <w:ins w:id="512" w:author="v2" w:date="2020-04-24T06:00:00Z">
        <w:r w:rsidRPr="00A36A3F">
          <w:rPr>
            <w:lang w:eastAsia="ja-JP"/>
          </w:rPr>
          <w:t xml:space="preserve"> positioning method.</w:t>
        </w:r>
      </w:ins>
    </w:p>
    <w:p w14:paraId="611570A5" w14:textId="77777777" w:rsidR="004A35DF" w:rsidRPr="00A36A3F" w:rsidRDefault="004A35DF" w:rsidP="004A35DF">
      <w:pPr>
        <w:pStyle w:val="TH"/>
        <w:rPr>
          <w:ins w:id="513" w:author="v2" w:date="2020-04-24T06:00:00Z"/>
          <w:lang w:eastAsia="ja-JP"/>
        </w:rPr>
      </w:pPr>
      <w:ins w:id="514" w:author="v2" w:date="2020-04-24T06:00:00Z">
        <w:r w:rsidRPr="00A825C5">
          <w:rPr>
            <w:lang w:eastAsia="ja-JP"/>
          </w:rPr>
          <w:object w:dxaOrig="6550" w:dyaOrig="3194" w14:anchorId="237B1C82">
            <v:shape id="_x0000_i1069" type="#_x0000_t75" style="width:330.75pt;height:158.25pt" o:ole="">
              <v:imagedata r:id="rId68" o:title=""/>
            </v:shape>
            <o:OLEObject Type="Embed" ProgID="Visio.Drawing.11" ShapeID="_x0000_i1069" DrawAspect="Content" ObjectID="_1649426201" r:id="rId101"/>
          </w:object>
        </w:r>
      </w:ins>
    </w:p>
    <w:p w14:paraId="0E8F5DB5" w14:textId="329C4DF7" w:rsidR="004A35DF" w:rsidRPr="00A36A3F" w:rsidRDefault="00601BEA" w:rsidP="004A35DF">
      <w:pPr>
        <w:pStyle w:val="TF"/>
        <w:rPr>
          <w:ins w:id="515" w:author="v2" w:date="2020-04-24T06:00:00Z"/>
          <w:lang w:eastAsia="ja-JP"/>
        </w:rPr>
      </w:pPr>
      <w:ins w:id="516" w:author="v2" w:date="2020-04-24T06:01:00Z">
        <w:r w:rsidRPr="00A825C5">
          <w:rPr>
            <w:lang w:eastAsia="ja-JP"/>
          </w:rPr>
          <w:t>8.13.3.2.1-</w:t>
        </w:r>
        <w:r>
          <w:rPr>
            <w:lang w:val="en-US" w:eastAsia="ja-JP"/>
          </w:rPr>
          <w:t>2</w:t>
        </w:r>
      </w:ins>
      <w:ins w:id="517" w:author="v2" w:date="2020-04-24T06:00:00Z">
        <w:r w:rsidR="004A35DF" w:rsidRPr="00A36A3F">
          <w:rPr>
            <w:lang w:eastAsia="ja-JP"/>
          </w:rPr>
          <w:t>: LMF-initiated assistance data Delivery Procedure</w:t>
        </w:r>
      </w:ins>
    </w:p>
    <w:p w14:paraId="2D0AB495" w14:textId="77777777" w:rsidR="004A35DF" w:rsidRPr="00A36A3F" w:rsidRDefault="004A35DF" w:rsidP="004A35DF">
      <w:pPr>
        <w:pStyle w:val="B1"/>
        <w:rPr>
          <w:ins w:id="518" w:author="v2" w:date="2020-04-24T06:00:00Z"/>
          <w:lang w:eastAsia="ja-JP"/>
        </w:rPr>
      </w:pPr>
      <w:ins w:id="519" w:author="v2" w:date="2020-04-24T06:00: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6D7EA9EF" w14:textId="290DBC20" w:rsidR="004A35DF" w:rsidRPr="00A36A3F" w:rsidRDefault="004A35DF" w:rsidP="004A35DF">
      <w:pPr>
        <w:pStyle w:val="B1"/>
        <w:rPr>
          <w:lang w:eastAsia="ja-JP"/>
        </w:rPr>
      </w:pPr>
      <w:ins w:id="520" w:author="v2" w:date="2020-04-24T06:00: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751ED472" w14:textId="77777777" w:rsidR="00002C9E" w:rsidRPr="00A36A3F" w:rsidRDefault="00002C9E" w:rsidP="00002C9E">
      <w:pPr>
        <w:pStyle w:val="4"/>
        <w:rPr>
          <w:lang w:eastAsia="ja-JP"/>
        </w:rPr>
      </w:pPr>
      <w:r w:rsidRPr="00A36A3F">
        <w:rPr>
          <w:lang w:eastAsia="ja-JP"/>
        </w:rPr>
        <w:t>8.13.3.3</w:t>
      </w:r>
      <w:r w:rsidRPr="00A36A3F">
        <w:rPr>
          <w:lang w:eastAsia="ja-JP"/>
        </w:rPr>
        <w:tab/>
        <w:t>Location Information Transfer/Assistance Data Transfer Procedure</w:t>
      </w:r>
    </w:p>
    <w:p w14:paraId="3AC912A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4EDD403F"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8.13.3.3-1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18F697D7" w14:textId="77777777" w:rsidR="00002C9E" w:rsidRPr="00A825C5" w:rsidRDefault="00002C9E" w:rsidP="00A825C5">
      <w:pPr>
        <w:pStyle w:val="TH"/>
        <w:rPr>
          <w:lang w:eastAsia="ja-JP"/>
        </w:rPr>
      </w:pPr>
      <w:r w:rsidRPr="00A825C5">
        <w:rPr>
          <w:lang w:eastAsia="ja-JP"/>
        </w:rPr>
        <w:object w:dxaOrig="6550" w:dyaOrig="5883" w14:anchorId="09D197B4">
          <v:shape id="_x0000_i1070" type="#_x0000_t75" style="width:323.25pt;height:295.7pt" o:ole="">
            <v:imagedata r:id="rId74" o:title=""/>
          </v:shape>
          <o:OLEObject Type="Embed" ProgID="Visio.Drawing.11" ShapeID="_x0000_i1070" DrawAspect="Content" ObjectID="_1649426202" r:id="rId102"/>
        </w:object>
      </w:r>
    </w:p>
    <w:p w14:paraId="74FC7A68"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13</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14F0E165" w14:textId="2D0A87D7" w:rsidR="00002C9E" w:rsidRPr="00A36A3F"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UL-TDOA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521" w:author="Sven Fischer" w:date="2020-04-09T07:37:00Z">
        <w:r w:rsidRPr="00A36A3F" w:rsidDel="0081299D">
          <w:rPr>
            <w:lang w:eastAsia="ja-JP"/>
          </w:rPr>
          <w:delText>the clause</w:delText>
        </w:r>
      </w:del>
      <w:ins w:id="522" w:author="Sven Fischer" w:date="2020-04-09T07:37:00Z">
        <w:r w:rsidR="0081299D">
          <w:rPr>
            <w:lang w:val="en-US" w:eastAsia="ja-JP"/>
          </w:rPr>
          <w:t>Table</w:t>
        </w:r>
      </w:ins>
      <w:r w:rsidRPr="00A36A3F">
        <w:rPr>
          <w:lang w:eastAsia="ja-JP"/>
        </w:rPr>
        <w:t xml:space="preserve"> 8.13.2.3</w:t>
      </w:r>
      <w:ins w:id="523" w:author="Sven Fischer" w:date="2020-04-09T07:37:00Z">
        <w:r w:rsidR="002374B5">
          <w:rPr>
            <w:lang w:val="en-US" w:eastAsia="ja-JP"/>
          </w:rPr>
          <w:t>-2</w:t>
        </w:r>
      </w:ins>
      <w:r w:rsidRPr="00A36A3F">
        <w:rPr>
          <w:lang w:eastAsia="ja-JP"/>
        </w:rPr>
        <w:t>.</w:t>
      </w:r>
    </w:p>
    <w:p w14:paraId="78038BAC" w14:textId="692BD713"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UL-TDOA measurements and returns them in a Measurement Response message to the LMF. The Measurement Response message includes the obtained UL-TDOA measurements as defined </w:t>
      </w:r>
      <w:del w:id="524" w:author="Sven Fischer" w:date="2020-04-08T22:19:00Z">
        <w:r w:rsidRPr="00A36A3F" w:rsidDel="0000345A">
          <w:rPr>
            <w:lang w:eastAsia="ja-JP"/>
          </w:rPr>
          <w:delText>in the clause</w:delText>
        </w:r>
      </w:del>
      <w:ins w:id="525" w:author="Sven Fischer" w:date="2020-04-08T22:19:00Z">
        <w:r w:rsidR="0000345A">
          <w:rPr>
            <w:lang w:val="en-US" w:eastAsia="ja-JP"/>
          </w:rPr>
          <w:t>Table</w:t>
        </w:r>
      </w:ins>
      <w:r w:rsidRPr="00A36A3F">
        <w:rPr>
          <w:lang w:eastAsia="ja-JP"/>
        </w:rPr>
        <w:t xml:space="preserve"> 8.13.2.2</w:t>
      </w:r>
      <w:ins w:id="526" w:author="Sven Fischer" w:date="2020-04-08T22:23:00Z">
        <w:r w:rsidR="00E524F8">
          <w:rPr>
            <w:lang w:val="en-US" w:eastAsia="ja-JP"/>
          </w:rPr>
          <w:t>-1</w:t>
        </w:r>
      </w:ins>
      <w:r w:rsidRPr="00A36A3F">
        <w:rPr>
          <w:lang w:eastAsia="ja-JP"/>
        </w:rPr>
        <w:t>.</w:t>
      </w:r>
    </w:p>
    <w:p w14:paraId="3B12373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UL-TDOA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4DD7BB8" w14:textId="3A4BA1C7"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UL-TDOA measurements as defined in </w:t>
      </w:r>
      <w:del w:id="527" w:author="Sven Fischer" w:date="2020-04-08T22:24:00Z">
        <w:r w:rsidRPr="00A36A3F" w:rsidDel="00E524F8">
          <w:rPr>
            <w:lang w:eastAsia="ja-JP"/>
          </w:rPr>
          <w:delText>the clause</w:delText>
        </w:r>
      </w:del>
      <w:ins w:id="528" w:author="Sven Fischer" w:date="2020-04-08T22:24:00Z">
        <w:r w:rsidR="00E524F8">
          <w:rPr>
            <w:lang w:val="en-US" w:eastAsia="ja-JP"/>
          </w:rPr>
          <w:t>Table</w:t>
        </w:r>
      </w:ins>
      <w:r w:rsidRPr="00A36A3F">
        <w:rPr>
          <w:lang w:eastAsia="ja-JP"/>
        </w:rPr>
        <w:t xml:space="preserve"> 8.13.2.2</w:t>
      </w:r>
      <w:ins w:id="529" w:author="Sven Fischer" w:date="2020-04-08T22:24:00Z">
        <w:r w:rsidR="00D46F36">
          <w:rPr>
            <w:lang w:val="en-US" w:eastAsia="ja-JP"/>
          </w:rPr>
          <w:t>-1</w:t>
        </w:r>
      </w:ins>
      <w:del w:id="530" w:author="Sven Fischer" w:date="2020-04-08T23:14:00Z">
        <w:r w:rsidRPr="00A36A3F" w:rsidDel="00E20D00">
          <w:rPr>
            <w:lang w:eastAsia="ja-JP"/>
          </w:rPr>
          <w:delText>.</w:delText>
        </w:r>
      </w:del>
      <w:r w:rsidRPr="00A36A3F">
        <w:rPr>
          <w:lang w:eastAsia="ja-JP"/>
        </w:rPr>
        <w:t xml:space="preserve"> to the LMF if that was requested at step 1.</w:t>
      </w:r>
    </w:p>
    <w:p w14:paraId="7FE01EE7" w14:textId="636915FA"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UL-TDOA measurements as defined in </w:t>
      </w:r>
      <w:del w:id="531" w:author="Sven Fischer" w:date="2020-04-09T07:38:00Z">
        <w:r w:rsidRPr="00A36A3F" w:rsidDel="002374B5">
          <w:rPr>
            <w:lang w:eastAsia="ja-JP"/>
          </w:rPr>
          <w:delText>the clause</w:delText>
        </w:r>
      </w:del>
      <w:ins w:id="532" w:author="Sven Fischer" w:date="2020-04-09T07:38:00Z">
        <w:r w:rsidR="002374B5">
          <w:rPr>
            <w:lang w:val="en-US" w:eastAsia="ja-JP"/>
          </w:rPr>
          <w:t>Table</w:t>
        </w:r>
      </w:ins>
      <w:r w:rsidRPr="00A36A3F">
        <w:rPr>
          <w:lang w:eastAsia="ja-JP"/>
        </w:rPr>
        <w:t xml:space="preserve"> 8.13.2.3</w:t>
      </w:r>
      <w:ins w:id="533" w:author="Sven Fischer" w:date="2020-04-09T08:59:00Z">
        <w:r w:rsidR="00372F9A">
          <w:rPr>
            <w:lang w:val="en-US" w:eastAsia="ja-JP"/>
          </w:rPr>
          <w:t>-2</w:t>
        </w:r>
      </w:ins>
      <w:r w:rsidRPr="00A36A3F">
        <w:rPr>
          <w:lang w:eastAsia="ja-JP"/>
        </w:rPr>
        <w:t xml:space="preserve">.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540E74AF"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UL-TDOA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499F45A6"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UL-TDOA measurement it sends a Measurement Abort message to the </w:t>
      </w:r>
      <w:proofErr w:type="spellStart"/>
      <w:r w:rsidRPr="00A36A3F">
        <w:rPr>
          <w:lang w:eastAsia="ja-JP"/>
        </w:rPr>
        <w:t>gNB</w:t>
      </w:r>
      <w:proofErr w:type="spellEnd"/>
      <w:r w:rsidRPr="00A36A3F">
        <w:rPr>
          <w:lang w:eastAsia="ja-JP"/>
        </w:rPr>
        <w:t>.</w:t>
      </w:r>
    </w:p>
    <w:p w14:paraId="7E3FD69B" w14:textId="77777777" w:rsidR="00002C9E" w:rsidRPr="00A36A3F" w:rsidRDefault="00002C9E" w:rsidP="00002C9E">
      <w:pPr>
        <w:pStyle w:val="4"/>
        <w:rPr>
          <w:lang w:eastAsia="ja-JP"/>
        </w:rPr>
      </w:pPr>
      <w:r w:rsidRPr="00A36A3F">
        <w:rPr>
          <w:lang w:eastAsia="ja-JP"/>
        </w:rPr>
        <w:t>8.13.3.4</w:t>
      </w:r>
      <w:r w:rsidRPr="00A36A3F">
        <w:rPr>
          <w:lang w:eastAsia="ja-JP"/>
        </w:rPr>
        <w:tab/>
        <w:t>Sequence of Procedure for UL-TDOA positioning</w:t>
      </w:r>
    </w:p>
    <w:p w14:paraId="7218E853" w14:textId="778991CD" w:rsidR="00002C9E" w:rsidRPr="00A36A3F" w:rsidRDefault="00002C9E" w:rsidP="00002C9E">
      <w:r w:rsidRPr="00A36A3F">
        <w:t xml:space="preserve">Figure 8.13.3.4-1 shows the messaging between the LMF, the </w:t>
      </w:r>
      <w:proofErr w:type="spellStart"/>
      <w:r w:rsidRPr="00A36A3F">
        <w:t>gNBs</w:t>
      </w:r>
      <w:proofErr w:type="spellEnd"/>
      <w:r w:rsidRPr="00A36A3F">
        <w:t xml:space="preserve"> and the UE to perform UL-TDOA procedure.</w:t>
      </w:r>
    </w:p>
    <w:p w14:paraId="4095A745" w14:textId="77777777" w:rsidR="00002C9E" w:rsidRPr="00A825C5" w:rsidRDefault="00002C9E" w:rsidP="00A825C5">
      <w:pPr>
        <w:pStyle w:val="TH"/>
      </w:pPr>
      <w:r w:rsidRPr="00A825C5">
        <w:rPr>
          <w:noProof/>
          <w:lang w:eastAsia="ko-KR"/>
        </w:rPr>
        <w:object w:dxaOrig="9073" w:dyaOrig="8197" w14:anchorId="0FC1B5F4">
          <v:shape id="_x0000_i1071" type="#_x0000_t75" style="width:446.45pt;height:403.7pt" o:ole="">
            <v:imagedata r:id="rId103" o:title=""/>
          </v:shape>
          <o:OLEObject Type="Embed" ProgID="Visio.Drawing.11" ShapeID="_x0000_i1071" DrawAspect="Content" ObjectID="_1649426203" r:id="rId104"/>
        </w:object>
      </w:r>
    </w:p>
    <w:p w14:paraId="3BBDFF6E" w14:textId="77777777" w:rsidR="00002C9E" w:rsidRPr="00A36A3F" w:rsidRDefault="00002C9E" w:rsidP="00002C9E">
      <w:pPr>
        <w:pStyle w:val="TF"/>
      </w:pPr>
      <w:r w:rsidRPr="00A36A3F">
        <w:t>Figure 8.13.3.4-1: UL TDOA positioning procedure</w:t>
      </w:r>
    </w:p>
    <w:p w14:paraId="02FCEA91" w14:textId="77777777"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w:t>
      </w:r>
      <w:proofErr w:type="spellStart"/>
      <w:r w:rsidRPr="00A36A3F">
        <w:t>subclause</w:t>
      </w:r>
      <w:proofErr w:type="spellEnd"/>
      <w:r w:rsidRPr="00A36A3F">
        <w:t xml:space="preserve"> 8.13.3.1. </w:t>
      </w:r>
    </w:p>
    <w:p w14:paraId="3BBF7AB8" w14:textId="77777777"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SRS configuration information for the target device as described in </w:t>
      </w:r>
      <w:proofErr w:type="spellStart"/>
      <w:r w:rsidRPr="00A36A3F">
        <w:rPr>
          <w:lang w:val="en-US"/>
        </w:rPr>
        <w:t>subclause</w:t>
      </w:r>
      <w:proofErr w:type="spellEnd"/>
      <w:r w:rsidRPr="00A36A3F">
        <w:rPr>
          <w:lang w:val="en-US"/>
        </w:rPr>
        <w:t xml:space="preserve"> </w:t>
      </w:r>
      <w:r w:rsidRPr="00A36A3F">
        <w:rPr>
          <w:lang w:eastAsia="ja-JP"/>
        </w:rPr>
        <w:t>8.13.3.2.1</w:t>
      </w:r>
      <w:r w:rsidRPr="00A36A3F">
        <w:rPr>
          <w:lang w:val="en-US"/>
        </w:rPr>
        <w:t xml:space="preserve">. </w:t>
      </w:r>
    </w:p>
    <w:p w14:paraId="3BD3A79C" w14:textId="7777777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 </w:t>
      </w:r>
    </w:p>
    <w:p w14:paraId="41D1D015" w14:textId="77777777"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information to the LMF in a </w:t>
      </w:r>
      <w:proofErr w:type="spellStart"/>
      <w:r w:rsidRPr="00A36A3F">
        <w:rPr>
          <w:lang w:val="en-US"/>
        </w:rPr>
        <w:t>NRPPa</w:t>
      </w:r>
      <w:proofErr w:type="spellEnd"/>
      <w:r w:rsidRPr="00A36A3F">
        <w:rPr>
          <w:lang w:val="en-US"/>
        </w:rPr>
        <w:t xml:space="preserve"> POSITIONING INFORMATION RESPONSE message. </w:t>
      </w:r>
    </w:p>
    <w:p w14:paraId="29288940"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UL SRS transmission. </w:t>
      </w:r>
      <w:r w:rsidRPr="00A36A3F">
        <w:rPr>
          <w:noProof/>
          <w:lang w:val="en-US" w:eastAsia="ko-KR"/>
        </w:rPr>
        <w:t>The target device begins the UL SRS transmission according to the time domain behavior of UL SRS resource configuration.</w:t>
      </w:r>
    </w:p>
    <w:p w14:paraId="13262B01"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w:t>
      </w:r>
      <w:proofErr w:type="spellStart"/>
      <w:r w:rsidRPr="00A36A3F">
        <w:rPr>
          <w:lang w:val="en-US"/>
        </w:rPr>
        <w:t>subclause</w:t>
      </w:r>
      <w:proofErr w:type="spellEnd"/>
      <w:r w:rsidRPr="00A36A3F">
        <w:rPr>
          <w:lang w:val="en-US"/>
        </w:rPr>
        <w:t xml:space="preserve"> 8.13.3.3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3A4C752B" w14:textId="77777777"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 xml:space="preserve">Each gNB configured at step 6 measures the UL SRS transmissions from the target device. </w:t>
      </w:r>
    </w:p>
    <w:p w14:paraId="2237C81E" w14:textId="77777777" w:rsidR="00002C9E" w:rsidRPr="00A36A3F" w:rsidRDefault="00002C9E" w:rsidP="00002C9E">
      <w:pPr>
        <w:pStyle w:val="B1"/>
        <w:rPr>
          <w:noProof/>
          <w:lang w:val="en-US" w:eastAsia="ko-KR"/>
        </w:rPr>
      </w:pPr>
      <w:r w:rsidRPr="00A36A3F">
        <w:rPr>
          <w:noProof/>
          <w:lang w:val="en-US" w:eastAsia="ko-KR"/>
        </w:rPr>
        <w:t>8.</w:t>
      </w:r>
      <w:r w:rsidRPr="00A36A3F">
        <w:rPr>
          <w:noProof/>
          <w:lang w:val="en-US" w:eastAsia="ko-KR"/>
        </w:rPr>
        <w:tab/>
        <w:t xml:space="preserve">Each gNB reports the UL SRS measurements to the LMF in a NRPPa Measurement Response message as described in subclause </w:t>
      </w:r>
      <w:r w:rsidRPr="00A36A3F">
        <w:rPr>
          <w:lang w:eastAsia="ja-JP"/>
        </w:rPr>
        <w:t>8.13.3.3</w:t>
      </w:r>
      <w:r w:rsidRPr="00A36A3F">
        <w:rPr>
          <w:noProof/>
          <w:lang w:val="en-US" w:eastAsia="ko-KR"/>
        </w:rPr>
        <w:t>.</w:t>
      </w:r>
    </w:p>
    <w:p w14:paraId="5104E40A" w14:textId="77777777" w:rsidR="00002C9E" w:rsidRPr="00A36A3F" w:rsidRDefault="00002C9E" w:rsidP="00002C9E">
      <w:pPr>
        <w:pStyle w:val="2"/>
      </w:pPr>
      <w:r w:rsidRPr="00A36A3F">
        <w:lastRenderedPageBreak/>
        <w:t>8.14</w:t>
      </w:r>
      <w:r w:rsidRPr="00A36A3F">
        <w:tab/>
        <w:t xml:space="preserve">UL </w:t>
      </w:r>
      <w:proofErr w:type="spellStart"/>
      <w:r w:rsidRPr="00A36A3F">
        <w:t>AoA</w:t>
      </w:r>
      <w:proofErr w:type="spellEnd"/>
      <w:r w:rsidRPr="00A36A3F">
        <w:t xml:space="preserve"> positioning</w:t>
      </w:r>
    </w:p>
    <w:p w14:paraId="43AD35DD" w14:textId="77777777" w:rsidR="00002C9E" w:rsidRPr="00A36A3F" w:rsidRDefault="00002C9E" w:rsidP="00002C9E">
      <w:pPr>
        <w:pStyle w:val="3"/>
        <w:rPr>
          <w:lang w:eastAsia="ja-JP"/>
        </w:rPr>
      </w:pPr>
      <w:r w:rsidRPr="00A36A3F">
        <w:rPr>
          <w:lang w:eastAsia="ja-JP"/>
        </w:rPr>
        <w:t>8.14.1</w:t>
      </w:r>
      <w:r w:rsidRPr="00A36A3F">
        <w:rPr>
          <w:lang w:eastAsia="ja-JP"/>
        </w:rPr>
        <w:tab/>
        <w:t>General</w:t>
      </w:r>
    </w:p>
    <w:p w14:paraId="66F83E24" w14:textId="0EC219A8"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the UL </w:t>
      </w:r>
      <w:proofErr w:type="spellStart"/>
      <w:r w:rsidRPr="00A36A3F">
        <w:rPr>
          <w:lang w:eastAsia="ja-JP"/>
        </w:rPr>
        <w:t>AoA</w:t>
      </w:r>
      <w:proofErr w:type="spellEnd"/>
      <w:r w:rsidRPr="00A36A3F">
        <w:rPr>
          <w:lang w:eastAsia="ja-JP"/>
        </w:rPr>
        <w:t xml:space="preserve"> positioning method, the UE position is estimated based on UL </w:t>
      </w:r>
      <w:proofErr w:type="spellStart"/>
      <w:r w:rsidRPr="00A36A3F">
        <w:rPr>
          <w:lang w:eastAsia="ja-JP"/>
        </w:rPr>
        <w:t>AoA</w:t>
      </w:r>
      <w:proofErr w:type="spellEnd"/>
      <w:r w:rsidRPr="00A36A3F">
        <w:rPr>
          <w:lang w:eastAsia="ja-JP"/>
        </w:rPr>
        <w:t xml:space="preserve"> (and optionally UL SRS RSRP) of uplink radio signals taken at different TRPs, along with </w:t>
      </w:r>
      <w:r w:rsidRPr="00A36A3F">
        <w:t>other configuration information</w:t>
      </w:r>
      <w:r w:rsidRPr="00A36A3F">
        <w:rPr>
          <w:lang w:eastAsia="ja-JP"/>
        </w:rPr>
        <w:t>.</w:t>
      </w:r>
    </w:p>
    <w:p w14:paraId="5C74E9A1"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specific of any UL </w:t>
      </w:r>
      <w:proofErr w:type="spellStart"/>
      <w:r w:rsidRPr="00A36A3F">
        <w:rPr>
          <w:lang w:eastAsia="ja-JP"/>
        </w:rPr>
        <w:t>AoA</w:t>
      </w:r>
      <w:proofErr w:type="spellEnd"/>
      <w:r w:rsidRPr="00A36A3F">
        <w:rPr>
          <w:lang w:eastAsia="ja-JP"/>
        </w:rPr>
        <w:t xml:space="preserve"> positioning methods or techniques used to estimate the UE's location from these measurements are beyond the scope of this specification.</w:t>
      </w:r>
    </w:p>
    <w:p w14:paraId="0C33BDA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36A3F">
        <w:rPr>
          <w:lang w:eastAsia="ja-JP"/>
        </w:rPr>
        <w:t>gNB</w:t>
      </w:r>
      <w:proofErr w:type="spellEnd"/>
      <w:r w:rsidRPr="00A36A3F">
        <w:rPr>
          <w:lang w:eastAsia="ja-JP"/>
        </w:rPr>
        <w:t xml:space="preserve"> the need to direct the UE to transmit SRS signals for uplink positioning. It is up to the </w:t>
      </w:r>
      <w:proofErr w:type="spellStart"/>
      <w:r w:rsidRPr="00A36A3F">
        <w:rPr>
          <w:lang w:eastAsia="ja-JP"/>
        </w:rPr>
        <w:t>gNB</w:t>
      </w:r>
      <w:proofErr w:type="spellEnd"/>
      <w:r w:rsidRPr="00A36A3F">
        <w:rPr>
          <w:lang w:eastAsia="ja-JP"/>
        </w:rPr>
        <w:t xml:space="preserve"> to make the final decision on resources to be assigned and to communicate this configuration information back to the LMF so that LMF can configure the TRPs. The </w:t>
      </w:r>
      <w:proofErr w:type="spellStart"/>
      <w:r w:rsidRPr="00A36A3F">
        <w:rPr>
          <w:lang w:eastAsia="ja-JP"/>
        </w:rPr>
        <w:t>gNB</w:t>
      </w:r>
      <w:proofErr w:type="spellEnd"/>
      <w:r w:rsidRPr="00A36A3F">
        <w:rPr>
          <w:lang w:eastAsia="ja-JP"/>
        </w:rPr>
        <w:t xml:space="preserve"> may decide (e.g., in case no resources are available) to configure no resources for the UE and fail the corresponding </w:t>
      </w:r>
      <w:proofErr w:type="spellStart"/>
      <w:r w:rsidRPr="00A36A3F">
        <w:rPr>
          <w:lang w:eastAsia="ja-JP"/>
        </w:rPr>
        <w:t>NRPPa</w:t>
      </w:r>
      <w:proofErr w:type="spellEnd"/>
      <w:r w:rsidRPr="00A36A3F">
        <w:rPr>
          <w:lang w:eastAsia="ja-JP"/>
        </w:rPr>
        <w:t xml:space="preserve"> procedure.</w:t>
      </w:r>
    </w:p>
    <w:p w14:paraId="380056D0" w14:textId="77777777" w:rsidR="00002C9E" w:rsidRPr="00A36A3F" w:rsidRDefault="00002C9E" w:rsidP="00002C9E">
      <w:pPr>
        <w:pStyle w:val="3"/>
        <w:rPr>
          <w:lang w:eastAsia="ja-JP"/>
        </w:rPr>
      </w:pPr>
      <w:r w:rsidRPr="00A36A3F">
        <w:rPr>
          <w:lang w:eastAsia="ja-JP"/>
        </w:rPr>
        <w:t>8.14.2</w:t>
      </w:r>
      <w:r w:rsidRPr="00A36A3F">
        <w:rPr>
          <w:lang w:eastAsia="ja-JP"/>
        </w:rPr>
        <w:tab/>
        <w:t>Information to be transferred between NG-RAN/5GC Elements</w:t>
      </w:r>
    </w:p>
    <w:p w14:paraId="03F632E9" w14:textId="458841CE" w:rsidR="003F56C6" w:rsidRDefault="00002C9E" w:rsidP="003F56C6">
      <w:pPr>
        <w:overflowPunct w:val="0"/>
        <w:autoSpaceDE w:val="0"/>
        <w:autoSpaceDN w:val="0"/>
        <w:adjustRightInd w:val="0"/>
        <w:textAlignment w:val="baseline"/>
        <w:rPr>
          <w:ins w:id="534" w:author="v2" w:date="2020-04-24T06:07:00Z"/>
          <w:lang w:eastAsia="ja-JP"/>
        </w:rPr>
      </w:pPr>
      <w:r w:rsidRPr="00A36A3F">
        <w:rPr>
          <w:lang w:eastAsia="ja-JP"/>
        </w:rPr>
        <w:t xml:space="preserve">This clause defines the information that may be transferred between LMF and </w:t>
      </w:r>
      <w:proofErr w:type="spellStart"/>
      <w:r w:rsidRPr="00A36A3F">
        <w:rPr>
          <w:lang w:eastAsia="ja-JP"/>
        </w:rPr>
        <w:t>gNB</w:t>
      </w:r>
      <w:proofErr w:type="spellEnd"/>
      <w:r w:rsidRPr="00A36A3F">
        <w:rPr>
          <w:lang w:eastAsia="ja-JP"/>
        </w:rPr>
        <w:t>/TRPs.</w:t>
      </w:r>
      <w:ins w:id="535" w:author="v2" w:date="2020-04-24T06:07:00Z">
        <w:r w:rsidR="003F56C6" w:rsidRPr="003F56C6">
          <w:rPr>
            <w:lang w:eastAsia="ja-JP"/>
          </w:rPr>
          <w:t xml:space="preserve"> </w:t>
        </w:r>
      </w:ins>
    </w:p>
    <w:p w14:paraId="170BD6F5" w14:textId="0C158E50" w:rsidR="003F56C6" w:rsidRPr="00A36A3F" w:rsidRDefault="003F56C6" w:rsidP="003F56C6">
      <w:pPr>
        <w:pStyle w:val="4"/>
        <w:rPr>
          <w:ins w:id="536" w:author="v2" w:date="2020-04-24T06:07:00Z"/>
        </w:rPr>
      </w:pPr>
      <w:ins w:id="537" w:author="v2" w:date="2020-04-24T06:07:00Z">
        <w:r w:rsidRPr="00A36A3F">
          <w:t>8.1</w:t>
        </w:r>
      </w:ins>
      <w:ins w:id="538" w:author="v2" w:date="2020-04-24T06:10:00Z">
        <w:r w:rsidR="00B70A21">
          <w:t>4</w:t>
        </w:r>
      </w:ins>
      <w:ins w:id="539" w:author="v2" w:date="2020-04-24T06:07:00Z">
        <w:r w:rsidRPr="00A36A3F">
          <w:t>.2.</w:t>
        </w:r>
        <w:r>
          <w:t>0</w:t>
        </w:r>
        <w:r w:rsidRPr="00A36A3F">
          <w:tab/>
        </w:r>
        <w:r>
          <w:t>Assistance</w:t>
        </w:r>
        <w:r w:rsidRPr="00A36A3F">
          <w:t xml:space="preserve"> Data that may be transferred from the </w:t>
        </w:r>
        <w:proofErr w:type="spellStart"/>
        <w:r w:rsidRPr="00A36A3F">
          <w:t>gNB</w:t>
        </w:r>
        <w:proofErr w:type="spellEnd"/>
        <w:r w:rsidRPr="00A36A3F">
          <w:t xml:space="preserve"> to the LMF</w:t>
        </w:r>
      </w:ins>
    </w:p>
    <w:p w14:paraId="3C424554" w14:textId="2E4C69B0" w:rsidR="003F56C6" w:rsidRPr="00A36A3F" w:rsidRDefault="003F56C6" w:rsidP="003F56C6">
      <w:pPr>
        <w:overflowPunct w:val="0"/>
        <w:autoSpaceDE w:val="0"/>
        <w:autoSpaceDN w:val="0"/>
        <w:adjustRightInd w:val="0"/>
        <w:textAlignment w:val="baseline"/>
        <w:rPr>
          <w:ins w:id="540" w:author="v2" w:date="2020-04-24T06:07:00Z"/>
          <w:lang w:eastAsia="ja-JP"/>
        </w:rPr>
      </w:pPr>
      <w:ins w:id="541" w:author="v2" w:date="2020-04-24T06:07:00Z">
        <w:r w:rsidRPr="00A36A3F">
          <w:rPr>
            <w:lang w:eastAsia="ja-JP"/>
          </w:rPr>
          <w:t>The</w:t>
        </w:r>
        <w:r w:rsidRPr="00A36A3F">
          <w:t xml:space="preserve"> </w:t>
        </w:r>
        <w:r>
          <w:rPr>
            <w:lang w:eastAsia="ja-JP"/>
          </w:rPr>
          <w:t>assistance</w:t>
        </w:r>
        <w:r w:rsidRPr="00A36A3F">
          <w:rPr>
            <w:lang w:eastAsia="ja-JP"/>
          </w:rPr>
          <w:t xml:space="preserve"> data that may be transferred from the </w:t>
        </w:r>
        <w:proofErr w:type="spellStart"/>
        <w:r w:rsidRPr="00A36A3F">
          <w:rPr>
            <w:lang w:eastAsia="ja-JP"/>
          </w:rPr>
          <w:t>gNB</w:t>
        </w:r>
        <w:proofErr w:type="spellEnd"/>
        <w:r w:rsidRPr="00A36A3F">
          <w:rPr>
            <w:lang w:eastAsia="ja-JP"/>
          </w:rPr>
          <w:t xml:space="preserve"> to the LMF is listed in Table 8.1</w:t>
        </w:r>
      </w:ins>
      <w:ins w:id="542" w:author="v2" w:date="2020-04-24T06:10:00Z">
        <w:r w:rsidR="00B70A21">
          <w:rPr>
            <w:lang w:eastAsia="ja-JP"/>
          </w:rPr>
          <w:t>4</w:t>
        </w:r>
      </w:ins>
      <w:ins w:id="543" w:author="v2" w:date="2020-04-24T06:07:00Z">
        <w:r w:rsidRPr="00A36A3F">
          <w:rPr>
            <w:lang w:eastAsia="ja-JP"/>
          </w:rPr>
          <w:t>.2.</w:t>
        </w:r>
        <w:r>
          <w:rPr>
            <w:lang w:eastAsia="ja-JP"/>
          </w:rPr>
          <w:t>0</w:t>
        </w:r>
        <w:r w:rsidRPr="00A36A3F">
          <w:rPr>
            <w:lang w:eastAsia="ja-JP"/>
          </w:rPr>
          <w:t>-1.</w:t>
        </w:r>
      </w:ins>
    </w:p>
    <w:p w14:paraId="556A7690" w14:textId="1FBC6D2F" w:rsidR="003F56C6" w:rsidRPr="00A36A3F" w:rsidRDefault="003F56C6" w:rsidP="003F56C6">
      <w:pPr>
        <w:pStyle w:val="TH"/>
        <w:rPr>
          <w:ins w:id="544" w:author="v2" w:date="2020-04-24T06:07:00Z"/>
          <w:lang w:eastAsia="ja-JP"/>
        </w:rPr>
      </w:pPr>
      <w:ins w:id="545" w:author="v2" w:date="2020-04-24T06:07:00Z">
        <w:r w:rsidRPr="00A36A3F">
          <w:rPr>
            <w:lang w:eastAsia="ja-JP"/>
          </w:rPr>
          <w:t>Table 8.1</w:t>
        </w:r>
      </w:ins>
      <w:ins w:id="546" w:author="v2" w:date="2020-04-24T06:10:00Z">
        <w:r w:rsidR="003835DD">
          <w:rPr>
            <w:lang w:val="en-US" w:eastAsia="ja-JP"/>
          </w:rPr>
          <w:t>4</w:t>
        </w:r>
      </w:ins>
      <w:ins w:id="547" w:author="v2" w:date="2020-04-24T06:07:00Z">
        <w:r w:rsidRPr="00A36A3F">
          <w:rPr>
            <w:lang w:eastAsia="ja-JP"/>
          </w:rPr>
          <w:t>.2.</w:t>
        </w:r>
        <w:r>
          <w:rPr>
            <w:lang w:val="en-US" w:eastAsia="ja-JP"/>
          </w:rPr>
          <w:t>0</w:t>
        </w:r>
        <w:r w:rsidRPr="00A36A3F">
          <w:rPr>
            <w:lang w:eastAsia="ja-JP"/>
          </w:rPr>
          <w:t xml:space="preserve">-1: </w:t>
        </w:r>
        <w:r>
          <w:rPr>
            <w:lang w:val="en-US" w:eastAsia="ja-JP"/>
          </w:rPr>
          <w:t>Assistance</w:t>
        </w:r>
        <w:r w:rsidRPr="00A36A3F">
          <w:rPr>
            <w:lang w:eastAsia="ja-JP"/>
          </w:rPr>
          <w:t xml:space="preserve"> data that may be transferred from </w:t>
        </w:r>
        <w:proofErr w:type="spellStart"/>
        <w:r w:rsidRPr="00A36A3F">
          <w:rPr>
            <w:lang w:eastAsia="ja-JP"/>
          </w:rPr>
          <w:t>gNB</w:t>
        </w:r>
        <w:proofErr w:type="spellEnd"/>
        <w:r w:rsidRPr="00A36A3F">
          <w:rPr>
            <w:lang w:eastAsia="ja-JP"/>
          </w:rPr>
          <w:t xml:space="preserve"> to the LMF</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3F56C6" w:rsidRPr="00A36A3F" w14:paraId="4A3DBC11" w14:textId="77777777" w:rsidTr="0077174B">
        <w:trPr>
          <w:jc w:val="center"/>
          <w:ins w:id="548" w:author="v2" w:date="2020-04-24T06:07:00Z"/>
        </w:trPr>
        <w:tc>
          <w:tcPr>
            <w:tcW w:w="6750" w:type="dxa"/>
          </w:tcPr>
          <w:p w14:paraId="7053645A" w14:textId="77777777" w:rsidR="003F56C6" w:rsidRPr="0068142B" w:rsidRDefault="003F56C6" w:rsidP="0077174B">
            <w:pPr>
              <w:pStyle w:val="TAH"/>
              <w:rPr>
                <w:ins w:id="549" w:author="v2" w:date="2020-04-24T06:07:00Z"/>
                <w:lang w:eastAsia="ja-JP"/>
              </w:rPr>
            </w:pPr>
            <w:ins w:id="550" w:author="v2" w:date="2020-04-24T06:07:00Z">
              <w:r>
                <w:rPr>
                  <w:lang w:val="en-US" w:eastAsia="ja-JP"/>
                </w:rPr>
                <w:t>Information</w:t>
              </w:r>
            </w:ins>
          </w:p>
        </w:tc>
      </w:tr>
      <w:tr w:rsidR="003F56C6" w:rsidRPr="00A36A3F" w14:paraId="5CBD41BA" w14:textId="77777777" w:rsidTr="0077174B">
        <w:trPr>
          <w:trHeight w:val="207"/>
          <w:jc w:val="center"/>
          <w:ins w:id="551" w:author="v2" w:date="2020-04-24T06:07:00Z"/>
        </w:trPr>
        <w:tc>
          <w:tcPr>
            <w:tcW w:w="6750" w:type="dxa"/>
          </w:tcPr>
          <w:p w14:paraId="3D64BD41" w14:textId="77777777" w:rsidR="003F56C6" w:rsidRPr="00A36A3F" w:rsidRDefault="003F56C6" w:rsidP="0077174B">
            <w:pPr>
              <w:pStyle w:val="TAL"/>
              <w:rPr>
                <w:ins w:id="552" w:author="v2" w:date="2020-04-24T06:07:00Z"/>
                <w:lang w:eastAsia="ja-JP"/>
              </w:rPr>
            </w:pPr>
            <w:ins w:id="553" w:author="v2" w:date="2020-04-24T06:07:00Z">
              <w:r>
                <w:rPr>
                  <w:lang w:eastAsia="ja-JP"/>
                </w:rPr>
                <w:t>PCI, GCI, and TRP IDs of the TR</w:t>
              </w:r>
              <w:bookmarkStart w:id="554" w:name="_GoBack"/>
              <w:bookmarkEnd w:id="554"/>
              <w:r>
                <w:rPr>
                  <w:lang w:eastAsia="ja-JP"/>
                </w:rPr>
                <w:t xml:space="preserve">Ps served by the </w:t>
              </w:r>
              <w:proofErr w:type="spellStart"/>
              <w:r>
                <w:rPr>
                  <w:lang w:eastAsia="ja-JP"/>
                </w:rPr>
                <w:t>gNB</w:t>
              </w:r>
              <w:proofErr w:type="spellEnd"/>
            </w:ins>
          </w:p>
        </w:tc>
      </w:tr>
      <w:tr w:rsidR="003F56C6" w:rsidRPr="00A36A3F" w14:paraId="0C3AD419" w14:textId="77777777" w:rsidTr="0077174B">
        <w:trPr>
          <w:trHeight w:val="207"/>
          <w:jc w:val="center"/>
          <w:ins w:id="555" w:author="v2" w:date="2020-04-24T06:07:00Z"/>
        </w:trPr>
        <w:tc>
          <w:tcPr>
            <w:tcW w:w="6750" w:type="dxa"/>
          </w:tcPr>
          <w:p w14:paraId="638F519D" w14:textId="77777777" w:rsidR="003F56C6" w:rsidRDefault="003F56C6" w:rsidP="0077174B">
            <w:pPr>
              <w:pStyle w:val="TAL"/>
              <w:rPr>
                <w:ins w:id="556" w:author="v2" w:date="2020-04-24T06:07:00Z"/>
                <w:lang w:eastAsia="ja-JP"/>
              </w:rPr>
            </w:pPr>
            <w:ins w:id="557" w:author="v2" w:date="2020-04-24T06:07:00Z">
              <w:r>
                <w:rPr>
                  <w:lang w:eastAsia="ja-JP"/>
                </w:rPr>
                <w:t>SSB information of the TRPs (</w:t>
              </w:r>
              <w:r>
                <w:rPr>
                  <w:lang w:val="en-US"/>
                </w:rPr>
                <w:t>the time/frequency occupancy of SSBs)</w:t>
              </w:r>
            </w:ins>
          </w:p>
        </w:tc>
      </w:tr>
      <w:tr w:rsidR="003F56C6" w:rsidRPr="00A36A3F" w14:paraId="14F2E6AD" w14:textId="77777777" w:rsidTr="0077174B">
        <w:trPr>
          <w:trHeight w:val="207"/>
          <w:jc w:val="center"/>
          <w:ins w:id="558" w:author="v2" w:date="2020-04-24T06:07:00Z"/>
        </w:trPr>
        <w:tc>
          <w:tcPr>
            <w:tcW w:w="6750" w:type="dxa"/>
          </w:tcPr>
          <w:p w14:paraId="47E77150" w14:textId="77777777" w:rsidR="003F56C6" w:rsidRPr="00AA532A" w:rsidRDefault="003F56C6" w:rsidP="0077174B">
            <w:pPr>
              <w:pStyle w:val="TAL"/>
              <w:rPr>
                <w:ins w:id="559" w:author="v2" w:date="2020-04-24T06:07:00Z"/>
                <w:lang w:eastAsia="ja-JP"/>
              </w:rPr>
            </w:pPr>
            <w:ins w:id="560" w:author="v2" w:date="2020-04-24T06:07:00Z">
              <w:r>
                <w:rPr>
                  <w:lang w:eastAsia="ja-JP"/>
                </w:rPr>
                <w:t xml:space="preserve">Geographical coordinates of the TRPs served by the </w:t>
              </w:r>
              <w:proofErr w:type="spellStart"/>
              <w:r>
                <w:rPr>
                  <w:lang w:eastAsia="ja-JP"/>
                </w:rPr>
                <w:t>gNB</w:t>
              </w:r>
              <w:proofErr w:type="spellEnd"/>
              <w:r>
                <w:rPr>
                  <w:lang w:eastAsia="ja-JP"/>
                </w:rPr>
                <w:t xml:space="preserve"> (include reference location for the receiving antenna of the reference TRP, relative locations for receiving antennas of other TRPs)</w:t>
              </w:r>
            </w:ins>
          </w:p>
        </w:tc>
      </w:tr>
    </w:tbl>
    <w:p w14:paraId="000F2F8D" w14:textId="77777777" w:rsidR="00002C9E" w:rsidRPr="00A36A3F" w:rsidRDefault="00002C9E" w:rsidP="00002C9E">
      <w:pPr>
        <w:overflowPunct w:val="0"/>
        <w:autoSpaceDE w:val="0"/>
        <w:autoSpaceDN w:val="0"/>
        <w:adjustRightInd w:val="0"/>
        <w:textAlignment w:val="baseline"/>
        <w:rPr>
          <w:lang w:eastAsia="ja-JP"/>
        </w:rPr>
      </w:pPr>
    </w:p>
    <w:p w14:paraId="619FDA5C" w14:textId="77777777" w:rsidR="00002C9E" w:rsidRPr="00A36A3F" w:rsidRDefault="00002C9E" w:rsidP="00002C9E">
      <w:pPr>
        <w:pStyle w:val="4"/>
      </w:pPr>
      <w:r w:rsidRPr="00A36A3F">
        <w:t>8.14.2.1</w:t>
      </w:r>
      <w:r w:rsidRPr="00A36A3F">
        <w:tab/>
        <w:t xml:space="preserve">Configuration Data that may be transferred from the </w:t>
      </w:r>
      <w:proofErr w:type="spellStart"/>
      <w:r w:rsidRPr="00A36A3F">
        <w:t>gNB</w:t>
      </w:r>
      <w:proofErr w:type="spellEnd"/>
      <w:r w:rsidRPr="00A36A3F">
        <w:t xml:space="preserve"> to the LMF</w:t>
      </w:r>
    </w:p>
    <w:p w14:paraId="4C88E6B8" w14:textId="02B0AD3E"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configuration data for a target UE that may be transferred from the serving </w:t>
      </w:r>
      <w:proofErr w:type="spellStart"/>
      <w:r w:rsidRPr="00A36A3F">
        <w:rPr>
          <w:lang w:eastAsia="ja-JP"/>
        </w:rPr>
        <w:t>gNB</w:t>
      </w:r>
      <w:proofErr w:type="spellEnd"/>
      <w:r w:rsidRPr="00A36A3F">
        <w:rPr>
          <w:lang w:eastAsia="ja-JP"/>
        </w:rPr>
        <w:t xml:space="preserve"> to the LMF is listed in Table 8.1</w:t>
      </w:r>
      <w:ins w:id="561" w:author="Sven Fischer" w:date="2020-04-08T23:04:00Z">
        <w:r w:rsidR="00FF2D10">
          <w:rPr>
            <w:lang w:eastAsia="ja-JP"/>
          </w:rPr>
          <w:t>4</w:t>
        </w:r>
      </w:ins>
      <w:del w:id="562" w:author="Sven Fischer" w:date="2020-04-08T23:04:00Z">
        <w:r w:rsidRPr="00A36A3F" w:rsidDel="00FF2D10">
          <w:rPr>
            <w:lang w:eastAsia="ja-JP"/>
          </w:rPr>
          <w:delText>3</w:delText>
        </w:r>
      </w:del>
      <w:r w:rsidRPr="00A36A3F">
        <w:rPr>
          <w:lang w:eastAsia="ja-JP"/>
        </w:rPr>
        <w:t>.2.1-1.</w:t>
      </w:r>
    </w:p>
    <w:p w14:paraId="3B080C84" w14:textId="77777777" w:rsidR="00002C9E" w:rsidRPr="00A36A3F" w:rsidRDefault="00002C9E" w:rsidP="00002C9E">
      <w:pPr>
        <w:pStyle w:val="TH"/>
        <w:rPr>
          <w:lang w:eastAsia="ja-JP"/>
        </w:rPr>
      </w:pPr>
      <w:r w:rsidRPr="00A36A3F">
        <w:rPr>
          <w:lang w:eastAsia="ja-JP"/>
        </w:rPr>
        <w:t>Table 8.14.2.1-1: UE configuration data</w:t>
      </w:r>
      <w:r w:rsidRPr="00A36A3F" w:rsidDel="000728E8">
        <w:rPr>
          <w:lang w:eastAsia="ja-JP"/>
        </w:rPr>
        <w:t xml:space="preserve"> </w:t>
      </w:r>
      <w:r w:rsidRPr="00A36A3F">
        <w:rPr>
          <w:lang w:eastAsia="ja-JP"/>
        </w:rPr>
        <w:t xml:space="preserve">that may be transferred from serving </w:t>
      </w:r>
      <w:proofErr w:type="spellStart"/>
      <w:r w:rsidRPr="00A36A3F">
        <w:rPr>
          <w:lang w:eastAsia="ja-JP"/>
        </w:rPr>
        <w:t>gNB</w:t>
      </w:r>
      <w:proofErr w:type="spellEnd"/>
      <w:r w:rsidRPr="00A36A3F">
        <w:rPr>
          <w:lang w:eastAsia="ja-JP"/>
        </w:rPr>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0C330542" w14:textId="77777777" w:rsidTr="0077174B">
        <w:trPr>
          <w:jc w:val="center"/>
        </w:trPr>
        <w:tc>
          <w:tcPr>
            <w:tcW w:w="6750" w:type="dxa"/>
          </w:tcPr>
          <w:p w14:paraId="3ED4FE78" w14:textId="77777777" w:rsidR="00002C9E" w:rsidRPr="00A36A3F" w:rsidRDefault="00002C9E" w:rsidP="0077174B">
            <w:pPr>
              <w:pStyle w:val="TAH"/>
              <w:rPr>
                <w:lang w:eastAsia="ja-JP"/>
              </w:rPr>
            </w:pPr>
            <w:r w:rsidRPr="00A36A3F">
              <w:rPr>
                <w:lang w:eastAsia="ja-JP"/>
              </w:rPr>
              <w:t>UE configuration data</w:t>
            </w:r>
          </w:p>
        </w:tc>
      </w:tr>
      <w:tr w:rsidR="00A36A3F" w:rsidRPr="00A36A3F" w14:paraId="469C9A64" w14:textId="77777777" w:rsidTr="0077174B">
        <w:trPr>
          <w:trHeight w:val="207"/>
          <w:jc w:val="center"/>
        </w:trPr>
        <w:tc>
          <w:tcPr>
            <w:tcW w:w="6750" w:type="dxa"/>
          </w:tcPr>
          <w:p w14:paraId="1C5D6947" w14:textId="77777777" w:rsidR="00002C9E" w:rsidRPr="00A36A3F" w:rsidRDefault="00002C9E" w:rsidP="0077174B">
            <w:pPr>
              <w:pStyle w:val="TAL"/>
              <w:rPr>
                <w:lang w:eastAsia="ja-JP"/>
              </w:rPr>
            </w:pPr>
            <w:r w:rsidRPr="00A36A3F">
              <w:rPr>
                <w:lang w:eastAsia="ja-JP"/>
              </w:rPr>
              <w:t xml:space="preserve">UE SRS configuration </w:t>
            </w:r>
          </w:p>
        </w:tc>
      </w:tr>
    </w:tbl>
    <w:p w14:paraId="00DBC0C1" w14:textId="77777777" w:rsidR="00002C9E" w:rsidRPr="00445500" w:rsidRDefault="00002C9E" w:rsidP="00A825C5"/>
    <w:p w14:paraId="097E581A" w14:textId="77777777" w:rsidR="00002C9E" w:rsidRPr="00A36A3F" w:rsidRDefault="00002C9E" w:rsidP="00002C9E">
      <w:pPr>
        <w:pStyle w:val="4"/>
      </w:pPr>
      <w:r w:rsidRPr="00A36A3F">
        <w:t>8.14.2.2</w:t>
      </w:r>
      <w:r w:rsidRPr="00A36A3F">
        <w:tab/>
        <w:t xml:space="preserve">Location Information that may be transferred from the </w:t>
      </w:r>
      <w:proofErr w:type="spellStart"/>
      <w:r w:rsidRPr="00A36A3F">
        <w:t>gNBs</w:t>
      </w:r>
      <w:proofErr w:type="spellEnd"/>
      <w:r w:rsidRPr="00A36A3F">
        <w:t xml:space="preserve"> to LMF</w:t>
      </w:r>
    </w:p>
    <w:p w14:paraId="4F068276" w14:textId="475F088A" w:rsidR="00002C9E" w:rsidRPr="00A36A3F" w:rsidRDefault="00002C9E" w:rsidP="00002C9E">
      <w:r w:rsidRPr="00A36A3F">
        <w:t xml:space="preserve">The information that may be transferred from </w:t>
      </w:r>
      <w:proofErr w:type="spellStart"/>
      <w:r w:rsidRPr="00A36A3F">
        <w:t>gNBs</w:t>
      </w:r>
      <w:proofErr w:type="spellEnd"/>
      <w:r w:rsidRPr="00A36A3F">
        <w:t xml:space="preserve"> to the LMF include measurement results are listed in Table 8.14.2.</w:t>
      </w:r>
      <w:r w:rsidR="00445500">
        <w:t>2</w:t>
      </w:r>
      <w:r w:rsidRPr="00A36A3F">
        <w:t xml:space="preserve">-1. The individual measurements are defined in TS 38.215 </w:t>
      </w:r>
      <w:r w:rsidR="00B54032" w:rsidRPr="00A36A3F">
        <w:t>[37]</w:t>
      </w:r>
      <w:r w:rsidRPr="00A36A3F">
        <w:t>.</w:t>
      </w:r>
    </w:p>
    <w:p w14:paraId="47C7C3DE" w14:textId="23D76D0D" w:rsidR="00002C9E" w:rsidRPr="00A36A3F" w:rsidRDefault="00002C9E" w:rsidP="00002C9E">
      <w:pPr>
        <w:pStyle w:val="TH"/>
      </w:pPr>
      <w:r w:rsidRPr="00A36A3F">
        <w:t>Table 8.14.2.</w:t>
      </w:r>
      <w:r w:rsidR="00445500">
        <w:rPr>
          <w:lang w:val="en-GB"/>
        </w:rPr>
        <w:t>2</w:t>
      </w:r>
      <w:r w:rsidRPr="00A36A3F">
        <w:t xml:space="preserve">-1: Measurement results that may be transferred from </w:t>
      </w:r>
      <w:proofErr w:type="spellStart"/>
      <w:r w:rsidRPr="00A36A3F">
        <w:t>gNBs</w:t>
      </w:r>
      <w:proofErr w:type="spellEnd"/>
      <w:r w:rsidRPr="00A36A3F">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A36A3F" w:rsidRPr="00A36A3F" w14:paraId="27BBE73B" w14:textId="77777777" w:rsidTr="0077174B">
        <w:trPr>
          <w:jc w:val="center"/>
        </w:trPr>
        <w:tc>
          <w:tcPr>
            <w:tcW w:w="5909" w:type="dxa"/>
          </w:tcPr>
          <w:p w14:paraId="55B1F975" w14:textId="77777777" w:rsidR="00002C9E" w:rsidRPr="00A36A3F" w:rsidRDefault="00002C9E" w:rsidP="0077174B">
            <w:pPr>
              <w:pStyle w:val="TAH"/>
              <w:rPr>
                <w:lang w:eastAsia="ja-JP"/>
              </w:rPr>
            </w:pPr>
            <w:r w:rsidRPr="00A36A3F">
              <w:rPr>
                <w:lang w:eastAsia="ja-JP"/>
              </w:rPr>
              <w:t>Measurement results</w:t>
            </w:r>
          </w:p>
        </w:tc>
      </w:tr>
      <w:tr w:rsidR="00A36A3F" w:rsidRPr="00A36A3F" w14:paraId="6B4449C9" w14:textId="77777777" w:rsidTr="0077174B">
        <w:trPr>
          <w:jc w:val="center"/>
        </w:trPr>
        <w:tc>
          <w:tcPr>
            <w:tcW w:w="5909" w:type="dxa"/>
          </w:tcPr>
          <w:p w14:paraId="6EA28139" w14:textId="77777777" w:rsidR="00002C9E" w:rsidRPr="00A36A3F" w:rsidRDefault="00002C9E" w:rsidP="0077174B">
            <w:pPr>
              <w:pStyle w:val="TAL"/>
              <w:rPr>
                <w:lang w:eastAsia="ja-JP"/>
              </w:rPr>
            </w:pPr>
            <w:r w:rsidRPr="00A36A3F">
              <w:rPr>
                <w:lang w:eastAsia="ja-JP"/>
              </w:rPr>
              <w:t>PCI, GCI, and TRP ID of the measurement</w:t>
            </w:r>
          </w:p>
        </w:tc>
      </w:tr>
      <w:tr w:rsidR="00A36A3F" w:rsidRPr="00A36A3F" w14:paraId="7888BFB6" w14:textId="77777777" w:rsidTr="0077174B">
        <w:trPr>
          <w:jc w:val="center"/>
        </w:trPr>
        <w:tc>
          <w:tcPr>
            <w:tcW w:w="5909" w:type="dxa"/>
          </w:tcPr>
          <w:p w14:paraId="35CF9B62" w14:textId="77777777" w:rsidR="00002C9E" w:rsidRPr="00A36A3F" w:rsidRDefault="00002C9E" w:rsidP="0077174B">
            <w:pPr>
              <w:pStyle w:val="TAL"/>
              <w:rPr>
                <w:lang w:eastAsia="ja-JP"/>
              </w:rPr>
            </w:pPr>
            <w:r w:rsidRPr="00A36A3F">
              <w:rPr>
                <w:lang w:eastAsia="ja-JP"/>
              </w:rPr>
              <w:t>UL Angle of Arrival (azimuth and elevation)</w:t>
            </w:r>
          </w:p>
        </w:tc>
      </w:tr>
      <w:tr w:rsidR="00A36A3F" w:rsidRPr="00A36A3F" w14:paraId="0B9C6AAE" w14:textId="77777777" w:rsidTr="0077174B">
        <w:trPr>
          <w:jc w:val="center"/>
        </w:trPr>
        <w:tc>
          <w:tcPr>
            <w:tcW w:w="5909" w:type="dxa"/>
          </w:tcPr>
          <w:p w14:paraId="312FA367" w14:textId="77777777" w:rsidR="00002C9E" w:rsidRPr="00A36A3F" w:rsidRDefault="00002C9E" w:rsidP="0077174B">
            <w:pPr>
              <w:pStyle w:val="TAL"/>
              <w:rPr>
                <w:lang w:eastAsia="ja-JP"/>
              </w:rPr>
            </w:pPr>
            <w:r w:rsidRPr="00A36A3F">
              <w:rPr>
                <w:lang w:eastAsia="ja-JP"/>
              </w:rPr>
              <w:t>UL SRS-RSRP</w:t>
            </w:r>
          </w:p>
        </w:tc>
      </w:tr>
      <w:tr w:rsidR="00A36A3F" w:rsidRPr="00A36A3F" w14:paraId="6A6CDA2E" w14:textId="77777777" w:rsidTr="0077174B">
        <w:trPr>
          <w:jc w:val="center"/>
        </w:trPr>
        <w:tc>
          <w:tcPr>
            <w:tcW w:w="5909" w:type="dxa"/>
          </w:tcPr>
          <w:p w14:paraId="0AB55AE6" w14:textId="77777777" w:rsidR="00002C9E" w:rsidRPr="00A36A3F" w:rsidRDefault="00002C9E" w:rsidP="0077174B">
            <w:pPr>
              <w:pStyle w:val="TAL"/>
              <w:rPr>
                <w:lang w:eastAsia="ja-JP"/>
              </w:rPr>
            </w:pPr>
            <w:r w:rsidRPr="00A36A3F">
              <w:rPr>
                <w:lang w:eastAsia="ja-JP"/>
              </w:rPr>
              <w:t>Time stamp of the measurement</w:t>
            </w:r>
          </w:p>
        </w:tc>
      </w:tr>
      <w:tr w:rsidR="00A36A3F" w:rsidRPr="00A36A3F" w14:paraId="7701484F" w14:textId="77777777" w:rsidTr="0077174B">
        <w:trPr>
          <w:jc w:val="center"/>
        </w:trPr>
        <w:tc>
          <w:tcPr>
            <w:tcW w:w="5909" w:type="dxa"/>
          </w:tcPr>
          <w:p w14:paraId="6CFB127D" w14:textId="77777777" w:rsidR="00002C9E" w:rsidRPr="00A36A3F" w:rsidRDefault="00002C9E" w:rsidP="0077174B">
            <w:pPr>
              <w:pStyle w:val="TAL"/>
              <w:rPr>
                <w:lang w:eastAsia="ja-JP"/>
              </w:rPr>
            </w:pPr>
            <w:r w:rsidRPr="00A36A3F">
              <w:rPr>
                <w:lang w:eastAsia="ja-JP"/>
              </w:rPr>
              <w:t>Quality for each measurement</w:t>
            </w:r>
          </w:p>
        </w:tc>
      </w:tr>
    </w:tbl>
    <w:p w14:paraId="073FE521" w14:textId="77777777" w:rsidR="00002C9E" w:rsidRPr="00445500" w:rsidRDefault="00002C9E" w:rsidP="00A825C5">
      <w:pPr>
        <w:rPr>
          <w:lang w:eastAsia="ja-JP"/>
        </w:rPr>
      </w:pPr>
    </w:p>
    <w:p w14:paraId="3945E227" w14:textId="77777777" w:rsidR="00002C9E" w:rsidRPr="00A36A3F" w:rsidRDefault="00002C9E" w:rsidP="00002C9E">
      <w:pPr>
        <w:pStyle w:val="4"/>
        <w:rPr>
          <w:lang w:eastAsia="ja-JP"/>
        </w:rPr>
      </w:pPr>
      <w:r w:rsidRPr="00A36A3F">
        <w:rPr>
          <w:lang w:eastAsia="ja-JP"/>
        </w:rPr>
        <w:lastRenderedPageBreak/>
        <w:t>8.14.2.3</w:t>
      </w:r>
      <w:r w:rsidRPr="00A36A3F">
        <w:rPr>
          <w:lang w:eastAsia="ja-JP"/>
        </w:rPr>
        <w:tab/>
        <w:t xml:space="preserve">Information that may be transferred from the LMF to </w:t>
      </w:r>
      <w:proofErr w:type="spellStart"/>
      <w:r w:rsidRPr="00A36A3F">
        <w:rPr>
          <w:lang w:eastAsia="ja-JP"/>
        </w:rPr>
        <w:t>gNB</w:t>
      </w:r>
      <w:proofErr w:type="spellEnd"/>
    </w:p>
    <w:p w14:paraId="4901D0BA" w14:textId="77777777" w:rsidR="00002C9E" w:rsidRPr="00A36A3F" w:rsidRDefault="00002C9E" w:rsidP="00002C9E">
      <w:pPr>
        <w:rPr>
          <w:lang w:eastAsia="ja-JP"/>
        </w:rPr>
      </w:pPr>
      <w:r w:rsidRPr="00A36A3F">
        <w:rPr>
          <w:lang w:eastAsia="ja-JP"/>
        </w:rPr>
        <w:t xml:space="preserve">The requested UL-SRS transmission characteristics information that may be signalled from the LMF to the </w:t>
      </w:r>
      <w:proofErr w:type="spellStart"/>
      <w:r w:rsidRPr="00A36A3F">
        <w:rPr>
          <w:lang w:eastAsia="ja-JP"/>
        </w:rPr>
        <w:t>gNB</w:t>
      </w:r>
      <w:proofErr w:type="spellEnd"/>
      <w:r w:rsidRPr="00A36A3F">
        <w:rPr>
          <w:lang w:eastAsia="ja-JP"/>
        </w:rPr>
        <w:t xml:space="preserve"> is listed in table 8.14.2.3-1.</w:t>
      </w:r>
    </w:p>
    <w:p w14:paraId="65B15240" w14:textId="77777777" w:rsidR="00002C9E" w:rsidRPr="00A36A3F" w:rsidRDefault="00002C9E" w:rsidP="00002C9E">
      <w:pPr>
        <w:pStyle w:val="TH"/>
        <w:rPr>
          <w:lang w:eastAsia="ja-JP"/>
        </w:rPr>
      </w:pPr>
      <w:r w:rsidRPr="00A36A3F">
        <w:rPr>
          <w:lang w:eastAsia="ja-JP"/>
        </w:rPr>
        <w:t xml:space="preserve">Table 8.14.2.3-1: </w:t>
      </w:r>
      <w:r w:rsidRPr="00A36A3F">
        <w:rPr>
          <w:lang w:val="en-US" w:eastAsia="ja-JP"/>
        </w:rPr>
        <w:t>Requested</w:t>
      </w:r>
      <w:r w:rsidRPr="00A36A3F">
        <w:rPr>
          <w:lang w:eastAsia="ja-JP"/>
        </w:rPr>
        <w:t xml:space="preserve"> UL-SRS transmission characteristics </w:t>
      </w:r>
      <w:proofErr w:type="spellStart"/>
      <w:r w:rsidRPr="00A36A3F">
        <w:rPr>
          <w:lang w:val="en-US" w:eastAsia="ja-JP"/>
        </w:rPr>
        <w:t>i</w:t>
      </w:r>
      <w:r w:rsidRPr="00A36A3F">
        <w:rPr>
          <w:lang w:eastAsia="ja-JP"/>
        </w:rPr>
        <w:t>nformation</w:t>
      </w:r>
      <w:proofErr w:type="spellEnd"/>
      <w:r w:rsidRPr="00A36A3F">
        <w:rPr>
          <w:lang w:eastAsia="ja-JP"/>
        </w:rPr>
        <w:t xml:space="preserve">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3805846A" w14:textId="77777777" w:rsidTr="0077174B">
        <w:trPr>
          <w:jc w:val="center"/>
        </w:trPr>
        <w:tc>
          <w:tcPr>
            <w:tcW w:w="6750" w:type="dxa"/>
          </w:tcPr>
          <w:p w14:paraId="5EAD438E"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425DC1F6" w14:textId="77777777" w:rsidTr="0077174B">
        <w:trPr>
          <w:trHeight w:val="207"/>
          <w:jc w:val="center"/>
        </w:trPr>
        <w:tc>
          <w:tcPr>
            <w:tcW w:w="6750" w:type="dxa"/>
          </w:tcPr>
          <w:p w14:paraId="46B5AA94" w14:textId="77777777" w:rsidR="00002C9E" w:rsidRPr="00A36A3F" w:rsidRDefault="00002C9E" w:rsidP="0077174B">
            <w:pPr>
              <w:pStyle w:val="TAL"/>
              <w:rPr>
                <w:lang w:eastAsia="ja-JP"/>
              </w:rPr>
            </w:pPr>
            <w:r w:rsidRPr="00A36A3F">
              <w:rPr>
                <w:lang w:eastAsia="ja-JP"/>
              </w:rPr>
              <w:t>Number Of Transmissions</w:t>
            </w:r>
          </w:p>
        </w:tc>
      </w:tr>
      <w:tr w:rsidR="00A36A3F" w:rsidRPr="00A36A3F" w14:paraId="30E615BA" w14:textId="77777777" w:rsidTr="0077174B">
        <w:trPr>
          <w:trHeight w:val="207"/>
          <w:jc w:val="center"/>
        </w:trPr>
        <w:tc>
          <w:tcPr>
            <w:tcW w:w="6750" w:type="dxa"/>
          </w:tcPr>
          <w:p w14:paraId="21E6DE2D" w14:textId="77777777" w:rsidR="00002C9E" w:rsidRPr="00A36A3F" w:rsidRDefault="00002C9E" w:rsidP="0077174B">
            <w:pPr>
              <w:pStyle w:val="TAL"/>
              <w:rPr>
                <w:lang w:val="en-US" w:eastAsia="ja-JP"/>
              </w:rPr>
            </w:pPr>
            <w:r w:rsidRPr="00A36A3F">
              <w:rPr>
                <w:lang w:val="en-US" w:eastAsia="ja-JP"/>
              </w:rPr>
              <w:t>Bandwidth</w:t>
            </w:r>
          </w:p>
        </w:tc>
      </w:tr>
    </w:tbl>
    <w:p w14:paraId="05DC4EF3" w14:textId="77777777" w:rsidR="00002C9E" w:rsidRPr="00A36A3F" w:rsidRDefault="00002C9E" w:rsidP="00002C9E">
      <w:pPr>
        <w:rPr>
          <w:lang w:eastAsia="ja-JP"/>
        </w:rPr>
      </w:pPr>
    </w:p>
    <w:p w14:paraId="6FCD739A" w14:textId="77777777" w:rsidR="00002C9E" w:rsidRPr="00A36A3F" w:rsidRDefault="00002C9E" w:rsidP="00002C9E">
      <w:pPr>
        <w:rPr>
          <w:lang w:eastAsia="ja-JP"/>
        </w:rPr>
      </w:pPr>
      <w:r w:rsidRPr="00A36A3F">
        <w:rPr>
          <w:lang w:eastAsia="ja-JP"/>
        </w:rPr>
        <w:t xml:space="preserve">The TRP measurement request information that may be signalled from the LMF to the </w:t>
      </w:r>
      <w:proofErr w:type="spellStart"/>
      <w:r w:rsidRPr="00A36A3F">
        <w:rPr>
          <w:lang w:eastAsia="ja-JP"/>
        </w:rPr>
        <w:t>gNB</w:t>
      </w:r>
      <w:proofErr w:type="spellEnd"/>
      <w:r w:rsidRPr="00A36A3F">
        <w:rPr>
          <w:lang w:eastAsia="ja-JP"/>
        </w:rPr>
        <w:t xml:space="preserve"> is listed in table 8.14.2.3-2.</w:t>
      </w:r>
    </w:p>
    <w:p w14:paraId="37D8C50B" w14:textId="77777777" w:rsidR="00002C9E" w:rsidRPr="00A36A3F" w:rsidRDefault="00002C9E" w:rsidP="00002C9E">
      <w:pPr>
        <w:pStyle w:val="TH"/>
        <w:rPr>
          <w:lang w:eastAsia="ja-JP"/>
        </w:rPr>
      </w:pPr>
      <w:r w:rsidRPr="00A36A3F">
        <w:rPr>
          <w:lang w:eastAsia="ja-JP"/>
        </w:rPr>
        <w:t xml:space="preserve">Table 8.14.2.3-2: TRP Measurement request information that may be transferred from LMF to </w:t>
      </w:r>
      <w:proofErr w:type="spellStart"/>
      <w:r w:rsidRPr="00A36A3F">
        <w:rPr>
          <w:lang w:eastAsia="ja-JP"/>
        </w:rPr>
        <w:t>gNB</w:t>
      </w:r>
      <w:proofErr w:type="spellEnd"/>
      <w:r w:rsidRPr="00A36A3F">
        <w:rPr>
          <w:lang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A36A3F" w:rsidRPr="00A36A3F" w14:paraId="7519A5F6" w14:textId="77777777" w:rsidTr="0077174B">
        <w:trPr>
          <w:jc w:val="center"/>
        </w:trPr>
        <w:tc>
          <w:tcPr>
            <w:tcW w:w="6750" w:type="dxa"/>
          </w:tcPr>
          <w:p w14:paraId="120C18A1" w14:textId="77777777" w:rsidR="00002C9E" w:rsidRPr="00A36A3F" w:rsidRDefault="00002C9E" w:rsidP="0077174B">
            <w:pPr>
              <w:pStyle w:val="TAH"/>
              <w:rPr>
                <w:lang w:eastAsia="ja-JP"/>
              </w:rPr>
            </w:pPr>
            <w:r w:rsidRPr="00A36A3F">
              <w:rPr>
                <w:lang w:eastAsia="ja-JP"/>
              </w:rPr>
              <w:t xml:space="preserve">Information </w:t>
            </w:r>
          </w:p>
        </w:tc>
      </w:tr>
      <w:tr w:rsidR="00A36A3F" w:rsidRPr="00A36A3F" w14:paraId="5CF354F1" w14:textId="09CF6437" w:rsidTr="0077174B">
        <w:trPr>
          <w:trHeight w:val="207"/>
          <w:jc w:val="center"/>
        </w:trPr>
        <w:tc>
          <w:tcPr>
            <w:tcW w:w="6750" w:type="dxa"/>
          </w:tcPr>
          <w:p w14:paraId="7400C786" w14:textId="02F8225F" w:rsidR="00002C9E" w:rsidRPr="00A36A3F" w:rsidRDefault="00002C9E" w:rsidP="0077174B">
            <w:pPr>
              <w:pStyle w:val="TAL"/>
              <w:rPr>
                <w:lang w:eastAsia="ja-JP"/>
              </w:rPr>
            </w:pPr>
            <w:r w:rsidRPr="00A36A3F">
              <w:rPr>
                <w:lang w:eastAsia="ja-JP"/>
              </w:rPr>
              <w:t xml:space="preserve">PCI, GCI, and TRP ID of the TRP </w:t>
            </w:r>
            <w:ins w:id="563" w:author="v2" w:date="2020-04-24T04:36:00Z">
              <w:r w:rsidR="00F60730">
                <w:rPr>
                  <w:lang w:val="en-US" w:eastAsia="ja-JP"/>
                </w:rPr>
                <w:t>to receive</w:t>
              </w:r>
            </w:ins>
            <w:del w:id="564" w:author="v2" w:date="2020-04-24T04:36:00Z">
              <w:r w:rsidRPr="00A36A3F" w:rsidDel="00F60730">
                <w:rPr>
                  <w:lang w:eastAsia="ja-JP"/>
                </w:rPr>
                <w:delText xml:space="preserve">for the UE to transmit </w:delText>
              </w:r>
            </w:del>
            <w:r w:rsidRPr="00A36A3F">
              <w:rPr>
                <w:lang w:eastAsia="ja-JP"/>
              </w:rPr>
              <w:t>UL SRS</w:t>
            </w:r>
          </w:p>
        </w:tc>
      </w:tr>
      <w:tr w:rsidR="00A36A3F" w:rsidRPr="00A36A3F" w14:paraId="0E2D2B28" w14:textId="77777777" w:rsidTr="0077174B">
        <w:trPr>
          <w:jc w:val="center"/>
        </w:trPr>
        <w:tc>
          <w:tcPr>
            <w:tcW w:w="6750" w:type="dxa"/>
          </w:tcPr>
          <w:p w14:paraId="7E0E85BA" w14:textId="77777777" w:rsidR="00002C9E" w:rsidRPr="00A36A3F" w:rsidRDefault="00002C9E" w:rsidP="0077174B">
            <w:pPr>
              <w:pStyle w:val="TAL"/>
              <w:rPr>
                <w:lang w:eastAsia="ja-JP"/>
              </w:rPr>
            </w:pPr>
            <w:r w:rsidRPr="00A36A3F">
              <w:rPr>
                <w:lang w:eastAsia="ja-JP"/>
              </w:rPr>
              <w:t>UE-SRS configuration</w:t>
            </w:r>
          </w:p>
        </w:tc>
      </w:tr>
      <w:tr w:rsidR="00A36A3F" w:rsidRPr="00A36A3F" w14:paraId="476B0089" w14:textId="77777777" w:rsidTr="0077174B">
        <w:trPr>
          <w:jc w:val="center"/>
        </w:trPr>
        <w:tc>
          <w:tcPr>
            <w:tcW w:w="6750" w:type="dxa"/>
          </w:tcPr>
          <w:p w14:paraId="75DD574C" w14:textId="648F4D38" w:rsidR="00002C9E" w:rsidRPr="00A36A3F" w:rsidRDefault="00002C9E" w:rsidP="0077174B">
            <w:pPr>
              <w:pStyle w:val="TAL"/>
              <w:rPr>
                <w:lang w:eastAsia="ja-JP"/>
              </w:rPr>
            </w:pPr>
            <w:r w:rsidRPr="00A36A3F">
              <w:rPr>
                <w:lang w:eastAsia="ja-JP"/>
              </w:rPr>
              <w:t>UL timing information together with timing uncertainty of candidate TRPs (search window)</w:t>
            </w:r>
            <w:ins w:id="565" w:author="Sven Fischer" w:date="2020-04-09T04:42:00Z">
              <w:r w:rsidR="002A09A6" w:rsidRPr="00BB2129">
                <w:rPr>
                  <w:lang w:eastAsia="ja-JP"/>
                </w:rPr>
                <w:t>, for reception of SRS by candidate TRPs</w:t>
              </w:r>
            </w:ins>
          </w:p>
        </w:tc>
      </w:tr>
      <w:tr w:rsidR="00A36A3F" w:rsidRPr="00A36A3F" w14:paraId="7C7F7169" w14:textId="77777777" w:rsidTr="0077174B">
        <w:trPr>
          <w:jc w:val="center"/>
        </w:trPr>
        <w:tc>
          <w:tcPr>
            <w:tcW w:w="6750" w:type="dxa"/>
          </w:tcPr>
          <w:p w14:paraId="6F006068" w14:textId="77777777" w:rsidR="00002C9E" w:rsidRPr="00A36A3F" w:rsidRDefault="00002C9E" w:rsidP="0077174B">
            <w:pPr>
              <w:pStyle w:val="TAL"/>
              <w:rPr>
                <w:lang w:eastAsia="ja-JP"/>
              </w:rPr>
            </w:pPr>
            <w:r w:rsidRPr="00A36A3F">
              <w:rPr>
                <w:lang w:eastAsia="ja-JP"/>
              </w:rPr>
              <w:t>Start time, duration and report characteristics for the measurements</w:t>
            </w:r>
          </w:p>
        </w:tc>
      </w:tr>
    </w:tbl>
    <w:p w14:paraId="402EBE42" w14:textId="77777777" w:rsidR="00002C9E" w:rsidRPr="00445500" w:rsidRDefault="00002C9E" w:rsidP="00A825C5">
      <w:pPr>
        <w:rPr>
          <w:lang w:eastAsia="ja-JP"/>
        </w:rPr>
      </w:pPr>
    </w:p>
    <w:p w14:paraId="5C45C038" w14:textId="77777777" w:rsidR="00002C9E" w:rsidRPr="00A36A3F" w:rsidRDefault="00002C9E" w:rsidP="00002C9E">
      <w:pPr>
        <w:pStyle w:val="3"/>
        <w:rPr>
          <w:lang w:eastAsia="ja-JP"/>
        </w:rPr>
      </w:pPr>
      <w:r w:rsidRPr="00A36A3F">
        <w:rPr>
          <w:lang w:eastAsia="ja-JP"/>
        </w:rPr>
        <w:t>8.14.3</w:t>
      </w:r>
      <w:r w:rsidRPr="00A36A3F">
        <w:rPr>
          <w:lang w:eastAsia="ja-JP"/>
        </w:rPr>
        <w:tab/>
        <w:t xml:space="preserve">UL </w:t>
      </w:r>
      <w:proofErr w:type="spellStart"/>
      <w:r w:rsidRPr="00A36A3F">
        <w:rPr>
          <w:lang w:eastAsia="ja-JP"/>
        </w:rPr>
        <w:t>AoA</w:t>
      </w:r>
      <w:proofErr w:type="spellEnd"/>
      <w:r w:rsidRPr="00A36A3F">
        <w:rPr>
          <w:lang w:eastAsia="ja-JP"/>
        </w:rPr>
        <w:t xml:space="preserve"> Positioning Procedures</w:t>
      </w:r>
    </w:p>
    <w:p w14:paraId="7AEC00CD"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procedures described in this clause support UL </w:t>
      </w:r>
      <w:proofErr w:type="spellStart"/>
      <w:r w:rsidRPr="00A36A3F">
        <w:rPr>
          <w:lang w:eastAsia="ja-JP"/>
        </w:rPr>
        <w:t>AoA</w:t>
      </w:r>
      <w:proofErr w:type="spellEnd"/>
      <w:r w:rsidRPr="00A36A3F">
        <w:rPr>
          <w:lang w:eastAsia="ja-JP"/>
        </w:rPr>
        <w:t xml:space="preserve"> positioning measurements obtained by the </w:t>
      </w:r>
      <w:proofErr w:type="spellStart"/>
      <w:r w:rsidRPr="00A36A3F">
        <w:rPr>
          <w:lang w:eastAsia="ja-JP"/>
        </w:rPr>
        <w:t>gNB</w:t>
      </w:r>
      <w:proofErr w:type="spellEnd"/>
      <w:r w:rsidRPr="00A36A3F">
        <w:rPr>
          <w:lang w:eastAsia="ja-JP"/>
        </w:rPr>
        <w:t xml:space="preserve"> and provided to the LMF using </w:t>
      </w:r>
      <w:proofErr w:type="spellStart"/>
      <w:r w:rsidRPr="00A36A3F">
        <w:rPr>
          <w:lang w:eastAsia="ja-JP"/>
        </w:rPr>
        <w:t>NRPPa</w:t>
      </w:r>
      <w:proofErr w:type="spellEnd"/>
      <w:r w:rsidRPr="00A36A3F">
        <w:rPr>
          <w:lang w:eastAsia="ja-JP"/>
        </w:rPr>
        <w:t>.</w:t>
      </w:r>
    </w:p>
    <w:p w14:paraId="4AE7BE38" w14:textId="77777777" w:rsidR="00002C9E" w:rsidRPr="00A36A3F" w:rsidRDefault="00002C9E" w:rsidP="00002C9E">
      <w:pPr>
        <w:pStyle w:val="4"/>
        <w:rPr>
          <w:lang w:eastAsia="ja-JP"/>
        </w:rPr>
      </w:pPr>
      <w:r w:rsidRPr="00A36A3F">
        <w:rPr>
          <w:lang w:eastAsia="ja-JP"/>
        </w:rPr>
        <w:t>8.14.3.1</w:t>
      </w:r>
      <w:r w:rsidRPr="00A36A3F">
        <w:rPr>
          <w:lang w:eastAsia="ja-JP"/>
        </w:rPr>
        <w:tab/>
        <w:t>Capability Transfer Procedure</w:t>
      </w:r>
    </w:p>
    <w:p w14:paraId="37794D0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The Capability Transfer procedure for UL-AOA positioning is described in clause 7.1.2.1.</w:t>
      </w:r>
    </w:p>
    <w:p w14:paraId="438CC17C" w14:textId="77777777" w:rsidR="00002C9E" w:rsidRPr="00A36A3F" w:rsidRDefault="00002C9E" w:rsidP="00002C9E">
      <w:pPr>
        <w:pStyle w:val="4"/>
        <w:rPr>
          <w:lang w:eastAsia="ja-JP"/>
        </w:rPr>
      </w:pPr>
      <w:r w:rsidRPr="00A36A3F">
        <w:rPr>
          <w:lang w:eastAsia="ja-JP"/>
        </w:rPr>
        <w:t>8.14.3.2</w:t>
      </w:r>
      <w:r w:rsidRPr="00A36A3F">
        <w:rPr>
          <w:lang w:eastAsia="ja-JP"/>
        </w:rPr>
        <w:tab/>
        <w:t>Assistance Data Transfer Procedure</w:t>
      </w:r>
    </w:p>
    <w:p w14:paraId="09E797E1" w14:textId="77777777" w:rsidR="00002C9E" w:rsidRPr="00A36A3F" w:rsidRDefault="00002C9E" w:rsidP="00002C9E">
      <w:pPr>
        <w:pStyle w:val="5"/>
        <w:rPr>
          <w:lang w:eastAsia="ja-JP"/>
        </w:rPr>
      </w:pPr>
      <w:r w:rsidRPr="00A36A3F">
        <w:rPr>
          <w:lang w:eastAsia="ja-JP"/>
        </w:rPr>
        <w:t>8.14.3.2.1</w:t>
      </w:r>
      <w:r w:rsidRPr="00A36A3F">
        <w:rPr>
          <w:lang w:eastAsia="ja-JP"/>
        </w:rPr>
        <w:tab/>
        <w:t xml:space="preserve">Assistance Data Delivery between LMF and </w:t>
      </w:r>
      <w:proofErr w:type="spellStart"/>
      <w:r w:rsidRPr="00A36A3F">
        <w:rPr>
          <w:lang w:eastAsia="ja-JP"/>
        </w:rPr>
        <w:t>gNB</w:t>
      </w:r>
      <w:proofErr w:type="spellEnd"/>
    </w:p>
    <w:p w14:paraId="14BA4073" w14:textId="5245E8B6"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w:t>
      </w:r>
      <w:del w:id="566" w:author="v2" w:date="2020-04-24T06:11:00Z">
        <w:r w:rsidRPr="00A36A3F" w:rsidDel="003835DD">
          <w:rPr>
            <w:lang w:eastAsia="ja-JP"/>
          </w:rPr>
          <w:delText xml:space="preserve">this </w:delText>
        </w:r>
      </w:del>
      <w:ins w:id="567" w:author="v2" w:date="2020-04-24T06:11:00Z">
        <w:r w:rsidR="003835DD">
          <w:rPr>
            <w:lang w:eastAsia="ja-JP"/>
          </w:rPr>
          <w:t>these</w:t>
        </w:r>
        <w:r w:rsidR="003835DD" w:rsidRPr="00A36A3F">
          <w:rPr>
            <w:lang w:eastAsia="ja-JP"/>
          </w:rPr>
          <w:t xml:space="preserve"> </w:t>
        </w:r>
      </w:ins>
      <w:r w:rsidRPr="00A36A3F">
        <w:rPr>
          <w:lang w:eastAsia="ja-JP"/>
        </w:rPr>
        <w:t>procedure</w:t>
      </w:r>
      <w:ins w:id="568" w:author="v2" w:date="2020-04-24T06:11:00Z">
        <w:r w:rsidR="003835DD">
          <w:rPr>
            <w:lang w:eastAsia="ja-JP"/>
          </w:rPr>
          <w:t>s</w:t>
        </w:r>
      </w:ins>
      <w:r w:rsidRPr="00A36A3F">
        <w:rPr>
          <w:lang w:eastAsia="ja-JP"/>
        </w:rPr>
        <w:t xml:space="preserve"> is to enable the </w:t>
      </w:r>
      <w:proofErr w:type="spellStart"/>
      <w:r w:rsidRPr="00A36A3F">
        <w:rPr>
          <w:lang w:eastAsia="ja-JP"/>
        </w:rPr>
        <w:t>gNB</w:t>
      </w:r>
      <w:proofErr w:type="spellEnd"/>
      <w:r w:rsidRPr="00A36A3F">
        <w:rPr>
          <w:lang w:eastAsia="ja-JP"/>
        </w:rPr>
        <w:t xml:space="preserve"> to provide assistance data described in Table 8.14.2.</w:t>
      </w:r>
      <w:ins w:id="569" w:author="v2" w:date="2020-04-24T06:11:00Z">
        <w:r w:rsidR="003835DD">
          <w:rPr>
            <w:lang w:eastAsia="ja-JP"/>
          </w:rPr>
          <w:t>0</w:t>
        </w:r>
      </w:ins>
      <w:del w:id="570" w:author="v2" w:date="2020-04-24T06:11:00Z">
        <w:r w:rsidRPr="00A36A3F" w:rsidDel="003835DD">
          <w:rPr>
            <w:lang w:eastAsia="ja-JP"/>
          </w:rPr>
          <w:delText>2</w:delText>
        </w:r>
      </w:del>
      <w:r w:rsidRPr="00A36A3F">
        <w:rPr>
          <w:lang w:eastAsia="ja-JP"/>
        </w:rPr>
        <w:t xml:space="preserve">-1 to the LMF, for subsequent delivery to the </w:t>
      </w:r>
      <w:proofErr w:type="spellStart"/>
      <w:r w:rsidRPr="00A36A3F">
        <w:rPr>
          <w:lang w:eastAsia="ja-JP"/>
        </w:rPr>
        <w:t>gNB</w:t>
      </w:r>
      <w:proofErr w:type="spellEnd"/>
      <w:r w:rsidRPr="00A36A3F">
        <w:rPr>
          <w:lang w:eastAsia="ja-JP"/>
        </w:rPr>
        <w:t xml:space="preserve"> using the procedures of clause 8.14.3.3 or for use in the calculation of positioning estimates at the LMF or enable the LMF to request UL SRS configuration information from the serving </w:t>
      </w:r>
      <w:proofErr w:type="spellStart"/>
      <w:r w:rsidRPr="00A36A3F">
        <w:rPr>
          <w:lang w:eastAsia="ja-JP"/>
        </w:rPr>
        <w:t>gNB</w:t>
      </w:r>
      <w:proofErr w:type="spellEnd"/>
      <w:r w:rsidRPr="00A36A3F">
        <w:rPr>
          <w:lang w:eastAsia="ja-JP"/>
        </w:rPr>
        <w:t xml:space="preserve"> of a target UE.</w:t>
      </w:r>
    </w:p>
    <w:p w14:paraId="4847279C"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8.14.3.2.1-1 shows the UL information Delivery operation from the serving </w:t>
      </w:r>
      <w:proofErr w:type="spellStart"/>
      <w:r w:rsidRPr="00A36A3F">
        <w:rPr>
          <w:lang w:eastAsia="ja-JP"/>
        </w:rPr>
        <w:t>gNB</w:t>
      </w:r>
      <w:proofErr w:type="spellEnd"/>
      <w:r w:rsidRPr="00A36A3F">
        <w:rPr>
          <w:lang w:eastAsia="ja-JP"/>
        </w:rPr>
        <w:t xml:space="preserve"> to the LMF.</w:t>
      </w:r>
    </w:p>
    <w:p w14:paraId="6CC76F79" w14:textId="77777777" w:rsidR="00002C9E" w:rsidRPr="00A825C5" w:rsidRDefault="00002C9E" w:rsidP="00A825C5">
      <w:pPr>
        <w:pStyle w:val="TH"/>
        <w:rPr>
          <w:lang w:eastAsia="ja-JP"/>
        </w:rPr>
      </w:pPr>
      <w:r w:rsidRPr="00A825C5">
        <w:rPr>
          <w:lang w:eastAsia="ja-JP"/>
        </w:rPr>
        <w:object w:dxaOrig="6337" w:dyaOrig="3613" w14:anchorId="62F8360A">
          <v:shape id="_x0000_i1072" type="#_x0000_t75" style="width:316.5pt;height:180pt" o:ole="">
            <v:imagedata r:id="rId72" o:title=""/>
          </v:shape>
          <o:OLEObject Type="Embed" ProgID="Visio.Drawing.11" ShapeID="_x0000_i1072" DrawAspect="Content" ObjectID="_1649426204" r:id="rId105"/>
        </w:object>
      </w:r>
    </w:p>
    <w:p w14:paraId="52AA07D5" w14:textId="77777777" w:rsidR="00002C9E" w:rsidRPr="00A825C5" w:rsidRDefault="00002C9E" w:rsidP="00A825C5">
      <w:pPr>
        <w:pStyle w:val="TF"/>
        <w:rPr>
          <w:b w:val="0"/>
          <w:lang w:eastAsia="ja-JP"/>
        </w:rPr>
      </w:pPr>
      <w:r w:rsidRPr="00A825C5">
        <w:rPr>
          <w:lang w:eastAsia="ja-JP"/>
        </w:rPr>
        <w:t>Figure 8.14.3.2.2.1-1: LMF-initiated UL</w:t>
      </w:r>
      <w:r w:rsidRPr="00A825C5">
        <w:rPr>
          <w:lang w:val="en-US" w:eastAsia="ja-JP"/>
        </w:rPr>
        <w:t xml:space="preserve"> </w:t>
      </w:r>
      <w:r w:rsidRPr="00A825C5">
        <w:rPr>
          <w:lang w:eastAsia="ja-JP"/>
        </w:rPr>
        <w:t>Information Request Procedure</w:t>
      </w:r>
    </w:p>
    <w:p w14:paraId="5FFB4713" w14:textId="1A7F5A2D" w:rsidR="00002C9E" w:rsidRPr="00445500" w:rsidRDefault="00002C9E" w:rsidP="00A825C5">
      <w:pPr>
        <w:pStyle w:val="B1"/>
        <w:rPr>
          <w:lang w:eastAsia="ja-JP"/>
        </w:rPr>
      </w:pPr>
      <w:r w:rsidRPr="00445500">
        <w:rPr>
          <w:lang w:eastAsia="ja-JP"/>
        </w:rPr>
        <w:t>(1)</w:t>
      </w:r>
      <w:r w:rsidRPr="00445500">
        <w:rPr>
          <w:lang w:eastAsia="ja-JP"/>
        </w:rPr>
        <w:tab/>
        <w:t xml:space="preserve">The LMF sends a </w:t>
      </w:r>
      <w:proofErr w:type="spellStart"/>
      <w:r w:rsidRPr="00445500">
        <w:rPr>
          <w:lang w:eastAsia="ja-JP"/>
        </w:rPr>
        <w:t>NRPPa</w:t>
      </w:r>
      <w:proofErr w:type="spellEnd"/>
      <w:r w:rsidRPr="00445500">
        <w:rPr>
          <w:lang w:eastAsia="ja-JP"/>
        </w:rPr>
        <w:t xml:space="preserve"> message POSITIONING INFORMATION REQUEST to the serving </w:t>
      </w:r>
      <w:proofErr w:type="spellStart"/>
      <w:r w:rsidRPr="00445500">
        <w:rPr>
          <w:lang w:eastAsia="ja-JP"/>
        </w:rPr>
        <w:t>gNB</w:t>
      </w:r>
      <w:proofErr w:type="spellEnd"/>
      <w:r w:rsidRPr="00445500">
        <w:rPr>
          <w:lang w:eastAsia="ja-JP"/>
        </w:rPr>
        <w:t xml:space="preserve"> of the target UE to request UE SRS configuration information.</w:t>
      </w:r>
    </w:p>
    <w:p w14:paraId="45E295CB" w14:textId="76DF6652" w:rsidR="00002C9E" w:rsidRPr="00A825C5" w:rsidRDefault="00002C9E" w:rsidP="00A825C5">
      <w:pPr>
        <w:pStyle w:val="B1"/>
        <w:rPr>
          <w:lang w:eastAsia="ja-JP"/>
        </w:rPr>
      </w:pPr>
      <w:r w:rsidRPr="00A825C5">
        <w:rPr>
          <w:lang w:eastAsia="ja-JP"/>
        </w:rPr>
        <w:t>(2)</w:t>
      </w:r>
      <w:r w:rsidRPr="00A825C5">
        <w:rPr>
          <w:lang w:eastAsia="ja-JP"/>
        </w:rPr>
        <w:tab/>
        <w:t xml:space="preserve">The serving </w:t>
      </w:r>
      <w:proofErr w:type="spellStart"/>
      <w:r w:rsidRPr="00A825C5">
        <w:rPr>
          <w:lang w:eastAsia="ja-JP"/>
        </w:rPr>
        <w:t>gNB</w:t>
      </w:r>
      <w:proofErr w:type="spellEnd"/>
      <w:r w:rsidRPr="00A825C5">
        <w:rPr>
          <w:lang w:eastAsia="ja-JP"/>
        </w:rPr>
        <w:t xml:space="preserve"> </w:t>
      </w:r>
      <w:r w:rsidRPr="00A825C5">
        <w:t xml:space="preserve">determines the </w:t>
      </w:r>
      <w:r w:rsidRPr="00A36A3F">
        <w:rPr>
          <w:lang w:val="en-US"/>
        </w:rPr>
        <w:t xml:space="preserve">UE SRS configuration </w:t>
      </w:r>
      <w:r w:rsidRPr="00445500">
        <w:t xml:space="preserve">to be allocated for the UE and sends </w:t>
      </w:r>
      <w:proofErr w:type="spellStart"/>
      <w:r w:rsidRPr="00A36A3F">
        <w:rPr>
          <w:lang w:val="en-US"/>
        </w:rPr>
        <w:t>NRPPa</w:t>
      </w:r>
      <w:proofErr w:type="spellEnd"/>
      <w:r w:rsidRPr="00A36A3F">
        <w:rPr>
          <w:lang w:val="en-US"/>
        </w:rPr>
        <w:t xml:space="preserve"> message </w:t>
      </w:r>
      <w:r w:rsidRPr="00445500">
        <w:t xml:space="preserve">POSITIONING INFORMATION RESPONSE to the </w:t>
      </w:r>
      <w:r w:rsidRPr="00A36A3F">
        <w:rPr>
          <w:lang w:val="en-US"/>
        </w:rPr>
        <w:t>LMF</w:t>
      </w:r>
      <w:r w:rsidRPr="00445500">
        <w:t xml:space="preserve"> that includes the </w:t>
      </w:r>
      <w:r w:rsidRPr="00A36A3F">
        <w:rPr>
          <w:lang w:val="en-US"/>
        </w:rPr>
        <w:t xml:space="preserve">UE SRS configuration </w:t>
      </w:r>
      <w:r w:rsidRPr="00445500">
        <w:rPr>
          <w:lang w:eastAsia="ja-JP"/>
        </w:rPr>
        <w:t xml:space="preserve">defined in </w:t>
      </w:r>
      <w:ins w:id="571" w:author="Sven Fischer" w:date="2020-04-08T23:11:00Z">
        <w:r w:rsidR="00E616A3">
          <w:rPr>
            <w:lang w:val="en-US" w:eastAsia="ja-JP"/>
          </w:rPr>
          <w:t>Table</w:t>
        </w:r>
      </w:ins>
      <w:del w:id="572" w:author="Sven Fischer" w:date="2020-04-08T23:11:00Z">
        <w:r w:rsidRPr="00445500" w:rsidDel="00E616A3">
          <w:rPr>
            <w:lang w:eastAsia="ja-JP"/>
          </w:rPr>
          <w:delText>clause</w:delText>
        </w:r>
      </w:del>
      <w:r w:rsidRPr="00445500">
        <w:rPr>
          <w:lang w:eastAsia="ja-JP"/>
        </w:rPr>
        <w:t xml:space="preserve"> 8.14.2.1</w:t>
      </w:r>
      <w:ins w:id="573" w:author="Sven Fischer" w:date="2020-04-08T23:11:00Z">
        <w:r w:rsidR="00EF15B9">
          <w:rPr>
            <w:lang w:val="en-US" w:eastAsia="ja-JP"/>
          </w:rPr>
          <w:t>-1</w:t>
        </w:r>
      </w:ins>
      <w:r w:rsidRPr="00445500">
        <w:t xml:space="preserve">. </w:t>
      </w:r>
      <w:r w:rsidRPr="00445500">
        <w:rPr>
          <w:lang w:eastAsia="ja-JP"/>
        </w:rPr>
        <w:t xml:space="preserve">If the serving </w:t>
      </w:r>
      <w:proofErr w:type="spellStart"/>
      <w:r w:rsidRPr="00445500">
        <w:rPr>
          <w:lang w:eastAsia="ja-JP"/>
        </w:rPr>
        <w:t>gNB</w:t>
      </w:r>
      <w:proofErr w:type="spellEnd"/>
      <w:r w:rsidRPr="00445500">
        <w:rPr>
          <w:lang w:eastAsia="ja-JP"/>
        </w:rPr>
        <w:t xml:space="preserve"> is not able to provide the requested information, it returns a failure message indicating the cause of the failure.</w:t>
      </w:r>
    </w:p>
    <w:p w14:paraId="6BAE1F05" w14:textId="732B16AA" w:rsidR="003835DD" w:rsidRDefault="00002C9E" w:rsidP="003835DD">
      <w:pPr>
        <w:pStyle w:val="B1"/>
        <w:rPr>
          <w:ins w:id="574" w:author="v2" w:date="2020-04-24T06:12:00Z"/>
          <w:lang w:eastAsia="ja-JP"/>
        </w:rPr>
      </w:pPr>
      <w:r w:rsidRPr="00A36A3F">
        <w:rPr>
          <w:lang w:eastAsia="ja-JP"/>
        </w:rPr>
        <w:t>(3)</w:t>
      </w:r>
      <w:r w:rsidRPr="00A36A3F">
        <w:rPr>
          <w:lang w:eastAsia="ja-JP"/>
        </w:rPr>
        <w:tab/>
        <w:t xml:space="preserve">If a change has occurred in the UE SRS configuration during the UE SRS time duration requested at step 1, the </w:t>
      </w:r>
      <w:proofErr w:type="spellStart"/>
      <w:r w:rsidRPr="00A36A3F">
        <w:rPr>
          <w:lang w:eastAsia="ja-JP"/>
        </w:rPr>
        <w:t>gNB</w:t>
      </w:r>
      <w:proofErr w:type="spellEnd"/>
      <w:r w:rsidRPr="00A36A3F">
        <w:rPr>
          <w:lang w:eastAsia="ja-JP"/>
        </w:rPr>
        <w:t xml:space="preserve"> sends a POSITIONING INFORMATION UPDATE</w:t>
      </w:r>
      <w:r w:rsidR="00445500">
        <w:rPr>
          <w:lang w:val="en-GB" w:eastAsia="ja-JP"/>
        </w:rPr>
        <w:t xml:space="preserve"> </w:t>
      </w:r>
      <w:r w:rsidRPr="00A36A3F">
        <w:rPr>
          <w:lang w:eastAsia="ja-JP"/>
        </w:rPr>
        <w:t>message to the LMF. This message contains, in the case of a change in UE SRS configuration parameters, the UE SRS configuration information for all cells with UE SRS configured, or an indication that the UE SRS configuration has been released in the UE.</w:t>
      </w:r>
      <w:ins w:id="575" w:author="v2" w:date="2020-04-24T06:12:00Z">
        <w:r w:rsidR="003835DD" w:rsidRPr="003835DD">
          <w:rPr>
            <w:lang w:eastAsia="ja-JP"/>
          </w:rPr>
          <w:t xml:space="preserve"> </w:t>
        </w:r>
      </w:ins>
    </w:p>
    <w:p w14:paraId="11E8E0DB" w14:textId="32F67AF4" w:rsidR="003835DD" w:rsidRPr="00A36A3F" w:rsidRDefault="003835DD" w:rsidP="003835DD">
      <w:pPr>
        <w:overflowPunct w:val="0"/>
        <w:autoSpaceDE w:val="0"/>
        <w:autoSpaceDN w:val="0"/>
        <w:adjustRightInd w:val="0"/>
        <w:textAlignment w:val="baseline"/>
        <w:rPr>
          <w:ins w:id="576" w:author="v2" w:date="2020-04-24T06:12:00Z"/>
          <w:lang w:eastAsia="ja-JP"/>
        </w:rPr>
      </w:pPr>
      <w:ins w:id="577" w:author="v2" w:date="2020-04-24T06:12:00Z">
        <w:r w:rsidRPr="00A36A3F">
          <w:rPr>
            <w:lang w:eastAsia="ja-JP"/>
          </w:rPr>
          <w:t xml:space="preserve">Figure </w:t>
        </w:r>
      </w:ins>
      <w:ins w:id="578" w:author="v2" w:date="2020-04-24T06:13:00Z">
        <w:r w:rsidR="00897E76" w:rsidRPr="00A825C5">
          <w:rPr>
            <w:lang w:eastAsia="ja-JP"/>
          </w:rPr>
          <w:t>8.14.3.2.2.1-</w:t>
        </w:r>
      </w:ins>
      <w:ins w:id="579" w:author="v2" w:date="2020-04-24T06:45:00Z">
        <w:r w:rsidR="00346EE1">
          <w:rPr>
            <w:lang w:eastAsia="ja-JP"/>
          </w:rPr>
          <w:t>2</w:t>
        </w:r>
      </w:ins>
      <w:ins w:id="580" w:author="v2" w:date="2020-04-24T06:13:00Z">
        <w:r w:rsidR="00897E76">
          <w:rPr>
            <w:lang w:eastAsia="ja-JP"/>
          </w:rPr>
          <w:t xml:space="preserve"> </w:t>
        </w:r>
      </w:ins>
      <w:ins w:id="581" w:author="v2" w:date="2020-04-24T06:12:00Z">
        <w:r w:rsidRPr="00A36A3F">
          <w:rPr>
            <w:lang w:eastAsia="ja-JP"/>
          </w:rPr>
          <w:t xml:space="preserve">shows the </w:t>
        </w:r>
        <w:r>
          <w:rPr>
            <w:lang w:eastAsia="ja-JP"/>
          </w:rPr>
          <w:t>TRP Information Exchange</w:t>
        </w:r>
        <w:r w:rsidRPr="00A36A3F">
          <w:rPr>
            <w:lang w:eastAsia="ja-JP"/>
          </w:rPr>
          <w:t xml:space="preserve"> operation from the </w:t>
        </w:r>
        <w:proofErr w:type="spellStart"/>
        <w:r w:rsidRPr="00A36A3F">
          <w:rPr>
            <w:lang w:eastAsia="ja-JP"/>
          </w:rPr>
          <w:t>gNB</w:t>
        </w:r>
        <w:proofErr w:type="spellEnd"/>
        <w:r w:rsidRPr="00A36A3F">
          <w:rPr>
            <w:lang w:eastAsia="ja-JP"/>
          </w:rPr>
          <w:t xml:space="preserve"> to the LMF for the </w:t>
        </w:r>
        <w:r>
          <w:rPr>
            <w:lang w:eastAsia="ja-JP"/>
          </w:rPr>
          <w:t xml:space="preserve">UL </w:t>
        </w:r>
      </w:ins>
      <w:proofErr w:type="spellStart"/>
      <w:ins w:id="582" w:author="v2" w:date="2020-04-24T06:44:00Z">
        <w:r w:rsidR="00285E50">
          <w:rPr>
            <w:lang w:eastAsia="ja-JP"/>
          </w:rPr>
          <w:t>AoA</w:t>
        </w:r>
      </w:ins>
      <w:proofErr w:type="spellEnd"/>
      <w:ins w:id="583" w:author="v2" w:date="2020-04-24T06:12:00Z">
        <w:r w:rsidRPr="00A36A3F">
          <w:rPr>
            <w:lang w:eastAsia="ja-JP"/>
          </w:rPr>
          <w:t xml:space="preserve"> positioning method.</w:t>
        </w:r>
      </w:ins>
    </w:p>
    <w:p w14:paraId="2E06E38A" w14:textId="77777777" w:rsidR="003835DD" w:rsidRPr="00A36A3F" w:rsidRDefault="003835DD" w:rsidP="003835DD">
      <w:pPr>
        <w:pStyle w:val="TH"/>
        <w:rPr>
          <w:ins w:id="584" w:author="v2" w:date="2020-04-24T06:12:00Z"/>
          <w:lang w:eastAsia="ja-JP"/>
        </w:rPr>
      </w:pPr>
      <w:ins w:id="585" w:author="v2" w:date="2020-04-24T06:12:00Z">
        <w:r w:rsidRPr="00A825C5">
          <w:rPr>
            <w:lang w:eastAsia="ja-JP"/>
          </w:rPr>
          <w:object w:dxaOrig="6550" w:dyaOrig="3194" w14:anchorId="7E32532F">
            <v:shape id="_x0000_i1073" type="#_x0000_t75" style="width:330.75pt;height:158.25pt" o:ole="">
              <v:imagedata r:id="rId68" o:title=""/>
            </v:shape>
            <o:OLEObject Type="Embed" ProgID="Visio.Drawing.11" ShapeID="_x0000_i1073" DrawAspect="Content" ObjectID="_1649426205" r:id="rId106"/>
          </w:object>
        </w:r>
      </w:ins>
    </w:p>
    <w:p w14:paraId="5953DE87" w14:textId="244A440F" w:rsidR="003835DD" w:rsidRPr="00A36A3F" w:rsidRDefault="00897E76" w:rsidP="003835DD">
      <w:pPr>
        <w:pStyle w:val="TF"/>
        <w:rPr>
          <w:ins w:id="586" w:author="v2" w:date="2020-04-24T06:12:00Z"/>
          <w:lang w:eastAsia="ja-JP"/>
        </w:rPr>
      </w:pPr>
      <w:ins w:id="587" w:author="v2" w:date="2020-04-24T06:13:00Z">
        <w:r w:rsidRPr="00A825C5">
          <w:rPr>
            <w:lang w:eastAsia="ja-JP"/>
          </w:rPr>
          <w:t>8.14.3.2.2.1-</w:t>
        </w:r>
        <w:r>
          <w:rPr>
            <w:lang w:val="en-US" w:eastAsia="ja-JP"/>
          </w:rPr>
          <w:t>2</w:t>
        </w:r>
      </w:ins>
      <w:ins w:id="588" w:author="v2" w:date="2020-04-24T06:12:00Z">
        <w:r w:rsidR="003835DD" w:rsidRPr="00A36A3F">
          <w:rPr>
            <w:lang w:eastAsia="ja-JP"/>
          </w:rPr>
          <w:t>: LMF-initiated assistance data Delivery Procedure</w:t>
        </w:r>
      </w:ins>
    </w:p>
    <w:p w14:paraId="018CC022" w14:textId="77777777" w:rsidR="003835DD" w:rsidRPr="00A36A3F" w:rsidRDefault="003835DD" w:rsidP="003835DD">
      <w:pPr>
        <w:pStyle w:val="B1"/>
        <w:rPr>
          <w:ins w:id="589" w:author="v2" w:date="2020-04-24T06:12:00Z"/>
          <w:lang w:eastAsia="ja-JP"/>
        </w:rPr>
      </w:pPr>
      <w:ins w:id="590" w:author="v2" w:date="2020-04-24T06:12:00Z">
        <w:r w:rsidRPr="00A36A3F">
          <w:rPr>
            <w:lang w:eastAsia="ja-JP"/>
          </w:rPr>
          <w:t>(1)</w:t>
        </w:r>
        <w:r w:rsidRPr="00A36A3F">
          <w:rPr>
            <w:lang w:eastAsia="ja-JP"/>
          </w:rPr>
          <w:tab/>
          <w:t xml:space="preserve">The LMF determines that certain </w:t>
        </w:r>
        <w:r>
          <w:rPr>
            <w:lang w:val="en-US" w:eastAsia="ja-JP"/>
          </w:rPr>
          <w:t>TRP configuration information is</w:t>
        </w:r>
        <w:r w:rsidRPr="00A36A3F">
          <w:rPr>
            <w:lang w:eastAsia="ja-JP"/>
          </w:rPr>
          <w:t xml:space="preserve"> desired (e.g., as part of a periodic update or as triggered by OAM) and sends an </w:t>
        </w:r>
        <w:proofErr w:type="spellStart"/>
        <w:r w:rsidRPr="00A36A3F">
          <w:rPr>
            <w:lang w:eastAsia="ja-JP"/>
          </w:rPr>
          <w:t>NRPPa</w:t>
        </w:r>
        <w:proofErr w:type="spellEnd"/>
        <w:r w:rsidRPr="00A36A3F">
          <w:rPr>
            <w:lang w:eastAsia="ja-JP"/>
          </w:rPr>
          <w:t xml:space="preserve"> </w:t>
        </w:r>
        <w:r>
          <w:rPr>
            <w:lang w:val="en-US" w:eastAsia="ja-JP"/>
          </w:rPr>
          <w:t>TRP INFORMATION REQUEST</w:t>
        </w:r>
        <w:r w:rsidRPr="00A36A3F">
          <w:rPr>
            <w:lang w:eastAsia="ja-JP"/>
          </w:rPr>
          <w:t xml:space="preserve"> message to the </w:t>
        </w:r>
        <w:proofErr w:type="spellStart"/>
        <w:r w:rsidRPr="00A36A3F">
          <w:rPr>
            <w:lang w:eastAsia="ja-JP"/>
          </w:rPr>
          <w:t>gNB</w:t>
        </w:r>
        <w:proofErr w:type="spellEnd"/>
        <w:r w:rsidRPr="00A36A3F">
          <w:rPr>
            <w:lang w:eastAsia="ja-JP"/>
          </w:rPr>
          <w:t xml:space="preserve">. This request includes an indication of which specific </w:t>
        </w:r>
        <w:r>
          <w:rPr>
            <w:lang w:val="en-US" w:eastAsia="ja-JP"/>
          </w:rPr>
          <w:t>TRP configuration information is</w:t>
        </w:r>
        <w:r w:rsidRPr="00A36A3F">
          <w:rPr>
            <w:lang w:eastAsia="ja-JP"/>
          </w:rPr>
          <w:t xml:space="preserve"> requested.</w:t>
        </w:r>
      </w:ins>
    </w:p>
    <w:p w14:paraId="20996A2F" w14:textId="0FB378B9" w:rsidR="00002C9E" w:rsidRPr="00A36A3F" w:rsidRDefault="003835DD" w:rsidP="003835DD">
      <w:pPr>
        <w:pStyle w:val="B1"/>
        <w:rPr>
          <w:lang w:eastAsia="ja-JP"/>
        </w:rPr>
      </w:pPr>
      <w:ins w:id="591" w:author="v2" w:date="2020-04-24T06:12:00Z">
        <w:r w:rsidRPr="00A36A3F">
          <w:rPr>
            <w:lang w:eastAsia="ja-JP"/>
          </w:rPr>
          <w:t>(2)</w:t>
        </w:r>
        <w:r w:rsidRPr="00A36A3F">
          <w:rPr>
            <w:lang w:eastAsia="ja-JP"/>
          </w:rPr>
          <w:tab/>
          <w:t xml:space="preserve">The </w:t>
        </w:r>
        <w:proofErr w:type="spellStart"/>
        <w:r w:rsidRPr="00A36A3F">
          <w:rPr>
            <w:lang w:eastAsia="ja-JP"/>
          </w:rPr>
          <w:t>gNB</w:t>
        </w:r>
        <w:proofErr w:type="spellEnd"/>
        <w:r w:rsidRPr="00A36A3F">
          <w:rPr>
            <w:lang w:eastAsia="ja-JP"/>
          </w:rPr>
          <w:t xml:space="preserve"> provides the requested </w:t>
        </w:r>
        <w:r>
          <w:rPr>
            <w:lang w:val="en-US" w:eastAsia="ja-JP"/>
          </w:rPr>
          <w:t>TRP information</w:t>
        </w:r>
        <w:r w:rsidRPr="00A36A3F">
          <w:rPr>
            <w:lang w:eastAsia="ja-JP"/>
          </w:rPr>
          <w:t xml:space="preserve"> in an </w:t>
        </w:r>
        <w:proofErr w:type="spellStart"/>
        <w:r w:rsidRPr="00A36A3F">
          <w:rPr>
            <w:lang w:eastAsia="ja-JP"/>
          </w:rPr>
          <w:t>NRPPa</w:t>
        </w:r>
        <w:proofErr w:type="spellEnd"/>
        <w:r w:rsidRPr="00A36A3F">
          <w:rPr>
            <w:lang w:eastAsia="ja-JP"/>
          </w:rPr>
          <w:t xml:space="preserve"> </w:t>
        </w:r>
        <w:r>
          <w:rPr>
            <w:lang w:val="en-US" w:eastAsia="ja-JP"/>
          </w:rPr>
          <w:t>TRP INFORMATION RESPONSE</w:t>
        </w:r>
        <w:r w:rsidRPr="00A36A3F">
          <w:rPr>
            <w:lang w:eastAsia="ja-JP"/>
          </w:rPr>
          <w:t xml:space="preserve"> message, if available at the </w:t>
        </w:r>
        <w:proofErr w:type="spellStart"/>
        <w:r w:rsidRPr="00A36A3F">
          <w:rPr>
            <w:lang w:eastAsia="ja-JP"/>
          </w:rPr>
          <w:t>gNB</w:t>
        </w:r>
        <w:proofErr w:type="spellEnd"/>
        <w:r w:rsidRPr="00A36A3F">
          <w:rPr>
            <w:lang w:eastAsia="ja-JP"/>
          </w:rPr>
          <w:t xml:space="preserve">. If the </w:t>
        </w:r>
        <w:proofErr w:type="spellStart"/>
        <w:r w:rsidRPr="00A36A3F">
          <w:rPr>
            <w:lang w:eastAsia="ja-JP"/>
          </w:rPr>
          <w:t>gNB</w:t>
        </w:r>
        <w:proofErr w:type="spellEnd"/>
        <w:r w:rsidRPr="00A36A3F">
          <w:rPr>
            <w:lang w:eastAsia="ja-JP"/>
          </w:rPr>
          <w:t xml:space="preserve"> is not able to provide any information, it returns an </w:t>
        </w:r>
        <w:r>
          <w:rPr>
            <w:lang w:val="en-US" w:eastAsia="ja-JP"/>
          </w:rPr>
          <w:t>TRP INFORMATION FAILURE</w:t>
        </w:r>
        <w:r w:rsidRPr="00A36A3F">
          <w:rPr>
            <w:lang w:eastAsia="ja-JP"/>
          </w:rPr>
          <w:t xml:space="preserve"> message indicating the cause of the failure.</w:t>
        </w:r>
      </w:ins>
    </w:p>
    <w:p w14:paraId="388B53F5" w14:textId="77777777" w:rsidR="00002C9E" w:rsidRPr="00A36A3F" w:rsidRDefault="00002C9E" w:rsidP="00002C9E">
      <w:pPr>
        <w:pStyle w:val="4"/>
        <w:rPr>
          <w:lang w:eastAsia="ja-JP"/>
        </w:rPr>
      </w:pPr>
      <w:r w:rsidRPr="00A36A3F">
        <w:rPr>
          <w:lang w:eastAsia="ja-JP"/>
        </w:rPr>
        <w:lastRenderedPageBreak/>
        <w:t>8.14.3.3</w:t>
      </w:r>
      <w:r w:rsidRPr="00A36A3F">
        <w:rPr>
          <w:lang w:eastAsia="ja-JP"/>
        </w:rPr>
        <w:tab/>
        <w:t>Location Information Transfer/Assistance Data Transfer Procedure</w:t>
      </w:r>
    </w:p>
    <w:p w14:paraId="5420B166"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The purpose of this procedure is to enable the LMF to request position measurements from a </w:t>
      </w:r>
      <w:proofErr w:type="spellStart"/>
      <w:r w:rsidRPr="00A36A3F">
        <w:rPr>
          <w:lang w:eastAsia="ja-JP"/>
        </w:rPr>
        <w:t>gNB</w:t>
      </w:r>
      <w:proofErr w:type="spellEnd"/>
      <w:r w:rsidRPr="00A36A3F">
        <w:rPr>
          <w:lang w:eastAsia="ja-JP"/>
        </w:rPr>
        <w:t xml:space="preserve"> for position calculation of the UE and also provide necessary assistance data to the </w:t>
      </w:r>
      <w:proofErr w:type="spellStart"/>
      <w:r w:rsidRPr="00A36A3F">
        <w:rPr>
          <w:lang w:eastAsia="ja-JP"/>
        </w:rPr>
        <w:t>gNB</w:t>
      </w:r>
      <w:proofErr w:type="spellEnd"/>
      <w:r w:rsidRPr="00A36A3F">
        <w:rPr>
          <w:lang w:eastAsia="ja-JP"/>
        </w:rPr>
        <w:t>.</w:t>
      </w:r>
    </w:p>
    <w:p w14:paraId="05427644" w14:textId="77777777" w:rsidR="00002C9E" w:rsidRPr="00A36A3F" w:rsidRDefault="00002C9E" w:rsidP="00002C9E">
      <w:pPr>
        <w:overflowPunct w:val="0"/>
        <w:autoSpaceDE w:val="0"/>
        <w:autoSpaceDN w:val="0"/>
        <w:adjustRightInd w:val="0"/>
        <w:textAlignment w:val="baseline"/>
        <w:rPr>
          <w:lang w:eastAsia="ja-JP"/>
        </w:rPr>
      </w:pPr>
      <w:r w:rsidRPr="00A36A3F">
        <w:rPr>
          <w:lang w:eastAsia="ja-JP"/>
        </w:rPr>
        <w:t xml:space="preserve">Figure 8.14.3.3-1 shows the messaging between the LMF and the </w:t>
      </w:r>
      <w:proofErr w:type="spellStart"/>
      <w:r w:rsidRPr="00A36A3F">
        <w:rPr>
          <w:lang w:eastAsia="ja-JP"/>
        </w:rPr>
        <w:t>gNB</w:t>
      </w:r>
      <w:proofErr w:type="spellEnd"/>
      <w:r w:rsidRPr="00A36A3F">
        <w:rPr>
          <w:lang w:eastAsia="ja-JP"/>
        </w:rPr>
        <w:t xml:space="preserve"> to perform this procedure.</w:t>
      </w:r>
    </w:p>
    <w:p w14:paraId="61BFCADE" w14:textId="77777777" w:rsidR="00002C9E" w:rsidRPr="00A825C5" w:rsidRDefault="00002C9E" w:rsidP="00A825C5">
      <w:pPr>
        <w:pStyle w:val="TH"/>
        <w:rPr>
          <w:lang w:eastAsia="ja-JP"/>
        </w:rPr>
      </w:pPr>
      <w:r w:rsidRPr="00A825C5">
        <w:rPr>
          <w:lang w:eastAsia="ja-JP"/>
        </w:rPr>
        <w:object w:dxaOrig="6550" w:dyaOrig="5883" w14:anchorId="2616D2BD">
          <v:shape id="_x0000_i1074" type="#_x0000_t75" style="width:323.25pt;height:295.7pt" o:ole="">
            <v:imagedata r:id="rId74" o:title=""/>
          </v:shape>
          <o:OLEObject Type="Embed" ProgID="Visio.Drawing.11" ShapeID="_x0000_i1074" DrawAspect="Content" ObjectID="_1649426206" r:id="rId107"/>
        </w:object>
      </w:r>
    </w:p>
    <w:p w14:paraId="03B1A843" w14:textId="77777777" w:rsidR="00002C9E" w:rsidRPr="00A825C5" w:rsidRDefault="00002C9E" w:rsidP="00A825C5">
      <w:pPr>
        <w:pStyle w:val="TF"/>
        <w:rPr>
          <w:b w:val="0"/>
          <w:lang w:eastAsia="ja-JP"/>
        </w:rPr>
      </w:pPr>
      <w:r w:rsidRPr="00A825C5">
        <w:rPr>
          <w:lang w:eastAsia="ja-JP"/>
        </w:rPr>
        <w:t>Figure 8.</w:t>
      </w:r>
      <w:r w:rsidRPr="00A825C5">
        <w:rPr>
          <w:lang w:val="en-US" w:eastAsia="ja-JP"/>
        </w:rPr>
        <w:t>14</w:t>
      </w:r>
      <w:r w:rsidRPr="00A825C5">
        <w:rPr>
          <w:lang w:eastAsia="ja-JP"/>
        </w:rPr>
        <w:t>.</w:t>
      </w:r>
      <w:r w:rsidRPr="00A825C5">
        <w:rPr>
          <w:lang w:val="en-US" w:eastAsia="ja-JP"/>
        </w:rPr>
        <w:t>3</w:t>
      </w:r>
      <w:r w:rsidRPr="00A825C5">
        <w:rPr>
          <w:lang w:eastAsia="ja-JP"/>
        </w:rPr>
        <w:t>.</w:t>
      </w:r>
      <w:r w:rsidRPr="00A825C5">
        <w:rPr>
          <w:lang w:val="en-US" w:eastAsia="ja-JP"/>
        </w:rPr>
        <w:t>3</w:t>
      </w:r>
      <w:r w:rsidRPr="00A825C5">
        <w:rPr>
          <w:lang w:eastAsia="ja-JP"/>
        </w:rPr>
        <w:t>-1: LMF-initiated Location Information Transfer Procedure</w:t>
      </w:r>
    </w:p>
    <w:p w14:paraId="5190D3E7" w14:textId="17AC954F" w:rsidR="00002C9E" w:rsidRPr="00A92FBB" w:rsidRDefault="00002C9E" w:rsidP="00002C9E">
      <w:pPr>
        <w:pStyle w:val="B1"/>
        <w:rPr>
          <w:lang w:eastAsia="ja-JP"/>
        </w:rPr>
      </w:pPr>
      <w:r w:rsidRPr="00A36A3F" w:rsidDel="006A3B1E">
        <w:rPr>
          <w:lang w:eastAsia="ja-JP"/>
        </w:rPr>
        <w:t xml:space="preserve"> </w:t>
      </w:r>
      <w:r w:rsidRPr="00A36A3F">
        <w:rPr>
          <w:lang w:eastAsia="ja-JP"/>
        </w:rPr>
        <w:t>(1)</w:t>
      </w:r>
      <w:r w:rsidRPr="00A36A3F">
        <w:rPr>
          <w:lang w:eastAsia="ja-JP"/>
        </w:rPr>
        <w:tab/>
        <w:t xml:space="preserve">The LMF sends a </w:t>
      </w:r>
      <w:proofErr w:type="spellStart"/>
      <w:r w:rsidRPr="00A36A3F">
        <w:rPr>
          <w:lang w:eastAsia="ja-JP"/>
        </w:rPr>
        <w:t>NRPPa</w:t>
      </w:r>
      <w:proofErr w:type="spellEnd"/>
      <w:r w:rsidRPr="00A36A3F">
        <w:rPr>
          <w:lang w:eastAsia="ja-JP"/>
        </w:rPr>
        <w:t xml:space="preserve"> message to the selected </w:t>
      </w:r>
      <w:proofErr w:type="spellStart"/>
      <w:r w:rsidRPr="00A36A3F">
        <w:rPr>
          <w:lang w:eastAsia="ja-JP"/>
        </w:rPr>
        <w:t>gNB</w:t>
      </w:r>
      <w:proofErr w:type="spellEnd"/>
      <w:r w:rsidRPr="00A36A3F">
        <w:rPr>
          <w:lang w:eastAsia="ja-JP"/>
        </w:rPr>
        <w:t xml:space="preserve"> to request UL-AOA measurement information. The message includes any information required for the </w:t>
      </w:r>
      <w:proofErr w:type="spellStart"/>
      <w:r w:rsidRPr="00A36A3F">
        <w:rPr>
          <w:lang w:eastAsia="ja-JP"/>
        </w:rPr>
        <w:t>gNB</w:t>
      </w:r>
      <w:proofErr w:type="spellEnd"/>
      <w:r w:rsidRPr="00A36A3F">
        <w:rPr>
          <w:lang w:eastAsia="ja-JP"/>
        </w:rPr>
        <w:t xml:space="preserve"> to perform the measurements as defined in </w:t>
      </w:r>
      <w:del w:id="592" w:author="Sven Fischer" w:date="2020-04-09T07:42:00Z">
        <w:r w:rsidRPr="00A36A3F" w:rsidDel="00A92FBB">
          <w:rPr>
            <w:lang w:eastAsia="ja-JP"/>
          </w:rPr>
          <w:delText>the clause</w:delText>
        </w:r>
      </w:del>
      <w:ins w:id="593" w:author="Sven Fischer" w:date="2020-04-09T07:42:00Z">
        <w:r w:rsidR="00A92FBB">
          <w:rPr>
            <w:lang w:val="en-US" w:eastAsia="ja-JP"/>
          </w:rPr>
          <w:t>Table</w:t>
        </w:r>
      </w:ins>
      <w:r w:rsidRPr="00A36A3F">
        <w:rPr>
          <w:lang w:eastAsia="ja-JP"/>
        </w:rPr>
        <w:t xml:space="preserve"> 8.14.2.3</w:t>
      </w:r>
      <w:ins w:id="594" w:author="Sven Fischer" w:date="2020-04-09T07:42:00Z">
        <w:r w:rsidR="00A92FBB">
          <w:rPr>
            <w:lang w:val="en-US" w:eastAsia="ja-JP"/>
          </w:rPr>
          <w:t>-2</w:t>
        </w:r>
      </w:ins>
      <w:r w:rsidRPr="00A36A3F">
        <w:rPr>
          <w:lang w:eastAsia="ja-JP"/>
        </w:rPr>
        <w:t>.</w:t>
      </w:r>
    </w:p>
    <w:p w14:paraId="3C1E1C49" w14:textId="20A642C8" w:rsidR="00002C9E" w:rsidRPr="00A36A3F" w:rsidRDefault="00002C9E" w:rsidP="00002C9E">
      <w:pPr>
        <w:pStyle w:val="B1"/>
        <w:rPr>
          <w:lang w:eastAsia="ja-JP"/>
        </w:rPr>
      </w:pPr>
      <w:r w:rsidRPr="00A36A3F">
        <w:rPr>
          <w:lang w:eastAsia="ja-JP"/>
        </w:rPr>
        <w:t>(2)</w:t>
      </w:r>
      <w:r w:rsidRPr="00A36A3F">
        <w:rPr>
          <w:lang w:eastAsia="ja-JP"/>
        </w:rPr>
        <w:tab/>
        <w:t xml:space="preserve">If the report characteristics in step 1 is set to "on demand", the </w:t>
      </w:r>
      <w:proofErr w:type="spellStart"/>
      <w:r w:rsidRPr="00A36A3F">
        <w:rPr>
          <w:lang w:eastAsia="ja-JP"/>
        </w:rPr>
        <w:t>gNB</w:t>
      </w:r>
      <w:proofErr w:type="spellEnd"/>
      <w:r w:rsidRPr="00A36A3F">
        <w:rPr>
          <w:lang w:eastAsia="ja-JP"/>
        </w:rPr>
        <w:t xml:space="preserve"> obtains the requested UL-AOA measurements and returns them in a Measurement Response message to the LMF. The Measurement Response message includes the obtained UL-AOA measurements as defined in </w:t>
      </w:r>
      <w:del w:id="595" w:author="Sven Fischer" w:date="2020-04-08T23:13:00Z">
        <w:r w:rsidRPr="00A36A3F" w:rsidDel="00993B06">
          <w:rPr>
            <w:lang w:eastAsia="ja-JP"/>
          </w:rPr>
          <w:delText>the clause</w:delText>
        </w:r>
      </w:del>
      <w:ins w:id="596" w:author="Sven Fischer" w:date="2020-04-08T23:13:00Z">
        <w:r w:rsidR="00993B06">
          <w:rPr>
            <w:lang w:val="en-US" w:eastAsia="ja-JP"/>
          </w:rPr>
          <w:t>Table</w:t>
        </w:r>
      </w:ins>
      <w:r w:rsidRPr="00A36A3F">
        <w:rPr>
          <w:lang w:eastAsia="ja-JP"/>
        </w:rPr>
        <w:t xml:space="preserve"> 8.14.2.2</w:t>
      </w:r>
      <w:ins w:id="597" w:author="Sven Fischer" w:date="2020-04-08T23:13:00Z">
        <w:r w:rsidR="003F3BDA">
          <w:rPr>
            <w:lang w:val="en-US" w:eastAsia="ja-JP"/>
          </w:rPr>
          <w:t>-1</w:t>
        </w:r>
      </w:ins>
      <w:r w:rsidRPr="00A36A3F">
        <w:rPr>
          <w:lang w:eastAsia="ja-JP"/>
        </w:rPr>
        <w:t>.</w:t>
      </w:r>
    </w:p>
    <w:p w14:paraId="6A2FEE6A" w14:textId="77777777" w:rsidR="00002C9E" w:rsidRPr="00A36A3F" w:rsidRDefault="00002C9E" w:rsidP="00002C9E">
      <w:pPr>
        <w:pStyle w:val="B1"/>
        <w:ind w:firstLine="0"/>
        <w:rPr>
          <w:lang w:eastAsia="ja-JP"/>
        </w:rPr>
      </w:pPr>
      <w:r w:rsidRPr="00A36A3F">
        <w:rPr>
          <w:lang w:eastAsia="ja-JP"/>
        </w:rPr>
        <w:t xml:space="preserve">If the report characteristics in step 1 is set to "periodic", the </w:t>
      </w:r>
      <w:proofErr w:type="spellStart"/>
      <w:r w:rsidRPr="00A36A3F">
        <w:rPr>
          <w:lang w:eastAsia="ja-JP"/>
        </w:rPr>
        <w:t>gNB</w:t>
      </w:r>
      <w:proofErr w:type="spellEnd"/>
      <w:r w:rsidRPr="00A36A3F">
        <w:rPr>
          <w:lang w:eastAsia="ja-JP"/>
        </w:rPr>
        <w:t xml:space="preserve"> replies with a Measurement Response message without including any measurements in the message. The </w:t>
      </w:r>
      <w:proofErr w:type="spellStart"/>
      <w:r w:rsidRPr="00A36A3F">
        <w:rPr>
          <w:lang w:eastAsia="ja-JP"/>
        </w:rPr>
        <w:t>gNB</w:t>
      </w:r>
      <w:proofErr w:type="spellEnd"/>
      <w:r w:rsidRPr="00A36A3F">
        <w:rPr>
          <w:lang w:eastAsia="ja-JP"/>
        </w:rPr>
        <w:t xml:space="preserve"> then periodically initiates the Measurement Report procedure in step 3 for the UL-AOA measurements, with the requested reporting periodicity.</w:t>
      </w:r>
      <w:r w:rsidRPr="00A36A3F">
        <w:rPr>
          <w:lang w:eastAsia="ja-JP"/>
        </w:rPr>
        <w:br/>
      </w:r>
      <w:r w:rsidRPr="00A36A3F">
        <w:rPr>
          <w:lang w:eastAsia="ja-JP"/>
        </w:rPr>
        <w:br/>
        <w:t xml:space="preserve">If the </w:t>
      </w:r>
      <w:proofErr w:type="spellStart"/>
      <w:r w:rsidRPr="00A36A3F">
        <w:rPr>
          <w:lang w:eastAsia="ja-JP"/>
        </w:rPr>
        <w:t>gNB</w:t>
      </w:r>
      <w:proofErr w:type="spellEnd"/>
      <w:r w:rsidRPr="00A36A3F">
        <w:rPr>
          <w:lang w:eastAsia="ja-JP"/>
        </w:rPr>
        <w:t xml:space="preserve"> is not able to accept the Measurement Request message in step 1, the </w:t>
      </w:r>
      <w:proofErr w:type="spellStart"/>
      <w:r w:rsidRPr="00A36A3F">
        <w:rPr>
          <w:lang w:eastAsia="ja-JP"/>
        </w:rPr>
        <w:t>gNB</w:t>
      </w:r>
      <w:proofErr w:type="spellEnd"/>
      <w:r w:rsidRPr="00A36A3F">
        <w:rPr>
          <w:lang w:eastAsia="ja-JP"/>
        </w:rPr>
        <w:t xml:space="preserve"> returns a failure message indicating the cause of the failure.</w:t>
      </w:r>
    </w:p>
    <w:p w14:paraId="4BDA46CD" w14:textId="5A273344" w:rsidR="00002C9E" w:rsidRPr="00A36A3F" w:rsidRDefault="00002C9E" w:rsidP="00002C9E">
      <w:pPr>
        <w:pStyle w:val="B1"/>
        <w:rPr>
          <w:lang w:eastAsia="ja-JP"/>
        </w:rPr>
      </w:pPr>
      <w:r w:rsidRPr="00A36A3F">
        <w:rPr>
          <w:lang w:eastAsia="ja-JP"/>
        </w:rPr>
        <w:t>(3)</w:t>
      </w:r>
      <w:r w:rsidRPr="00A36A3F">
        <w:rPr>
          <w:lang w:eastAsia="ja-JP"/>
        </w:rPr>
        <w:tab/>
        <w:t xml:space="preserve">The </w:t>
      </w:r>
      <w:proofErr w:type="spellStart"/>
      <w:r w:rsidRPr="00A36A3F">
        <w:rPr>
          <w:lang w:eastAsia="ja-JP"/>
        </w:rPr>
        <w:t>gNB</w:t>
      </w:r>
      <w:proofErr w:type="spellEnd"/>
      <w:r w:rsidRPr="00A36A3F">
        <w:rPr>
          <w:lang w:eastAsia="ja-JP"/>
        </w:rPr>
        <w:t xml:space="preserve"> periodically provides the UL-AOA measurements as defined in </w:t>
      </w:r>
      <w:del w:id="598" w:author="Sven Fischer" w:date="2020-04-08T23:14:00Z">
        <w:r w:rsidRPr="00A36A3F" w:rsidDel="00B06D4F">
          <w:rPr>
            <w:lang w:eastAsia="ja-JP"/>
          </w:rPr>
          <w:delText>the clause</w:delText>
        </w:r>
      </w:del>
      <w:ins w:id="599" w:author="Sven Fischer" w:date="2020-04-08T23:14:00Z">
        <w:r w:rsidR="00B06D4F">
          <w:rPr>
            <w:lang w:val="en-US" w:eastAsia="ja-JP"/>
          </w:rPr>
          <w:t>Table</w:t>
        </w:r>
      </w:ins>
      <w:r w:rsidRPr="00A36A3F">
        <w:rPr>
          <w:lang w:eastAsia="ja-JP"/>
        </w:rPr>
        <w:t xml:space="preserve"> 8.14.2.2</w:t>
      </w:r>
      <w:ins w:id="600" w:author="Sven Fischer" w:date="2020-04-08T23:14:00Z">
        <w:r w:rsidR="00E20D00">
          <w:rPr>
            <w:lang w:val="en-US" w:eastAsia="ja-JP"/>
          </w:rPr>
          <w:t>-1</w:t>
        </w:r>
      </w:ins>
      <w:del w:id="601" w:author="Sven Fischer" w:date="2020-04-08T23:14:00Z">
        <w:r w:rsidRPr="00A36A3F" w:rsidDel="00E20D00">
          <w:rPr>
            <w:lang w:eastAsia="ja-JP"/>
          </w:rPr>
          <w:delText>.</w:delText>
        </w:r>
      </w:del>
      <w:r w:rsidRPr="00A36A3F">
        <w:rPr>
          <w:lang w:eastAsia="ja-JP"/>
        </w:rPr>
        <w:t xml:space="preserve"> to the LMF if that was requested at step 1.</w:t>
      </w:r>
    </w:p>
    <w:p w14:paraId="0FDB0EB4" w14:textId="77777777" w:rsidR="00002C9E" w:rsidRPr="00A36A3F" w:rsidRDefault="00002C9E" w:rsidP="00002C9E">
      <w:pPr>
        <w:pStyle w:val="B1"/>
        <w:rPr>
          <w:lang w:eastAsia="ja-JP"/>
        </w:rPr>
      </w:pPr>
      <w:r w:rsidRPr="00A36A3F">
        <w:rPr>
          <w:lang w:eastAsia="ja-JP"/>
        </w:rPr>
        <w:t>(4)</w:t>
      </w:r>
      <w:r w:rsidRPr="00A36A3F">
        <w:rPr>
          <w:lang w:eastAsia="ja-JP"/>
        </w:rPr>
        <w:tab/>
        <w:t xml:space="preserve">At any time after step 2, the LMF may send a Measurement Update message to the </w:t>
      </w:r>
      <w:proofErr w:type="spellStart"/>
      <w:r w:rsidRPr="00A36A3F">
        <w:rPr>
          <w:lang w:eastAsia="ja-JP"/>
        </w:rPr>
        <w:t>gNB</w:t>
      </w:r>
      <w:proofErr w:type="spellEnd"/>
      <w:r w:rsidRPr="00A36A3F">
        <w:rPr>
          <w:lang w:eastAsia="ja-JP"/>
        </w:rPr>
        <w:t xml:space="preserve"> providing updated information required for the </w:t>
      </w:r>
      <w:proofErr w:type="spellStart"/>
      <w:r w:rsidRPr="00A36A3F">
        <w:rPr>
          <w:lang w:eastAsia="ja-JP"/>
        </w:rPr>
        <w:t>gNB</w:t>
      </w:r>
      <w:proofErr w:type="spellEnd"/>
      <w:r w:rsidRPr="00A36A3F">
        <w:rPr>
          <w:lang w:eastAsia="ja-JP"/>
        </w:rPr>
        <w:t xml:space="preserve"> to perform the UL-AOA measurements as defined in the clause 8.14.2.3. Upon receiving the message, the </w:t>
      </w:r>
      <w:proofErr w:type="spellStart"/>
      <w:r w:rsidRPr="00A36A3F">
        <w:rPr>
          <w:lang w:eastAsia="ja-JP"/>
        </w:rPr>
        <w:t>gNB</w:t>
      </w:r>
      <w:proofErr w:type="spellEnd"/>
      <w:r w:rsidRPr="00A36A3F">
        <w:rPr>
          <w:lang w:eastAsia="ja-JP"/>
        </w:rPr>
        <w:t xml:space="preserve"> overwrites the previously received measurement configuration information.</w:t>
      </w:r>
    </w:p>
    <w:p w14:paraId="61CFB5E7" w14:textId="77777777" w:rsidR="00002C9E" w:rsidRPr="00A36A3F" w:rsidRDefault="00002C9E" w:rsidP="00002C9E">
      <w:pPr>
        <w:pStyle w:val="B1"/>
        <w:rPr>
          <w:lang w:eastAsia="ja-JP"/>
        </w:rPr>
      </w:pPr>
      <w:r w:rsidRPr="00A36A3F">
        <w:rPr>
          <w:lang w:eastAsia="ja-JP"/>
        </w:rPr>
        <w:t>(5)</w:t>
      </w:r>
      <w:r w:rsidRPr="00A36A3F">
        <w:rPr>
          <w:lang w:eastAsia="ja-JP"/>
        </w:rPr>
        <w:tab/>
        <w:t xml:space="preserve">If the previously requested UL-AOA measurements can no longer be reported, the </w:t>
      </w:r>
      <w:proofErr w:type="spellStart"/>
      <w:r w:rsidRPr="00A36A3F">
        <w:rPr>
          <w:lang w:eastAsia="ja-JP"/>
        </w:rPr>
        <w:t>gNB</w:t>
      </w:r>
      <w:proofErr w:type="spellEnd"/>
      <w:r w:rsidRPr="00A36A3F">
        <w:rPr>
          <w:lang w:eastAsia="ja-JP"/>
        </w:rPr>
        <w:t xml:space="preserve"> notifies the LMF by sending a Measurement Failure Indication message.</w:t>
      </w:r>
    </w:p>
    <w:p w14:paraId="788246B1" w14:textId="77777777" w:rsidR="00002C9E" w:rsidRPr="00A36A3F" w:rsidRDefault="00002C9E" w:rsidP="00002C9E">
      <w:pPr>
        <w:pStyle w:val="B1"/>
        <w:rPr>
          <w:lang w:eastAsia="ja-JP"/>
        </w:rPr>
      </w:pPr>
      <w:r w:rsidRPr="00A36A3F">
        <w:rPr>
          <w:lang w:eastAsia="ja-JP"/>
        </w:rPr>
        <w:t>(6)</w:t>
      </w:r>
      <w:r w:rsidRPr="00A36A3F">
        <w:rPr>
          <w:lang w:eastAsia="ja-JP"/>
        </w:rPr>
        <w:tab/>
        <w:t xml:space="preserve">When the LMF wants to abort an ongoing UL-AOA measurement it sends a Measurement Abort message to the </w:t>
      </w:r>
      <w:proofErr w:type="spellStart"/>
      <w:r w:rsidRPr="00A36A3F">
        <w:rPr>
          <w:lang w:eastAsia="ja-JP"/>
        </w:rPr>
        <w:t>gNB</w:t>
      </w:r>
      <w:proofErr w:type="spellEnd"/>
      <w:r w:rsidRPr="00A36A3F">
        <w:rPr>
          <w:lang w:eastAsia="ja-JP"/>
        </w:rPr>
        <w:t>.</w:t>
      </w:r>
    </w:p>
    <w:p w14:paraId="38DEE418" w14:textId="77777777" w:rsidR="00002C9E" w:rsidRPr="00A36A3F" w:rsidRDefault="00002C9E" w:rsidP="00002C9E">
      <w:pPr>
        <w:pStyle w:val="4"/>
        <w:rPr>
          <w:lang w:eastAsia="ja-JP"/>
        </w:rPr>
      </w:pPr>
      <w:r w:rsidRPr="00A36A3F">
        <w:rPr>
          <w:lang w:eastAsia="ja-JP"/>
        </w:rPr>
        <w:lastRenderedPageBreak/>
        <w:t>8.14.3.4</w:t>
      </w:r>
      <w:r w:rsidRPr="00A36A3F">
        <w:rPr>
          <w:lang w:eastAsia="ja-JP"/>
        </w:rPr>
        <w:tab/>
        <w:t>Sequence of Procedure for UL-AOA positioning</w:t>
      </w:r>
    </w:p>
    <w:p w14:paraId="59E146DB" w14:textId="77777777" w:rsidR="00002C9E" w:rsidRPr="00A36A3F" w:rsidRDefault="00002C9E" w:rsidP="00002C9E">
      <w:r w:rsidRPr="00A36A3F">
        <w:t xml:space="preserve">Figure 8.14.3.4-1 shows the messaging between the LMF,  the </w:t>
      </w:r>
      <w:proofErr w:type="spellStart"/>
      <w:r w:rsidRPr="00A36A3F">
        <w:t>gNBs</w:t>
      </w:r>
      <w:proofErr w:type="spellEnd"/>
      <w:r w:rsidRPr="00A36A3F">
        <w:t xml:space="preserve"> and the UE to perform UL-AOA procedure.</w:t>
      </w:r>
    </w:p>
    <w:p w14:paraId="32682D1B" w14:textId="77777777" w:rsidR="00002C9E" w:rsidRPr="00A825C5" w:rsidRDefault="00002C9E" w:rsidP="00A825C5">
      <w:pPr>
        <w:pStyle w:val="TH"/>
      </w:pPr>
      <w:r w:rsidRPr="00A825C5">
        <w:rPr>
          <w:noProof/>
          <w:lang w:eastAsia="ko-KR"/>
        </w:rPr>
        <w:object w:dxaOrig="9073" w:dyaOrig="8197" w14:anchorId="04C7FCB4">
          <v:shape id="_x0000_i1075" type="#_x0000_t75" style="width:446.45pt;height:403.7pt" o:ole="">
            <v:imagedata r:id="rId108" o:title=""/>
          </v:shape>
          <o:OLEObject Type="Embed" ProgID="Visio.Drawing.11" ShapeID="_x0000_i1075" DrawAspect="Content" ObjectID="_1649426207" r:id="rId109"/>
        </w:object>
      </w:r>
    </w:p>
    <w:p w14:paraId="45B7B3C0" w14:textId="77777777" w:rsidR="00002C9E" w:rsidRPr="00A36A3F" w:rsidRDefault="00002C9E" w:rsidP="00002C9E">
      <w:pPr>
        <w:pStyle w:val="TF"/>
      </w:pPr>
      <w:r w:rsidRPr="00A36A3F">
        <w:t>Figure 8.14.3.4-1: UL AOA positioning procedure</w:t>
      </w:r>
    </w:p>
    <w:p w14:paraId="3377B9C6" w14:textId="22B32AA5" w:rsidR="00002C9E" w:rsidRPr="00A36A3F" w:rsidRDefault="00002C9E" w:rsidP="00002C9E">
      <w:pPr>
        <w:pStyle w:val="B1"/>
      </w:pPr>
      <w:r w:rsidRPr="00A36A3F">
        <w:rPr>
          <w:noProof/>
          <w:lang w:val="en-US" w:eastAsia="ko-KR"/>
        </w:rPr>
        <w:t>1</w:t>
      </w:r>
      <w:r w:rsidRPr="00A36A3F">
        <w:rPr>
          <w:noProof/>
          <w:lang w:eastAsia="ko-KR"/>
        </w:rPr>
        <w:t>.</w:t>
      </w:r>
      <w:r w:rsidRPr="00A36A3F">
        <w:rPr>
          <w:noProof/>
          <w:lang w:eastAsia="ko-KR"/>
        </w:rPr>
        <w:tab/>
      </w:r>
      <w:r w:rsidRPr="00A36A3F">
        <w:t>The LMF may request the positioning capabilities of the target device using the LPP Capability Transfer procedure as de</w:t>
      </w:r>
      <w:r w:rsidR="00445500">
        <w:rPr>
          <w:lang w:val="en-GB"/>
        </w:rPr>
        <w:t>s</w:t>
      </w:r>
      <w:proofErr w:type="spellStart"/>
      <w:r w:rsidRPr="00A36A3F">
        <w:t>cribed</w:t>
      </w:r>
      <w:proofErr w:type="spellEnd"/>
      <w:r w:rsidRPr="00A36A3F">
        <w:t xml:space="preserve"> in </w:t>
      </w:r>
      <w:proofErr w:type="spellStart"/>
      <w:r w:rsidRPr="00A36A3F">
        <w:t>subclause</w:t>
      </w:r>
      <w:proofErr w:type="spellEnd"/>
      <w:r w:rsidRPr="00A36A3F">
        <w:t xml:space="preserve"> 8.14.3.1.</w:t>
      </w:r>
    </w:p>
    <w:p w14:paraId="131E9F6C" w14:textId="37E8A8B1" w:rsidR="00002C9E" w:rsidRPr="00A36A3F" w:rsidRDefault="00002C9E" w:rsidP="00002C9E">
      <w:pPr>
        <w:pStyle w:val="B1"/>
        <w:rPr>
          <w:lang w:val="en-US"/>
        </w:rPr>
      </w:pPr>
      <w:r w:rsidRPr="00A36A3F">
        <w:rPr>
          <w:lang w:val="en-US"/>
        </w:rPr>
        <w:t>2.</w:t>
      </w:r>
      <w:r w:rsidRPr="00A36A3F">
        <w:rPr>
          <w:lang w:val="en-US"/>
        </w:rPr>
        <w:tab/>
        <w:t xml:space="preserve">The LMF sends a </w:t>
      </w:r>
      <w:proofErr w:type="spellStart"/>
      <w:r w:rsidRPr="00A36A3F">
        <w:rPr>
          <w:lang w:val="en-US"/>
        </w:rPr>
        <w:t>NRPPa</w:t>
      </w:r>
      <w:proofErr w:type="spellEnd"/>
      <w:r w:rsidRPr="00A36A3F">
        <w:rPr>
          <w:lang w:val="en-US"/>
        </w:rPr>
        <w:t xml:space="preserve"> POSITIONING INFORMATION REQUEST message to the serving </w:t>
      </w:r>
      <w:proofErr w:type="spellStart"/>
      <w:r w:rsidRPr="00A36A3F">
        <w:rPr>
          <w:lang w:val="en-US"/>
        </w:rPr>
        <w:t>gNB</w:t>
      </w:r>
      <w:proofErr w:type="spellEnd"/>
      <w:r w:rsidRPr="00A36A3F">
        <w:rPr>
          <w:lang w:val="en-US"/>
        </w:rPr>
        <w:t xml:space="preserve"> to request UL SRS configuration information for the target device as described in </w:t>
      </w:r>
      <w:proofErr w:type="spellStart"/>
      <w:r w:rsidRPr="00A36A3F">
        <w:rPr>
          <w:lang w:val="en-US"/>
        </w:rPr>
        <w:t>subclause</w:t>
      </w:r>
      <w:proofErr w:type="spellEnd"/>
      <w:r w:rsidRPr="00A36A3F">
        <w:rPr>
          <w:lang w:val="en-US"/>
        </w:rPr>
        <w:t xml:space="preserve"> </w:t>
      </w:r>
      <w:r w:rsidRPr="00A36A3F">
        <w:rPr>
          <w:lang w:eastAsia="ja-JP"/>
        </w:rPr>
        <w:t>8.14.3.2.</w:t>
      </w:r>
      <w:ins w:id="602" w:author="Sven Fischer" w:date="2020-04-08T23:16:00Z">
        <w:r w:rsidR="00C76323">
          <w:rPr>
            <w:lang w:val="en-US" w:eastAsia="ja-JP"/>
          </w:rPr>
          <w:t>1</w:t>
        </w:r>
      </w:ins>
      <w:del w:id="603" w:author="Sven Fischer" w:date="2020-04-08T23:16:00Z">
        <w:r w:rsidRPr="00A36A3F" w:rsidDel="00C76323">
          <w:rPr>
            <w:lang w:eastAsia="ja-JP"/>
          </w:rPr>
          <w:delText>2</w:delText>
        </w:r>
      </w:del>
      <w:r w:rsidRPr="00A36A3F">
        <w:rPr>
          <w:lang w:val="en-US"/>
        </w:rPr>
        <w:t>.</w:t>
      </w:r>
    </w:p>
    <w:p w14:paraId="18D6B872" w14:textId="62631897" w:rsidR="00002C9E" w:rsidRPr="00A36A3F" w:rsidRDefault="00002C9E" w:rsidP="00002C9E">
      <w:pPr>
        <w:pStyle w:val="B1"/>
        <w:rPr>
          <w:lang w:val="en-US"/>
        </w:rPr>
      </w:pPr>
      <w:r w:rsidRPr="00A36A3F">
        <w:rPr>
          <w:lang w:val="en-US"/>
        </w:rPr>
        <w:t>3.</w:t>
      </w:r>
      <w:r w:rsidRPr="00A36A3F">
        <w:rPr>
          <w:lang w:val="en-US"/>
        </w:rPr>
        <w:tab/>
        <w:t xml:space="preserve">The serving </w:t>
      </w:r>
      <w:proofErr w:type="spellStart"/>
      <w:r w:rsidRPr="00A36A3F">
        <w:rPr>
          <w:lang w:val="en-US"/>
        </w:rPr>
        <w:t>gNB</w:t>
      </w:r>
      <w:proofErr w:type="spellEnd"/>
      <w:r w:rsidRPr="00A36A3F">
        <w:rPr>
          <w:lang w:val="en-US"/>
        </w:rPr>
        <w:t xml:space="preserve"> determines the resources available for UL SRS and configures the target device with the UL-SRS resource sets at step 3a.</w:t>
      </w:r>
    </w:p>
    <w:p w14:paraId="006EA876" w14:textId="0EB3492D" w:rsidR="00002C9E" w:rsidRPr="00A36A3F" w:rsidRDefault="00002C9E" w:rsidP="00002C9E">
      <w:pPr>
        <w:pStyle w:val="B1"/>
        <w:rPr>
          <w:lang w:val="en-US"/>
        </w:rPr>
      </w:pPr>
      <w:r w:rsidRPr="00A36A3F">
        <w:rPr>
          <w:lang w:val="en-US"/>
        </w:rPr>
        <w:t>4.</w:t>
      </w:r>
      <w:r w:rsidRPr="00A36A3F">
        <w:rPr>
          <w:lang w:val="en-US"/>
        </w:rPr>
        <w:tab/>
        <w:t xml:space="preserve">The serving </w:t>
      </w:r>
      <w:proofErr w:type="spellStart"/>
      <w:r w:rsidRPr="00A36A3F">
        <w:rPr>
          <w:lang w:val="en-US"/>
        </w:rPr>
        <w:t>gNB</w:t>
      </w:r>
      <w:proofErr w:type="spellEnd"/>
      <w:r w:rsidRPr="00A36A3F">
        <w:rPr>
          <w:lang w:val="en-US"/>
        </w:rPr>
        <w:t xml:space="preserve"> provides the UL SRS configuration information to the LMF in a </w:t>
      </w:r>
      <w:proofErr w:type="spellStart"/>
      <w:r w:rsidRPr="00A36A3F">
        <w:rPr>
          <w:lang w:val="en-US"/>
        </w:rPr>
        <w:t>NRPPa</w:t>
      </w:r>
      <w:proofErr w:type="spellEnd"/>
      <w:r w:rsidRPr="00A36A3F">
        <w:rPr>
          <w:lang w:val="en-US"/>
        </w:rPr>
        <w:t xml:space="preserve"> POSITIONING INFORMATION RESPONSE message.</w:t>
      </w:r>
    </w:p>
    <w:p w14:paraId="30416F70" w14:textId="77777777" w:rsidR="00002C9E" w:rsidRPr="00A36A3F" w:rsidRDefault="00002C9E" w:rsidP="00002C9E">
      <w:pPr>
        <w:pStyle w:val="B1"/>
        <w:rPr>
          <w:lang w:val="en-US"/>
        </w:rPr>
      </w:pPr>
      <w:r w:rsidRPr="00A36A3F">
        <w:rPr>
          <w:lang w:val="en-US"/>
        </w:rPr>
        <w:t>5.</w:t>
      </w:r>
      <w:r w:rsidRPr="00A36A3F">
        <w:rPr>
          <w:lang w:val="en-US"/>
        </w:rPr>
        <w:tab/>
        <w:t xml:space="preserve">The </w:t>
      </w:r>
      <w:proofErr w:type="spellStart"/>
      <w:r w:rsidRPr="00A36A3F">
        <w:rPr>
          <w:lang w:val="en-US"/>
        </w:rPr>
        <w:t>gNB</w:t>
      </w:r>
      <w:proofErr w:type="spellEnd"/>
      <w:r w:rsidRPr="00A36A3F">
        <w:rPr>
          <w:lang w:val="en-US"/>
        </w:rPr>
        <w:t xml:space="preserve"> activates the UL SRS transmission. </w:t>
      </w:r>
      <w:r w:rsidRPr="00A36A3F">
        <w:rPr>
          <w:noProof/>
          <w:lang w:val="en-US" w:eastAsia="ko-KR"/>
        </w:rPr>
        <w:t>The target device begins the UL SRS transmission according to the time domain behavior of UL SRS resource configuration.</w:t>
      </w:r>
    </w:p>
    <w:p w14:paraId="595CFAD9" w14:textId="77777777" w:rsidR="00002C9E" w:rsidRPr="00A36A3F" w:rsidRDefault="00002C9E" w:rsidP="00002C9E">
      <w:pPr>
        <w:pStyle w:val="B1"/>
        <w:rPr>
          <w:noProof/>
          <w:lang w:val="en-US" w:eastAsia="ko-KR"/>
        </w:rPr>
      </w:pPr>
      <w:r w:rsidRPr="00A36A3F">
        <w:t>6.</w:t>
      </w:r>
      <w:r w:rsidRPr="00A36A3F">
        <w:tab/>
      </w:r>
      <w:r w:rsidRPr="00A36A3F">
        <w:rPr>
          <w:lang w:val="en-US"/>
        </w:rPr>
        <w:t>The LMF</w:t>
      </w:r>
      <w:r w:rsidRPr="00A36A3F">
        <w:t xml:space="preserve"> provides the UL SRS configuration to the </w:t>
      </w:r>
      <w:r w:rsidRPr="00A36A3F">
        <w:rPr>
          <w:lang w:val="en-US"/>
        </w:rPr>
        <w:t>selected</w:t>
      </w:r>
      <w:r w:rsidRPr="00A36A3F">
        <w:t xml:space="preserve"> </w:t>
      </w:r>
      <w:proofErr w:type="spellStart"/>
      <w:r w:rsidRPr="00A36A3F">
        <w:t>gNBs</w:t>
      </w:r>
      <w:proofErr w:type="spellEnd"/>
      <w:r w:rsidRPr="00A36A3F">
        <w:t xml:space="preserve"> in a </w:t>
      </w:r>
      <w:proofErr w:type="spellStart"/>
      <w:r w:rsidRPr="00A36A3F">
        <w:rPr>
          <w:lang w:val="en-US"/>
        </w:rPr>
        <w:t>NRPPa</w:t>
      </w:r>
      <w:proofErr w:type="spellEnd"/>
      <w:r w:rsidRPr="00A36A3F">
        <w:rPr>
          <w:lang w:val="en-US"/>
        </w:rPr>
        <w:t xml:space="preserve"> MEASUREMENT REQUEST</w:t>
      </w:r>
      <w:r w:rsidRPr="00A36A3F">
        <w:t xml:space="preserve"> message</w:t>
      </w:r>
      <w:r w:rsidRPr="00A36A3F">
        <w:rPr>
          <w:lang w:val="en-US"/>
        </w:rPr>
        <w:t xml:space="preserve"> as described in </w:t>
      </w:r>
      <w:proofErr w:type="spellStart"/>
      <w:r w:rsidRPr="00A36A3F">
        <w:rPr>
          <w:lang w:val="en-US"/>
        </w:rPr>
        <w:t>subclause</w:t>
      </w:r>
      <w:proofErr w:type="spellEnd"/>
      <w:r w:rsidRPr="00A36A3F">
        <w:rPr>
          <w:lang w:val="en-US"/>
        </w:rPr>
        <w:t xml:space="preserve"> 8.14.3.3</w:t>
      </w:r>
      <w:r w:rsidRPr="00A36A3F">
        <w:t xml:space="preserve">. </w:t>
      </w:r>
      <w:r w:rsidRPr="00A36A3F">
        <w:rPr>
          <w:noProof/>
          <w:lang w:eastAsia="ko-KR"/>
        </w:rPr>
        <w:t xml:space="preserve">The message includes all information </w:t>
      </w:r>
      <w:r w:rsidRPr="00A36A3F">
        <w:rPr>
          <w:noProof/>
          <w:lang w:val="en-US" w:eastAsia="ko-KR"/>
        </w:rPr>
        <w:t xml:space="preserve">required </w:t>
      </w:r>
      <w:r w:rsidRPr="00A36A3F">
        <w:rPr>
          <w:noProof/>
          <w:lang w:eastAsia="ko-KR"/>
        </w:rPr>
        <w:t>to enable the gNBs</w:t>
      </w:r>
      <w:r w:rsidRPr="00A36A3F">
        <w:rPr>
          <w:noProof/>
          <w:lang w:val="en-US" w:eastAsia="ko-KR"/>
        </w:rPr>
        <w:t>/TRPs</w:t>
      </w:r>
      <w:r w:rsidRPr="00A36A3F">
        <w:rPr>
          <w:noProof/>
          <w:lang w:eastAsia="ko-KR"/>
        </w:rPr>
        <w:t xml:space="preserve"> to perform the UL measurements. </w:t>
      </w:r>
    </w:p>
    <w:p w14:paraId="5F103008" w14:textId="0F0B018B" w:rsidR="00002C9E" w:rsidRPr="00A36A3F" w:rsidRDefault="00002C9E" w:rsidP="00002C9E">
      <w:pPr>
        <w:pStyle w:val="B1"/>
        <w:rPr>
          <w:noProof/>
          <w:lang w:eastAsia="ko-KR"/>
        </w:rPr>
      </w:pPr>
      <w:r w:rsidRPr="00A36A3F">
        <w:rPr>
          <w:noProof/>
          <w:lang w:val="en-US" w:eastAsia="ko-KR"/>
        </w:rPr>
        <w:t>7.</w:t>
      </w:r>
      <w:r w:rsidRPr="00A36A3F">
        <w:rPr>
          <w:noProof/>
          <w:lang w:val="en-US" w:eastAsia="ko-KR"/>
        </w:rPr>
        <w:tab/>
        <w:t>Each gNB configured at step 6 measures the UL SRS transmissions from the target device.</w:t>
      </w:r>
    </w:p>
    <w:p w14:paraId="0B0F994C" w14:textId="57DAAD9A" w:rsidR="00002C9E" w:rsidRDefault="00002C9E" w:rsidP="00A825C5">
      <w:pPr>
        <w:pStyle w:val="B1"/>
        <w:rPr>
          <w:noProof/>
          <w:lang w:val="en-US" w:eastAsia="ko-KR"/>
        </w:rPr>
      </w:pPr>
      <w:r w:rsidRPr="00445500">
        <w:rPr>
          <w:noProof/>
          <w:lang w:val="en-US" w:eastAsia="ko-KR"/>
        </w:rPr>
        <w:lastRenderedPageBreak/>
        <w:t>8.</w:t>
      </w:r>
      <w:r w:rsidRPr="00445500">
        <w:rPr>
          <w:noProof/>
          <w:lang w:val="en-US" w:eastAsia="ko-KR"/>
        </w:rPr>
        <w:tab/>
        <w:t xml:space="preserve">Each gNB reports the UL SRS measurements to the LMF in a NRPPa Measurement Response message as described in subclause </w:t>
      </w:r>
      <w:r w:rsidRPr="00445500">
        <w:rPr>
          <w:lang w:eastAsia="ja-JP"/>
        </w:rPr>
        <w:t>8.14.3.3</w:t>
      </w:r>
      <w:r w:rsidRPr="00445500">
        <w:rPr>
          <w:noProof/>
          <w:lang w:val="en-US" w:eastAsia="ko-KR"/>
        </w:rPr>
        <w:t>.</w:t>
      </w:r>
    </w:p>
    <w:sectPr w:rsidR="00002C9E">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9" w:author="Yinghaoguo (Huawei Wireless)" w:date="2020-04-26T16:58:00Z" w:initials="Y(W">
    <w:p w14:paraId="0BACA198" w14:textId="0663BB24" w:rsidR="001C5AC0" w:rsidRPr="001C5AC0" w:rsidRDefault="001C5AC0">
      <w:pPr>
        <w:pStyle w:val="a7"/>
        <w:rPr>
          <w:rFonts w:eastAsia="等线" w:hint="eastAsia"/>
          <w:lang w:eastAsia="zh-CN"/>
        </w:rPr>
      </w:pPr>
      <w:r>
        <w:rPr>
          <w:rStyle w:val="ae"/>
        </w:rPr>
        <w:annotationRef/>
      </w:r>
      <w:r>
        <w:rPr>
          <w:rFonts w:eastAsia="等线"/>
          <w:lang w:eastAsia="zh-CN"/>
        </w:rPr>
        <w:t>Should be xx</w:t>
      </w:r>
    </w:p>
  </w:comment>
  <w:comment w:id="101" w:author="CATT" w:date="2020-04-25T16:32:00Z" w:initials="CATT">
    <w:p w14:paraId="5AA69765" w14:textId="312F0822" w:rsidR="0077174B" w:rsidRDefault="0077174B">
      <w:pPr>
        <w:pStyle w:val="a7"/>
        <w:rPr>
          <w:lang w:eastAsia="zh-CN"/>
        </w:rPr>
      </w:pPr>
      <w:r>
        <w:rPr>
          <w:rStyle w:val="ae"/>
        </w:rPr>
        <w:annotationRef/>
      </w:r>
      <w:r>
        <w:rPr>
          <w:rFonts w:hint="eastAsia"/>
          <w:lang w:eastAsia="zh-CN"/>
        </w:rPr>
        <w:t>There is no such info</w:t>
      </w:r>
      <w:r>
        <w:rPr>
          <w:lang w:eastAsia="zh-CN"/>
        </w:rPr>
        <w:t>”</w:t>
      </w:r>
      <w:r w:rsidRPr="003F595B">
        <w:t xml:space="preserve"> </w:t>
      </w:r>
      <w:r w:rsidRPr="003F595B">
        <w:rPr>
          <w:lang w:eastAsia="zh-CN"/>
        </w:rPr>
        <w:t>delivery of assistance data</w:t>
      </w:r>
      <w:r>
        <w:rPr>
          <w:lang w:eastAsia="zh-CN"/>
        </w:rPr>
        <w:t>”</w:t>
      </w:r>
      <w:r>
        <w:rPr>
          <w:rFonts w:hint="eastAsia"/>
          <w:lang w:eastAsia="zh-CN"/>
        </w:rPr>
        <w:t xml:space="preserve"> in Location Service Request message. </w:t>
      </w:r>
    </w:p>
    <w:p w14:paraId="702360C1" w14:textId="3709AD79" w:rsidR="0077174B" w:rsidRDefault="0077174B" w:rsidP="003F595B">
      <w:r>
        <w:rPr>
          <w:lang w:eastAsia="zh-CN"/>
        </w:rPr>
        <w:t>“</w:t>
      </w:r>
      <w:r>
        <w:t xml:space="preserve">This operation is invoked by an MS to request the network to start location procedure, which </w:t>
      </w:r>
      <w:r w:rsidRPr="00E86BFC">
        <w:rPr>
          <w:highlight w:val="yellow"/>
        </w:rPr>
        <w:t>is used to provide</w:t>
      </w:r>
      <w:r>
        <w:t xml:space="preserve"> the MS location estimate, location assistance data or deciphering keys for broadcast assistance data.</w:t>
      </w:r>
      <w:r w:rsidRPr="00141DFF">
        <w:t xml:space="preserve"> </w:t>
      </w:r>
    </w:p>
    <w:p w14:paraId="4240D52D" w14:textId="0950C0A5" w:rsidR="0077174B" w:rsidRDefault="0077174B">
      <w:pPr>
        <w:pStyle w:val="a7"/>
        <w:rPr>
          <w:lang w:eastAsia="zh-CN"/>
        </w:rPr>
      </w:pPr>
      <w:r>
        <w:rPr>
          <w:rFonts w:hint="eastAsia"/>
          <w:lang w:eastAsia="zh-CN"/>
        </w:rPr>
        <w:t xml:space="preserve"> So suggest to delete these words or follow what is mentioned in 24.080 on MO-LR message.</w:t>
      </w:r>
    </w:p>
  </w:comment>
  <w:comment w:id="102" w:author="vivo-Elliah" w:date="2020-04-26T12:20:00Z" w:initials="MSOffice">
    <w:p w14:paraId="51D40B3D" w14:textId="45261CC0" w:rsidR="0077174B" w:rsidRPr="00556BA7" w:rsidRDefault="0077174B" w:rsidP="0077174B">
      <w:pPr>
        <w:pStyle w:val="3"/>
        <w:ind w:left="0" w:firstLine="0"/>
        <w:rPr>
          <w:rFonts w:eastAsia="等线"/>
          <w:lang w:eastAsia="zh-CN"/>
        </w:rPr>
      </w:pPr>
      <w:r>
        <w:rPr>
          <w:rStyle w:val="ae"/>
        </w:rPr>
        <w:annotationRef/>
      </w:r>
      <w:bookmarkStart w:id="104" w:name="_Toc19105724"/>
      <w:bookmarkStart w:id="105" w:name="_Toc27821140"/>
      <w:bookmarkStart w:id="106" w:name="_Toc36124479"/>
      <w:bookmarkStart w:id="107" w:name="_Toc36124919"/>
      <w:bookmarkStart w:id="108" w:name="_Toc36125078"/>
      <w:r>
        <w:rPr>
          <w:rFonts w:eastAsia="等线"/>
          <w:lang w:eastAsia="zh-CN"/>
        </w:rPr>
        <w:t>A</w:t>
      </w:r>
      <w:r>
        <w:rPr>
          <w:rFonts w:eastAsia="等线" w:hint="eastAsia"/>
          <w:lang w:eastAsia="zh-CN"/>
        </w:rPr>
        <w:t>ssistance</w:t>
      </w:r>
      <w:r>
        <w:rPr>
          <w:rFonts w:eastAsia="等线"/>
          <w:lang w:eastAsia="zh-CN"/>
        </w:rPr>
        <w:t xml:space="preserve"> data should be OK, according to 23.273</w:t>
      </w:r>
    </w:p>
    <w:p w14:paraId="6A67B0AF" w14:textId="43FCBC63" w:rsidR="0077174B" w:rsidRPr="001216A7" w:rsidRDefault="0077174B" w:rsidP="00556BA7">
      <w:pPr>
        <w:pStyle w:val="3"/>
        <w:rPr>
          <w:lang w:eastAsia="ja-JP"/>
        </w:rPr>
      </w:pPr>
      <w:r w:rsidRPr="001216A7">
        <w:rPr>
          <w:lang w:eastAsia="ja-JP"/>
        </w:rPr>
        <w:t>4.</w:t>
      </w:r>
      <w:r w:rsidRPr="001216A7">
        <w:rPr>
          <w:rFonts w:eastAsia="宋体" w:hint="eastAsia"/>
          <w:lang w:eastAsia="zh-CN"/>
        </w:rPr>
        <w:t>1a</w:t>
      </w:r>
      <w:r w:rsidRPr="001216A7">
        <w:rPr>
          <w:lang w:eastAsia="ja-JP"/>
        </w:rPr>
        <w:t>.3</w:t>
      </w:r>
      <w:r w:rsidRPr="001216A7">
        <w:rPr>
          <w:lang w:eastAsia="ja-JP"/>
        </w:rPr>
        <w:tab/>
        <w:t>Mobile Originated Location Request (MO-LR)</w:t>
      </w:r>
      <w:bookmarkEnd w:id="104"/>
      <w:bookmarkEnd w:id="105"/>
      <w:bookmarkEnd w:id="106"/>
      <w:bookmarkEnd w:id="107"/>
      <w:bookmarkEnd w:id="108"/>
    </w:p>
    <w:p w14:paraId="26F2207D" w14:textId="77777777" w:rsidR="0077174B" w:rsidRPr="001216A7" w:rsidRDefault="0077174B" w:rsidP="00556BA7">
      <w:pPr>
        <w:overflowPunct w:val="0"/>
        <w:autoSpaceDE w:val="0"/>
        <w:autoSpaceDN w:val="0"/>
        <w:adjustRightInd w:val="0"/>
        <w:textAlignment w:val="baseline"/>
        <w:rPr>
          <w:rFonts w:eastAsia="Times New Roman"/>
          <w:lang w:eastAsia="ja-JP"/>
        </w:rPr>
      </w:pPr>
      <w:r w:rsidRPr="001216A7">
        <w:rPr>
          <w:rFonts w:eastAsia="Times New Roman"/>
          <w:lang w:eastAsia="ja-JP"/>
        </w:rPr>
        <w:t>With a Mobile Originated Location Request (MO-LR), a UE sends a request to a serving PLMN for location related information for the UE</w:t>
      </w:r>
      <w:r w:rsidRPr="001216A7">
        <w:rPr>
          <w:rFonts w:eastAsia="Times New Roman" w:hint="eastAsia"/>
          <w:lang w:eastAsia="ja-JP"/>
        </w:rPr>
        <w:t>.</w:t>
      </w:r>
    </w:p>
    <w:p w14:paraId="05CDECBD" w14:textId="2E65C151" w:rsidR="0077174B" w:rsidRPr="0077174B" w:rsidRDefault="0077174B">
      <w:pPr>
        <w:pStyle w:val="a7"/>
        <w:rPr>
          <w:color w:val="FF0000"/>
        </w:rPr>
      </w:pPr>
      <w:r w:rsidRPr="001216A7">
        <w:t>2)</w:t>
      </w:r>
      <w:r w:rsidRPr="001216A7">
        <w:tab/>
        <w:t xml:space="preserve">The UE sends an MO-LR Request message </w:t>
      </w:r>
      <w:r w:rsidRPr="001216A7">
        <w:rPr>
          <w:rFonts w:eastAsia="等线"/>
          <w:lang w:eastAsia="zh-CN"/>
        </w:rPr>
        <w:t xml:space="preserve">included in a UL NAS </w:t>
      </w:r>
      <w:r w:rsidRPr="001216A7">
        <w:rPr>
          <w:rFonts w:eastAsia="等线"/>
          <w:lang w:val="en-US" w:eastAsia="zh-CN"/>
        </w:rPr>
        <w:t>TRANSPORT</w:t>
      </w:r>
      <w:r w:rsidRPr="001216A7">
        <w:rPr>
          <w:rFonts w:eastAsia="等线"/>
          <w:lang w:eastAsia="zh-CN"/>
        </w:rPr>
        <w:t xml:space="preserve"> message. </w:t>
      </w:r>
      <w:r w:rsidRPr="001216A7">
        <w:t>The MO-LR Request may optionally include an LPP positioning message. Different types of location services can be requested: location estimate of the UE, location estimate of the UE to be sent to an LCS client or AF,</w:t>
      </w:r>
      <w:r w:rsidRPr="0077174B">
        <w:rPr>
          <w:color w:val="FF0000"/>
        </w:rPr>
        <w:t xml:space="preserve"> or location assistance data</w:t>
      </w:r>
    </w:p>
  </w:comment>
  <w:comment w:id="103" w:author="Yinghaoguo (Huawei Wireless)" w:date="2020-04-26T17:01:00Z" w:initials="Y(W">
    <w:p w14:paraId="32A17521" w14:textId="1EE0A065" w:rsidR="001C5AC0" w:rsidRPr="001C5AC0" w:rsidRDefault="001C5AC0">
      <w:pPr>
        <w:pStyle w:val="a7"/>
        <w:rPr>
          <w:rFonts w:eastAsia="等线" w:hint="eastAsia"/>
          <w:lang w:eastAsia="zh-CN"/>
        </w:rPr>
      </w:pPr>
      <w:r>
        <w:rPr>
          <w:rStyle w:val="ae"/>
        </w:rPr>
        <w:annotationRef/>
      </w:r>
      <w:r>
        <w:rPr>
          <w:rFonts w:eastAsia="等线" w:hint="eastAsia"/>
          <w:lang w:eastAsia="zh-CN"/>
        </w:rPr>
        <w:t>A</w:t>
      </w:r>
      <w:r>
        <w:rPr>
          <w:rFonts w:eastAsia="等线"/>
          <w:lang w:eastAsia="zh-CN"/>
        </w:rPr>
        <w:t>gree with vivo and QC</w:t>
      </w:r>
    </w:p>
  </w:comment>
  <w:comment w:id="161" w:author="Yinghaoguo (Huawei Wireless)" w:date="2020-04-26T16:56:00Z" w:initials="Y(W">
    <w:p w14:paraId="6ABC1881" w14:textId="51007E5B" w:rsidR="00ED2CDB" w:rsidRPr="00ED2CDB" w:rsidRDefault="00ED2CDB">
      <w:pPr>
        <w:pStyle w:val="a7"/>
      </w:pPr>
      <w:r>
        <w:rPr>
          <w:rStyle w:val="ae"/>
        </w:rPr>
        <w:annotationRef/>
      </w:r>
      <w:r>
        <w:rPr>
          <w:rFonts w:eastAsia="等线" w:hint="eastAsia"/>
          <w:lang w:eastAsia="zh-CN"/>
        </w:rPr>
        <w:t>S</w:t>
      </w:r>
      <w:r>
        <w:rPr>
          <w:rFonts w:eastAsia="等线"/>
          <w:lang w:eastAsia="zh-CN"/>
        </w:rPr>
        <w:t>hould remove “positioning” and be “sound reference signals (SRS)”.</w:t>
      </w:r>
    </w:p>
  </w:comment>
  <w:comment w:id="181" w:author="Yinghaoguo (Huawei Wireless)" w:date="2020-04-26T16:57:00Z" w:initials="Y(W">
    <w:p w14:paraId="3F957622" w14:textId="4FB2712D" w:rsidR="001C5AC0" w:rsidRPr="001C5AC0" w:rsidRDefault="001C5AC0">
      <w:pPr>
        <w:pStyle w:val="a7"/>
      </w:pPr>
      <w:r>
        <w:rPr>
          <w:rStyle w:val="ae"/>
        </w:rPr>
        <w:annotationRef/>
      </w:r>
      <w:r>
        <w:rPr>
          <w:rStyle w:val="ae"/>
        </w:rPr>
        <w:annotationRef/>
      </w:r>
      <w:r>
        <w:rPr>
          <w:rFonts w:eastAsia="等线" w:hint="eastAsia"/>
          <w:lang w:eastAsia="zh-CN"/>
        </w:rPr>
        <w:t>S</w:t>
      </w:r>
      <w:r>
        <w:rPr>
          <w:rFonts w:eastAsia="等线"/>
          <w:lang w:eastAsia="zh-CN"/>
        </w:rPr>
        <w:t>hould remove “Positioning” and be “</w:t>
      </w:r>
      <w:r>
        <w:rPr>
          <w:rFonts w:eastAsia="等线"/>
          <w:lang w:eastAsia="zh-CN"/>
        </w:rPr>
        <w:t xml:space="preserve">semi-persistent </w:t>
      </w:r>
      <w:r>
        <w:rPr>
          <w:rFonts w:eastAsia="等线"/>
          <w:lang w:eastAsia="zh-CN"/>
        </w:rPr>
        <w:t>SRS resource”</w:t>
      </w:r>
    </w:p>
  </w:comment>
  <w:comment w:id="204" w:author="CATT" w:date="2020-04-25T16:15:00Z" w:initials="CATT">
    <w:p w14:paraId="2A6413C7" w14:textId="15FD09A7" w:rsidR="0077174B" w:rsidRDefault="0077174B">
      <w:pPr>
        <w:pStyle w:val="a7"/>
        <w:rPr>
          <w:lang w:eastAsia="zh-CN"/>
        </w:rPr>
      </w:pPr>
      <w:r>
        <w:rPr>
          <w:rStyle w:val="ae"/>
        </w:rPr>
        <w:annotationRef/>
      </w:r>
      <w:r>
        <w:rPr>
          <w:rFonts w:hint="eastAsia"/>
          <w:lang w:eastAsia="zh-CN"/>
        </w:rPr>
        <w:t>Please a</w:t>
      </w:r>
      <w:r>
        <w:rPr>
          <w:lang w:eastAsia="zh-CN"/>
        </w:rPr>
        <w:t>dd</w:t>
      </w:r>
      <w:r>
        <w:rPr>
          <w:rFonts w:hint="eastAsia"/>
          <w:lang w:eastAsia="zh-CN"/>
        </w:rPr>
        <w:t xml:space="preserve"> </w:t>
      </w:r>
      <w:r>
        <w:rPr>
          <w:lang w:eastAsia="zh-CN"/>
        </w:rPr>
        <w:t>“</w:t>
      </w:r>
      <w:r>
        <w:rPr>
          <w:rFonts w:hint="eastAsia"/>
          <w:lang w:eastAsia="zh-CN"/>
        </w:rPr>
        <w:t xml:space="preserve">and </w:t>
      </w:r>
      <w:r>
        <w:t>TS 23.273 [35]</w:t>
      </w:r>
      <w:r>
        <w:rPr>
          <w:rFonts w:hint="eastAsia"/>
          <w:lang w:eastAsia="zh-CN"/>
        </w:rPr>
        <w:t>.</w:t>
      </w:r>
      <w:r>
        <w:rPr>
          <w:lang w:eastAsia="zh-CN"/>
        </w:rPr>
        <w:t>”</w:t>
      </w:r>
    </w:p>
  </w:comment>
  <w:comment w:id="389" w:author="CATT" w:date="2020-04-25T16:19:00Z" w:initials="CATT">
    <w:p w14:paraId="1F73F4A9" w14:textId="63E5AA98" w:rsidR="0077174B" w:rsidRDefault="0077174B">
      <w:pPr>
        <w:pStyle w:val="a7"/>
        <w:rPr>
          <w:lang w:eastAsia="zh-CN"/>
        </w:rPr>
      </w:pPr>
      <w:r>
        <w:rPr>
          <w:rStyle w:val="ae"/>
        </w:rPr>
        <w:annotationRef/>
      </w:r>
      <w:r>
        <w:rPr>
          <w:lang w:eastAsia="zh-CN"/>
        </w:rPr>
        <w:t>Should</w:t>
      </w:r>
      <w:r>
        <w:rPr>
          <w:rFonts w:hint="eastAsia"/>
          <w:lang w:eastAsia="zh-CN"/>
        </w:rPr>
        <w:t xml:space="preserve"> be </w:t>
      </w:r>
      <w:r>
        <w:rPr>
          <w:lang w:eastAsia="zh-CN"/>
        </w:rPr>
        <w:t>“</w:t>
      </w:r>
      <w:r>
        <w:rPr>
          <w:rFonts w:hint="eastAsia"/>
          <w:lang w:eastAsia="zh-CN"/>
        </w:rPr>
        <w:t>DL PRS</w:t>
      </w:r>
      <w:r>
        <w:rPr>
          <w:lang w:eastAsia="zh-CN"/>
        </w:rPr>
        <w:t>”</w:t>
      </w:r>
    </w:p>
  </w:comment>
  <w:comment w:id="393" w:author="Yinghaoguo (Huawei Wireless)" w:date="2020-04-26T17:03:00Z" w:initials="Y(W">
    <w:p w14:paraId="10B27FE8" w14:textId="77777777" w:rsidR="001C5AC0" w:rsidRDefault="001C5AC0" w:rsidP="001C5AC0">
      <w:pPr>
        <w:pStyle w:val="a7"/>
        <w:rPr>
          <w:rFonts w:eastAsia="等线"/>
          <w:lang w:eastAsia="zh-CN"/>
        </w:rPr>
      </w:pPr>
      <w:r>
        <w:rPr>
          <w:rStyle w:val="ae"/>
        </w:rPr>
        <w:annotationRef/>
      </w:r>
      <w:r>
        <w:rPr>
          <w:rFonts w:eastAsia="等线"/>
          <w:lang w:eastAsia="zh-CN"/>
        </w:rPr>
        <w:t>Suggest to change it to “Information”.</w:t>
      </w:r>
    </w:p>
    <w:p w14:paraId="2AE197C3" w14:textId="77777777" w:rsidR="001C5AC0" w:rsidRDefault="001C5AC0" w:rsidP="001C5AC0">
      <w:pPr>
        <w:pStyle w:val="a7"/>
        <w:rPr>
          <w:rFonts w:eastAsia="等线"/>
          <w:lang w:eastAsia="zh-CN"/>
        </w:rPr>
      </w:pPr>
    </w:p>
    <w:p w14:paraId="0360DE6D" w14:textId="2B87DB53" w:rsidR="001C5AC0" w:rsidRDefault="001C5AC0" w:rsidP="001C5AC0">
      <w:pPr>
        <w:pStyle w:val="a7"/>
      </w:pPr>
      <w:r>
        <w:rPr>
          <w:rFonts w:eastAsia="等线"/>
          <w:lang w:eastAsia="zh-CN"/>
        </w:rPr>
        <w:t>To support full-fledged DL-</w:t>
      </w:r>
      <w:proofErr w:type="spellStart"/>
      <w:r>
        <w:rPr>
          <w:rFonts w:eastAsia="等线"/>
          <w:lang w:eastAsia="zh-CN"/>
        </w:rPr>
        <w:t>AoD</w:t>
      </w:r>
      <w:proofErr w:type="spellEnd"/>
      <w:r>
        <w:rPr>
          <w:rFonts w:eastAsia="等线"/>
          <w:lang w:eastAsia="zh-CN"/>
        </w:rPr>
        <w:t>, spatial direction is not enough.</w:t>
      </w:r>
    </w:p>
  </w:comment>
  <w:comment w:id="412" w:author="Yinghaoguo (Huawei Wireless)" w:date="2020-04-26T17:04:00Z" w:initials="Y(W">
    <w:p w14:paraId="47E60E52" w14:textId="6D24BF03" w:rsidR="001C5AC0" w:rsidRDefault="001C5AC0">
      <w:pPr>
        <w:pStyle w:val="a7"/>
      </w:pPr>
      <w:r>
        <w:rPr>
          <w:rStyle w:val="ae"/>
        </w:rPr>
        <w:annotationRef/>
      </w:r>
      <w:r>
        <w:rPr>
          <w:rFonts w:eastAsia="等线" w:hint="eastAsia"/>
          <w:lang w:eastAsia="zh-CN"/>
        </w:rPr>
        <w:t>S</w:t>
      </w:r>
      <w:r>
        <w:rPr>
          <w:rFonts w:eastAsia="等线"/>
          <w:lang w:eastAsia="zh-CN"/>
        </w:rPr>
        <w:t>hould be “</w:t>
      </w:r>
      <w:r>
        <w:rPr>
          <w:lang w:eastAsia="ja-JP"/>
        </w:rPr>
        <w:t>TRP Information Exchange” to align with Multi-RTT</w:t>
      </w:r>
    </w:p>
  </w:comment>
  <w:comment w:id="413" w:author="Yinghaoguo (Huawei Wireless)" w:date="2020-04-26T17:04:00Z" w:initials="Y(W">
    <w:p w14:paraId="61A82262" w14:textId="3B2BC2B3" w:rsidR="001C5AC0" w:rsidRDefault="001C5AC0">
      <w:pPr>
        <w:pStyle w:val="a7"/>
      </w:pPr>
      <w:r>
        <w:rPr>
          <w:rStyle w:val="ae"/>
        </w:rPr>
        <w:annotationRef/>
      </w:r>
      <w:r>
        <w:rPr>
          <w:rFonts w:eastAsia="等线" w:hint="eastAsia"/>
          <w:lang w:eastAsia="zh-CN"/>
        </w:rPr>
        <w:t>S</w:t>
      </w:r>
      <w:r>
        <w:rPr>
          <w:rFonts w:eastAsia="等线"/>
          <w:lang w:eastAsia="zh-CN"/>
        </w:rPr>
        <w:t>hould be removed to align with Multi-RTT</w:t>
      </w:r>
    </w:p>
  </w:comment>
  <w:comment w:id="508" w:author="CATT" w:date="2020-04-25T16:19:00Z" w:initials="CATT">
    <w:p w14:paraId="41908F98" w14:textId="6ACA3B7B" w:rsidR="0077174B" w:rsidRPr="004A2972" w:rsidRDefault="0077174B">
      <w:pPr>
        <w:pStyle w:val="a7"/>
        <w:rPr>
          <w:lang w:eastAsia="zh-CN"/>
        </w:rPr>
      </w:pPr>
      <w:r>
        <w:rPr>
          <w:rStyle w:val="ae"/>
        </w:rPr>
        <w:annotationRef/>
      </w:r>
      <w:r>
        <w:rPr>
          <w:rFonts w:hint="eastAsia"/>
          <w:lang w:eastAsia="zh-CN"/>
        </w:rPr>
        <w:t>Not sure the procedure of request and response can be called exchange. The wording</w:t>
      </w:r>
      <w:r>
        <w:rPr>
          <w:lang w:eastAsia="zh-CN"/>
        </w:rPr>
        <w:t>”</w:t>
      </w:r>
      <w:r w:rsidRPr="00CD5058">
        <w:rPr>
          <w:lang w:eastAsia="ja-JP"/>
        </w:rPr>
        <w:t xml:space="preserve"> </w:t>
      </w:r>
      <w:r>
        <w:rPr>
          <w:lang w:eastAsia="ja-JP"/>
        </w:rPr>
        <w:t xml:space="preserve">Information </w:t>
      </w:r>
      <w:proofErr w:type="spellStart"/>
      <w:r>
        <w:rPr>
          <w:lang w:eastAsia="ja-JP"/>
        </w:rPr>
        <w:t>Exchang</w:t>
      </w:r>
      <w:proofErr w:type="spellEnd"/>
      <w:r>
        <w:rPr>
          <w:rStyle w:val="ae"/>
        </w:rPr>
        <w:annotationRef/>
      </w:r>
      <w:r>
        <w:rPr>
          <w:lang w:eastAsia="zh-CN"/>
        </w:rPr>
        <w:t>”</w:t>
      </w:r>
      <w:r>
        <w:rPr>
          <w:rFonts w:hint="eastAsia"/>
          <w:lang w:eastAsia="zh-CN"/>
        </w:rPr>
        <w:t xml:space="preserve"> looks a little confusion.</w:t>
      </w:r>
    </w:p>
  </w:comment>
  <w:comment w:id="509" w:author="vivo-Elliah" w:date="2020-04-26T14:06:00Z" w:initials="MSOffice">
    <w:p w14:paraId="1B7C37CB" w14:textId="77777777" w:rsidR="00C55FBB" w:rsidRDefault="00C55FBB">
      <w:pPr>
        <w:pStyle w:val="a7"/>
        <w:rPr>
          <w:rFonts w:eastAsia="等线"/>
          <w:lang w:eastAsia="zh-CN"/>
        </w:rPr>
      </w:pPr>
      <w:r>
        <w:rPr>
          <w:rStyle w:val="ae"/>
        </w:rPr>
        <w:annotationRef/>
      </w:r>
      <w:r>
        <w:rPr>
          <w:rFonts w:ascii="等线" w:eastAsia="等线" w:hAnsi="等线"/>
          <w:lang w:eastAsia="zh-CN"/>
        </w:rPr>
        <w:t>E</w:t>
      </w:r>
      <w:r>
        <w:rPr>
          <w:rFonts w:ascii="等线" w:eastAsia="等线" w:hAnsi="等线" w:hint="eastAsia"/>
          <w:lang w:eastAsia="zh-CN"/>
        </w:rPr>
        <w:t>xchange</w:t>
      </w:r>
      <w:r>
        <w:rPr>
          <w:rFonts w:eastAsia="等线" w:hint="eastAsia"/>
          <w:lang w:eastAsia="zh-CN"/>
        </w:rPr>
        <w:t xml:space="preserve"> </w:t>
      </w:r>
      <w:r>
        <w:rPr>
          <w:rFonts w:eastAsia="等线"/>
          <w:lang w:eastAsia="zh-CN"/>
        </w:rPr>
        <w:t xml:space="preserve"> is</w:t>
      </w:r>
      <w:r w:rsidR="004F7B33">
        <w:rPr>
          <w:rFonts w:eastAsia="等线"/>
          <w:lang w:eastAsia="zh-CN"/>
        </w:rPr>
        <w:t xml:space="preserve"> from 38.455</w:t>
      </w:r>
    </w:p>
    <w:p w14:paraId="03DB2C14" w14:textId="77777777" w:rsidR="004F7B33" w:rsidRPr="00707B3F" w:rsidRDefault="004F7B33" w:rsidP="004F7B33">
      <w:pPr>
        <w:pStyle w:val="3"/>
        <w:rPr>
          <w:noProof/>
        </w:rPr>
      </w:pPr>
      <w:r w:rsidRPr="00707B3F">
        <w:rPr>
          <w:noProof/>
        </w:rPr>
        <w:t>8.2.</w:t>
      </w:r>
      <w:r>
        <w:rPr>
          <w:noProof/>
        </w:rPr>
        <w:t>Z</w:t>
      </w:r>
      <w:r w:rsidRPr="00707B3F">
        <w:rPr>
          <w:noProof/>
        </w:rPr>
        <w:tab/>
      </w:r>
      <w:r w:rsidRPr="007E39C2">
        <w:rPr>
          <w:noProof/>
        </w:rPr>
        <w:t>TRP Information Exchange</w:t>
      </w:r>
    </w:p>
    <w:p w14:paraId="4D232A91" w14:textId="4988ADB1" w:rsidR="004F7B33" w:rsidRPr="00C55FBB" w:rsidRDefault="004F7B33">
      <w:pPr>
        <w:pStyle w:val="a7"/>
        <w:rPr>
          <w:rFonts w:eastAsia="等线"/>
          <w:lang w:eastAsia="zh-CN"/>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ACA198" w15:done="0"/>
  <w15:commentEx w15:paraId="4240D52D" w15:done="0"/>
  <w15:commentEx w15:paraId="05CDECBD" w15:paraIdParent="4240D52D" w15:done="0"/>
  <w15:commentEx w15:paraId="32A17521" w15:paraIdParent="4240D52D" w15:done="0"/>
  <w15:commentEx w15:paraId="6ABC1881" w15:done="0"/>
  <w15:commentEx w15:paraId="3F957622" w15:done="0"/>
  <w15:commentEx w15:paraId="2A6413C7" w15:done="0"/>
  <w15:commentEx w15:paraId="1F73F4A9" w15:done="0"/>
  <w15:commentEx w15:paraId="0360DE6D" w15:done="0"/>
  <w15:commentEx w15:paraId="47E60E52" w15:done="0"/>
  <w15:commentEx w15:paraId="61A82262" w15:done="0"/>
  <w15:commentEx w15:paraId="41908F98" w15:done="0"/>
  <w15:commentEx w15:paraId="4D232A91" w15:paraIdParent="41908F98"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B39B9" w14:textId="77777777" w:rsidR="006834A4" w:rsidRDefault="006834A4">
      <w:r>
        <w:separator/>
      </w:r>
    </w:p>
  </w:endnote>
  <w:endnote w:type="continuationSeparator" w:id="0">
    <w:p w14:paraId="5DB05823" w14:textId="77777777" w:rsidR="006834A4" w:rsidRDefault="00683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36188" w14:textId="77777777" w:rsidR="0077174B" w:rsidRDefault="0077174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D2F9A" w14:textId="77777777" w:rsidR="006834A4" w:rsidRDefault="006834A4">
      <w:r>
        <w:separator/>
      </w:r>
    </w:p>
  </w:footnote>
  <w:footnote w:type="continuationSeparator" w:id="0">
    <w:p w14:paraId="026C63B5" w14:textId="77777777" w:rsidR="006834A4" w:rsidRDefault="00683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5049A" w14:textId="5D76FB49" w:rsidR="0077174B" w:rsidRDefault="007717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C5AC0">
      <w:rPr>
        <w:rFonts w:ascii="Arial" w:eastAsia="宋体" w:hAnsi="Arial" w:cs="Arial" w:hint="eastAsia"/>
        <w:bCs/>
        <w:noProof/>
        <w:sz w:val="18"/>
        <w:szCs w:val="18"/>
        <w:lang w:eastAsia="zh-CN"/>
      </w:rPr>
      <w:t>错误</w:t>
    </w:r>
    <w:r w:rsidR="001C5AC0">
      <w:rPr>
        <w:rFonts w:ascii="Arial" w:eastAsia="宋体" w:hAnsi="Arial" w:cs="Arial" w:hint="eastAsia"/>
        <w:bCs/>
        <w:noProof/>
        <w:sz w:val="18"/>
        <w:szCs w:val="18"/>
        <w:lang w:eastAsia="zh-CN"/>
      </w:rPr>
      <w:t>!</w:t>
    </w:r>
    <w:r w:rsidR="001C5AC0">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EDE55CC" w14:textId="7A7D8431" w:rsidR="0077174B" w:rsidRDefault="007717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5AC0">
      <w:rPr>
        <w:rFonts w:ascii="Arial" w:hAnsi="Arial" w:cs="Arial"/>
        <w:b/>
        <w:noProof/>
        <w:sz w:val="18"/>
        <w:szCs w:val="18"/>
      </w:rPr>
      <w:t>61</w:t>
    </w:r>
    <w:r>
      <w:rPr>
        <w:rFonts w:ascii="Arial" w:hAnsi="Arial" w:cs="Arial"/>
        <w:b/>
        <w:sz w:val="18"/>
        <w:szCs w:val="18"/>
      </w:rPr>
      <w:fldChar w:fldCharType="end"/>
    </w:r>
  </w:p>
  <w:p w14:paraId="728E4261" w14:textId="4DF62CA0" w:rsidR="0077174B" w:rsidRDefault="007717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C5AC0">
      <w:rPr>
        <w:rFonts w:ascii="Arial" w:eastAsia="宋体" w:hAnsi="Arial" w:cs="Arial" w:hint="eastAsia"/>
        <w:bCs/>
        <w:noProof/>
        <w:sz w:val="18"/>
        <w:szCs w:val="18"/>
        <w:lang w:eastAsia="zh-CN"/>
      </w:rPr>
      <w:t>错误</w:t>
    </w:r>
    <w:r w:rsidR="001C5AC0">
      <w:rPr>
        <w:rFonts w:ascii="Arial" w:eastAsia="宋体" w:hAnsi="Arial" w:cs="Arial" w:hint="eastAsia"/>
        <w:bCs/>
        <w:noProof/>
        <w:sz w:val="18"/>
        <w:szCs w:val="18"/>
        <w:lang w:eastAsia="zh-CN"/>
      </w:rPr>
      <w:t>!</w:t>
    </w:r>
    <w:r w:rsidR="001C5AC0">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6958A2F" w14:textId="77777777" w:rsidR="0077174B" w:rsidRDefault="0077174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B95731B"/>
    <w:multiLevelType w:val="hybridMultilevel"/>
    <w:tmpl w:val="6C48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7"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AA6187"/>
    <w:multiLevelType w:val="hybridMultilevel"/>
    <w:tmpl w:val="A32E941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8"/>
  </w:num>
  <w:num w:numId="5">
    <w:abstractNumId w:val="17"/>
  </w:num>
  <w:num w:numId="6">
    <w:abstractNumId w:val="5"/>
  </w:num>
  <w:num w:numId="7">
    <w:abstractNumId w:val="9"/>
  </w:num>
  <w:num w:numId="8">
    <w:abstractNumId w:val="9"/>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13"/>
  </w:num>
  <w:num w:numId="15">
    <w:abstractNumId w:val="19"/>
  </w:num>
  <w:num w:numId="16">
    <w:abstractNumId w:val="12"/>
  </w:num>
  <w:num w:numId="17">
    <w:abstractNumId w:val="8"/>
  </w:num>
  <w:num w:numId="18">
    <w:abstractNumId w:val="7"/>
  </w:num>
  <w:num w:numId="19">
    <w:abstractNumId w:val="2"/>
  </w:num>
  <w:num w:numId="20">
    <w:abstractNumId w:val="6"/>
  </w:num>
  <w:num w:numId="21">
    <w:abstractNumId w:val="16"/>
  </w:num>
  <w:num w:numId="22">
    <w:abstractNumId w:val="15"/>
  </w:num>
  <w:num w:numId="23">
    <w:abstractNumId w:val="3"/>
  </w:num>
  <w:num w:numId="24">
    <w:abstractNumId w:val="11"/>
  </w:num>
  <w:num w:numId="25">
    <w:abstractNumId w:val="10"/>
  </w:num>
  <w:num w:numId="26">
    <w:abstractNumId w:val="4"/>
  </w:num>
  <w:num w:numId="2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2">
    <w15:presenceInfo w15:providerId="None" w15:userId="v2"/>
  </w15:person>
  <w15:person w15:author="Sven Fischer">
    <w15:presenceInfo w15:providerId="None" w15:userId="Sven Fischer"/>
  </w15:person>
  <w15:person w15:author="Yinghaoguo (Huawei Wireless)">
    <w15:presenceInfo w15:providerId="AD" w15:userId="S-1-5-21-147214757-305610072-1517763936-4592016"/>
  </w15:person>
  <w15:person w15:author="vivo-Elliah">
    <w15:presenceInfo w15:providerId="None" w15:userId="vivo-Elli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3AB"/>
    <w:rsid w:val="0000066F"/>
    <w:rsid w:val="0000126D"/>
    <w:rsid w:val="00002C9E"/>
    <w:rsid w:val="0000345A"/>
    <w:rsid w:val="00003DD0"/>
    <w:rsid w:val="00012AC4"/>
    <w:rsid w:val="00022370"/>
    <w:rsid w:val="00033397"/>
    <w:rsid w:val="00034B01"/>
    <w:rsid w:val="000350BE"/>
    <w:rsid w:val="00037D63"/>
    <w:rsid w:val="00040095"/>
    <w:rsid w:val="0004152F"/>
    <w:rsid w:val="0004567B"/>
    <w:rsid w:val="00051834"/>
    <w:rsid w:val="000535A1"/>
    <w:rsid w:val="00053D1E"/>
    <w:rsid w:val="00054A22"/>
    <w:rsid w:val="00055472"/>
    <w:rsid w:val="00055CE2"/>
    <w:rsid w:val="00060CB5"/>
    <w:rsid w:val="000611B7"/>
    <w:rsid w:val="0006552F"/>
    <w:rsid w:val="000655A6"/>
    <w:rsid w:val="00065FD1"/>
    <w:rsid w:val="0007162E"/>
    <w:rsid w:val="00071F6B"/>
    <w:rsid w:val="00073D52"/>
    <w:rsid w:val="00080512"/>
    <w:rsid w:val="000812C1"/>
    <w:rsid w:val="00081BC9"/>
    <w:rsid w:val="00083CDF"/>
    <w:rsid w:val="0008459C"/>
    <w:rsid w:val="00084A08"/>
    <w:rsid w:val="00084B53"/>
    <w:rsid w:val="00086088"/>
    <w:rsid w:val="00092E60"/>
    <w:rsid w:val="00094176"/>
    <w:rsid w:val="000A33C0"/>
    <w:rsid w:val="000A6AC1"/>
    <w:rsid w:val="000C75F0"/>
    <w:rsid w:val="000D0927"/>
    <w:rsid w:val="000D1C0E"/>
    <w:rsid w:val="000D1CD0"/>
    <w:rsid w:val="000D4993"/>
    <w:rsid w:val="000D58AB"/>
    <w:rsid w:val="000D7843"/>
    <w:rsid w:val="000D7A6C"/>
    <w:rsid w:val="000E6396"/>
    <w:rsid w:val="000E78B0"/>
    <w:rsid w:val="000F3606"/>
    <w:rsid w:val="000F3608"/>
    <w:rsid w:val="001120B9"/>
    <w:rsid w:val="001121B8"/>
    <w:rsid w:val="00113999"/>
    <w:rsid w:val="00117DCC"/>
    <w:rsid w:val="00120ECB"/>
    <w:rsid w:val="0013018D"/>
    <w:rsid w:val="00130891"/>
    <w:rsid w:val="00131594"/>
    <w:rsid w:val="00133D0D"/>
    <w:rsid w:val="00140183"/>
    <w:rsid w:val="00142DAF"/>
    <w:rsid w:val="001571AF"/>
    <w:rsid w:val="00161B7F"/>
    <w:rsid w:val="001659DE"/>
    <w:rsid w:val="00172536"/>
    <w:rsid w:val="00183690"/>
    <w:rsid w:val="001844D6"/>
    <w:rsid w:val="00185DBE"/>
    <w:rsid w:val="00192FB2"/>
    <w:rsid w:val="00197658"/>
    <w:rsid w:val="00197BFB"/>
    <w:rsid w:val="001A0221"/>
    <w:rsid w:val="001A15E9"/>
    <w:rsid w:val="001B4161"/>
    <w:rsid w:val="001C4718"/>
    <w:rsid w:val="001C53D5"/>
    <w:rsid w:val="001C5AC0"/>
    <w:rsid w:val="001C70CD"/>
    <w:rsid w:val="001D02C2"/>
    <w:rsid w:val="001D1423"/>
    <w:rsid w:val="001D1D87"/>
    <w:rsid w:val="001D4D0D"/>
    <w:rsid w:val="001E20BD"/>
    <w:rsid w:val="001E5C53"/>
    <w:rsid w:val="001E651C"/>
    <w:rsid w:val="001F168B"/>
    <w:rsid w:val="001F6DF9"/>
    <w:rsid w:val="001F7683"/>
    <w:rsid w:val="002004AC"/>
    <w:rsid w:val="00206917"/>
    <w:rsid w:val="0020770B"/>
    <w:rsid w:val="002079E0"/>
    <w:rsid w:val="00220992"/>
    <w:rsid w:val="00232829"/>
    <w:rsid w:val="00233A16"/>
    <w:rsid w:val="00233D01"/>
    <w:rsid w:val="002347A2"/>
    <w:rsid w:val="00235E0C"/>
    <w:rsid w:val="002374B5"/>
    <w:rsid w:val="002432DF"/>
    <w:rsid w:val="00245EB0"/>
    <w:rsid w:val="002606A7"/>
    <w:rsid w:val="002622DB"/>
    <w:rsid w:val="00262D02"/>
    <w:rsid w:val="0026468B"/>
    <w:rsid w:val="00265227"/>
    <w:rsid w:val="0026545C"/>
    <w:rsid w:val="00277741"/>
    <w:rsid w:val="00285E50"/>
    <w:rsid w:val="0028620C"/>
    <w:rsid w:val="002864A5"/>
    <w:rsid w:val="0029448A"/>
    <w:rsid w:val="002947F2"/>
    <w:rsid w:val="002A09A6"/>
    <w:rsid w:val="002A1E13"/>
    <w:rsid w:val="002A2D76"/>
    <w:rsid w:val="002A5BCB"/>
    <w:rsid w:val="002A64FA"/>
    <w:rsid w:val="002A7334"/>
    <w:rsid w:val="002B2D66"/>
    <w:rsid w:val="002B2F2C"/>
    <w:rsid w:val="002B50F4"/>
    <w:rsid w:val="002C3390"/>
    <w:rsid w:val="002C4936"/>
    <w:rsid w:val="002C5BF1"/>
    <w:rsid w:val="002C6268"/>
    <w:rsid w:val="002D49C8"/>
    <w:rsid w:val="002D6047"/>
    <w:rsid w:val="002D7361"/>
    <w:rsid w:val="002D7B55"/>
    <w:rsid w:val="002E04B1"/>
    <w:rsid w:val="002E7F92"/>
    <w:rsid w:val="002F055F"/>
    <w:rsid w:val="002F187A"/>
    <w:rsid w:val="002F7E22"/>
    <w:rsid w:val="00300B2E"/>
    <w:rsid w:val="0030175E"/>
    <w:rsid w:val="00305FB6"/>
    <w:rsid w:val="00310A8D"/>
    <w:rsid w:val="00316456"/>
    <w:rsid w:val="003171BE"/>
    <w:rsid w:val="003172DC"/>
    <w:rsid w:val="00320DE2"/>
    <w:rsid w:val="0032384B"/>
    <w:rsid w:val="00332EAD"/>
    <w:rsid w:val="00337B09"/>
    <w:rsid w:val="00342198"/>
    <w:rsid w:val="00346EE1"/>
    <w:rsid w:val="00350A64"/>
    <w:rsid w:val="00352318"/>
    <w:rsid w:val="0035462D"/>
    <w:rsid w:val="00355517"/>
    <w:rsid w:val="00356C84"/>
    <w:rsid w:val="0035725A"/>
    <w:rsid w:val="00360E18"/>
    <w:rsid w:val="00372F9A"/>
    <w:rsid w:val="003737A6"/>
    <w:rsid w:val="00373B47"/>
    <w:rsid w:val="00374124"/>
    <w:rsid w:val="00374958"/>
    <w:rsid w:val="003835DD"/>
    <w:rsid w:val="0038511D"/>
    <w:rsid w:val="0038788F"/>
    <w:rsid w:val="0039139D"/>
    <w:rsid w:val="003A22F3"/>
    <w:rsid w:val="003A4B99"/>
    <w:rsid w:val="003A6DCF"/>
    <w:rsid w:val="003B2272"/>
    <w:rsid w:val="003C3971"/>
    <w:rsid w:val="003C41BB"/>
    <w:rsid w:val="003C4B80"/>
    <w:rsid w:val="003C523D"/>
    <w:rsid w:val="003D0226"/>
    <w:rsid w:val="003D0BB0"/>
    <w:rsid w:val="003F0638"/>
    <w:rsid w:val="003F0DCD"/>
    <w:rsid w:val="003F3BDA"/>
    <w:rsid w:val="003F56C6"/>
    <w:rsid w:val="003F595B"/>
    <w:rsid w:val="00401A4D"/>
    <w:rsid w:val="00402F3B"/>
    <w:rsid w:val="004115A7"/>
    <w:rsid w:val="004116E8"/>
    <w:rsid w:val="00412C1F"/>
    <w:rsid w:val="00412FB5"/>
    <w:rsid w:val="00413ED8"/>
    <w:rsid w:val="00415770"/>
    <w:rsid w:val="004219CB"/>
    <w:rsid w:val="004239CB"/>
    <w:rsid w:val="00424964"/>
    <w:rsid w:val="004302A2"/>
    <w:rsid w:val="00442DCD"/>
    <w:rsid w:val="00442DFE"/>
    <w:rsid w:val="00444B3F"/>
    <w:rsid w:val="00445500"/>
    <w:rsid w:val="004475D7"/>
    <w:rsid w:val="00447C5D"/>
    <w:rsid w:val="0045160E"/>
    <w:rsid w:val="00451D23"/>
    <w:rsid w:val="004540A6"/>
    <w:rsid w:val="00454CC9"/>
    <w:rsid w:val="0046111D"/>
    <w:rsid w:val="004650D4"/>
    <w:rsid w:val="004701F2"/>
    <w:rsid w:val="0047345D"/>
    <w:rsid w:val="0047352F"/>
    <w:rsid w:val="00480036"/>
    <w:rsid w:val="00492D39"/>
    <w:rsid w:val="0049391E"/>
    <w:rsid w:val="00496E1B"/>
    <w:rsid w:val="004A2972"/>
    <w:rsid w:val="004A35DF"/>
    <w:rsid w:val="004A42D0"/>
    <w:rsid w:val="004A489E"/>
    <w:rsid w:val="004B02F1"/>
    <w:rsid w:val="004B0D79"/>
    <w:rsid w:val="004B6773"/>
    <w:rsid w:val="004C44CD"/>
    <w:rsid w:val="004C6A30"/>
    <w:rsid w:val="004D3578"/>
    <w:rsid w:val="004E213A"/>
    <w:rsid w:val="004E2CAB"/>
    <w:rsid w:val="004F0184"/>
    <w:rsid w:val="004F113F"/>
    <w:rsid w:val="004F12D6"/>
    <w:rsid w:val="004F1473"/>
    <w:rsid w:val="004F7B33"/>
    <w:rsid w:val="00501DA6"/>
    <w:rsid w:val="00503123"/>
    <w:rsid w:val="005054C5"/>
    <w:rsid w:val="00510E7A"/>
    <w:rsid w:val="00511231"/>
    <w:rsid w:val="00512645"/>
    <w:rsid w:val="00514E04"/>
    <w:rsid w:val="00516D67"/>
    <w:rsid w:val="00521D3B"/>
    <w:rsid w:val="00521FED"/>
    <w:rsid w:val="00526BEF"/>
    <w:rsid w:val="0052722B"/>
    <w:rsid w:val="00530168"/>
    <w:rsid w:val="005327B6"/>
    <w:rsid w:val="00534859"/>
    <w:rsid w:val="0053590D"/>
    <w:rsid w:val="0053630B"/>
    <w:rsid w:val="00541F05"/>
    <w:rsid w:val="00543418"/>
    <w:rsid w:val="00543971"/>
    <w:rsid w:val="00543D4F"/>
    <w:rsid w:val="00543E6C"/>
    <w:rsid w:val="00547DED"/>
    <w:rsid w:val="0055656A"/>
    <w:rsid w:val="00556BA7"/>
    <w:rsid w:val="00565087"/>
    <w:rsid w:val="00565CE0"/>
    <w:rsid w:val="00571EE9"/>
    <w:rsid w:val="00581DBF"/>
    <w:rsid w:val="00581E15"/>
    <w:rsid w:val="005823C3"/>
    <w:rsid w:val="005825E9"/>
    <w:rsid w:val="005838DB"/>
    <w:rsid w:val="00584C83"/>
    <w:rsid w:val="00594FF6"/>
    <w:rsid w:val="005A1C86"/>
    <w:rsid w:val="005B29C7"/>
    <w:rsid w:val="005B2A39"/>
    <w:rsid w:val="005B4ADD"/>
    <w:rsid w:val="005B6BD2"/>
    <w:rsid w:val="005C3737"/>
    <w:rsid w:val="005C4ABF"/>
    <w:rsid w:val="005D28EF"/>
    <w:rsid w:val="005D2E01"/>
    <w:rsid w:val="005D3329"/>
    <w:rsid w:val="005E0CEF"/>
    <w:rsid w:val="005E1543"/>
    <w:rsid w:val="005E4E72"/>
    <w:rsid w:val="005E5167"/>
    <w:rsid w:val="005F2C22"/>
    <w:rsid w:val="005F7D1F"/>
    <w:rsid w:val="00601BEA"/>
    <w:rsid w:val="006033C3"/>
    <w:rsid w:val="00604854"/>
    <w:rsid w:val="00604965"/>
    <w:rsid w:val="00605BC2"/>
    <w:rsid w:val="00610E8A"/>
    <w:rsid w:val="00614FDF"/>
    <w:rsid w:val="0062576E"/>
    <w:rsid w:val="00627CF0"/>
    <w:rsid w:val="00630015"/>
    <w:rsid w:val="006370A3"/>
    <w:rsid w:val="00644576"/>
    <w:rsid w:val="0065278A"/>
    <w:rsid w:val="00654353"/>
    <w:rsid w:val="00666AE9"/>
    <w:rsid w:val="0068142B"/>
    <w:rsid w:val="006817CA"/>
    <w:rsid w:val="006834A4"/>
    <w:rsid w:val="00684C94"/>
    <w:rsid w:val="00687BB5"/>
    <w:rsid w:val="00691766"/>
    <w:rsid w:val="006A4DD4"/>
    <w:rsid w:val="006C083E"/>
    <w:rsid w:val="006D1763"/>
    <w:rsid w:val="006D5395"/>
    <w:rsid w:val="006D6176"/>
    <w:rsid w:val="006D7640"/>
    <w:rsid w:val="006D779C"/>
    <w:rsid w:val="006E4D9B"/>
    <w:rsid w:val="006E5C86"/>
    <w:rsid w:val="006F2146"/>
    <w:rsid w:val="006F3E34"/>
    <w:rsid w:val="00704853"/>
    <w:rsid w:val="007053EB"/>
    <w:rsid w:val="00710778"/>
    <w:rsid w:val="007124CE"/>
    <w:rsid w:val="007125CF"/>
    <w:rsid w:val="00715213"/>
    <w:rsid w:val="00715EB1"/>
    <w:rsid w:val="00721317"/>
    <w:rsid w:val="007216D3"/>
    <w:rsid w:val="00725E1C"/>
    <w:rsid w:val="007346D2"/>
    <w:rsid w:val="00734A5B"/>
    <w:rsid w:val="00736F14"/>
    <w:rsid w:val="0074031A"/>
    <w:rsid w:val="00744E76"/>
    <w:rsid w:val="00754FCA"/>
    <w:rsid w:val="007554B7"/>
    <w:rsid w:val="00760D4E"/>
    <w:rsid w:val="00765CD6"/>
    <w:rsid w:val="0077174B"/>
    <w:rsid w:val="0077262C"/>
    <w:rsid w:val="00776DA8"/>
    <w:rsid w:val="0078123D"/>
    <w:rsid w:val="00781D64"/>
    <w:rsid w:val="00781F0F"/>
    <w:rsid w:val="007A5B15"/>
    <w:rsid w:val="007A6FC3"/>
    <w:rsid w:val="007C2C07"/>
    <w:rsid w:val="007C3D55"/>
    <w:rsid w:val="007D36F4"/>
    <w:rsid w:val="007D409B"/>
    <w:rsid w:val="007E0311"/>
    <w:rsid w:val="007E0FCD"/>
    <w:rsid w:val="007F012C"/>
    <w:rsid w:val="007F373C"/>
    <w:rsid w:val="008028A4"/>
    <w:rsid w:val="008034C1"/>
    <w:rsid w:val="0080573A"/>
    <w:rsid w:val="0081299D"/>
    <w:rsid w:val="008145F2"/>
    <w:rsid w:val="00822A5A"/>
    <w:rsid w:val="00826825"/>
    <w:rsid w:val="00830EE9"/>
    <w:rsid w:val="008321AF"/>
    <w:rsid w:val="008407FD"/>
    <w:rsid w:val="00853162"/>
    <w:rsid w:val="00857F5C"/>
    <w:rsid w:val="008619AA"/>
    <w:rsid w:val="00861FB1"/>
    <w:rsid w:val="0087031C"/>
    <w:rsid w:val="00875718"/>
    <w:rsid w:val="00875CC3"/>
    <w:rsid w:val="008768CA"/>
    <w:rsid w:val="00894CC3"/>
    <w:rsid w:val="00897E76"/>
    <w:rsid w:val="00897EFD"/>
    <w:rsid w:val="008A1F24"/>
    <w:rsid w:val="008A29E8"/>
    <w:rsid w:val="008A421A"/>
    <w:rsid w:val="008A5C44"/>
    <w:rsid w:val="008B0E47"/>
    <w:rsid w:val="008B266A"/>
    <w:rsid w:val="008B6431"/>
    <w:rsid w:val="008B6AC9"/>
    <w:rsid w:val="008C2A0D"/>
    <w:rsid w:val="008C3A70"/>
    <w:rsid w:val="008C528E"/>
    <w:rsid w:val="008C70C2"/>
    <w:rsid w:val="008C7B47"/>
    <w:rsid w:val="008D0E07"/>
    <w:rsid w:val="008D420D"/>
    <w:rsid w:val="008D664D"/>
    <w:rsid w:val="008E78FF"/>
    <w:rsid w:val="008F10FB"/>
    <w:rsid w:val="0090271F"/>
    <w:rsid w:val="00902E23"/>
    <w:rsid w:val="00913385"/>
    <w:rsid w:val="0091348E"/>
    <w:rsid w:val="00913810"/>
    <w:rsid w:val="00915C57"/>
    <w:rsid w:val="0091664C"/>
    <w:rsid w:val="00917CCB"/>
    <w:rsid w:val="009218CC"/>
    <w:rsid w:val="009312A9"/>
    <w:rsid w:val="00931B57"/>
    <w:rsid w:val="00941E6C"/>
    <w:rsid w:val="00942EC2"/>
    <w:rsid w:val="00943660"/>
    <w:rsid w:val="009470C0"/>
    <w:rsid w:val="0095356C"/>
    <w:rsid w:val="0095460F"/>
    <w:rsid w:val="009556B9"/>
    <w:rsid w:val="00955F7B"/>
    <w:rsid w:val="00956524"/>
    <w:rsid w:val="0096013C"/>
    <w:rsid w:val="00961B9B"/>
    <w:rsid w:val="00970B15"/>
    <w:rsid w:val="009866DA"/>
    <w:rsid w:val="00986C4C"/>
    <w:rsid w:val="00990296"/>
    <w:rsid w:val="00993B06"/>
    <w:rsid w:val="0099556A"/>
    <w:rsid w:val="00997962"/>
    <w:rsid w:val="009A2933"/>
    <w:rsid w:val="009A5C2B"/>
    <w:rsid w:val="009B03F6"/>
    <w:rsid w:val="009B135B"/>
    <w:rsid w:val="009B33B5"/>
    <w:rsid w:val="009B44D7"/>
    <w:rsid w:val="009B5366"/>
    <w:rsid w:val="009B606B"/>
    <w:rsid w:val="009C1744"/>
    <w:rsid w:val="009C714D"/>
    <w:rsid w:val="009D0F27"/>
    <w:rsid w:val="009D16D2"/>
    <w:rsid w:val="009D2158"/>
    <w:rsid w:val="009D290D"/>
    <w:rsid w:val="009D32A0"/>
    <w:rsid w:val="009D3A94"/>
    <w:rsid w:val="009D7F7C"/>
    <w:rsid w:val="009E0265"/>
    <w:rsid w:val="009E2FF6"/>
    <w:rsid w:val="009F22E0"/>
    <w:rsid w:val="009F37B7"/>
    <w:rsid w:val="00A075B9"/>
    <w:rsid w:val="00A076FF"/>
    <w:rsid w:val="00A10F02"/>
    <w:rsid w:val="00A119F2"/>
    <w:rsid w:val="00A11E1E"/>
    <w:rsid w:val="00A14AE8"/>
    <w:rsid w:val="00A164B4"/>
    <w:rsid w:val="00A238C3"/>
    <w:rsid w:val="00A255EB"/>
    <w:rsid w:val="00A262E6"/>
    <w:rsid w:val="00A26936"/>
    <w:rsid w:val="00A36A3F"/>
    <w:rsid w:val="00A40E39"/>
    <w:rsid w:val="00A4471A"/>
    <w:rsid w:val="00A44EE4"/>
    <w:rsid w:val="00A50C69"/>
    <w:rsid w:val="00A53724"/>
    <w:rsid w:val="00A5504F"/>
    <w:rsid w:val="00A55617"/>
    <w:rsid w:val="00A60824"/>
    <w:rsid w:val="00A6293F"/>
    <w:rsid w:val="00A638F4"/>
    <w:rsid w:val="00A67794"/>
    <w:rsid w:val="00A70208"/>
    <w:rsid w:val="00A75A96"/>
    <w:rsid w:val="00A82346"/>
    <w:rsid w:val="00A825C5"/>
    <w:rsid w:val="00A82BD2"/>
    <w:rsid w:val="00A8472B"/>
    <w:rsid w:val="00A867D5"/>
    <w:rsid w:val="00A90FED"/>
    <w:rsid w:val="00A92FBB"/>
    <w:rsid w:val="00A93621"/>
    <w:rsid w:val="00A94915"/>
    <w:rsid w:val="00AA1A7A"/>
    <w:rsid w:val="00AA22D5"/>
    <w:rsid w:val="00AA259B"/>
    <w:rsid w:val="00AA4EF5"/>
    <w:rsid w:val="00AA532A"/>
    <w:rsid w:val="00AA5E20"/>
    <w:rsid w:val="00AB14EE"/>
    <w:rsid w:val="00AB25A3"/>
    <w:rsid w:val="00AB3AC7"/>
    <w:rsid w:val="00AB54C4"/>
    <w:rsid w:val="00AB60A0"/>
    <w:rsid w:val="00AB6DA9"/>
    <w:rsid w:val="00AC0978"/>
    <w:rsid w:val="00AC3647"/>
    <w:rsid w:val="00AD1A62"/>
    <w:rsid w:val="00AD1C5B"/>
    <w:rsid w:val="00AD21A4"/>
    <w:rsid w:val="00AE022E"/>
    <w:rsid w:val="00AE057D"/>
    <w:rsid w:val="00AE1114"/>
    <w:rsid w:val="00AE3885"/>
    <w:rsid w:val="00AE6F63"/>
    <w:rsid w:val="00AE793D"/>
    <w:rsid w:val="00AF4980"/>
    <w:rsid w:val="00AF4D3D"/>
    <w:rsid w:val="00AF6E7D"/>
    <w:rsid w:val="00B056A9"/>
    <w:rsid w:val="00B06CCA"/>
    <w:rsid w:val="00B06D4F"/>
    <w:rsid w:val="00B1166D"/>
    <w:rsid w:val="00B1501C"/>
    <w:rsid w:val="00B15449"/>
    <w:rsid w:val="00B15E89"/>
    <w:rsid w:val="00B209D0"/>
    <w:rsid w:val="00B26891"/>
    <w:rsid w:val="00B26A55"/>
    <w:rsid w:val="00B312C8"/>
    <w:rsid w:val="00B32EF8"/>
    <w:rsid w:val="00B3761D"/>
    <w:rsid w:val="00B54032"/>
    <w:rsid w:val="00B54417"/>
    <w:rsid w:val="00B54942"/>
    <w:rsid w:val="00B653AA"/>
    <w:rsid w:val="00B70A21"/>
    <w:rsid w:val="00B76730"/>
    <w:rsid w:val="00B86FEB"/>
    <w:rsid w:val="00B933E7"/>
    <w:rsid w:val="00BA0314"/>
    <w:rsid w:val="00BA037A"/>
    <w:rsid w:val="00BA1596"/>
    <w:rsid w:val="00BA70EF"/>
    <w:rsid w:val="00BB09F0"/>
    <w:rsid w:val="00BB1B1B"/>
    <w:rsid w:val="00BB2129"/>
    <w:rsid w:val="00BB2675"/>
    <w:rsid w:val="00BB3614"/>
    <w:rsid w:val="00BC0F7D"/>
    <w:rsid w:val="00BC114D"/>
    <w:rsid w:val="00BC2DE9"/>
    <w:rsid w:val="00BC6470"/>
    <w:rsid w:val="00BD2053"/>
    <w:rsid w:val="00BD5799"/>
    <w:rsid w:val="00BD7758"/>
    <w:rsid w:val="00BE3E4D"/>
    <w:rsid w:val="00BF50D3"/>
    <w:rsid w:val="00BF67BE"/>
    <w:rsid w:val="00C10C7F"/>
    <w:rsid w:val="00C12B07"/>
    <w:rsid w:val="00C143DE"/>
    <w:rsid w:val="00C1683F"/>
    <w:rsid w:val="00C2205A"/>
    <w:rsid w:val="00C302EB"/>
    <w:rsid w:val="00C33079"/>
    <w:rsid w:val="00C4261D"/>
    <w:rsid w:val="00C4504D"/>
    <w:rsid w:val="00C45231"/>
    <w:rsid w:val="00C4692B"/>
    <w:rsid w:val="00C51D54"/>
    <w:rsid w:val="00C55FBB"/>
    <w:rsid w:val="00C564FF"/>
    <w:rsid w:val="00C56ABF"/>
    <w:rsid w:val="00C640A8"/>
    <w:rsid w:val="00C72833"/>
    <w:rsid w:val="00C76323"/>
    <w:rsid w:val="00C93F40"/>
    <w:rsid w:val="00C951F4"/>
    <w:rsid w:val="00C96301"/>
    <w:rsid w:val="00CA3D0C"/>
    <w:rsid w:val="00CA3FD2"/>
    <w:rsid w:val="00CB287A"/>
    <w:rsid w:val="00CB2908"/>
    <w:rsid w:val="00CB7DA7"/>
    <w:rsid w:val="00CC0B40"/>
    <w:rsid w:val="00CC2494"/>
    <w:rsid w:val="00CC3E68"/>
    <w:rsid w:val="00CC588C"/>
    <w:rsid w:val="00CD0D99"/>
    <w:rsid w:val="00CD207A"/>
    <w:rsid w:val="00CD29FD"/>
    <w:rsid w:val="00CD2BB2"/>
    <w:rsid w:val="00CD5058"/>
    <w:rsid w:val="00CD631B"/>
    <w:rsid w:val="00CF3DED"/>
    <w:rsid w:val="00CF7414"/>
    <w:rsid w:val="00D20761"/>
    <w:rsid w:val="00D23661"/>
    <w:rsid w:val="00D264DF"/>
    <w:rsid w:val="00D27EC7"/>
    <w:rsid w:val="00D46F36"/>
    <w:rsid w:val="00D52B21"/>
    <w:rsid w:val="00D57E94"/>
    <w:rsid w:val="00D63BBB"/>
    <w:rsid w:val="00D67B29"/>
    <w:rsid w:val="00D71289"/>
    <w:rsid w:val="00D738D6"/>
    <w:rsid w:val="00D755EB"/>
    <w:rsid w:val="00D758BD"/>
    <w:rsid w:val="00D81213"/>
    <w:rsid w:val="00D83B61"/>
    <w:rsid w:val="00D87E00"/>
    <w:rsid w:val="00D9134D"/>
    <w:rsid w:val="00D92FA8"/>
    <w:rsid w:val="00D94DDB"/>
    <w:rsid w:val="00DA07F0"/>
    <w:rsid w:val="00DA1FFE"/>
    <w:rsid w:val="00DA3F20"/>
    <w:rsid w:val="00DA6E12"/>
    <w:rsid w:val="00DA7A03"/>
    <w:rsid w:val="00DB1818"/>
    <w:rsid w:val="00DB2DC1"/>
    <w:rsid w:val="00DB60F8"/>
    <w:rsid w:val="00DB6511"/>
    <w:rsid w:val="00DC0543"/>
    <w:rsid w:val="00DC23E9"/>
    <w:rsid w:val="00DC309B"/>
    <w:rsid w:val="00DC4DA2"/>
    <w:rsid w:val="00DC5294"/>
    <w:rsid w:val="00DE266D"/>
    <w:rsid w:val="00DE3C8C"/>
    <w:rsid w:val="00DE7145"/>
    <w:rsid w:val="00DF0629"/>
    <w:rsid w:val="00DF2B1F"/>
    <w:rsid w:val="00DF334F"/>
    <w:rsid w:val="00DF42B5"/>
    <w:rsid w:val="00DF4651"/>
    <w:rsid w:val="00DF62CD"/>
    <w:rsid w:val="00E020E7"/>
    <w:rsid w:val="00E056C3"/>
    <w:rsid w:val="00E07520"/>
    <w:rsid w:val="00E10572"/>
    <w:rsid w:val="00E15400"/>
    <w:rsid w:val="00E176C9"/>
    <w:rsid w:val="00E20D00"/>
    <w:rsid w:val="00E25183"/>
    <w:rsid w:val="00E27311"/>
    <w:rsid w:val="00E30E9E"/>
    <w:rsid w:val="00E31578"/>
    <w:rsid w:val="00E3379E"/>
    <w:rsid w:val="00E34FAE"/>
    <w:rsid w:val="00E524F8"/>
    <w:rsid w:val="00E616A3"/>
    <w:rsid w:val="00E61A1D"/>
    <w:rsid w:val="00E77645"/>
    <w:rsid w:val="00E77B10"/>
    <w:rsid w:val="00E86BFC"/>
    <w:rsid w:val="00E97C20"/>
    <w:rsid w:val="00EA6D1B"/>
    <w:rsid w:val="00EA6FC5"/>
    <w:rsid w:val="00EA7B23"/>
    <w:rsid w:val="00EB0D85"/>
    <w:rsid w:val="00EC1951"/>
    <w:rsid w:val="00EC1F17"/>
    <w:rsid w:val="00EC4A25"/>
    <w:rsid w:val="00EC5B1E"/>
    <w:rsid w:val="00EC78AC"/>
    <w:rsid w:val="00ED2CDB"/>
    <w:rsid w:val="00ED45F8"/>
    <w:rsid w:val="00EE3725"/>
    <w:rsid w:val="00EF15B9"/>
    <w:rsid w:val="00F025A2"/>
    <w:rsid w:val="00F04712"/>
    <w:rsid w:val="00F10EAA"/>
    <w:rsid w:val="00F147A0"/>
    <w:rsid w:val="00F167A3"/>
    <w:rsid w:val="00F21C27"/>
    <w:rsid w:val="00F22EC7"/>
    <w:rsid w:val="00F23122"/>
    <w:rsid w:val="00F2729A"/>
    <w:rsid w:val="00F31BEC"/>
    <w:rsid w:val="00F33A6E"/>
    <w:rsid w:val="00F43EFB"/>
    <w:rsid w:val="00F521F5"/>
    <w:rsid w:val="00F566F7"/>
    <w:rsid w:val="00F57DCF"/>
    <w:rsid w:val="00F60730"/>
    <w:rsid w:val="00F653B8"/>
    <w:rsid w:val="00F67DBF"/>
    <w:rsid w:val="00F71351"/>
    <w:rsid w:val="00F7158F"/>
    <w:rsid w:val="00F71C88"/>
    <w:rsid w:val="00F85E0F"/>
    <w:rsid w:val="00F87D9E"/>
    <w:rsid w:val="00F93CB6"/>
    <w:rsid w:val="00FA0849"/>
    <w:rsid w:val="00FA1266"/>
    <w:rsid w:val="00FC1192"/>
    <w:rsid w:val="00FD0DF3"/>
    <w:rsid w:val="00FD6730"/>
    <w:rsid w:val="00FE0288"/>
    <w:rsid w:val="00FF0E22"/>
    <w:rsid w:val="00FF266C"/>
    <w:rsid w:val="00FF2D10"/>
    <w:rsid w:val="00FF54B2"/>
    <w:rsid w:val="00FF5561"/>
    <w:rsid w:val="00FF63E8"/>
    <w:rsid w:val="00FF76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4:docId w14:val="31B580FB"/>
  <w15:docId w15:val="{58697EBB-FD45-437A-BE20-CAE4EFAE8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DBF"/>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hAnsi="Arial"/>
      <w:b/>
      <w:noProof/>
      <w:sz w:val="18"/>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a4">
    <w:name w:val="footer"/>
    <w:basedOn w:val="a3"/>
    <w:link w:val="Char0"/>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lang w:val="x-none"/>
    </w:rPr>
  </w:style>
  <w:style w:type="paragraph" w:customStyle="1" w:styleId="TAH">
    <w:name w:val="TAH"/>
    <w:basedOn w:val="TAC"/>
    <w:link w:val="TAHCh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Char"/>
    <w:qFormat/>
    <w:pPr>
      <w:ind w:left="568" w:hanging="284"/>
    </w:pPr>
    <w:rPr>
      <w:lang w:val="x-none"/>
    </w:rPr>
  </w:style>
  <w:style w:type="paragraph" w:styleId="60">
    <w:name w:val="toc 6"/>
    <w:basedOn w:val="50"/>
    <w:next w:val="a"/>
    <w:pPr>
      <w:ind w:left="1985" w:hanging="1985"/>
    </w:pPr>
  </w:style>
  <w:style w:type="paragraph" w:styleId="70">
    <w:name w:val="toc 7"/>
    <w:basedOn w:val="60"/>
    <w:next w:val="a"/>
    <w:pPr>
      <w:ind w:left="2268" w:hanging="2268"/>
    </w:pPr>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1"/>
    <w:rsid w:val="00D264DF"/>
    <w:pPr>
      <w:spacing w:after="0"/>
    </w:pPr>
    <w:rPr>
      <w:rFonts w:ascii="Segoe UI" w:hAnsi="Segoe UI"/>
      <w:sz w:val="18"/>
      <w:szCs w:val="18"/>
      <w:lang w:eastAsia="x-none"/>
    </w:rPr>
  </w:style>
  <w:style w:type="character" w:customStyle="1" w:styleId="Char1">
    <w:name w:val="批注框文本 Char"/>
    <w:link w:val="a5"/>
    <w:rsid w:val="00D264DF"/>
    <w:rPr>
      <w:rFonts w:ascii="Segoe UI" w:hAnsi="Segoe UI" w:cs="Segoe UI"/>
      <w:sz w:val="18"/>
      <w:szCs w:val="18"/>
      <w:lang w:val="en-GB"/>
    </w:rPr>
  </w:style>
  <w:style w:type="character" w:customStyle="1" w:styleId="B1Char">
    <w:name w:val="B1 Char"/>
    <w:link w:val="B1"/>
    <w:rsid w:val="00053D1E"/>
    <w:rPr>
      <w:lang w:eastAsia="en-US"/>
    </w:rPr>
  </w:style>
  <w:style w:type="character" w:customStyle="1" w:styleId="TALCar">
    <w:name w:val="TAL Car"/>
    <w:link w:val="TAL"/>
    <w:qFormat/>
    <w:locked/>
    <w:rsid w:val="000A33C0"/>
    <w:rPr>
      <w:rFonts w:ascii="Arial" w:hAnsi="Arial"/>
      <w:sz w:val="18"/>
      <w:lang w:eastAsia="en-US"/>
    </w:rPr>
  </w:style>
  <w:style w:type="character" w:customStyle="1" w:styleId="TAHChar">
    <w:name w:val="TAH Char"/>
    <w:link w:val="TAH"/>
    <w:rsid w:val="000A33C0"/>
    <w:rPr>
      <w:rFonts w:ascii="Arial" w:hAnsi="Arial"/>
      <w:b/>
      <w:sz w:val="18"/>
      <w:lang w:eastAsia="en-US"/>
    </w:rPr>
  </w:style>
  <w:style w:type="character" w:customStyle="1" w:styleId="THChar">
    <w:name w:val="TH Char"/>
    <w:link w:val="TH"/>
    <w:qFormat/>
    <w:rsid w:val="000A33C0"/>
    <w:rPr>
      <w:rFonts w:ascii="Arial" w:hAnsi="Arial"/>
      <w:b/>
      <w:lang w:eastAsia="en-US"/>
    </w:rPr>
  </w:style>
  <w:style w:type="character" w:customStyle="1" w:styleId="TFChar">
    <w:name w:val="TF Char"/>
    <w:link w:val="TF"/>
    <w:rsid w:val="00D67B29"/>
    <w:rPr>
      <w:rFonts w:ascii="Arial" w:hAnsi="Arial"/>
      <w:b/>
      <w:lang w:eastAsia="en-US"/>
    </w:rPr>
  </w:style>
  <w:style w:type="paragraph" w:styleId="a6">
    <w:name w:val="Revision"/>
    <w:hidden/>
    <w:uiPriority w:val="99"/>
    <w:semiHidden/>
    <w:rsid w:val="00D92FA8"/>
    <w:rPr>
      <w:lang w:eastAsia="en-US"/>
    </w:rPr>
  </w:style>
  <w:style w:type="character" w:customStyle="1" w:styleId="TANChar">
    <w:name w:val="TAN Char"/>
    <w:link w:val="TAN"/>
    <w:locked/>
    <w:rsid w:val="00736F14"/>
    <w:rPr>
      <w:rFonts w:ascii="Arial" w:hAnsi="Arial"/>
      <w:sz w:val="18"/>
      <w:lang w:val="x-none" w:eastAsia="en-US"/>
    </w:rPr>
  </w:style>
  <w:style w:type="character" w:customStyle="1" w:styleId="PLChar">
    <w:name w:val="PL Char"/>
    <w:link w:val="PL"/>
    <w:qFormat/>
    <w:locked/>
    <w:rsid w:val="00D758BD"/>
    <w:rPr>
      <w:rFonts w:ascii="Courier New" w:hAnsi="Courier New"/>
      <w:noProof/>
      <w:sz w:val="16"/>
      <w:lang w:eastAsia="en-US" w:bidi="ar-SA"/>
    </w:rPr>
  </w:style>
  <w:style w:type="paragraph" w:customStyle="1" w:styleId="Code">
    <w:name w:val="Code"/>
    <w:basedOn w:val="a"/>
    <w:rsid w:val="00D758BD"/>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character" w:customStyle="1" w:styleId="5Char">
    <w:name w:val="标题 5 Char"/>
    <w:basedOn w:val="a0"/>
    <w:link w:val="5"/>
    <w:rsid w:val="00C96301"/>
    <w:rPr>
      <w:rFonts w:ascii="Arial" w:hAnsi="Arial"/>
      <w:sz w:val="22"/>
      <w:lang w:eastAsia="en-US"/>
    </w:rPr>
  </w:style>
  <w:style w:type="character" w:customStyle="1" w:styleId="TAHCar">
    <w:name w:val="TAH Car"/>
    <w:qFormat/>
    <w:rsid w:val="00E25183"/>
    <w:rPr>
      <w:rFonts w:asciiTheme="minorHAnsi" w:eastAsiaTheme="minorEastAsia" w:hAnsiTheme="minorHAnsi" w:cstheme="minorBidi"/>
      <w:b/>
      <w:sz w:val="18"/>
      <w:szCs w:val="22"/>
      <w:lang w:val="sv-SE" w:eastAsia="zh-CN"/>
    </w:rPr>
  </w:style>
  <w:style w:type="character" w:customStyle="1" w:styleId="EXChar">
    <w:name w:val="EX Char"/>
    <w:link w:val="EX"/>
    <w:locked/>
    <w:rsid w:val="00300B2E"/>
    <w:rPr>
      <w:lang w:eastAsia="en-US"/>
    </w:rPr>
  </w:style>
  <w:style w:type="character" w:customStyle="1" w:styleId="B1Char1">
    <w:name w:val="B1 Char1"/>
    <w:qFormat/>
    <w:rsid w:val="00B933E7"/>
    <w:rPr>
      <w:rFonts w:ascii="Times New Roman" w:hAnsi="Times New Roman"/>
      <w:lang w:val="en-GB" w:eastAsia="en-US"/>
    </w:rPr>
  </w:style>
  <w:style w:type="character" w:customStyle="1" w:styleId="3Char">
    <w:name w:val="标题 3 Char"/>
    <w:basedOn w:val="a0"/>
    <w:link w:val="3"/>
    <w:rsid w:val="00002C9E"/>
    <w:rPr>
      <w:rFonts w:ascii="Arial" w:hAnsi="Arial"/>
      <w:sz w:val="28"/>
      <w:lang w:eastAsia="en-US"/>
    </w:rPr>
  </w:style>
  <w:style w:type="paragraph" w:styleId="a7">
    <w:name w:val="annotation text"/>
    <w:basedOn w:val="a"/>
    <w:link w:val="Char2"/>
    <w:rsid w:val="00002C9E"/>
  </w:style>
  <w:style w:type="character" w:customStyle="1" w:styleId="Char2">
    <w:name w:val="批注文字 Char"/>
    <w:basedOn w:val="a0"/>
    <w:link w:val="a7"/>
    <w:rsid w:val="00002C9E"/>
    <w:rPr>
      <w:rFonts w:eastAsiaTheme="minorEastAsia"/>
      <w:lang w:eastAsia="en-US"/>
    </w:rPr>
  </w:style>
  <w:style w:type="character" w:customStyle="1" w:styleId="2Char">
    <w:name w:val="标题 2 Char"/>
    <w:basedOn w:val="a0"/>
    <w:link w:val="2"/>
    <w:rsid w:val="00002C9E"/>
    <w:rPr>
      <w:rFonts w:ascii="Arial" w:hAnsi="Arial"/>
      <w:sz w:val="32"/>
      <w:lang w:eastAsia="en-US"/>
    </w:rPr>
  </w:style>
  <w:style w:type="character" w:customStyle="1" w:styleId="NOChar">
    <w:name w:val="NO Char"/>
    <w:link w:val="NO"/>
    <w:qFormat/>
    <w:rsid w:val="00002C9E"/>
    <w:rPr>
      <w:lang w:eastAsia="en-US"/>
    </w:rPr>
  </w:style>
  <w:style w:type="character" w:customStyle="1" w:styleId="1Char">
    <w:name w:val="标题 1 Char"/>
    <w:basedOn w:val="a0"/>
    <w:link w:val="1"/>
    <w:rsid w:val="00002C9E"/>
    <w:rPr>
      <w:rFonts w:ascii="Arial" w:hAnsi="Arial"/>
      <w:sz w:val="36"/>
      <w:lang w:eastAsia="en-US"/>
    </w:rPr>
  </w:style>
  <w:style w:type="character" w:customStyle="1" w:styleId="4Char">
    <w:name w:val="标题 4 Char"/>
    <w:basedOn w:val="a0"/>
    <w:link w:val="4"/>
    <w:rsid w:val="00002C9E"/>
    <w:rPr>
      <w:rFonts w:ascii="Arial" w:hAnsi="Arial"/>
      <w:sz w:val="24"/>
      <w:lang w:eastAsia="en-US"/>
    </w:rPr>
  </w:style>
  <w:style w:type="character" w:customStyle="1" w:styleId="6Char">
    <w:name w:val="标题 6 Char"/>
    <w:basedOn w:val="a0"/>
    <w:link w:val="6"/>
    <w:rsid w:val="00002C9E"/>
    <w:rPr>
      <w:rFonts w:ascii="Arial" w:hAnsi="Arial"/>
      <w:lang w:eastAsia="en-US"/>
    </w:rPr>
  </w:style>
  <w:style w:type="character" w:customStyle="1" w:styleId="7Char">
    <w:name w:val="标题 7 Char"/>
    <w:basedOn w:val="a0"/>
    <w:link w:val="7"/>
    <w:rsid w:val="00002C9E"/>
    <w:rPr>
      <w:rFonts w:ascii="Arial" w:hAnsi="Arial"/>
      <w:lang w:eastAsia="en-US"/>
    </w:rPr>
  </w:style>
  <w:style w:type="character" w:customStyle="1" w:styleId="8Char">
    <w:name w:val="标题 8 Char"/>
    <w:basedOn w:val="a0"/>
    <w:link w:val="8"/>
    <w:rsid w:val="00002C9E"/>
    <w:rPr>
      <w:rFonts w:ascii="Arial" w:hAnsi="Arial"/>
      <w:sz w:val="36"/>
      <w:lang w:eastAsia="en-US"/>
    </w:rPr>
  </w:style>
  <w:style w:type="character" w:customStyle="1" w:styleId="9Char">
    <w:name w:val="标题 9 Char"/>
    <w:basedOn w:val="a0"/>
    <w:link w:val="9"/>
    <w:rsid w:val="00002C9E"/>
    <w:rPr>
      <w:rFonts w:ascii="Arial" w:hAnsi="Arial"/>
      <w:sz w:val="36"/>
      <w:lang w:eastAsia="en-US"/>
    </w:rPr>
  </w:style>
  <w:style w:type="paragraph" w:styleId="21">
    <w:name w:val="index 2"/>
    <w:basedOn w:val="11"/>
    <w:rsid w:val="00002C9E"/>
    <w:pPr>
      <w:ind w:left="284"/>
    </w:pPr>
  </w:style>
  <w:style w:type="paragraph" w:styleId="11">
    <w:name w:val="index 1"/>
    <w:basedOn w:val="a"/>
    <w:rsid w:val="00002C9E"/>
    <w:pPr>
      <w:keepLines/>
      <w:spacing w:after="0"/>
    </w:pPr>
  </w:style>
  <w:style w:type="paragraph" w:styleId="22">
    <w:name w:val="List Number 2"/>
    <w:basedOn w:val="a8"/>
    <w:rsid w:val="00002C9E"/>
    <w:pPr>
      <w:ind w:left="851"/>
    </w:pPr>
  </w:style>
  <w:style w:type="character" w:customStyle="1" w:styleId="Char">
    <w:name w:val="页眉 Char"/>
    <w:basedOn w:val="a0"/>
    <w:link w:val="a3"/>
    <w:rsid w:val="00002C9E"/>
    <w:rPr>
      <w:rFonts w:ascii="Arial" w:hAnsi="Arial"/>
      <w:b/>
      <w:noProof/>
      <w:sz w:val="18"/>
    </w:rPr>
  </w:style>
  <w:style w:type="character" w:styleId="a9">
    <w:name w:val="footnote reference"/>
    <w:rsid w:val="00002C9E"/>
    <w:rPr>
      <w:b/>
      <w:position w:val="6"/>
      <w:sz w:val="16"/>
    </w:rPr>
  </w:style>
  <w:style w:type="paragraph" w:styleId="aa">
    <w:name w:val="footnote text"/>
    <w:basedOn w:val="a"/>
    <w:link w:val="Char3"/>
    <w:rsid w:val="00002C9E"/>
    <w:pPr>
      <w:keepLines/>
      <w:spacing w:after="0"/>
      <w:ind w:left="454" w:hanging="454"/>
    </w:pPr>
    <w:rPr>
      <w:sz w:val="16"/>
    </w:rPr>
  </w:style>
  <w:style w:type="character" w:customStyle="1" w:styleId="Char3">
    <w:name w:val="脚注文本 Char"/>
    <w:basedOn w:val="a0"/>
    <w:link w:val="aa"/>
    <w:rsid w:val="00002C9E"/>
    <w:rPr>
      <w:rFonts w:eastAsiaTheme="minorEastAsia"/>
      <w:sz w:val="16"/>
      <w:lang w:eastAsia="en-US"/>
    </w:rPr>
  </w:style>
  <w:style w:type="paragraph" w:styleId="23">
    <w:name w:val="List Bullet 2"/>
    <w:basedOn w:val="ab"/>
    <w:rsid w:val="00002C9E"/>
    <w:pPr>
      <w:ind w:left="851"/>
    </w:pPr>
  </w:style>
  <w:style w:type="paragraph" w:styleId="31">
    <w:name w:val="List Bullet 3"/>
    <w:basedOn w:val="23"/>
    <w:rsid w:val="00002C9E"/>
    <w:pPr>
      <w:ind w:left="1135"/>
    </w:pPr>
  </w:style>
  <w:style w:type="paragraph" w:styleId="a8">
    <w:name w:val="List Number"/>
    <w:basedOn w:val="ac"/>
    <w:rsid w:val="00002C9E"/>
  </w:style>
  <w:style w:type="paragraph" w:styleId="24">
    <w:name w:val="List 2"/>
    <w:basedOn w:val="ac"/>
    <w:rsid w:val="00002C9E"/>
    <w:pPr>
      <w:ind w:left="851"/>
    </w:pPr>
  </w:style>
  <w:style w:type="paragraph" w:styleId="32">
    <w:name w:val="List 3"/>
    <w:basedOn w:val="24"/>
    <w:rsid w:val="00002C9E"/>
    <w:pPr>
      <w:ind w:left="1135"/>
    </w:pPr>
  </w:style>
  <w:style w:type="paragraph" w:styleId="41">
    <w:name w:val="List 4"/>
    <w:basedOn w:val="32"/>
    <w:rsid w:val="00002C9E"/>
    <w:pPr>
      <w:ind w:left="1418"/>
    </w:pPr>
  </w:style>
  <w:style w:type="paragraph" w:styleId="51">
    <w:name w:val="List 5"/>
    <w:basedOn w:val="41"/>
    <w:rsid w:val="00002C9E"/>
    <w:pPr>
      <w:ind w:left="1702"/>
    </w:pPr>
  </w:style>
  <w:style w:type="paragraph" w:styleId="ac">
    <w:name w:val="List"/>
    <w:basedOn w:val="a"/>
    <w:rsid w:val="00002C9E"/>
    <w:pPr>
      <w:ind w:left="568" w:hanging="284"/>
    </w:pPr>
  </w:style>
  <w:style w:type="paragraph" w:styleId="ab">
    <w:name w:val="List Bullet"/>
    <w:basedOn w:val="ac"/>
    <w:rsid w:val="00002C9E"/>
  </w:style>
  <w:style w:type="paragraph" w:styleId="42">
    <w:name w:val="List Bullet 4"/>
    <w:basedOn w:val="31"/>
    <w:rsid w:val="00002C9E"/>
    <w:pPr>
      <w:ind w:left="1418"/>
    </w:pPr>
  </w:style>
  <w:style w:type="paragraph" w:styleId="52">
    <w:name w:val="List Bullet 5"/>
    <w:basedOn w:val="42"/>
    <w:rsid w:val="00002C9E"/>
    <w:pPr>
      <w:ind w:left="1702"/>
    </w:pPr>
  </w:style>
  <w:style w:type="character" w:customStyle="1" w:styleId="Char0">
    <w:name w:val="页脚 Char"/>
    <w:basedOn w:val="a0"/>
    <w:link w:val="a4"/>
    <w:rsid w:val="00002C9E"/>
    <w:rPr>
      <w:rFonts w:ascii="Arial" w:hAnsi="Arial"/>
      <w:b/>
      <w:i/>
      <w:noProof/>
      <w:sz w:val="18"/>
    </w:rPr>
  </w:style>
  <w:style w:type="paragraph" w:customStyle="1" w:styleId="CRCoverPage">
    <w:name w:val="CR Cover Page"/>
    <w:link w:val="CRCoverPageZchn"/>
    <w:rsid w:val="00002C9E"/>
    <w:pPr>
      <w:spacing w:after="120"/>
    </w:pPr>
    <w:rPr>
      <w:rFonts w:ascii="Arial" w:hAnsi="Arial"/>
      <w:lang w:eastAsia="en-US"/>
    </w:rPr>
  </w:style>
  <w:style w:type="paragraph" w:customStyle="1" w:styleId="tdoc-header">
    <w:name w:val="tdoc-header"/>
    <w:rsid w:val="00002C9E"/>
    <w:rPr>
      <w:rFonts w:ascii="Arial" w:hAnsi="Arial"/>
      <w:noProof/>
      <w:sz w:val="24"/>
      <w:lang w:eastAsia="en-US"/>
    </w:rPr>
  </w:style>
  <w:style w:type="character" w:styleId="ad">
    <w:name w:val="Hyperlink"/>
    <w:rsid w:val="00002C9E"/>
    <w:rPr>
      <w:color w:val="0000FF"/>
      <w:u w:val="single"/>
    </w:rPr>
  </w:style>
  <w:style w:type="character" w:styleId="ae">
    <w:name w:val="annotation reference"/>
    <w:rsid w:val="00002C9E"/>
    <w:rPr>
      <w:sz w:val="16"/>
    </w:rPr>
  </w:style>
  <w:style w:type="character" w:styleId="af">
    <w:name w:val="FollowedHyperlink"/>
    <w:rsid w:val="00002C9E"/>
    <w:rPr>
      <w:color w:val="800080"/>
      <w:u w:val="single"/>
    </w:rPr>
  </w:style>
  <w:style w:type="paragraph" w:styleId="af0">
    <w:name w:val="annotation subject"/>
    <w:basedOn w:val="a7"/>
    <w:next w:val="a7"/>
    <w:link w:val="Char4"/>
    <w:rsid w:val="00002C9E"/>
    <w:rPr>
      <w:b/>
      <w:bCs/>
    </w:rPr>
  </w:style>
  <w:style w:type="character" w:customStyle="1" w:styleId="Char4">
    <w:name w:val="批注主题 Char"/>
    <w:basedOn w:val="Char2"/>
    <w:link w:val="af0"/>
    <w:rsid w:val="00002C9E"/>
    <w:rPr>
      <w:rFonts w:eastAsiaTheme="minorEastAsia"/>
      <w:b/>
      <w:bCs/>
      <w:lang w:eastAsia="en-US"/>
    </w:rPr>
  </w:style>
  <w:style w:type="paragraph" w:styleId="af1">
    <w:name w:val="Document Map"/>
    <w:basedOn w:val="a"/>
    <w:link w:val="Char5"/>
    <w:rsid w:val="00002C9E"/>
    <w:pPr>
      <w:shd w:val="clear" w:color="auto" w:fill="000080"/>
    </w:pPr>
    <w:rPr>
      <w:rFonts w:ascii="Tahoma" w:hAnsi="Tahoma" w:cs="Tahoma"/>
    </w:rPr>
  </w:style>
  <w:style w:type="character" w:customStyle="1" w:styleId="Char5">
    <w:name w:val="文档结构图 Char"/>
    <w:basedOn w:val="a0"/>
    <w:link w:val="af1"/>
    <w:rsid w:val="00002C9E"/>
    <w:rPr>
      <w:rFonts w:ascii="Tahoma" w:eastAsiaTheme="minorEastAsia" w:hAnsi="Tahoma" w:cs="Tahoma"/>
      <w:shd w:val="clear" w:color="auto" w:fill="000080"/>
      <w:lang w:eastAsia="en-US"/>
    </w:rPr>
  </w:style>
  <w:style w:type="character" w:customStyle="1" w:styleId="CRCoverPageZchn">
    <w:name w:val="CR Cover Page Zchn"/>
    <w:link w:val="CRCoverPage"/>
    <w:rsid w:val="00002C9E"/>
    <w:rPr>
      <w:rFonts w:ascii="Arial" w:eastAsiaTheme="minorEastAsia" w:hAnsi="Arial"/>
      <w:lang w:eastAsia="en-US"/>
    </w:rPr>
  </w:style>
  <w:style w:type="paragraph" w:customStyle="1" w:styleId="TP-change">
    <w:name w:val="TP-change"/>
    <w:basedOn w:val="a"/>
    <w:link w:val="TP-changeChar"/>
    <w:qFormat/>
    <w:rsid w:val="00002C9E"/>
    <w:pPr>
      <w:numPr>
        <w:numId w:val="7"/>
      </w:numPr>
      <w:spacing w:after="0"/>
      <w:jc w:val="center"/>
    </w:pPr>
    <w:rPr>
      <w:rFonts w:eastAsia="宋体"/>
      <w:b/>
      <w:lang w:eastAsia="x-none"/>
    </w:rPr>
  </w:style>
  <w:style w:type="character" w:customStyle="1" w:styleId="TP-changeChar">
    <w:name w:val="TP-change Char"/>
    <w:link w:val="TP-change"/>
    <w:rsid w:val="00002C9E"/>
    <w:rPr>
      <w:rFonts w:eastAsia="宋体"/>
      <w:b/>
      <w:lang w:eastAsia="x-none"/>
    </w:rPr>
  </w:style>
  <w:style w:type="character" w:customStyle="1" w:styleId="B3Char2">
    <w:name w:val="B3 Char2"/>
    <w:link w:val="B3"/>
    <w:qFormat/>
    <w:rsid w:val="00002C9E"/>
    <w:rPr>
      <w:lang w:eastAsia="en-US"/>
    </w:rPr>
  </w:style>
  <w:style w:type="character" w:customStyle="1" w:styleId="B4Char">
    <w:name w:val="B4 Char"/>
    <w:link w:val="B4"/>
    <w:qFormat/>
    <w:rsid w:val="00002C9E"/>
    <w:rPr>
      <w:lang w:eastAsia="en-US"/>
    </w:rPr>
  </w:style>
  <w:style w:type="character" w:customStyle="1" w:styleId="B5Char">
    <w:name w:val="B5 Char"/>
    <w:link w:val="B5"/>
    <w:qFormat/>
    <w:rsid w:val="00002C9E"/>
    <w:rPr>
      <w:lang w:eastAsia="en-US"/>
    </w:rPr>
  </w:style>
  <w:style w:type="paragraph" w:customStyle="1" w:styleId="B6">
    <w:name w:val="B6"/>
    <w:basedOn w:val="B5"/>
    <w:link w:val="B6Char"/>
    <w:qFormat/>
    <w:rsid w:val="00002C9E"/>
    <w:pPr>
      <w:overflowPunct w:val="0"/>
      <w:autoSpaceDE w:val="0"/>
      <w:autoSpaceDN w:val="0"/>
      <w:adjustRightInd w:val="0"/>
      <w:ind w:left="1985"/>
      <w:textAlignment w:val="baseline"/>
    </w:pPr>
    <w:rPr>
      <w:rFonts w:eastAsia="宋体"/>
      <w:lang w:eastAsia="ja-JP"/>
    </w:rPr>
  </w:style>
  <w:style w:type="character" w:customStyle="1" w:styleId="B6Char">
    <w:name w:val="B6 Char"/>
    <w:link w:val="B6"/>
    <w:qFormat/>
    <w:rsid w:val="00002C9E"/>
    <w:rPr>
      <w:rFonts w:eastAsia="宋体"/>
    </w:rPr>
  </w:style>
  <w:style w:type="character" w:customStyle="1" w:styleId="B2Char">
    <w:name w:val="B2 Char"/>
    <w:link w:val="B2"/>
    <w:qFormat/>
    <w:rsid w:val="00002C9E"/>
    <w:rPr>
      <w:lang w:eastAsia="en-US"/>
    </w:rPr>
  </w:style>
  <w:style w:type="paragraph" w:styleId="af2">
    <w:name w:val="Normal (Web)"/>
    <w:basedOn w:val="a"/>
    <w:uiPriority w:val="99"/>
    <w:unhideWhenUsed/>
    <w:rsid w:val="00002C9E"/>
    <w:pPr>
      <w:spacing w:before="100" w:beforeAutospacing="1" w:after="100" w:afterAutospacing="1"/>
    </w:pPr>
    <w:rPr>
      <w:sz w:val="24"/>
      <w:szCs w:val="24"/>
      <w:lang w:val="en-US"/>
    </w:rPr>
  </w:style>
  <w:style w:type="paragraph" w:customStyle="1" w:styleId="Doc-text2">
    <w:name w:val="Doc-text2"/>
    <w:basedOn w:val="a"/>
    <w:link w:val="Doc-text2Char"/>
    <w:qFormat/>
    <w:rsid w:val="00002C9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002C9E"/>
    <w:rPr>
      <w:rFonts w:ascii="Arial" w:eastAsia="MS Mincho" w:hAnsi="Arial"/>
      <w:szCs w:val="24"/>
      <w:lang w:eastAsia="en-GB"/>
    </w:rPr>
  </w:style>
  <w:style w:type="paragraph" w:customStyle="1" w:styleId="Doc-title">
    <w:name w:val="Doc-title"/>
    <w:basedOn w:val="a"/>
    <w:next w:val="Doc-text2"/>
    <w:link w:val="Doc-titleChar"/>
    <w:qFormat/>
    <w:rsid w:val="00002C9E"/>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002C9E"/>
    <w:rPr>
      <w:rFonts w:ascii="Arial" w:eastAsia="MS Mincho" w:hAnsi="Arial"/>
      <w:noProof/>
      <w:szCs w:val="24"/>
      <w:lang w:eastAsia="en-GB"/>
    </w:rPr>
  </w:style>
  <w:style w:type="character" w:customStyle="1" w:styleId="B1Zchn">
    <w:name w:val="B1 Zchn"/>
    <w:rsid w:val="00002C9E"/>
  </w:style>
  <w:style w:type="character" w:customStyle="1" w:styleId="NOZchn">
    <w:name w:val="NO Zchn"/>
    <w:rsid w:val="00002C9E"/>
  </w:style>
  <w:style w:type="character" w:customStyle="1" w:styleId="apple-converted-space">
    <w:name w:val="apple-converted-space"/>
    <w:rsid w:val="00002C9E"/>
  </w:style>
  <w:style w:type="paragraph" w:styleId="af3">
    <w:name w:val="List Paragraph"/>
    <w:basedOn w:val="a"/>
    <w:uiPriority w:val="34"/>
    <w:qFormat/>
    <w:rsid w:val="00002C9E"/>
    <w:pPr>
      <w:spacing w:after="0"/>
      <w:ind w:left="720"/>
    </w:pPr>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oleObject" Target="embeddings/Microsoft_Visio_2003-2010___34.vsd"/><Relationship Id="rId42" Type="http://schemas.openxmlformats.org/officeDocument/2006/relationships/image" Target="media/image15.emf"/><Relationship Id="rId47" Type="http://schemas.openxmlformats.org/officeDocument/2006/relationships/oleObject" Target="embeddings/Microsoft_Visio_2003-2010___1617.vsd"/><Relationship Id="rId63" Type="http://schemas.openxmlformats.org/officeDocument/2006/relationships/package" Target="embeddings/Microsoft_Visio___34.vsdx"/><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image" Target="media/image37.emf"/><Relationship Id="rId112"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oleObject" Target="embeddings/Microsoft_Visio_2003-2010___3536.vsd"/><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37" Type="http://schemas.openxmlformats.org/officeDocument/2006/relationships/oleObject" Target="embeddings/Microsoft_Visio_2003-2010___1112.vsd"/><Relationship Id="rId53" Type="http://schemas.openxmlformats.org/officeDocument/2006/relationships/oleObject" Target="embeddings/Microsoft_Visio_2003-2010___1920.vsd"/><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Visio___67.vsdx"/><Relationship Id="rId102" Type="http://schemas.openxmlformats.org/officeDocument/2006/relationships/oleObject" Target="embeddings/Microsoft_Visio_2003-2010___3132.vsd"/><Relationship Id="rId5" Type="http://schemas.openxmlformats.org/officeDocument/2006/relationships/settings" Target="settings.xml"/><Relationship Id="rId90" Type="http://schemas.openxmlformats.org/officeDocument/2006/relationships/package" Target="embeddings/Microsoft_Visio___1011.vsdx"/><Relationship Id="rId95" Type="http://schemas.openxmlformats.org/officeDocument/2006/relationships/image" Target="media/image40.emf"/><Relationship Id="rId22" Type="http://schemas.openxmlformats.org/officeDocument/2006/relationships/image" Target="media/image5.emf"/><Relationship Id="rId27" Type="http://schemas.openxmlformats.org/officeDocument/2006/relationships/oleObject" Target="embeddings/Microsoft_Visio_2003-2010___67.vsd"/><Relationship Id="rId43" Type="http://schemas.openxmlformats.org/officeDocument/2006/relationships/oleObject" Target="embeddings/Microsoft_Visio_2003-2010___1415.vsd"/><Relationship Id="rId48"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oleObject" Target="embeddings/Microsoft_Visio_2003-2010___2021.vsd"/><Relationship Id="rId80" Type="http://schemas.openxmlformats.org/officeDocument/2006/relationships/image" Target="media/image33.emf"/><Relationship Id="rId85" Type="http://schemas.openxmlformats.org/officeDocument/2006/relationships/package" Target="embeddings/Microsoft_Visio___910.vsdx"/><Relationship Id="rId12" Type="http://schemas.openxmlformats.org/officeDocument/2006/relationships/comments" Target="comments.xml"/><Relationship Id="rId17" Type="http://schemas.openxmlformats.org/officeDocument/2006/relationships/oleObject" Target="embeddings/Microsoft_Visio_2003-2010___12.vsd"/><Relationship Id="rId33" Type="http://schemas.openxmlformats.org/officeDocument/2006/relationships/oleObject" Target="embeddings/Microsoft_Visio_2003-2010___910.vsd"/><Relationship Id="rId38" Type="http://schemas.openxmlformats.org/officeDocument/2006/relationships/image" Target="media/image13.emf"/><Relationship Id="rId59" Type="http://schemas.openxmlformats.org/officeDocument/2006/relationships/package" Target="embeddings/Microsoft_Visio___12.vsdx"/><Relationship Id="rId103" Type="http://schemas.openxmlformats.org/officeDocument/2006/relationships/image" Target="media/image42.emf"/><Relationship Id="rId108" Type="http://schemas.openxmlformats.org/officeDocument/2006/relationships/image" Target="media/image43.emf"/><Relationship Id="rId54" Type="http://schemas.openxmlformats.org/officeDocument/2006/relationships/header" Target="header1.xml"/><Relationship Id="rId70" Type="http://schemas.openxmlformats.org/officeDocument/2006/relationships/image" Target="media/image28.emf"/><Relationship Id="rId75" Type="http://schemas.openxmlformats.org/officeDocument/2006/relationships/oleObject" Target="embeddings/Microsoft_Visio_2003-2010___2324.vsd"/><Relationship Id="rId91" Type="http://schemas.openxmlformats.org/officeDocument/2006/relationships/image" Target="media/image38.emf"/><Relationship Id="rId96" Type="http://schemas.openxmlformats.org/officeDocument/2006/relationships/package" Target="embeddings/Microsoft_Visio___1314.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__1.vsd"/><Relationship Id="rId23" Type="http://schemas.openxmlformats.org/officeDocument/2006/relationships/oleObject" Target="embeddings/Microsoft_Visio_2003-2010___45.vsd"/><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Visio_2003-2010___1718.vsd"/><Relationship Id="rId57" Type="http://schemas.openxmlformats.org/officeDocument/2006/relationships/package" Target="embeddings/Microsoft_Visio___1.vsdx"/><Relationship Id="rId106" Type="http://schemas.openxmlformats.org/officeDocument/2006/relationships/oleObject" Target="embeddings/Microsoft_Visio_2003-2010___3435.vsd"/><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__89.vsd"/><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emf"/><Relationship Id="rId65" Type="http://schemas.openxmlformats.org/officeDocument/2006/relationships/package" Target="embeddings/Microsoft_Visio___45.vsdx"/><Relationship Id="rId73" Type="http://schemas.openxmlformats.org/officeDocument/2006/relationships/oleObject" Target="embeddings/Microsoft_Visio_2003-2010___2223.vsd"/><Relationship Id="rId78" Type="http://schemas.openxmlformats.org/officeDocument/2006/relationships/image" Target="media/image32.emf"/><Relationship Id="rId81" Type="http://schemas.openxmlformats.org/officeDocument/2006/relationships/package" Target="embeddings/Microsoft_Visio___78.vsdx"/><Relationship Id="rId86" Type="http://schemas.openxmlformats.org/officeDocument/2006/relationships/oleObject" Target="embeddings/Microsoft_Visio_2003-2010___2526.vsd"/><Relationship Id="rId94" Type="http://schemas.openxmlformats.org/officeDocument/2006/relationships/package" Target="embeddings/Microsoft_Visio___1213.vsdx"/><Relationship Id="rId99" Type="http://schemas.openxmlformats.org/officeDocument/2006/relationships/oleObject" Target="embeddings/Microsoft_Visio_2003-2010___2829.vsd"/><Relationship Id="rId101" Type="http://schemas.openxmlformats.org/officeDocument/2006/relationships/oleObject" Target="embeddings/Microsoft_Visio_2003-2010___3031.vsd"/><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image" Target="media/image3.emf"/><Relationship Id="rId39" Type="http://schemas.openxmlformats.org/officeDocument/2006/relationships/oleObject" Target="embeddings/Microsoft_Visio_2003-2010___1213.vsd"/><Relationship Id="rId109" Type="http://schemas.openxmlformats.org/officeDocument/2006/relationships/oleObject" Target="embeddings/Microsoft_Visio_2003-2010___3637.vsd"/><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footer" Target="footer1.xml"/><Relationship Id="rId76" Type="http://schemas.openxmlformats.org/officeDocument/2006/relationships/image" Target="media/image31.emf"/><Relationship Id="rId97" Type="http://schemas.openxmlformats.org/officeDocument/2006/relationships/oleObject" Target="embeddings/Microsoft_Visio_2003-2010___2728.vsd"/><Relationship Id="rId104" Type="http://schemas.openxmlformats.org/officeDocument/2006/relationships/oleObject" Target="embeddings/Microsoft_Visio_2003-2010___3233.vsd"/><Relationship Id="rId7" Type="http://schemas.openxmlformats.org/officeDocument/2006/relationships/footnotes" Target="footnotes.xml"/><Relationship Id="rId71" Type="http://schemas.openxmlformats.org/officeDocument/2006/relationships/oleObject" Target="embeddings/Microsoft_Visio_2003-2010___2122.vsd"/><Relationship Id="rId92" Type="http://schemas.openxmlformats.org/officeDocument/2006/relationships/package" Target="embeddings/Microsoft_Visio___1112.vsdx"/><Relationship Id="rId2" Type="http://schemas.openxmlformats.org/officeDocument/2006/relationships/customXml" Target="../customXml/item1.xml"/><Relationship Id="rId29" Type="http://schemas.openxmlformats.org/officeDocument/2006/relationships/oleObject" Target="embeddings/Microsoft_Visio_2003-2010___78.vsd"/><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Microsoft_Visio_2003-2010___1516.vsd"/><Relationship Id="rId66" Type="http://schemas.openxmlformats.org/officeDocument/2006/relationships/image" Target="media/image26.emf"/><Relationship Id="rId87" Type="http://schemas.openxmlformats.org/officeDocument/2006/relationships/image" Target="media/image36.emf"/><Relationship Id="rId110" Type="http://schemas.openxmlformats.org/officeDocument/2006/relationships/fontTable" Target="fontTable.xml"/><Relationship Id="rId61" Type="http://schemas.openxmlformats.org/officeDocument/2006/relationships/package" Target="embeddings/Microsoft_Visio___23.vsdx"/><Relationship Id="rId82" Type="http://schemas.openxmlformats.org/officeDocument/2006/relationships/image" Target="media/image34.emf"/><Relationship Id="rId19" Type="http://schemas.openxmlformats.org/officeDocument/2006/relationships/oleObject" Target="embeddings/Microsoft_Visio_2003-2010___23.vsd"/><Relationship Id="rId14" Type="http://schemas.openxmlformats.org/officeDocument/2006/relationships/image" Target="media/image1.emf"/><Relationship Id="rId30" Type="http://schemas.openxmlformats.org/officeDocument/2006/relationships/image" Target="media/image9.emf"/><Relationship Id="rId35" Type="http://schemas.openxmlformats.org/officeDocument/2006/relationships/oleObject" Target="embeddings/Microsoft_Visio_2003-2010___1011.vsd"/><Relationship Id="rId56" Type="http://schemas.openxmlformats.org/officeDocument/2006/relationships/image" Target="media/image21.emf"/><Relationship Id="rId77" Type="http://schemas.openxmlformats.org/officeDocument/2006/relationships/oleObject" Target="embeddings/Microsoft_Visio_2003-2010___2425.vsd"/><Relationship Id="rId100" Type="http://schemas.openxmlformats.org/officeDocument/2006/relationships/oleObject" Target="embeddings/Microsoft_Visio_2003-2010___2930.vsd"/><Relationship Id="rId105" Type="http://schemas.openxmlformats.org/officeDocument/2006/relationships/oleObject" Target="embeddings/Microsoft_Visio_2003-2010___3334.vsd"/><Relationship Id="rId8" Type="http://schemas.openxmlformats.org/officeDocument/2006/relationships/endnotes" Target="endnotes.xml"/><Relationship Id="rId51" Type="http://schemas.openxmlformats.org/officeDocument/2006/relationships/oleObject" Target="embeddings/Microsoft_Visio_2003-2010___1819.vsd"/><Relationship Id="rId72" Type="http://schemas.openxmlformats.org/officeDocument/2006/relationships/image" Target="media/image29.emf"/><Relationship Id="rId93" Type="http://schemas.openxmlformats.org/officeDocument/2006/relationships/image" Target="media/image39.emf"/><Relationship Id="rId98" Type="http://schemas.openxmlformats.org/officeDocument/2006/relationships/image" Target="media/image41.emf"/><Relationship Id="rId3" Type="http://schemas.openxmlformats.org/officeDocument/2006/relationships/numbering" Target="numbering.xml"/><Relationship Id="rId25" Type="http://schemas.openxmlformats.org/officeDocument/2006/relationships/oleObject" Target="embeddings/Microsoft_Visio_2003-2010___56.vsd"/><Relationship Id="rId46" Type="http://schemas.openxmlformats.org/officeDocument/2006/relationships/image" Target="media/image17.emf"/><Relationship Id="rId67" Type="http://schemas.openxmlformats.org/officeDocument/2006/relationships/package" Target="embeddings/Microsoft_Visio___56.vsdx"/><Relationship Id="rId20" Type="http://schemas.openxmlformats.org/officeDocument/2006/relationships/image" Target="media/image4.emf"/><Relationship Id="rId41" Type="http://schemas.openxmlformats.org/officeDocument/2006/relationships/oleObject" Target="embeddings/Microsoft_Visio_2003-2010___1314.vsd"/><Relationship Id="rId62" Type="http://schemas.openxmlformats.org/officeDocument/2006/relationships/image" Target="media/image24.emf"/><Relationship Id="rId83" Type="http://schemas.openxmlformats.org/officeDocument/2006/relationships/package" Target="embeddings/Microsoft_Visio___89.vsdx"/><Relationship Id="rId88" Type="http://schemas.openxmlformats.org/officeDocument/2006/relationships/oleObject" Target="embeddings/Microsoft_Visio_2003-2010___2627.vsd"/><Relationship Id="rId11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3B0CF-791A-4BB1-B790-A219E9723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62</Pages>
  <Words>20199</Words>
  <Characters>115136</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3GPP TS 38.305</vt:lpstr>
    </vt:vector>
  </TitlesOfParts>
  <Company>CATT</Company>
  <LinksUpToDate>false</LinksUpToDate>
  <CharactersWithSpaces>135065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15)</dc:subject>
  <dc:creator>MCC Support</dc:creator>
  <cp:lastModifiedBy>Yinghaoguo (Huawei Wireless)</cp:lastModifiedBy>
  <cp:revision>8</cp:revision>
  <dcterms:created xsi:type="dcterms:W3CDTF">2020-04-25T08:37:00Z</dcterms:created>
  <dcterms:modified xsi:type="dcterms:W3CDTF">2020-04-26T09:07:00Z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y fmtid="{D5CDD505-2E9C-101B-9397-08002B2CF9AE}" pid="8" name="_2015_ms_pID_725343">
    <vt:lpwstr>(2)MXPvOafvero+oRQVQL4u8XY6XcwBNc4NKiuXzTVWjok7Ds8qYrCz0vjBQK6Cm35Imcna1zDy
j7d5aokO6UbXq/9vYRfe7BfbqAzzCPadrlKmsemhGMFgXfGGbnIOyrR/JVCQCVn0wxmos3lm
0d10i/IzI9vvaUcf1tOQ6XWNscdnkUDzOFaSPrQoinTdwla7if7AD40p0whdc1FvalifZnn3
njqvEikZrDm9vuqG0h</vt:lpwstr>
  </property>
  <property fmtid="{D5CDD505-2E9C-101B-9397-08002B2CF9AE}" pid="9" name="_2015_ms_pID_7253431">
    <vt:lpwstr>jIh7L6YZZHd4rBDDsilP+Zd2C1RdF5sXN5VysrG7yvvxX4yD83zmiW
qNlcf+IH9I97vEtnCzty5E7BmHd0g4syvH8Mg6CntpFHAqrAmiYnHKhoZnctKUX/Z0Txy4d/
m1fQPKmAobnWrzf1lKyIQF/NqnWxEYt/2PWjHB9xtPZmMVZT1QEd88MMkuplt8xzECg=</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1587891049</vt:lpwstr>
  </property>
</Properties>
</file>