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2C5C0" w14:textId="1E22E97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#109</w:t>
      </w:r>
      <w:r w:rsidR="00A70208">
        <w:rPr>
          <w:rFonts w:ascii="Arial" w:hAnsi="Arial"/>
          <w:b/>
          <w:noProof/>
          <w:sz w:val="24"/>
        </w:rPr>
        <w:t>bis</w:t>
      </w:r>
      <w:r>
        <w:rPr>
          <w:rFonts w:ascii="Arial" w:hAnsi="Arial"/>
          <w:b/>
          <w:noProof/>
          <w:sz w:val="24"/>
        </w:rPr>
        <w:t>-e</w:t>
      </w:r>
      <w:r w:rsidRPr="00E06C38">
        <w:rPr>
          <w:rFonts w:ascii="Arial" w:hAnsi="Arial"/>
          <w:b/>
          <w:i/>
          <w:noProof/>
          <w:sz w:val="28"/>
        </w:rPr>
        <w:tab/>
      </w:r>
      <w:r w:rsidR="00F33A6E" w:rsidRPr="00F33A6E">
        <w:rPr>
          <w:rFonts w:ascii="Arial" w:hAnsi="Arial"/>
          <w:b/>
          <w:bCs/>
          <w:sz w:val="24"/>
          <w:szCs w:val="24"/>
        </w:rPr>
        <w:t>R2-2003990</w:t>
      </w:r>
    </w:p>
    <w:p w14:paraId="56F946FE" w14:textId="408FCA72"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0F3606">
        <w:rPr>
          <w:rFonts w:ascii="Arial" w:hAnsi="Arial"/>
          <w:b/>
          <w:bCs/>
          <w:sz w:val="24"/>
          <w:szCs w:val="24"/>
        </w:rPr>
        <w:t>April</w:t>
      </w:r>
      <w:r w:rsidRPr="00F331BA">
        <w:rPr>
          <w:rFonts w:ascii="Arial" w:hAnsi="Arial"/>
          <w:b/>
          <w:bCs/>
          <w:sz w:val="24"/>
          <w:szCs w:val="24"/>
        </w:rPr>
        <w:t xml:space="preserve"> 2</w:t>
      </w:r>
      <w:r w:rsidR="000F3606">
        <w:rPr>
          <w:rFonts w:ascii="Arial" w:hAnsi="Arial"/>
          <w:b/>
          <w:bCs/>
          <w:sz w:val="24"/>
          <w:szCs w:val="24"/>
        </w:rPr>
        <w:t>0</w:t>
      </w:r>
      <w:r w:rsidRPr="00F331BA">
        <w:rPr>
          <w:rFonts w:ascii="Arial" w:hAnsi="Arial"/>
          <w:b/>
          <w:bCs/>
          <w:sz w:val="24"/>
          <w:szCs w:val="24"/>
        </w:rPr>
        <w:t xml:space="preserve"> – </w:t>
      </w:r>
      <w:r w:rsidR="000F3606">
        <w:rPr>
          <w:rFonts w:ascii="Arial" w:hAnsi="Arial"/>
          <w:b/>
          <w:bCs/>
          <w:sz w:val="24"/>
          <w:szCs w:val="24"/>
        </w:rPr>
        <w:t>30</w:t>
      </w:r>
      <w:r w:rsidRPr="00F331BA">
        <w:rPr>
          <w:rFonts w:ascii="Arial" w:hAnsi="Arial"/>
          <w:b/>
          <w:bCs/>
          <w:sz w:val="24"/>
          <w:szCs w:val="24"/>
        </w:rPr>
        <w:t>,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672599">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672599">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672599">
        <w:tc>
          <w:tcPr>
            <w:tcW w:w="9641" w:type="dxa"/>
            <w:gridSpan w:val="9"/>
            <w:tcBorders>
              <w:left w:val="single" w:sz="4" w:space="0" w:color="auto"/>
              <w:right w:val="single" w:sz="4" w:space="0" w:color="auto"/>
            </w:tcBorders>
          </w:tcPr>
          <w:p w14:paraId="3197D32D" w14:textId="77777777" w:rsidR="001E5C53" w:rsidRPr="00E06C38" w:rsidRDefault="001E5C53" w:rsidP="00672599">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672599">
        <w:tc>
          <w:tcPr>
            <w:tcW w:w="9641" w:type="dxa"/>
            <w:gridSpan w:val="9"/>
            <w:tcBorders>
              <w:left w:val="single" w:sz="4" w:space="0" w:color="auto"/>
              <w:right w:val="single" w:sz="4" w:space="0" w:color="auto"/>
            </w:tcBorders>
          </w:tcPr>
          <w:p w14:paraId="4ECEF9D3" w14:textId="77777777" w:rsidR="001E5C53" w:rsidRPr="00E06C38" w:rsidRDefault="001E5C53" w:rsidP="00672599">
            <w:pPr>
              <w:spacing w:after="0"/>
              <w:rPr>
                <w:rFonts w:ascii="Arial" w:hAnsi="Arial"/>
                <w:noProof/>
                <w:sz w:val="8"/>
                <w:szCs w:val="8"/>
              </w:rPr>
            </w:pPr>
          </w:p>
        </w:tc>
      </w:tr>
      <w:tr w:rsidR="001E5C53" w:rsidRPr="00E06C38" w14:paraId="3D8B6F90" w14:textId="77777777" w:rsidTr="00672599">
        <w:tc>
          <w:tcPr>
            <w:tcW w:w="142" w:type="dxa"/>
            <w:tcBorders>
              <w:left w:val="single" w:sz="4" w:space="0" w:color="auto"/>
            </w:tcBorders>
          </w:tcPr>
          <w:p w14:paraId="082EBACE" w14:textId="77777777" w:rsidR="001E5C53" w:rsidRPr="00E06C38" w:rsidRDefault="001E5C53" w:rsidP="00672599">
            <w:pPr>
              <w:spacing w:after="0"/>
              <w:jc w:val="right"/>
              <w:rPr>
                <w:rFonts w:ascii="Arial" w:hAnsi="Arial"/>
                <w:noProof/>
              </w:rPr>
            </w:pPr>
          </w:p>
        </w:tc>
        <w:tc>
          <w:tcPr>
            <w:tcW w:w="1559" w:type="dxa"/>
            <w:shd w:val="pct30" w:color="FFFF00" w:fill="auto"/>
          </w:tcPr>
          <w:p w14:paraId="03C12105" w14:textId="79139A79" w:rsidR="001E5C53" w:rsidRPr="00E06C38" w:rsidRDefault="001E5C53" w:rsidP="00672599">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672599">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3DF37451" w:rsidR="001E5C53" w:rsidRPr="00E06C38" w:rsidRDefault="00BB2675" w:rsidP="00672599">
            <w:pPr>
              <w:spacing w:after="0"/>
              <w:rPr>
                <w:rFonts w:ascii="Arial" w:hAnsi="Arial"/>
                <w:b/>
                <w:bCs/>
                <w:noProof/>
                <w:sz w:val="24"/>
                <w:szCs w:val="24"/>
              </w:rPr>
            </w:pPr>
            <w:r>
              <w:rPr>
                <w:rFonts w:ascii="Arial" w:hAnsi="Arial"/>
                <w:b/>
                <w:bCs/>
                <w:sz w:val="24"/>
                <w:szCs w:val="24"/>
              </w:rPr>
              <w:t>DRAFT</w:t>
            </w:r>
          </w:p>
        </w:tc>
        <w:tc>
          <w:tcPr>
            <w:tcW w:w="709" w:type="dxa"/>
          </w:tcPr>
          <w:p w14:paraId="6A23A83D" w14:textId="77777777" w:rsidR="001E5C53" w:rsidRPr="00E06C38" w:rsidRDefault="001E5C53" w:rsidP="00672599">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77777777" w:rsidR="001E5C53" w:rsidRPr="00E06C38" w:rsidRDefault="001E5C53" w:rsidP="00672599">
            <w:pPr>
              <w:spacing w:after="0"/>
              <w:jc w:val="center"/>
              <w:rPr>
                <w:rFonts w:ascii="Arial" w:hAnsi="Arial"/>
                <w:b/>
                <w:bCs/>
                <w:noProof/>
                <w:sz w:val="24"/>
                <w:szCs w:val="24"/>
              </w:rPr>
            </w:pPr>
            <w:r w:rsidRPr="006638B4">
              <w:rPr>
                <w:rFonts w:ascii="Arial" w:hAnsi="Arial"/>
                <w:b/>
                <w:bCs/>
                <w:sz w:val="24"/>
                <w:szCs w:val="24"/>
              </w:rPr>
              <w:t>-</w:t>
            </w:r>
          </w:p>
        </w:tc>
        <w:tc>
          <w:tcPr>
            <w:tcW w:w="2410" w:type="dxa"/>
          </w:tcPr>
          <w:p w14:paraId="3AA1D32F" w14:textId="77777777" w:rsidR="001E5C53" w:rsidRPr="00E06C38" w:rsidRDefault="001E5C53" w:rsidP="00672599">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672599">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672599">
            <w:pPr>
              <w:spacing w:after="0"/>
              <w:rPr>
                <w:rFonts w:ascii="Arial" w:hAnsi="Arial"/>
                <w:noProof/>
              </w:rPr>
            </w:pPr>
          </w:p>
        </w:tc>
      </w:tr>
      <w:tr w:rsidR="001E5C53" w:rsidRPr="00E06C38" w14:paraId="28CE55E6" w14:textId="77777777" w:rsidTr="00672599">
        <w:tc>
          <w:tcPr>
            <w:tcW w:w="9641" w:type="dxa"/>
            <w:gridSpan w:val="9"/>
            <w:tcBorders>
              <w:left w:val="single" w:sz="4" w:space="0" w:color="auto"/>
              <w:right w:val="single" w:sz="4" w:space="0" w:color="auto"/>
            </w:tcBorders>
          </w:tcPr>
          <w:p w14:paraId="2943CAF8" w14:textId="77777777" w:rsidR="001E5C53" w:rsidRPr="00E06C38" w:rsidRDefault="001E5C53" w:rsidP="00672599">
            <w:pPr>
              <w:spacing w:after="0"/>
              <w:rPr>
                <w:rFonts w:ascii="Arial" w:hAnsi="Arial"/>
                <w:noProof/>
              </w:rPr>
            </w:pPr>
          </w:p>
        </w:tc>
      </w:tr>
      <w:tr w:rsidR="001E5C53" w:rsidRPr="00E06C38" w14:paraId="4A9883ED" w14:textId="77777777" w:rsidTr="00672599">
        <w:tc>
          <w:tcPr>
            <w:tcW w:w="9641" w:type="dxa"/>
            <w:gridSpan w:val="9"/>
            <w:tcBorders>
              <w:top w:val="single" w:sz="4" w:space="0" w:color="auto"/>
            </w:tcBorders>
          </w:tcPr>
          <w:p w14:paraId="0EC22F2D" w14:textId="77777777" w:rsidR="001E5C53" w:rsidRPr="00E06C38" w:rsidRDefault="001E5C53" w:rsidP="00672599">
            <w:pPr>
              <w:spacing w:after="0"/>
              <w:jc w:val="center"/>
              <w:rPr>
                <w:rFonts w:ascii="Arial" w:hAnsi="Arial" w:cs="Arial"/>
                <w:i/>
                <w:noProof/>
              </w:rPr>
            </w:pPr>
            <w:r w:rsidRPr="00E06C38">
              <w:rPr>
                <w:rFonts w:ascii="Arial" w:hAnsi="Arial" w:cs="Arial"/>
                <w:i/>
                <w:noProof/>
              </w:rPr>
              <w:t xml:space="preserve">For </w:t>
            </w:r>
            <w:hyperlink r:id="rId10"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1"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672599">
        <w:tc>
          <w:tcPr>
            <w:tcW w:w="9641" w:type="dxa"/>
            <w:gridSpan w:val="9"/>
          </w:tcPr>
          <w:p w14:paraId="5809E5E0" w14:textId="77777777" w:rsidR="001E5C53" w:rsidRPr="00E06C38" w:rsidRDefault="001E5C53" w:rsidP="00672599">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672599">
        <w:tc>
          <w:tcPr>
            <w:tcW w:w="2835" w:type="dxa"/>
          </w:tcPr>
          <w:p w14:paraId="609F8B88" w14:textId="77777777" w:rsidR="001E5C53" w:rsidRPr="00E06C38" w:rsidRDefault="001E5C53" w:rsidP="00672599">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672599">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672599">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672599">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672599">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672599">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672599">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672599">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672599">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672599">
        <w:tc>
          <w:tcPr>
            <w:tcW w:w="9640" w:type="dxa"/>
            <w:gridSpan w:val="11"/>
          </w:tcPr>
          <w:p w14:paraId="50396F04" w14:textId="77777777" w:rsidR="001E5C53" w:rsidRPr="00E06C38" w:rsidRDefault="001E5C53" w:rsidP="00672599">
            <w:pPr>
              <w:spacing w:after="0"/>
              <w:rPr>
                <w:rFonts w:ascii="Arial" w:hAnsi="Arial"/>
                <w:noProof/>
                <w:sz w:val="8"/>
                <w:szCs w:val="8"/>
              </w:rPr>
            </w:pPr>
          </w:p>
        </w:tc>
      </w:tr>
      <w:tr w:rsidR="001E5C53" w:rsidRPr="00E06C38" w14:paraId="7EA2FCC7" w14:textId="77777777" w:rsidTr="00672599">
        <w:tc>
          <w:tcPr>
            <w:tcW w:w="1843" w:type="dxa"/>
            <w:tcBorders>
              <w:top w:val="single" w:sz="4" w:space="0" w:color="auto"/>
              <w:left w:val="single" w:sz="4" w:space="0" w:color="auto"/>
            </w:tcBorders>
          </w:tcPr>
          <w:p w14:paraId="22BEE0EE"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596216DB" w:rsidR="001E5C53" w:rsidRPr="00E06C38" w:rsidRDefault="00543418" w:rsidP="00672599">
            <w:pPr>
              <w:spacing w:after="0"/>
              <w:ind w:left="100"/>
              <w:rPr>
                <w:rFonts w:ascii="Arial" w:hAnsi="Arial"/>
                <w:noProof/>
              </w:rPr>
            </w:pPr>
            <w:r>
              <w:rPr>
                <w:rFonts w:ascii="Arial" w:hAnsi="Arial"/>
              </w:rPr>
              <w:t>Various Corrections to NR Positioning</w:t>
            </w:r>
          </w:p>
        </w:tc>
      </w:tr>
      <w:tr w:rsidR="001E5C53" w:rsidRPr="00E06C38" w14:paraId="4E3B10C8" w14:textId="77777777" w:rsidTr="00672599">
        <w:tc>
          <w:tcPr>
            <w:tcW w:w="1843" w:type="dxa"/>
            <w:tcBorders>
              <w:left w:val="single" w:sz="4" w:space="0" w:color="auto"/>
            </w:tcBorders>
          </w:tcPr>
          <w:p w14:paraId="4DC84A7D" w14:textId="77777777" w:rsidR="001E5C53" w:rsidRPr="00E06C38" w:rsidRDefault="001E5C53" w:rsidP="00672599">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672599">
            <w:pPr>
              <w:spacing w:after="0"/>
              <w:rPr>
                <w:rFonts w:ascii="Arial" w:hAnsi="Arial"/>
                <w:noProof/>
                <w:sz w:val="8"/>
                <w:szCs w:val="8"/>
              </w:rPr>
            </w:pPr>
          </w:p>
        </w:tc>
      </w:tr>
      <w:tr w:rsidR="001E5C53" w:rsidRPr="00E06C38" w14:paraId="7BEAEC8E" w14:textId="77777777" w:rsidTr="00672599">
        <w:tc>
          <w:tcPr>
            <w:tcW w:w="1843" w:type="dxa"/>
            <w:tcBorders>
              <w:left w:val="single" w:sz="4" w:space="0" w:color="auto"/>
            </w:tcBorders>
          </w:tcPr>
          <w:p w14:paraId="4AFFA5F1"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672599">
            <w:pPr>
              <w:spacing w:after="0"/>
              <w:ind w:left="100"/>
              <w:rPr>
                <w:rFonts w:ascii="Arial" w:hAnsi="Arial"/>
                <w:noProof/>
              </w:rPr>
            </w:pPr>
            <w:r>
              <w:rPr>
                <w:rFonts w:ascii="Arial" w:hAnsi="Arial"/>
              </w:rPr>
              <w:t>Qualcomm Incorporated</w:t>
            </w:r>
          </w:p>
        </w:tc>
      </w:tr>
      <w:tr w:rsidR="001E5C53" w:rsidRPr="00E06C38" w14:paraId="3B126E18" w14:textId="77777777" w:rsidTr="00672599">
        <w:tc>
          <w:tcPr>
            <w:tcW w:w="1843" w:type="dxa"/>
            <w:tcBorders>
              <w:left w:val="single" w:sz="4" w:space="0" w:color="auto"/>
            </w:tcBorders>
          </w:tcPr>
          <w:p w14:paraId="7E820968"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672599">
            <w:pPr>
              <w:spacing w:after="0"/>
              <w:ind w:left="100"/>
              <w:rPr>
                <w:rFonts w:ascii="Arial" w:hAnsi="Arial"/>
                <w:noProof/>
              </w:rPr>
            </w:pPr>
            <w:r>
              <w:rPr>
                <w:rFonts w:ascii="Arial" w:hAnsi="Arial"/>
              </w:rPr>
              <w:t>R2</w:t>
            </w:r>
          </w:p>
        </w:tc>
      </w:tr>
      <w:tr w:rsidR="001E5C53" w:rsidRPr="00E06C38" w14:paraId="1A5167F0" w14:textId="77777777" w:rsidTr="00672599">
        <w:tc>
          <w:tcPr>
            <w:tcW w:w="1843" w:type="dxa"/>
            <w:tcBorders>
              <w:left w:val="single" w:sz="4" w:space="0" w:color="auto"/>
            </w:tcBorders>
          </w:tcPr>
          <w:p w14:paraId="4D165168" w14:textId="77777777" w:rsidR="001E5C53" w:rsidRPr="00E06C38" w:rsidRDefault="001E5C53" w:rsidP="00672599">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672599">
            <w:pPr>
              <w:spacing w:after="0"/>
              <w:rPr>
                <w:rFonts w:ascii="Arial" w:hAnsi="Arial"/>
                <w:noProof/>
                <w:sz w:val="8"/>
                <w:szCs w:val="8"/>
              </w:rPr>
            </w:pPr>
          </w:p>
        </w:tc>
      </w:tr>
      <w:tr w:rsidR="001E5C53" w:rsidRPr="00E06C38" w14:paraId="13F0CED5" w14:textId="77777777" w:rsidTr="00672599">
        <w:tc>
          <w:tcPr>
            <w:tcW w:w="1843" w:type="dxa"/>
            <w:tcBorders>
              <w:left w:val="single" w:sz="4" w:space="0" w:color="auto"/>
            </w:tcBorders>
          </w:tcPr>
          <w:p w14:paraId="400D2FBD"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672599">
            <w:pPr>
              <w:spacing w:after="0"/>
              <w:ind w:left="100"/>
              <w:rPr>
                <w:rFonts w:ascii="Arial" w:hAnsi="Arial"/>
                <w:noProof/>
              </w:rPr>
            </w:pPr>
            <w:proofErr w:type="spellStart"/>
            <w:r>
              <w:rPr>
                <w:rFonts w:ascii="Arial" w:hAnsi="Arial"/>
              </w:rPr>
              <w:t>NR_pos</w:t>
            </w:r>
            <w:proofErr w:type="spellEnd"/>
            <w:r>
              <w:rPr>
                <w:rFonts w:ascii="Arial" w:hAnsi="Arial"/>
              </w:rPr>
              <w:t>-Core</w:t>
            </w:r>
          </w:p>
        </w:tc>
        <w:tc>
          <w:tcPr>
            <w:tcW w:w="567" w:type="dxa"/>
            <w:tcBorders>
              <w:left w:val="nil"/>
            </w:tcBorders>
          </w:tcPr>
          <w:p w14:paraId="2CA7034D" w14:textId="77777777" w:rsidR="001E5C53" w:rsidRPr="00E06C38" w:rsidRDefault="001E5C53" w:rsidP="00672599">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672599">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671872F4" w:rsidR="001E5C53" w:rsidRPr="00E06C38" w:rsidRDefault="001E5C53" w:rsidP="00672599">
            <w:pPr>
              <w:spacing w:after="0"/>
              <w:ind w:left="100"/>
              <w:rPr>
                <w:rFonts w:ascii="Arial" w:hAnsi="Arial"/>
                <w:noProof/>
              </w:rPr>
            </w:pPr>
            <w:r>
              <w:rPr>
                <w:rFonts w:ascii="Arial" w:hAnsi="Arial"/>
              </w:rPr>
              <w:t>2020/0</w:t>
            </w:r>
            <w:r w:rsidR="00543418">
              <w:rPr>
                <w:rFonts w:ascii="Arial" w:hAnsi="Arial"/>
              </w:rPr>
              <w:t>4</w:t>
            </w:r>
            <w:r>
              <w:rPr>
                <w:rFonts w:ascii="Arial" w:hAnsi="Arial"/>
              </w:rPr>
              <w:t>/</w:t>
            </w:r>
            <w:ins w:id="2" w:author="v2" w:date="2020-04-24T06:50:00Z">
              <w:r w:rsidR="00FF0E22">
                <w:rPr>
                  <w:rFonts w:ascii="Arial" w:hAnsi="Arial"/>
                </w:rPr>
                <w:t>24</w:t>
              </w:r>
            </w:ins>
            <w:del w:id="3" w:author="v2" w:date="2020-04-24T06:50:00Z">
              <w:r w:rsidR="00543418" w:rsidDel="00FF0E22">
                <w:rPr>
                  <w:rFonts w:ascii="Arial" w:hAnsi="Arial"/>
                </w:rPr>
                <w:delText>09</w:delText>
              </w:r>
            </w:del>
          </w:p>
        </w:tc>
      </w:tr>
      <w:tr w:rsidR="001E5C53" w:rsidRPr="00E06C38" w14:paraId="720B3D25" w14:textId="77777777" w:rsidTr="00672599">
        <w:tc>
          <w:tcPr>
            <w:tcW w:w="1843" w:type="dxa"/>
            <w:tcBorders>
              <w:left w:val="single" w:sz="4" w:space="0" w:color="auto"/>
            </w:tcBorders>
          </w:tcPr>
          <w:p w14:paraId="183B7B9A" w14:textId="77777777" w:rsidR="001E5C53" w:rsidRPr="00E06C38" w:rsidRDefault="001E5C53" w:rsidP="00672599">
            <w:pPr>
              <w:spacing w:after="0"/>
              <w:rPr>
                <w:rFonts w:ascii="Arial" w:hAnsi="Arial"/>
                <w:b/>
                <w:i/>
                <w:noProof/>
                <w:sz w:val="8"/>
                <w:szCs w:val="8"/>
              </w:rPr>
            </w:pPr>
          </w:p>
        </w:tc>
        <w:tc>
          <w:tcPr>
            <w:tcW w:w="1986" w:type="dxa"/>
            <w:gridSpan w:val="4"/>
          </w:tcPr>
          <w:p w14:paraId="3D017B97" w14:textId="77777777" w:rsidR="001E5C53" w:rsidRPr="00E06C38" w:rsidRDefault="001E5C53" w:rsidP="00672599">
            <w:pPr>
              <w:spacing w:after="0"/>
              <w:rPr>
                <w:rFonts w:ascii="Arial" w:hAnsi="Arial"/>
                <w:noProof/>
                <w:sz w:val="8"/>
                <w:szCs w:val="8"/>
              </w:rPr>
            </w:pPr>
          </w:p>
        </w:tc>
        <w:tc>
          <w:tcPr>
            <w:tcW w:w="2267" w:type="dxa"/>
            <w:gridSpan w:val="2"/>
          </w:tcPr>
          <w:p w14:paraId="7CEF35FB" w14:textId="77777777" w:rsidR="001E5C53" w:rsidRPr="00E06C38" w:rsidRDefault="001E5C53" w:rsidP="00672599">
            <w:pPr>
              <w:spacing w:after="0"/>
              <w:rPr>
                <w:rFonts w:ascii="Arial" w:hAnsi="Arial"/>
                <w:noProof/>
                <w:sz w:val="8"/>
                <w:szCs w:val="8"/>
              </w:rPr>
            </w:pPr>
          </w:p>
        </w:tc>
        <w:tc>
          <w:tcPr>
            <w:tcW w:w="1417" w:type="dxa"/>
            <w:gridSpan w:val="3"/>
          </w:tcPr>
          <w:p w14:paraId="7FF6CE1F" w14:textId="77777777" w:rsidR="001E5C53" w:rsidRPr="00E06C38" w:rsidRDefault="001E5C53" w:rsidP="00672599">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672599">
            <w:pPr>
              <w:spacing w:after="0"/>
              <w:rPr>
                <w:rFonts w:ascii="Arial" w:hAnsi="Arial"/>
                <w:noProof/>
                <w:sz w:val="8"/>
                <w:szCs w:val="8"/>
              </w:rPr>
            </w:pPr>
          </w:p>
        </w:tc>
      </w:tr>
      <w:tr w:rsidR="001E5C53" w:rsidRPr="00E06C38" w14:paraId="7912274B" w14:textId="77777777" w:rsidTr="00672599">
        <w:trPr>
          <w:cantSplit/>
        </w:trPr>
        <w:tc>
          <w:tcPr>
            <w:tcW w:w="1843" w:type="dxa"/>
            <w:tcBorders>
              <w:left w:val="single" w:sz="4" w:space="0" w:color="auto"/>
            </w:tcBorders>
          </w:tcPr>
          <w:p w14:paraId="3435A330" w14:textId="77777777" w:rsidR="001E5C53" w:rsidRPr="00E06C38" w:rsidRDefault="001E5C53" w:rsidP="00672599">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672599">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672599">
            <w:pPr>
              <w:spacing w:after="0"/>
              <w:rPr>
                <w:rFonts w:ascii="Arial" w:hAnsi="Arial"/>
                <w:noProof/>
              </w:rPr>
            </w:pPr>
          </w:p>
        </w:tc>
        <w:tc>
          <w:tcPr>
            <w:tcW w:w="1417" w:type="dxa"/>
            <w:gridSpan w:val="3"/>
            <w:tcBorders>
              <w:left w:val="nil"/>
            </w:tcBorders>
          </w:tcPr>
          <w:p w14:paraId="4C717F5C" w14:textId="77777777" w:rsidR="001E5C53" w:rsidRPr="00E06C38" w:rsidRDefault="001E5C53" w:rsidP="00672599">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672599">
            <w:pPr>
              <w:spacing w:after="0"/>
              <w:rPr>
                <w:rFonts w:ascii="Arial" w:hAnsi="Arial"/>
                <w:noProof/>
              </w:rPr>
            </w:pPr>
            <w:r>
              <w:rPr>
                <w:rFonts w:ascii="Arial" w:hAnsi="Arial"/>
              </w:rPr>
              <w:t xml:space="preserve"> Rel-16</w:t>
            </w:r>
          </w:p>
        </w:tc>
      </w:tr>
      <w:tr w:rsidR="001E5C53" w:rsidRPr="00E06C38" w14:paraId="16AF3871" w14:textId="77777777" w:rsidTr="00672599">
        <w:tc>
          <w:tcPr>
            <w:tcW w:w="1843" w:type="dxa"/>
            <w:tcBorders>
              <w:left w:val="single" w:sz="4" w:space="0" w:color="auto"/>
              <w:bottom w:val="single" w:sz="4" w:space="0" w:color="auto"/>
            </w:tcBorders>
          </w:tcPr>
          <w:p w14:paraId="487A5E2F" w14:textId="77777777" w:rsidR="001E5C53" w:rsidRPr="00E06C38" w:rsidRDefault="001E5C53" w:rsidP="00672599">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672599">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672599">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2"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672599">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672599">
        <w:tc>
          <w:tcPr>
            <w:tcW w:w="1843" w:type="dxa"/>
          </w:tcPr>
          <w:p w14:paraId="5B14FC06" w14:textId="77777777" w:rsidR="001E5C53" w:rsidRPr="00E06C38" w:rsidRDefault="001E5C53" w:rsidP="00672599">
            <w:pPr>
              <w:spacing w:after="0"/>
              <w:rPr>
                <w:rFonts w:ascii="Arial" w:hAnsi="Arial"/>
                <w:b/>
                <w:i/>
                <w:noProof/>
                <w:sz w:val="8"/>
                <w:szCs w:val="8"/>
              </w:rPr>
            </w:pPr>
          </w:p>
        </w:tc>
        <w:tc>
          <w:tcPr>
            <w:tcW w:w="7797" w:type="dxa"/>
            <w:gridSpan w:val="10"/>
          </w:tcPr>
          <w:p w14:paraId="4F155C21" w14:textId="77777777" w:rsidR="001E5C53" w:rsidRPr="00E06C38" w:rsidRDefault="001E5C53" w:rsidP="00672599">
            <w:pPr>
              <w:spacing w:after="0"/>
              <w:rPr>
                <w:rFonts w:ascii="Arial" w:hAnsi="Arial"/>
                <w:noProof/>
                <w:sz w:val="8"/>
                <w:szCs w:val="8"/>
              </w:rPr>
            </w:pPr>
          </w:p>
        </w:tc>
      </w:tr>
      <w:tr w:rsidR="001E5C53" w:rsidRPr="00E06C38" w14:paraId="4E824D9D" w14:textId="77777777" w:rsidTr="00672599">
        <w:tc>
          <w:tcPr>
            <w:tcW w:w="2694" w:type="dxa"/>
            <w:gridSpan w:val="2"/>
            <w:tcBorders>
              <w:top w:val="single" w:sz="4" w:space="0" w:color="auto"/>
              <w:left w:val="single" w:sz="4" w:space="0" w:color="auto"/>
            </w:tcBorders>
          </w:tcPr>
          <w:p w14:paraId="148ADC4C"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1829CDE7" w:rsidR="001E5C53" w:rsidRPr="000E6396" w:rsidRDefault="003F0638" w:rsidP="000E6396">
            <w:pPr>
              <w:rPr>
                <w:rFonts w:ascii="Arial" w:hAnsi="Arial"/>
                <w:noProof/>
              </w:rPr>
            </w:pPr>
            <w:r>
              <w:rPr>
                <w:rFonts w:ascii="Arial" w:hAnsi="Arial"/>
                <w:noProof/>
              </w:rPr>
              <w:t>This contribution proposes some corrections to NR positioning.</w:t>
            </w:r>
          </w:p>
        </w:tc>
      </w:tr>
      <w:tr w:rsidR="001E5C53" w:rsidRPr="00E06C38" w14:paraId="7D12B67D" w14:textId="77777777" w:rsidTr="00672599">
        <w:tc>
          <w:tcPr>
            <w:tcW w:w="2694" w:type="dxa"/>
            <w:gridSpan w:val="2"/>
            <w:tcBorders>
              <w:left w:val="single" w:sz="4" w:space="0" w:color="auto"/>
            </w:tcBorders>
          </w:tcPr>
          <w:p w14:paraId="77E86EAA" w14:textId="77777777" w:rsidR="001E5C53" w:rsidRPr="00E06C38" w:rsidRDefault="001E5C53" w:rsidP="00672599">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672599">
            <w:pPr>
              <w:spacing w:after="0"/>
              <w:rPr>
                <w:rFonts w:ascii="Arial" w:hAnsi="Arial"/>
                <w:noProof/>
                <w:sz w:val="8"/>
                <w:szCs w:val="8"/>
              </w:rPr>
            </w:pPr>
          </w:p>
        </w:tc>
      </w:tr>
      <w:tr w:rsidR="001E5C53" w:rsidRPr="00E06C38" w14:paraId="7C7FFBBF" w14:textId="77777777" w:rsidTr="00672599">
        <w:tc>
          <w:tcPr>
            <w:tcW w:w="2694" w:type="dxa"/>
            <w:gridSpan w:val="2"/>
            <w:tcBorders>
              <w:left w:val="single" w:sz="4" w:space="0" w:color="auto"/>
            </w:tcBorders>
          </w:tcPr>
          <w:p w14:paraId="51EFE1EE"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C4636BD" w:rsidR="00AB3AC7" w:rsidRDefault="00AB3AC7"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Table 8.10.2.4-2</w:t>
            </w:r>
            <w:ins w:id="4" w:author="v2" w:date="2020-04-24T04:25:00Z">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ins>
            <w:ins w:id="5" w:author="v2" w:date="2020-04-24T04:26:00Z">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ins>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ins w:id="6" w:author="v2" w:date="2020-04-24T04:28:00Z">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ins>
            <w:del w:id="7" w:author="v2" w:date="2020-04-24T04:28:00Z">
              <w:r w:rsidR="002B2F2C" w:rsidDel="002A64FA">
                <w:rPr>
                  <w:rFonts w:ascii="Arial" w:eastAsiaTheme="minorEastAsia" w:hAnsi="Arial"/>
                  <w:noProof/>
                  <w:sz w:val="20"/>
                  <w:szCs w:val="20"/>
                  <w:lang w:eastAsia="en-US"/>
                </w:rPr>
                <w:delText xml:space="preserve"> (and </w:delText>
              </w:r>
              <w:r w:rsidR="00CF7414" w:rsidDel="002A64FA">
                <w:rPr>
                  <w:rFonts w:ascii="Arial" w:eastAsiaTheme="minorEastAsia" w:hAnsi="Arial"/>
                  <w:noProof/>
                  <w:sz w:val="20"/>
                  <w:szCs w:val="20"/>
                  <w:lang w:eastAsia="en-US"/>
                </w:rPr>
                <w:delText>other methods in corresponding sections)</w:delText>
              </w:r>
            </w:del>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ins w:id="8" w:author="v2" w:date="2020-04-24T04:29:00Z">
              <w:r w:rsidR="00480036">
                <w:rPr>
                  <w:rFonts w:ascii="Arial" w:eastAsiaTheme="minorEastAsia" w:hAnsi="Arial"/>
                  <w:noProof/>
                  <w:sz w:val="20"/>
                  <w:szCs w:val="20"/>
                  <w:lang w:eastAsia="en-US"/>
                </w:rPr>
                <w:t xml:space="preserve">changed to </w:t>
              </w:r>
            </w:ins>
            <w:ins w:id="9" w:author="v2" w:date="2020-04-24T04:30:00Z">
              <w:r w:rsidR="00CC588C">
                <w:rPr>
                  <w:rFonts w:ascii="Arial" w:eastAsiaTheme="minorEastAsia" w:hAnsi="Arial"/>
                  <w:noProof/>
                  <w:sz w:val="20"/>
                  <w:szCs w:val="20"/>
                  <w:lang w:eastAsia="en-US"/>
                </w:rPr>
                <w:t>“</w:t>
              </w:r>
            </w:ins>
            <w:ins w:id="10" w:author="v2" w:date="2020-04-24T04:29:00Z">
              <w:r w:rsidR="00CC588C" w:rsidRPr="00CC588C">
                <w:rPr>
                  <w:rFonts w:ascii="Arial" w:eastAsiaTheme="minorEastAsia" w:hAnsi="Arial"/>
                  <w:noProof/>
                  <w:sz w:val="20"/>
                  <w:szCs w:val="20"/>
                  <w:lang w:eastAsia="en-US"/>
                </w:rPr>
                <w:t>PCI, GCI, and TRP ID of the TRP to receive UL SRS</w:t>
              </w:r>
            </w:ins>
            <w:ins w:id="11" w:author="v2" w:date="2020-04-24T04:30:00Z">
              <w:r w:rsidR="00CC588C">
                <w:rPr>
                  <w:rFonts w:ascii="Arial" w:eastAsiaTheme="minorEastAsia" w:hAnsi="Arial"/>
                  <w:noProof/>
                  <w:sz w:val="20"/>
                  <w:szCs w:val="20"/>
                  <w:lang w:eastAsia="en-US"/>
                </w:rPr>
                <w:t>“</w:t>
              </w:r>
            </w:ins>
            <w:del w:id="12" w:author="v2" w:date="2020-04-24T04:29:00Z">
              <w:r w:rsidR="006370A3" w:rsidDel="00CC588C">
                <w:rPr>
                  <w:rFonts w:ascii="Arial" w:eastAsiaTheme="minorEastAsia" w:hAnsi="Arial"/>
                  <w:noProof/>
                  <w:sz w:val="20"/>
                  <w:szCs w:val="20"/>
                  <w:lang w:eastAsia="en-US"/>
                </w:rPr>
                <w:delText>proposed to be deleted from the Table</w:delText>
              </w:r>
            </w:del>
            <w:r w:rsidR="006370A3">
              <w:rPr>
                <w:rFonts w:ascii="Arial" w:eastAsiaTheme="minorEastAsia" w:hAnsi="Arial"/>
                <w:noProof/>
                <w:sz w:val="20"/>
                <w:szCs w:val="20"/>
                <w:lang w:eastAsia="en-US"/>
              </w:rPr>
              <w:t>.</w:t>
            </w:r>
          </w:p>
          <w:p w14:paraId="47DC424D" w14:textId="321E6339" w:rsidR="009D3A94" w:rsidRDefault="009D3A94" w:rsidP="00CB2908">
            <w:pPr>
              <w:pStyle w:val="af3"/>
              <w:numPr>
                <w:ilvl w:val="0"/>
                <w:numId w:val="27"/>
              </w:numPr>
              <w:ind w:left="378" w:hanging="270"/>
              <w:rPr>
                <w:ins w:id="13" w:author="v2" w:date="2020-04-24T06:14:00Z"/>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712B30A3" w:rsidR="00AA259B" w:rsidRDefault="00AA259B" w:rsidP="00CB2908">
            <w:pPr>
              <w:pStyle w:val="af3"/>
              <w:numPr>
                <w:ilvl w:val="0"/>
                <w:numId w:val="27"/>
              </w:numPr>
              <w:ind w:left="378" w:hanging="270"/>
              <w:rPr>
                <w:rFonts w:ascii="Arial" w:eastAsiaTheme="minorEastAsia" w:hAnsi="Arial"/>
                <w:noProof/>
                <w:sz w:val="20"/>
                <w:szCs w:val="20"/>
                <w:lang w:eastAsia="en-US"/>
              </w:rPr>
            </w:pPr>
            <w:ins w:id="14" w:author="v2" w:date="2020-04-24T06:14:00Z">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 xml:space="preserve">procedure is added to UL TDOA and UL AoA </w:t>
              </w:r>
            </w:ins>
            <w:ins w:id="15" w:author="v2" w:date="2020-04-24T06:15:00Z">
              <w:r w:rsidR="002F055F">
                <w:rPr>
                  <w:rFonts w:ascii="Arial" w:eastAsiaTheme="minorEastAsia" w:hAnsi="Arial"/>
                  <w:noProof/>
                  <w:sz w:val="20"/>
                  <w:szCs w:val="20"/>
                  <w:lang w:eastAsia="en-US"/>
                </w:rPr>
                <w:t>positioning in clause</w:t>
              </w:r>
              <w:r w:rsidR="00B32EF8">
                <w:rPr>
                  <w:rFonts w:ascii="Arial" w:eastAsiaTheme="minorEastAsia" w:hAnsi="Arial"/>
                  <w:noProof/>
                  <w:sz w:val="20"/>
                  <w:szCs w:val="20"/>
                  <w:lang w:eastAsia="en-US"/>
                </w:rPr>
                <w:t xml:space="preserve"> </w:t>
              </w:r>
            </w:ins>
            <w:ins w:id="16" w:author="v2" w:date="2020-04-24T06:16:00Z">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ins>
            <w:ins w:id="17" w:author="v2" w:date="2020-04-24T06:15:00Z">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ins>
          </w:p>
          <w:p w14:paraId="7ABB3F80" w14:textId="294F160C" w:rsidR="00A75A96" w:rsidRPr="009D32A0" w:rsidRDefault="000E6396" w:rsidP="00A75A96">
            <w:pPr>
              <w:pStyle w:val="af3"/>
              <w:numPr>
                <w:ilvl w:val="0"/>
                <w:numId w:val="27"/>
              </w:numPr>
              <w:ind w:left="378" w:hanging="27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672599">
        <w:tc>
          <w:tcPr>
            <w:tcW w:w="2694" w:type="dxa"/>
            <w:gridSpan w:val="2"/>
            <w:tcBorders>
              <w:left w:val="single" w:sz="4" w:space="0" w:color="auto"/>
            </w:tcBorders>
          </w:tcPr>
          <w:p w14:paraId="54E9BE1B" w14:textId="77777777" w:rsidR="001E5C53" w:rsidRPr="00E06C38" w:rsidRDefault="001E5C53" w:rsidP="00672599">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672599">
            <w:pPr>
              <w:spacing w:after="0"/>
              <w:rPr>
                <w:rFonts w:ascii="Arial" w:hAnsi="Arial"/>
                <w:noProof/>
                <w:sz w:val="8"/>
                <w:szCs w:val="8"/>
              </w:rPr>
            </w:pPr>
          </w:p>
        </w:tc>
      </w:tr>
      <w:tr w:rsidR="001E5C53" w:rsidRPr="00E06C38" w14:paraId="3DEB529F" w14:textId="77777777" w:rsidTr="00672599">
        <w:tc>
          <w:tcPr>
            <w:tcW w:w="2694" w:type="dxa"/>
            <w:gridSpan w:val="2"/>
            <w:tcBorders>
              <w:left w:val="single" w:sz="4" w:space="0" w:color="auto"/>
              <w:bottom w:val="single" w:sz="4" w:space="0" w:color="auto"/>
            </w:tcBorders>
          </w:tcPr>
          <w:p w14:paraId="1B4AB9D5"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1CC7F414" w14:textId="0A4E36EA" w:rsidR="001E5C53" w:rsidRPr="00E06C38" w:rsidRDefault="001E5C53" w:rsidP="00672599">
            <w:pPr>
              <w:spacing w:after="0"/>
              <w:ind w:left="100"/>
              <w:rPr>
                <w:rFonts w:ascii="Arial" w:hAnsi="Arial"/>
                <w:noProof/>
              </w:rPr>
            </w:pPr>
          </w:p>
        </w:tc>
      </w:tr>
      <w:tr w:rsidR="001E5C53" w:rsidRPr="00E06C38" w14:paraId="18BF2229" w14:textId="77777777" w:rsidTr="00672599">
        <w:tc>
          <w:tcPr>
            <w:tcW w:w="2694" w:type="dxa"/>
            <w:gridSpan w:val="2"/>
          </w:tcPr>
          <w:p w14:paraId="07CD6FD0" w14:textId="77777777" w:rsidR="001E5C53" w:rsidRPr="00E06C38" w:rsidRDefault="001E5C53" w:rsidP="00672599">
            <w:pPr>
              <w:spacing w:after="0"/>
              <w:rPr>
                <w:rFonts w:ascii="Arial" w:hAnsi="Arial"/>
                <w:b/>
                <w:i/>
                <w:noProof/>
                <w:sz w:val="8"/>
                <w:szCs w:val="8"/>
              </w:rPr>
            </w:pPr>
          </w:p>
        </w:tc>
        <w:tc>
          <w:tcPr>
            <w:tcW w:w="6946" w:type="dxa"/>
            <w:gridSpan w:val="9"/>
          </w:tcPr>
          <w:p w14:paraId="6F472E11" w14:textId="77777777" w:rsidR="001E5C53" w:rsidRPr="00E06C38" w:rsidRDefault="001E5C53" w:rsidP="00672599">
            <w:pPr>
              <w:spacing w:after="0"/>
              <w:rPr>
                <w:rFonts w:ascii="Arial" w:hAnsi="Arial"/>
                <w:noProof/>
                <w:sz w:val="8"/>
                <w:szCs w:val="8"/>
              </w:rPr>
            </w:pPr>
          </w:p>
        </w:tc>
      </w:tr>
      <w:tr w:rsidR="001E5C53" w:rsidRPr="00E06C38" w14:paraId="63D00232" w14:textId="77777777" w:rsidTr="00672599">
        <w:tc>
          <w:tcPr>
            <w:tcW w:w="2694" w:type="dxa"/>
            <w:gridSpan w:val="2"/>
            <w:tcBorders>
              <w:top w:val="single" w:sz="4" w:space="0" w:color="auto"/>
              <w:left w:val="single" w:sz="4" w:space="0" w:color="auto"/>
            </w:tcBorders>
          </w:tcPr>
          <w:p w14:paraId="778E4C98"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759D5E49" w:rsidR="001E5C53" w:rsidRPr="00E06C38" w:rsidRDefault="001E5C53" w:rsidP="00672599">
            <w:pPr>
              <w:spacing w:after="0"/>
              <w:ind w:left="100"/>
              <w:rPr>
                <w:rFonts w:ascii="Arial" w:hAnsi="Arial"/>
                <w:noProof/>
              </w:rPr>
            </w:pPr>
          </w:p>
        </w:tc>
      </w:tr>
      <w:tr w:rsidR="001E5C53" w:rsidRPr="00E06C38" w14:paraId="505FD435" w14:textId="77777777" w:rsidTr="00672599">
        <w:tc>
          <w:tcPr>
            <w:tcW w:w="2694" w:type="dxa"/>
            <w:gridSpan w:val="2"/>
            <w:tcBorders>
              <w:left w:val="single" w:sz="4" w:space="0" w:color="auto"/>
            </w:tcBorders>
          </w:tcPr>
          <w:p w14:paraId="3DF1166D" w14:textId="77777777" w:rsidR="001E5C53" w:rsidRPr="00E06C38" w:rsidRDefault="001E5C53" w:rsidP="00672599">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672599">
            <w:pPr>
              <w:spacing w:after="0"/>
              <w:rPr>
                <w:rFonts w:ascii="Arial" w:hAnsi="Arial"/>
                <w:noProof/>
                <w:sz w:val="8"/>
                <w:szCs w:val="8"/>
              </w:rPr>
            </w:pPr>
          </w:p>
        </w:tc>
      </w:tr>
      <w:tr w:rsidR="001E5C53" w:rsidRPr="00E06C38" w14:paraId="4899E520" w14:textId="77777777" w:rsidTr="00672599">
        <w:tc>
          <w:tcPr>
            <w:tcW w:w="2694" w:type="dxa"/>
            <w:gridSpan w:val="2"/>
            <w:tcBorders>
              <w:left w:val="single" w:sz="4" w:space="0" w:color="auto"/>
            </w:tcBorders>
          </w:tcPr>
          <w:p w14:paraId="075CD996" w14:textId="77777777" w:rsidR="001E5C53" w:rsidRPr="00E06C38" w:rsidRDefault="001E5C53" w:rsidP="00672599">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672599">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672599">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672599">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672599">
            <w:pPr>
              <w:spacing w:after="0"/>
              <w:ind w:left="99"/>
              <w:rPr>
                <w:rFonts w:ascii="Arial" w:hAnsi="Arial"/>
                <w:noProof/>
              </w:rPr>
            </w:pPr>
          </w:p>
        </w:tc>
      </w:tr>
      <w:tr w:rsidR="001E5C53" w:rsidRPr="00E06C38" w14:paraId="7E2D823C" w14:textId="77777777" w:rsidTr="00672599">
        <w:tc>
          <w:tcPr>
            <w:tcW w:w="2694" w:type="dxa"/>
            <w:gridSpan w:val="2"/>
            <w:tcBorders>
              <w:left w:val="single" w:sz="4" w:space="0" w:color="auto"/>
            </w:tcBorders>
          </w:tcPr>
          <w:p w14:paraId="52F7D736"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672599">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672599">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672599">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672599">
            <w:pPr>
              <w:spacing w:after="0"/>
              <w:ind w:left="99"/>
              <w:rPr>
                <w:rFonts w:ascii="Arial" w:hAnsi="Arial"/>
                <w:noProof/>
              </w:rPr>
            </w:pPr>
          </w:p>
        </w:tc>
      </w:tr>
      <w:tr w:rsidR="001E5C53" w:rsidRPr="00E06C38" w14:paraId="14D6BC18" w14:textId="77777777" w:rsidTr="00672599">
        <w:tc>
          <w:tcPr>
            <w:tcW w:w="2694" w:type="dxa"/>
            <w:gridSpan w:val="2"/>
            <w:tcBorders>
              <w:left w:val="single" w:sz="4" w:space="0" w:color="auto"/>
            </w:tcBorders>
          </w:tcPr>
          <w:p w14:paraId="32EA2B6A" w14:textId="77777777" w:rsidR="001E5C53" w:rsidRPr="00E06C38" w:rsidRDefault="001E5C53" w:rsidP="00672599">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672599">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672599">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672599">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672599">
            <w:pPr>
              <w:spacing w:after="0"/>
              <w:ind w:left="99"/>
              <w:rPr>
                <w:rFonts w:ascii="Arial" w:hAnsi="Arial"/>
                <w:noProof/>
              </w:rPr>
            </w:pPr>
          </w:p>
        </w:tc>
      </w:tr>
      <w:tr w:rsidR="001E5C53" w:rsidRPr="00E06C38" w14:paraId="3FC8E70E" w14:textId="77777777" w:rsidTr="00672599">
        <w:tc>
          <w:tcPr>
            <w:tcW w:w="2694" w:type="dxa"/>
            <w:gridSpan w:val="2"/>
            <w:tcBorders>
              <w:left w:val="single" w:sz="4" w:space="0" w:color="auto"/>
            </w:tcBorders>
          </w:tcPr>
          <w:p w14:paraId="0CFAA935" w14:textId="77777777" w:rsidR="001E5C53" w:rsidRPr="00E06C38" w:rsidRDefault="001E5C53" w:rsidP="00672599">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672599">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672599">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672599">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672599">
            <w:pPr>
              <w:spacing w:after="0"/>
              <w:ind w:left="99"/>
              <w:rPr>
                <w:rFonts w:ascii="Arial" w:hAnsi="Arial"/>
                <w:noProof/>
              </w:rPr>
            </w:pPr>
          </w:p>
        </w:tc>
      </w:tr>
      <w:tr w:rsidR="001E5C53" w:rsidRPr="00E06C38" w14:paraId="19D06FFB" w14:textId="77777777" w:rsidTr="00672599">
        <w:tc>
          <w:tcPr>
            <w:tcW w:w="2694" w:type="dxa"/>
            <w:gridSpan w:val="2"/>
            <w:tcBorders>
              <w:left w:val="single" w:sz="4" w:space="0" w:color="auto"/>
            </w:tcBorders>
          </w:tcPr>
          <w:p w14:paraId="1954E831" w14:textId="77777777" w:rsidR="001E5C53" w:rsidRPr="00E06C38" w:rsidRDefault="001E5C53" w:rsidP="00672599">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672599">
            <w:pPr>
              <w:spacing w:after="0"/>
              <w:rPr>
                <w:rFonts w:ascii="Arial" w:hAnsi="Arial"/>
                <w:noProof/>
              </w:rPr>
            </w:pPr>
          </w:p>
        </w:tc>
      </w:tr>
      <w:tr w:rsidR="001E5C53" w:rsidRPr="00E06C38" w14:paraId="66B74398" w14:textId="77777777" w:rsidTr="00672599">
        <w:tc>
          <w:tcPr>
            <w:tcW w:w="2694" w:type="dxa"/>
            <w:gridSpan w:val="2"/>
            <w:tcBorders>
              <w:left w:val="single" w:sz="4" w:space="0" w:color="auto"/>
              <w:bottom w:val="single" w:sz="4" w:space="0" w:color="auto"/>
            </w:tcBorders>
          </w:tcPr>
          <w:p w14:paraId="6C64A501"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672599">
            <w:pPr>
              <w:spacing w:after="0"/>
              <w:ind w:left="100"/>
              <w:rPr>
                <w:rFonts w:ascii="Arial" w:hAnsi="Arial"/>
                <w:noProof/>
              </w:rPr>
            </w:pPr>
          </w:p>
        </w:tc>
      </w:tr>
      <w:tr w:rsidR="001E5C53" w:rsidRPr="00E06C38" w14:paraId="4A0CB2AB" w14:textId="77777777" w:rsidTr="00672599">
        <w:tc>
          <w:tcPr>
            <w:tcW w:w="2694" w:type="dxa"/>
            <w:gridSpan w:val="2"/>
            <w:tcBorders>
              <w:top w:val="single" w:sz="4" w:space="0" w:color="auto"/>
              <w:bottom w:val="single" w:sz="4" w:space="0" w:color="auto"/>
            </w:tcBorders>
          </w:tcPr>
          <w:p w14:paraId="1FA919A1" w14:textId="77777777" w:rsidR="001E5C53" w:rsidRPr="00E06C38" w:rsidRDefault="001E5C53" w:rsidP="00672599">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672599">
            <w:pPr>
              <w:spacing w:after="0"/>
              <w:ind w:left="100"/>
              <w:rPr>
                <w:rFonts w:ascii="Arial" w:hAnsi="Arial"/>
                <w:noProof/>
                <w:sz w:val="8"/>
                <w:szCs w:val="8"/>
              </w:rPr>
            </w:pPr>
          </w:p>
        </w:tc>
      </w:tr>
      <w:tr w:rsidR="001E5C53" w:rsidRPr="00E06C38" w14:paraId="5F1BB4FA" w14:textId="77777777" w:rsidTr="00672599">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672599">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2B2AA4D6" w:rsidR="00D23661" w:rsidRDefault="00ED45F8" w:rsidP="00672599">
            <w:pPr>
              <w:spacing w:after="0"/>
              <w:rPr>
                <w:ins w:id="18" w:author="v2" w:date="2020-04-24T06:17:00Z"/>
                <w:rFonts w:ascii="Arial" w:hAnsi="Arial"/>
                <w:noProof/>
              </w:rPr>
            </w:pPr>
            <w:ins w:id="19" w:author="v2" w:date="2020-04-24T06:16:00Z">
              <w:r>
                <w:rPr>
                  <w:rFonts w:ascii="Arial" w:hAnsi="Arial"/>
                  <w:noProof/>
                </w:rPr>
                <w:t>V2</w:t>
              </w:r>
            </w:ins>
            <w:ins w:id="20" w:author="v2" w:date="2020-04-24T06:18:00Z">
              <w:r w:rsidR="008A1F24">
                <w:rPr>
                  <w:rFonts w:ascii="Arial" w:hAnsi="Arial"/>
                  <w:noProof/>
                </w:rPr>
                <w:t>:</w:t>
              </w:r>
              <w:r w:rsidR="008A1F24">
                <w:rPr>
                  <w:i/>
                </w:rPr>
                <w:t xml:space="preserve"> </w:t>
              </w:r>
              <w:r w:rsidR="008A1F24">
                <w:rPr>
                  <w:i/>
                </w:rPr>
                <w:tab/>
              </w:r>
            </w:ins>
            <w:ins w:id="21" w:author="v2" w:date="2020-04-24T06:17:00Z">
              <w:r w:rsidR="00D23661">
                <w:rPr>
                  <w:rFonts w:ascii="Arial" w:hAnsi="Arial"/>
                  <w:noProof/>
                </w:rPr>
                <w:t>Update of change #7</w:t>
              </w:r>
            </w:ins>
            <w:ins w:id="22" w:author="v2" w:date="2020-04-24T06:18:00Z">
              <w:r w:rsidR="008A1F24">
                <w:rPr>
                  <w:rFonts w:ascii="Arial" w:hAnsi="Arial"/>
                  <w:noProof/>
                </w:rPr>
                <w:t>;</w:t>
              </w:r>
            </w:ins>
          </w:p>
          <w:p w14:paraId="148CE71B" w14:textId="76121DC2" w:rsidR="00D23661" w:rsidRDefault="008A1F24" w:rsidP="00672599">
            <w:pPr>
              <w:spacing w:after="0"/>
              <w:rPr>
                <w:ins w:id="23" w:author="v2" w:date="2020-04-24T06:16:00Z"/>
                <w:rFonts w:ascii="Arial" w:hAnsi="Arial"/>
                <w:noProof/>
              </w:rPr>
            </w:pPr>
            <w:ins w:id="24" w:author="v2" w:date="2020-04-24T06:18:00Z">
              <w:r>
                <w:rPr>
                  <w:i/>
                </w:rPr>
                <w:tab/>
              </w:r>
              <w:r>
                <w:rPr>
                  <w:i/>
                </w:rPr>
                <w:tab/>
              </w:r>
            </w:ins>
            <w:ins w:id="25" w:author="v2" w:date="2020-04-24T06:17:00Z">
              <w:r w:rsidR="00D23661">
                <w:rPr>
                  <w:rFonts w:ascii="Arial" w:hAnsi="Arial"/>
                  <w:noProof/>
                </w:rPr>
                <w:t>Addition of ch</w:t>
              </w:r>
              <w:r w:rsidR="00FF63E8">
                <w:rPr>
                  <w:rFonts w:ascii="Arial" w:hAnsi="Arial"/>
                  <w:noProof/>
                </w:rPr>
                <w:t xml:space="preserve">ange </w:t>
              </w:r>
            </w:ins>
            <w:ins w:id="26" w:author="v2" w:date="2020-04-24T07:12:00Z">
              <w:r w:rsidR="001844D6">
                <w:rPr>
                  <w:rFonts w:ascii="Arial" w:hAnsi="Arial"/>
                  <w:noProof/>
                </w:rPr>
                <w:t>#</w:t>
              </w:r>
            </w:ins>
            <w:ins w:id="27" w:author="v2" w:date="2020-04-24T06:17:00Z">
              <w:r w:rsidR="00FF63E8">
                <w:rPr>
                  <w:rFonts w:ascii="Arial" w:hAnsi="Arial"/>
                  <w:noProof/>
                </w:rPr>
                <w:t>8</w:t>
              </w:r>
            </w:ins>
            <w:ins w:id="28" w:author="v2" w:date="2020-04-24T06:18:00Z">
              <w:r>
                <w:rPr>
                  <w:rFonts w:ascii="Arial" w:hAnsi="Arial"/>
                  <w:noProof/>
                </w:rPr>
                <w:t>.</w:t>
              </w:r>
            </w:ins>
          </w:p>
          <w:p w14:paraId="7FEDC140" w14:textId="6AE21B9A" w:rsidR="00ED45F8" w:rsidRPr="00E06C38" w:rsidRDefault="00ED45F8" w:rsidP="00672599">
            <w:pPr>
              <w:spacing w:after="0"/>
              <w:rPr>
                <w:rFonts w:ascii="Arial" w:hAnsi="Arial"/>
                <w:noProof/>
              </w:rPr>
            </w:pPr>
          </w:p>
        </w:tc>
      </w:tr>
    </w:tbl>
    <w:p w14:paraId="4D394496" w14:textId="77777777" w:rsidR="00CA3FD2" w:rsidRDefault="00CA3FD2">
      <w:pPr>
        <w:pStyle w:val="1"/>
        <w:sectPr w:rsidR="00CA3FD2" w:rsidSect="00A70208">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29" w:name="OLE_LINK1"/>
      <w:bookmarkStart w:id="30" w:name="OLE_LINK2"/>
      <w:bookmarkStart w:id="31" w:name="OLE_LINK3"/>
      <w:bookmarkStart w:id="32"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33" w:name="_Hlk36986482"/>
      <w:bookmarkEnd w:id="29"/>
      <w:bookmarkEnd w:id="30"/>
      <w:bookmarkEnd w:id="31"/>
      <w:bookmarkEnd w:id="32"/>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34" w:name="_Hlk503399801"/>
      <w:r w:rsidRPr="00A36A3F">
        <w:t>"</w:t>
      </w:r>
      <w:bookmarkEnd w:id="34"/>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 xml:space="preserve">IS-GPS-200, Revision D, </w:t>
      </w:r>
      <w:proofErr w:type="spellStart"/>
      <w:r w:rsidRPr="00A36A3F">
        <w:t>Navstar</w:t>
      </w:r>
      <w:proofErr w:type="spellEnd"/>
      <w:r w:rsidRPr="00A36A3F">
        <w:t xml:space="preserve">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 xml:space="preserve">IS-GPS-705, </w:t>
      </w:r>
      <w:proofErr w:type="spellStart"/>
      <w:r w:rsidRPr="00A36A3F">
        <w:t>Navstar</w:t>
      </w:r>
      <w:proofErr w:type="spellEnd"/>
      <w:r w:rsidRPr="00A36A3F">
        <w:t xml:space="preserve">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 xml:space="preserve">IS-GPS-800, </w:t>
      </w:r>
      <w:proofErr w:type="spellStart"/>
      <w:r w:rsidRPr="00A36A3F">
        <w:t>Navstar</w:t>
      </w:r>
      <w:proofErr w:type="spellEnd"/>
      <w:r w:rsidRPr="00A36A3F">
        <w:t xml:space="preserve">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w:t>
      </w:r>
      <w:proofErr w:type="spellStart"/>
      <w:r w:rsidRPr="00A36A3F">
        <w:t>UserPlane</w:t>
      </w:r>
      <w:proofErr w:type="spellEnd"/>
      <w:r w:rsidRPr="00A36A3F">
        <w:t xml:space="preserv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w:t>
      </w:r>
      <w:proofErr w:type="spellStart"/>
      <w:r w:rsidRPr="00A36A3F">
        <w:t>BeiDou</w:t>
      </w:r>
      <w:proofErr w:type="spellEnd"/>
      <w:r w:rsidRPr="00A36A3F">
        <w:t xml:space="preserve"> Navigation Satellite System Signal </w:t>
      </w:r>
      <w:proofErr w:type="gramStart"/>
      <w:r w:rsidRPr="00A36A3F">
        <w:t>In</w:t>
      </w:r>
      <w:proofErr w:type="gramEnd"/>
      <w:r w:rsidRPr="00A36A3F">
        <w:t xml:space="preserve"> Space Interface Control Document Open Service Signal (Version 2.0)", December 2013.</w:t>
      </w:r>
    </w:p>
    <w:p w14:paraId="507CDE15" w14:textId="77777777" w:rsidR="000F3608" w:rsidRPr="00A36A3F" w:rsidRDefault="000F3608" w:rsidP="000F3608">
      <w:pPr>
        <w:pStyle w:val="EX"/>
      </w:pPr>
      <w:r w:rsidRPr="00A36A3F">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lastRenderedPageBreak/>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w:t>
      </w:r>
      <w:proofErr w:type="spellStart"/>
      <w:r w:rsidRPr="00A36A3F">
        <w:t>NRPPa</w:t>
      </w:r>
      <w:proofErr w:type="spellEnd"/>
      <w:r w:rsidRPr="00A36A3F">
        <w:t>)".</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w:t>
      </w:r>
      <w:proofErr w:type="spellStart"/>
      <w:r w:rsidRPr="00A36A3F">
        <w:t>BeiDou</w:t>
      </w:r>
      <w:proofErr w:type="spellEnd"/>
      <w:r w:rsidRPr="00A36A3F">
        <w:t xml:space="preserve"> Navigation Satellite System Signal </w:t>
      </w:r>
      <w:proofErr w:type="gramStart"/>
      <w:r w:rsidRPr="00A36A3F">
        <w:t>In</w:t>
      </w:r>
      <w:proofErr w:type="gramEnd"/>
      <w:r w:rsidRPr="00A36A3F">
        <w:t xml:space="preserve"> Space Interface Control Document Open Service Signal B1C (Version 1.0)", December, 2017</w:t>
      </w:r>
    </w:p>
    <w:p w14:paraId="00D397DE" w14:textId="77777777" w:rsidR="00B933E7" w:rsidRPr="00A36A3F" w:rsidRDefault="00B54032" w:rsidP="00B933E7">
      <w:pPr>
        <w:pStyle w:val="EX"/>
      </w:pPr>
      <w:bookmarkStart w:id="35" w:name="_Toc12632586"/>
      <w:bookmarkStart w:id="36" w:name="_Toc29305280"/>
      <w:bookmarkEnd w:id="33"/>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37" w:author="Sven Fischer" w:date="2020-04-08T08:05:00Z"/>
        </w:rPr>
      </w:pPr>
      <w:bookmarkStart w:id="38"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38"/>
    </w:p>
    <w:p w14:paraId="48EE24BF" w14:textId="4881B3AD" w:rsidR="00E3379E" w:rsidRPr="00A36A3F" w:rsidRDefault="00E3379E" w:rsidP="00B933E7">
      <w:pPr>
        <w:pStyle w:val="EX"/>
      </w:pPr>
      <w:ins w:id="39" w:author="Sven Fischer" w:date="2020-04-08T08:05:00Z">
        <w:r>
          <w:t>[39]</w:t>
        </w:r>
        <w:r>
          <w:tab/>
        </w:r>
        <w:r w:rsidRPr="00A36A3F">
          <w:t>3GPP TS 38.</w:t>
        </w:r>
        <w:r>
          <w:t>321</w:t>
        </w:r>
        <w:r w:rsidRPr="00A36A3F">
          <w:t>: "</w:t>
        </w:r>
      </w:ins>
      <w:ins w:id="40" w:author="Sven Fischer" w:date="2020-04-08T08:06:00Z">
        <w:r w:rsidR="00232829">
          <w:t xml:space="preserve">NR; </w:t>
        </w:r>
      </w:ins>
      <w:ins w:id="41" w:author="Sven Fischer" w:date="2020-04-08T08:05:00Z">
        <w:r w:rsidR="00232829" w:rsidRPr="00232829">
          <w:t>Medium Access Control (MAC) protocol specification</w:t>
        </w:r>
        <w:r w:rsidRPr="00A36A3F">
          <w:t>".</w:t>
        </w:r>
      </w:ins>
    </w:p>
    <w:p w14:paraId="79177EF5" w14:textId="77777777" w:rsidR="00080512" w:rsidRPr="00A36A3F" w:rsidRDefault="00080512">
      <w:pPr>
        <w:pStyle w:val="1"/>
      </w:pPr>
      <w:r w:rsidRPr="00A36A3F">
        <w:t>3</w:t>
      </w:r>
      <w:r w:rsidRPr="00A36A3F">
        <w:tab/>
        <w:t xml:space="preserve">Definitions, </w:t>
      </w:r>
      <w:r w:rsidR="008028A4" w:rsidRPr="00A36A3F">
        <w:t>symbols and abbreviations</w:t>
      </w:r>
      <w:bookmarkEnd w:id="35"/>
      <w:bookmarkEnd w:id="36"/>
    </w:p>
    <w:p w14:paraId="156E6BE7" w14:textId="77777777" w:rsidR="00080512" w:rsidRPr="00A36A3F" w:rsidRDefault="00080512">
      <w:pPr>
        <w:pStyle w:val="2"/>
      </w:pPr>
      <w:bookmarkStart w:id="42" w:name="_Toc12632587"/>
      <w:bookmarkStart w:id="43" w:name="_Toc29305281"/>
      <w:r w:rsidRPr="00A36A3F">
        <w:t>3.1</w:t>
      </w:r>
      <w:r w:rsidRPr="00A36A3F">
        <w:tab/>
        <w:t>Definitions</w:t>
      </w:r>
      <w:bookmarkEnd w:id="42"/>
      <w:bookmarkEnd w:id="43"/>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Transmission Points can include base station (</w:t>
      </w:r>
      <w:proofErr w:type="spellStart"/>
      <w:r w:rsidRPr="00A36A3F">
        <w:t>ng-eNB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r w:rsidR="00B933E7" w:rsidRPr="00A36A3F">
        <w:rPr>
          <w:rFonts w:eastAsia="MS PGothic"/>
          <w:bCs/>
        </w:rPr>
        <w:t xml:space="preserve">DL </w:t>
      </w:r>
      <w:r w:rsidRPr="00A36A3F">
        <w:t xml:space="preserve">PRS-only TP, 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lastRenderedPageBreak/>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w:t>
      </w:r>
      <w:proofErr w:type="spellStart"/>
      <w:r w:rsidRPr="00A36A3F">
        <w:t>ng-eNB</w:t>
      </w:r>
      <w:proofErr w:type="spellEnd"/>
      <w:r w:rsidRPr="00A36A3F">
        <w:t xml:space="preserve"> or </w:t>
      </w:r>
      <w:proofErr w:type="spellStart"/>
      <w:r w:rsidRPr="00A36A3F">
        <w:t>gNB</w:t>
      </w:r>
      <w:proofErr w:type="spellEnd"/>
      <w:r w:rsidRPr="00A36A3F">
        <w:t>)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44" w:name="_Toc12632588"/>
      <w:bookmarkStart w:id="45"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2"/>
      </w:pPr>
      <w:r w:rsidRPr="00A36A3F">
        <w:t>3.</w:t>
      </w:r>
      <w:r w:rsidR="005327B6" w:rsidRPr="00A36A3F">
        <w:t>2</w:t>
      </w:r>
      <w:r w:rsidRPr="00A36A3F">
        <w:tab/>
        <w:t>Abbreviations</w:t>
      </w:r>
      <w:bookmarkEnd w:id="44"/>
      <w:bookmarkEnd w:id="45"/>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w:t>
      </w:r>
      <w:proofErr w:type="spellStart"/>
      <w:r w:rsidRPr="00A36A3F">
        <w:rPr>
          <w:lang w:eastAsia="zh-CN"/>
        </w:rPr>
        <w:t>AoA</w:t>
      </w:r>
      <w:proofErr w:type="spellEnd"/>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proofErr w:type="spellStart"/>
      <w:r w:rsidRPr="00A36A3F">
        <w:rPr>
          <w:lang w:eastAsia="zh-CN"/>
        </w:rPr>
        <w:t>AoA</w:t>
      </w:r>
      <w:proofErr w:type="spellEnd"/>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r>
      <w:proofErr w:type="spellStart"/>
      <w:r w:rsidRPr="00A36A3F">
        <w:rPr>
          <w:lang w:eastAsia="zh-CN"/>
        </w:rPr>
        <w:t>BeiDou</w:t>
      </w:r>
      <w:proofErr w:type="spellEnd"/>
      <w:r w:rsidRPr="00A36A3F">
        <w:rPr>
          <w:lang w:eastAsia="zh-CN"/>
        </w:rPr>
        <w:t xml:space="preserve">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w:t>
      </w:r>
      <w:proofErr w:type="spellStart"/>
      <w:r w:rsidRPr="00A36A3F">
        <w:t>AoD</w:t>
      </w:r>
      <w:proofErr w:type="spellEnd"/>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 xml:space="preserve">Downlink Time Difference </w:t>
      </w:r>
      <w:proofErr w:type="gramStart"/>
      <w:r w:rsidRPr="00A36A3F">
        <w:rPr>
          <w:lang w:val="en-US"/>
        </w:rPr>
        <w:t>Of</w:t>
      </w:r>
      <w:proofErr w:type="gramEnd"/>
      <w:r w:rsidRPr="00A36A3F">
        <w:rPr>
          <w:lang w:val="en-US"/>
        </w:rPr>
        <w:t xml:space="preserve">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w:t>
      </w:r>
      <w:proofErr w:type="spellStart"/>
      <w:r w:rsidRPr="00A36A3F">
        <w:t>Centered</w:t>
      </w:r>
      <w:proofErr w:type="spellEnd"/>
      <w:r w:rsidRPr="00A36A3F">
        <w:t>, Earth-Fixed</w:t>
      </w:r>
    </w:p>
    <w:p w14:paraId="5DCE290E" w14:textId="77777777" w:rsidR="00053D1E" w:rsidRPr="00A36A3F" w:rsidRDefault="00053D1E" w:rsidP="00053D1E">
      <w:pPr>
        <w:pStyle w:val="EW"/>
      </w:pPr>
      <w:r w:rsidRPr="00A36A3F">
        <w:t>ECI</w:t>
      </w:r>
      <w:r w:rsidRPr="00A36A3F">
        <w:tab/>
        <w:t>Earth-</w:t>
      </w:r>
      <w:proofErr w:type="spellStart"/>
      <w:r w:rsidRPr="00A36A3F">
        <w:t>Centered</w:t>
      </w:r>
      <w:proofErr w:type="spellEnd"/>
      <w:r w:rsidRPr="00A36A3F">
        <w:t>-Inertial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r>
      <w:proofErr w:type="spellStart"/>
      <w:r w:rsidRPr="00A36A3F">
        <w:t>Flächenkorrekturparameter</w:t>
      </w:r>
      <w:proofErr w:type="spellEnd"/>
      <w:r w:rsidRPr="00A36A3F">
        <w:t xml:space="preserve"> (</w:t>
      </w:r>
      <w:proofErr w:type="spellStart"/>
      <w:r w:rsidRPr="00A36A3F">
        <w:t>Engl</w:t>
      </w:r>
      <w:proofErr w:type="spellEnd"/>
      <w:r w:rsidRPr="00A36A3F">
        <w:t>: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r>
      <w:proofErr w:type="spellStart"/>
      <w:r w:rsidRPr="00A36A3F">
        <w:t>GLObal'naya</w:t>
      </w:r>
      <w:proofErr w:type="spellEnd"/>
      <w:r w:rsidRPr="00A36A3F">
        <w:t xml:space="preserve"> </w:t>
      </w:r>
      <w:proofErr w:type="spellStart"/>
      <w:r w:rsidRPr="00A36A3F">
        <w:t>NAvigatsionnaya</w:t>
      </w:r>
      <w:proofErr w:type="spellEnd"/>
      <w:r w:rsidRPr="00A36A3F">
        <w:t xml:space="preserve"> </w:t>
      </w:r>
      <w:proofErr w:type="spellStart"/>
      <w:r w:rsidRPr="00A36A3F">
        <w:t>Sputnikovaya</w:t>
      </w:r>
      <w:proofErr w:type="spellEnd"/>
      <w:r w:rsidRPr="00A36A3F">
        <w:t xml:space="preserve"> </w:t>
      </w:r>
      <w:proofErr w:type="spellStart"/>
      <w:r w:rsidRPr="00A36A3F">
        <w:t>Sistema</w:t>
      </w:r>
      <w:proofErr w:type="spellEnd"/>
      <w:r w:rsidRPr="00A36A3F">
        <w:t xml:space="preserve"> (</w:t>
      </w:r>
      <w:proofErr w:type="gramStart"/>
      <w:r w:rsidRPr="00A36A3F">
        <w:t>Engl.:</w:t>
      </w:r>
      <w:proofErr w:type="gramEnd"/>
      <w:r w:rsidRPr="00A36A3F">
        <w:t xml:space="preserve"> Global Navigation Satellite System)</w:t>
      </w:r>
    </w:p>
    <w:p w14:paraId="6168361C" w14:textId="77777777" w:rsidR="00053D1E" w:rsidRPr="00A36A3F" w:rsidRDefault="00053D1E" w:rsidP="00053D1E">
      <w:pPr>
        <w:pStyle w:val="EW"/>
      </w:pPr>
      <w:r w:rsidRPr="00A36A3F">
        <w:t>GMLC</w:t>
      </w:r>
      <w:r w:rsidRPr="00A36A3F">
        <w:tab/>
        <w:t xml:space="preserve">Gateway Mobile Location </w:t>
      </w:r>
      <w:proofErr w:type="spellStart"/>
      <w:r w:rsidRPr="00A36A3F">
        <w:t>Center</w:t>
      </w:r>
      <w:proofErr w:type="spellEnd"/>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r>
      <w:proofErr w:type="spellStart"/>
      <w:r w:rsidRPr="00A36A3F">
        <w:t>LoCation</w:t>
      </w:r>
      <w:proofErr w:type="spellEnd"/>
      <w:r w:rsidRPr="00A36A3F">
        <w:t xml:space="preserve">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proofErr w:type="spellStart"/>
      <w:r w:rsidRPr="00A36A3F">
        <w:t>NRPPa</w:t>
      </w:r>
      <w:proofErr w:type="spellEnd"/>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 xml:space="preserve">Observed Time Difference </w:t>
      </w:r>
      <w:proofErr w:type="gramStart"/>
      <w:r w:rsidRPr="00A36A3F">
        <w:t>Of</w:t>
      </w:r>
      <w:proofErr w:type="gramEnd"/>
      <w:r w:rsidRPr="00A36A3F">
        <w:t xml:space="preserve">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proofErr w:type="spellStart"/>
      <w:proofErr w:type="gramStart"/>
      <w:r w:rsidRPr="00A36A3F">
        <w:t>posSIB</w:t>
      </w:r>
      <w:proofErr w:type="spellEnd"/>
      <w:proofErr w:type="gramEnd"/>
      <w:r w:rsidRPr="00A36A3F">
        <w:tab/>
        <w:t>Positioning SIB</w:t>
      </w:r>
    </w:p>
    <w:p w14:paraId="07209952" w14:textId="77777777" w:rsidR="00053D1E" w:rsidRPr="00A36A3F" w:rsidRDefault="0045160E" w:rsidP="0045160E">
      <w:pPr>
        <w:pStyle w:val="EW"/>
      </w:pPr>
      <w:r w:rsidRPr="00A36A3F">
        <w:lastRenderedPageBreak/>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46" w:author="Sven Fischer" w:date="2020-04-08T08:14:00Z"/>
        </w:rPr>
      </w:pPr>
      <w:r w:rsidRPr="00A36A3F">
        <w:t>SLP</w:t>
      </w:r>
      <w:r w:rsidRPr="00A36A3F">
        <w:tab/>
        <w:t>SUPL Location Platform</w:t>
      </w:r>
    </w:p>
    <w:p w14:paraId="2A1FFDF6" w14:textId="3BBDFF92" w:rsidR="00F147A0" w:rsidRPr="00A36A3F" w:rsidRDefault="00F147A0" w:rsidP="00053D1E">
      <w:pPr>
        <w:pStyle w:val="EW"/>
      </w:pPr>
      <w:ins w:id="47" w:author="Sven Fischer" w:date="2020-04-08T08:14:00Z">
        <w:r>
          <w:t>SRS</w:t>
        </w:r>
        <w:r>
          <w:tab/>
          <w:t>Sounding Reference Signals</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w:t>
      </w:r>
      <w:proofErr w:type="spellStart"/>
      <w:r w:rsidRPr="00A36A3F">
        <w:rPr>
          <w:lang w:eastAsia="zh-CN"/>
        </w:rPr>
        <w:t>AoA</w:t>
      </w:r>
      <w:proofErr w:type="spellEnd"/>
      <w:r w:rsidRPr="00A36A3F">
        <w:rPr>
          <w:lang w:eastAsia="zh-CN"/>
        </w:rPr>
        <w:tab/>
        <w:t>Zenith Angles of Arrival</w:t>
      </w:r>
    </w:p>
    <w:p w14:paraId="498628AF" w14:textId="77777777" w:rsidR="00080512" w:rsidRPr="00A36A3F" w:rsidRDefault="00080512">
      <w:pPr>
        <w:pStyle w:val="1"/>
      </w:pPr>
      <w:bookmarkStart w:id="48" w:name="_Toc12632589"/>
      <w:bookmarkStart w:id="49" w:name="_Toc29305283"/>
      <w:r w:rsidRPr="00A36A3F">
        <w:t>4</w:t>
      </w:r>
      <w:r w:rsidRPr="00A36A3F">
        <w:tab/>
      </w:r>
      <w:r w:rsidR="00A4471A" w:rsidRPr="00A36A3F">
        <w:t>Main concepts and requirements</w:t>
      </w:r>
      <w:bookmarkEnd w:id="48"/>
      <w:bookmarkEnd w:id="49"/>
    </w:p>
    <w:p w14:paraId="3AD39472" w14:textId="77777777" w:rsidR="00080512" w:rsidRPr="00A36A3F" w:rsidRDefault="00080512">
      <w:pPr>
        <w:pStyle w:val="2"/>
      </w:pPr>
      <w:bookmarkStart w:id="50" w:name="_Toc12632590"/>
      <w:bookmarkStart w:id="51" w:name="_Toc29305284"/>
      <w:r w:rsidRPr="00A36A3F">
        <w:t>4.1</w:t>
      </w:r>
      <w:r w:rsidRPr="00A36A3F">
        <w:tab/>
      </w:r>
      <w:r w:rsidR="00A4471A" w:rsidRPr="00A36A3F">
        <w:t>Assumptions and Generalities</w:t>
      </w:r>
      <w:bookmarkEnd w:id="50"/>
      <w:bookmarkEnd w:id="51"/>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w:t>
      </w:r>
      <w:r w:rsidRPr="00A36A3F">
        <w:lastRenderedPageBreak/>
        <w:t xml:space="preserve">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 xml:space="preserve">The uncertainty of the position information is dependent on the method used, the position of the UE within the coverage area and the activity of the UE. Several design options of the NG-RAN system (e.g., size of cell, adaptive antenna technique, </w:t>
      </w:r>
      <w:proofErr w:type="spellStart"/>
      <w:r w:rsidRPr="00A36A3F">
        <w:t>pathloss</w:t>
      </w:r>
      <w:proofErr w:type="spellEnd"/>
      <w:r w:rsidRPr="00A36A3F">
        <w:t xml:space="preserve"> estimation, timing accuracy, </w:t>
      </w:r>
      <w:proofErr w:type="spellStart"/>
      <w:proofErr w:type="gramStart"/>
      <w:r w:rsidRPr="00A36A3F">
        <w:t>ng</w:t>
      </w:r>
      <w:proofErr w:type="gramEnd"/>
      <w:r w:rsidRPr="00A36A3F">
        <w:t>-eNB</w:t>
      </w:r>
      <w:proofErr w:type="spellEnd"/>
      <w:r w:rsidRPr="00A36A3F">
        <w:t xml:space="preserve"> and </w:t>
      </w:r>
      <w:proofErr w:type="spellStart"/>
      <w:r w:rsidRPr="00A36A3F">
        <w:t>gNB</w:t>
      </w:r>
      <w:proofErr w:type="spellEnd"/>
      <w:r w:rsidRPr="00A36A3F">
        <w:t xml:space="preserve">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r>
      <w:proofErr w:type="gramStart"/>
      <w:r w:rsidRPr="00A36A3F">
        <w:rPr>
          <w:lang w:val="en-GB"/>
        </w:rPr>
        <w:t>both</w:t>
      </w:r>
      <w:proofErr w:type="gramEnd"/>
      <w:r w:rsidRPr="00A36A3F">
        <w:rPr>
          <w:lang w:val="en-GB"/>
        </w:rPr>
        <w:t xml:space="preserve">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r>
      <w:proofErr w:type="gramStart"/>
      <w:r w:rsidRPr="00A36A3F">
        <w:rPr>
          <w:lang w:val="en-GB"/>
        </w:rPr>
        <w:t>the</w:t>
      </w:r>
      <w:proofErr w:type="gramEnd"/>
      <w:r w:rsidRPr="00A36A3F">
        <w:rPr>
          <w:lang w:val="en-GB"/>
        </w:rPr>
        <w:t xml:space="preserve"> provision of the UE Positioning function in NG-RAN and 5GC is optional through support of the specified method(s) in the </w:t>
      </w:r>
      <w:proofErr w:type="spellStart"/>
      <w:r w:rsidRPr="00A36A3F">
        <w:rPr>
          <w:lang w:val="en-GB"/>
        </w:rPr>
        <w:t>ng-eNB</w:t>
      </w:r>
      <w:proofErr w:type="spellEnd"/>
      <w:r w:rsidRPr="00A36A3F">
        <w:rPr>
          <w:lang w:val="en-GB"/>
        </w:rPr>
        <w:t xml:space="preserve">, </w:t>
      </w:r>
      <w:proofErr w:type="spellStart"/>
      <w:r w:rsidRPr="00A36A3F">
        <w:rPr>
          <w:lang w:val="en-GB"/>
        </w:rPr>
        <w:t>gNB</w:t>
      </w:r>
      <w:proofErr w:type="spellEnd"/>
      <w:r w:rsidRPr="00A36A3F">
        <w:rPr>
          <w:lang w:val="en-GB"/>
        </w:rPr>
        <w:t xml:space="preserve">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r>
      <w:proofErr w:type="gramStart"/>
      <w:r w:rsidRPr="00A36A3F">
        <w:rPr>
          <w:lang w:val="en-GB"/>
        </w:rPr>
        <w:t>the</w:t>
      </w:r>
      <w:proofErr w:type="gramEnd"/>
      <w:r w:rsidRPr="00A36A3F">
        <w:rPr>
          <w:lang w:val="en-GB"/>
        </w:rPr>
        <w:t xml:space="preserv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r>
      <w:proofErr w:type="gramStart"/>
      <w:r w:rsidRPr="00A36A3F">
        <w:rPr>
          <w:lang w:val="en-GB"/>
        </w:rPr>
        <w:t>the</w:t>
      </w:r>
      <w:proofErr w:type="gramEnd"/>
      <w:r w:rsidRPr="00A36A3F">
        <w:rPr>
          <w:lang w:val="en-GB"/>
        </w:rPr>
        <w:t xml:space="preserv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2"/>
      </w:pPr>
      <w:bookmarkStart w:id="52" w:name="_Toc12632591"/>
      <w:bookmarkStart w:id="53" w:name="_Toc29305285"/>
      <w:r w:rsidRPr="00A36A3F">
        <w:t>4.2</w:t>
      </w:r>
      <w:r w:rsidRPr="00A36A3F">
        <w:tab/>
      </w:r>
      <w:r w:rsidR="00A4471A" w:rsidRPr="00A36A3F">
        <w:t>Role of UE Positioning Methods</w:t>
      </w:r>
      <w:bookmarkEnd w:id="52"/>
      <w:bookmarkEnd w:id="53"/>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r>
      <w:proofErr w:type="gramStart"/>
      <w:r w:rsidRPr="00A36A3F">
        <w:rPr>
          <w:lang w:val="en-GB"/>
        </w:rPr>
        <w:t>position</w:t>
      </w:r>
      <w:proofErr w:type="gramEnd"/>
      <w:r w:rsidRPr="00A36A3F">
        <w:rPr>
          <w:lang w:val="en-GB"/>
        </w:rPr>
        <w:t xml:space="preserve">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 xml:space="preserve">The signal measurements may be made by the UE or by the serving </w:t>
      </w:r>
      <w:proofErr w:type="spellStart"/>
      <w:r w:rsidRPr="00A36A3F">
        <w:t>ng-eNB</w:t>
      </w:r>
      <w:proofErr w:type="spellEnd"/>
      <w:r w:rsidRPr="00A36A3F">
        <w:t xml:space="preserve"> or </w:t>
      </w:r>
      <w:proofErr w:type="spellStart"/>
      <w:r w:rsidRPr="00A36A3F">
        <w:t>gNB</w:t>
      </w:r>
      <w:proofErr w:type="spellEnd"/>
      <w:r w:rsidRPr="00A36A3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w:t>
      </w:r>
      <w:proofErr w:type="gramStart"/>
      <w:r w:rsidRPr="00A36A3F">
        <w:t>measurements,</w:t>
      </w:r>
      <w:proofErr w:type="gramEnd"/>
      <w:r w:rsidRPr="00A36A3F">
        <w:t xml:space="preserve">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2"/>
      </w:pPr>
      <w:bookmarkStart w:id="54" w:name="_Toc12632592"/>
      <w:bookmarkStart w:id="55" w:name="_Toc29305286"/>
      <w:r w:rsidRPr="00A36A3F">
        <w:lastRenderedPageBreak/>
        <w:t>4.3</w:t>
      </w:r>
      <w:r w:rsidRPr="00A36A3F">
        <w:tab/>
        <w:t>Standard UE Positioning Methods</w:t>
      </w:r>
      <w:bookmarkEnd w:id="54"/>
      <w:bookmarkEnd w:id="55"/>
    </w:p>
    <w:p w14:paraId="77689EC1" w14:textId="77777777" w:rsidR="00080512" w:rsidRPr="00A36A3F" w:rsidRDefault="000A33C0" w:rsidP="000A33C0">
      <w:pPr>
        <w:pStyle w:val="3"/>
      </w:pPr>
      <w:bookmarkStart w:id="56" w:name="_Toc12632593"/>
      <w:bookmarkStart w:id="57" w:name="_Toc29305287"/>
      <w:r w:rsidRPr="00A36A3F">
        <w:t>4.3.1</w:t>
      </w:r>
      <w:r w:rsidRPr="00A36A3F">
        <w:tab/>
        <w:t>Introduction</w:t>
      </w:r>
      <w:bookmarkEnd w:id="56"/>
      <w:bookmarkEnd w:id="57"/>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r>
      <w:proofErr w:type="gramStart"/>
      <w:r w:rsidRPr="00A36A3F">
        <w:rPr>
          <w:snapToGrid w:val="0"/>
          <w:lang w:val="en-GB"/>
        </w:rPr>
        <w:t>network-assisted</w:t>
      </w:r>
      <w:proofErr w:type="gramEnd"/>
      <w:r w:rsidRPr="00A36A3F">
        <w:rPr>
          <w:snapToGrid w:val="0"/>
          <w:lang w:val="en-GB"/>
        </w:rPr>
        <w:t xml:space="preserve">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proofErr w:type="gramStart"/>
      <w:r w:rsidR="00D57E94" w:rsidRPr="00A36A3F">
        <w:rPr>
          <w:rFonts w:eastAsia="MS Mincho"/>
          <w:snapToGrid w:val="0"/>
          <w:lang w:val="en-GB"/>
        </w:rPr>
        <w:t>terrestrial</w:t>
      </w:r>
      <w:proofErr w:type="gramEnd"/>
      <w:r w:rsidR="00D57E94" w:rsidRPr="00A36A3F">
        <w:rPr>
          <w:rFonts w:eastAsia="MS Mincho"/>
          <w:snapToGrid w:val="0"/>
          <w:lang w:val="en-GB"/>
        </w:rPr>
        <w:t xml:space="preserve">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proofErr w:type="gramStart"/>
      <w:r w:rsidRPr="00A36A3F">
        <w:rPr>
          <w:rFonts w:eastAsia="MS Mincho"/>
          <w:snapToGrid w:val="0"/>
          <w:lang w:val="en-GB"/>
        </w:rPr>
        <w:t>sensor</w:t>
      </w:r>
      <w:proofErr w:type="gramEnd"/>
      <w:r w:rsidRPr="00A36A3F">
        <w:rPr>
          <w:rFonts w:eastAsia="MS Mincho"/>
          <w:snapToGrid w:val="0"/>
          <w:lang w:val="en-GB"/>
        </w:rPr>
        <w:t xml:space="preserve">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r>
      <w:proofErr w:type="gramStart"/>
      <w:r w:rsidRPr="00A36A3F">
        <w:rPr>
          <w:rFonts w:eastAsia="MS Mincho"/>
          <w:snapToGrid w:val="0"/>
        </w:rPr>
        <w:t>barometric</w:t>
      </w:r>
      <w:proofErr w:type="gramEnd"/>
      <w:r w:rsidRPr="00A36A3F">
        <w:rPr>
          <w:rFonts w:eastAsia="MS Mincho"/>
          <w:snapToGrid w:val="0"/>
        </w:rPr>
        <w:t xml:space="preserve">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r>
      <w:proofErr w:type="gramStart"/>
      <w:r w:rsidRPr="00A36A3F">
        <w:rPr>
          <w:rFonts w:eastAsia="MS Mincho"/>
          <w:snapToGrid w:val="0"/>
        </w:rPr>
        <w:t>motion</w:t>
      </w:r>
      <w:proofErr w:type="gramEnd"/>
      <w:r w:rsidRPr="00A36A3F">
        <w:rPr>
          <w:rFonts w:eastAsia="MS Mincho"/>
          <w:snapToGrid w:val="0"/>
        </w:rPr>
        <w:t xml:space="preserve">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w:t>
      </w:r>
      <w:proofErr w:type="spellStart"/>
      <w:r w:rsidRPr="00A36A3F">
        <w:rPr>
          <w:rFonts w:eastAsia="MS Mincho"/>
          <w:snapToGrid w:val="0"/>
        </w:rPr>
        <w:t>AoD</w:t>
      </w:r>
      <w:proofErr w:type="spellEnd"/>
      <w:r w:rsidRPr="00A36A3F">
        <w:rPr>
          <w:rFonts w:eastAsia="MS Mincho"/>
          <w:snapToGrid w:val="0"/>
        </w:rPr>
        <w:t>)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w:t>
      </w:r>
      <w:proofErr w:type="spellStart"/>
      <w:r w:rsidRPr="00A36A3F">
        <w:rPr>
          <w:rFonts w:eastAsia="MS Mincho"/>
          <w:snapToGrid w:val="0"/>
        </w:rPr>
        <w:t>AoA</w:t>
      </w:r>
      <w:proofErr w:type="spellEnd"/>
      <w:r w:rsidRPr="00A36A3F">
        <w:rPr>
          <w:rFonts w:eastAsia="MS Mincho"/>
          <w:snapToGrid w:val="0"/>
        </w:rPr>
        <w:t>), including the Azimuth of Arrival (A-</w:t>
      </w:r>
      <w:proofErr w:type="spellStart"/>
      <w:r w:rsidRPr="00A36A3F">
        <w:rPr>
          <w:rFonts w:eastAsia="MS Mincho"/>
          <w:snapToGrid w:val="0"/>
        </w:rPr>
        <w:t>AoA</w:t>
      </w:r>
      <w:proofErr w:type="spellEnd"/>
      <w:r w:rsidRPr="00A36A3F">
        <w:rPr>
          <w:rFonts w:eastAsia="MS Mincho"/>
          <w:snapToGrid w:val="0"/>
        </w:rPr>
        <w:t>) and the Zenith of Arrival (Z-</w:t>
      </w:r>
      <w:proofErr w:type="spellStart"/>
      <w:r w:rsidRPr="00A36A3F">
        <w:rPr>
          <w:rFonts w:eastAsia="MS Mincho"/>
          <w:snapToGrid w:val="0"/>
        </w:rPr>
        <w:t>AoA</w:t>
      </w:r>
      <w:proofErr w:type="spellEnd"/>
      <w:r w:rsidRPr="00A36A3F">
        <w:rPr>
          <w:rFonts w:eastAsia="MS Mincho"/>
          <w:snapToGrid w:val="0"/>
        </w:rPr>
        <w:t>)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523902">
        <w:trPr>
          <w:jc w:val="center"/>
        </w:trPr>
        <w:tc>
          <w:tcPr>
            <w:tcW w:w="1859" w:type="dxa"/>
          </w:tcPr>
          <w:p w14:paraId="0D33815F" w14:textId="77777777" w:rsidR="00B933E7" w:rsidRPr="00A36A3F" w:rsidRDefault="00B933E7" w:rsidP="00523902">
            <w:pPr>
              <w:pStyle w:val="TAL"/>
            </w:pPr>
            <w:r w:rsidRPr="00A36A3F">
              <w:t>DL-TDOA</w:t>
            </w:r>
          </w:p>
        </w:tc>
        <w:tc>
          <w:tcPr>
            <w:tcW w:w="1206" w:type="dxa"/>
          </w:tcPr>
          <w:p w14:paraId="0BF6C6C6" w14:textId="77777777" w:rsidR="00B933E7" w:rsidRPr="00A36A3F" w:rsidRDefault="00B933E7" w:rsidP="00523902">
            <w:pPr>
              <w:pStyle w:val="TAL"/>
              <w:jc w:val="center"/>
            </w:pPr>
            <w:r w:rsidRPr="00A36A3F">
              <w:t>Yes</w:t>
            </w:r>
          </w:p>
        </w:tc>
        <w:tc>
          <w:tcPr>
            <w:tcW w:w="1440" w:type="dxa"/>
          </w:tcPr>
          <w:p w14:paraId="15344252" w14:textId="77777777" w:rsidR="00B933E7" w:rsidRPr="00A36A3F" w:rsidRDefault="00B933E7" w:rsidP="00523902">
            <w:pPr>
              <w:pStyle w:val="TAL"/>
              <w:jc w:val="center"/>
            </w:pPr>
            <w:r w:rsidRPr="00A36A3F">
              <w:t>Yes</w:t>
            </w:r>
          </w:p>
        </w:tc>
        <w:tc>
          <w:tcPr>
            <w:tcW w:w="1620" w:type="dxa"/>
          </w:tcPr>
          <w:p w14:paraId="10E0F399" w14:textId="77777777" w:rsidR="00B933E7" w:rsidRPr="00A36A3F" w:rsidRDefault="00B933E7" w:rsidP="00523902">
            <w:pPr>
              <w:pStyle w:val="TAL"/>
              <w:jc w:val="center"/>
            </w:pPr>
            <w:r w:rsidRPr="00A36A3F">
              <w:t>No</w:t>
            </w:r>
          </w:p>
        </w:tc>
        <w:tc>
          <w:tcPr>
            <w:tcW w:w="3206" w:type="dxa"/>
          </w:tcPr>
          <w:p w14:paraId="20EDE3B7" w14:textId="77777777" w:rsidR="00B933E7" w:rsidRPr="00A36A3F" w:rsidRDefault="00B933E7" w:rsidP="00523902">
            <w:pPr>
              <w:pStyle w:val="TAL"/>
            </w:pPr>
            <w:r w:rsidRPr="00A36A3F">
              <w:t>No</w:t>
            </w:r>
          </w:p>
        </w:tc>
      </w:tr>
      <w:tr w:rsidR="00A36A3F" w:rsidRPr="00A36A3F" w14:paraId="6503AA18" w14:textId="77777777" w:rsidTr="00523902">
        <w:trPr>
          <w:jc w:val="center"/>
        </w:trPr>
        <w:tc>
          <w:tcPr>
            <w:tcW w:w="1859" w:type="dxa"/>
          </w:tcPr>
          <w:p w14:paraId="472FD5FE" w14:textId="77777777" w:rsidR="00B933E7" w:rsidRPr="00A36A3F" w:rsidRDefault="00B933E7" w:rsidP="00523902">
            <w:pPr>
              <w:pStyle w:val="TAL"/>
            </w:pPr>
            <w:r w:rsidRPr="00A36A3F">
              <w:t>DL-</w:t>
            </w:r>
            <w:proofErr w:type="spellStart"/>
            <w:r w:rsidRPr="00A36A3F">
              <w:t>AoD</w:t>
            </w:r>
            <w:proofErr w:type="spellEnd"/>
          </w:p>
        </w:tc>
        <w:tc>
          <w:tcPr>
            <w:tcW w:w="1206" w:type="dxa"/>
          </w:tcPr>
          <w:p w14:paraId="11315023" w14:textId="77777777" w:rsidR="00B933E7" w:rsidRPr="00A36A3F" w:rsidRDefault="00B933E7" w:rsidP="00523902">
            <w:pPr>
              <w:pStyle w:val="TAL"/>
              <w:jc w:val="center"/>
            </w:pPr>
            <w:r w:rsidRPr="00A36A3F">
              <w:t>Yes</w:t>
            </w:r>
          </w:p>
        </w:tc>
        <w:tc>
          <w:tcPr>
            <w:tcW w:w="1440" w:type="dxa"/>
          </w:tcPr>
          <w:p w14:paraId="2BDC008B" w14:textId="77777777" w:rsidR="00B933E7" w:rsidRPr="00A36A3F" w:rsidRDefault="00B933E7" w:rsidP="00523902">
            <w:pPr>
              <w:pStyle w:val="TAL"/>
              <w:jc w:val="center"/>
            </w:pPr>
            <w:r w:rsidRPr="00A36A3F">
              <w:t>Yes</w:t>
            </w:r>
          </w:p>
        </w:tc>
        <w:tc>
          <w:tcPr>
            <w:tcW w:w="1620" w:type="dxa"/>
          </w:tcPr>
          <w:p w14:paraId="320DA652" w14:textId="77777777" w:rsidR="00B933E7" w:rsidRPr="00A36A3F" w:rsidRDefault="00B933E7" w:rsidP="00523902">
            <w:pPr>
              <w:pStyle w:val="TAL"/>
              <w:jc w:val="center"/>
            </w:pPr>
            <w:r w:rsidRPr="00A36A3F">
              <w:t>No</w:t>
            </w:r>
          </w:p>
        </w:tc>
        <w:tc>
          <w:tcPr>
            <w:tcW w:w="3206" w:type="dxa"/>
          </w:tcPr>
          <w:p w14:paraId="50B258C0" w14:textId="77777777" w:rsidR="00B933E7" w:rsidRPr="00A36A3F" w:rsidRDefault="00B933E7" w:rsidP="00523902">
            <w:pPr>
              <w:pStyle w:val="TAL"/>
            </w:pPr>
            <w:r w:rsidRPr="00A36A3F">
              <w:t>No</w:t>
            </w:r>
          </w:p>
        </w:tc>
      </w:tr>
      <w:tr w:rsidR="00A36A3F" w:rsidRPr="00A36A3F" w14:paraId="4ACFEC24" w14:textId="77777777" w:rsidTr="00523902">
        <w:trPr>
          <w:jc w:val="center"/>
        </w:trPr>
        <w:tc>
          <w:tcPr>
            <w:tcW w:w="1859" w:type="dxa"/>
          </w:tcPr>
          <w:p w14:paraId="58A14D95" w14:textId="77777777" w:rsidR="00B933E7" w:rsidRPr="00A36A3F" w:rsidRDefault="00B933E7" w:rsidP="00523902">
            <w:pPr>
              <w:pStyle w:val="TAL"/>
            </w:pPr>
            <w:r w:rsidRPr="00A36A3F">
              <w:t>Multi-RTT</w:t>
            </w:r>
          </w:p>
        </w:tc>
        <w:tc>
          <w:tcPr>
            <w:tcW w:w="1206" w:type="dxa"/>
          </w:tcPr>
          <w:p w14:paraId="3F2A386D" w14:textId="77777777" w:rsidR="00B933E7" w:rsidRPr="00A36A3F" w:rsidRDefault="00B933E7" w:rsidP="00523902">
            <w:pPr>
              <w:pStyle w:val="TAL"/>
              <w:jc w:val="center"/>
            </w:pPr>
            <w:r w:rsidRPr="00A36A3F">
              <w:t>No</w:t>
            </w:r>
          </w:p>
        </w:tc>
        <w:tc>
          <w:tcPr>
            <w:tcW w:w="1440" w:type="dxa"/>
          </w:tcPr>
          <w:p w14:paraId="51C38BA2" w14:textId="77777777" w:rsidR="00B933E7" w:rsidRPr="00A36A3F" w:rsidRDefault="00B933E7" w:rsidP="00523902">
            <w:pPr>
              <w:pStyle w:val="TAL"/>
              <w:jc w:val="center"/>
            </w:pPr>
            <w:r w:rsidRPr="00A36A3F">
              <w:t>Yes</w:t>
            </w:r>
          </w:p>
        </w:tc>
        <w:tc>
          <w:tcPr>
            <w:tcW w:w="1620" w:type="dxa"/>
          </w:tcPr>
          <w:p w14:paraId="55D09E1E" w14:textId="77777777" w:rsidR="00B933E7" w:rsidRPr="00A36A3F" w:rsidRDefault="00B933E7" w:rsidP="00523902">
            <w:pPr>
              <w:pStyle w:val="TAL"/>
              <w:jc w:val="center"/>
            </w:pPr>
            <w:r w:rsidRPr="00A36A3F">
              <w:t>Yes</w:t>
            </w:r>
          </w:p>
        </w:tc>
        <w:tc>
          <w:tcPr>
            <w:tcW w:w="3206" w:type="dxa"/>
          </w:tcPr>
          <w:p w14:paraId="3F4EBDB0" w14:textId="77777777" w:rsidR="00B933E7" w:rsidRPr="00A36A3F" w:rsidRDefault="00B933E7" w:rsidP="00523902">
            <w:pPr>
              <w:pStyle w:val="TAL"/>
            </w:pPr>
            <w:r w:rsidRPr="00A36A3F">
              <w:t>No</w:t>
            </w:r>
          </w:p>
        </w:tc>
      </w:tr>
      <w:tr w:rsidR="00A36A3F" w:rsidRPr="00A36A3F" w14:paraId="4F2D1AE0" w14:textId="77777777" w:rsidTr="00523902">
        <w:trPr>
          <w:jc w:val="center"/>
        </w:trPr>
        <w:tc>
          <w:tcPr>
            <w:tcW w:w="1859" w:type="dxa"/>
          </w:tcPr>
          <w:p w14:paraId="25A30DCD" w14:textId="77777777" w:rsidR="00B933E7" w:rsidRPr="00A36A3F" w:rsidRDefault="00B933E7" w:rsidP="00523902">
            <w:pPr>
              <w:pStyle w:val="TAL"/>
            </w:pPr>
            <w:r w:rsidRPr="00A36A3F">
              <w:t xml:space="preserve">NR E-CID </w:t>
            </w:r>
          </w:p>
        </w:tc>
        <w:tc>
          <w:tcPr>
            <w:tcW w:w="1206" w:type="dxa"/>
          </w:tcPr>
          <w:p w14:paraId="7B553A73" w14:textId="77777777" w:rsidR="00B933E7" w:rsidRPr="00A36A3F" w:rsidRDefault="00B933E7" w:rsidP="00523902">
            <w:pPr>
              <w:pStyle w:val="TAL"/>
              <w:jc w:val="center"/>
            </w:pPr>
            <w:r w:rsidRPr="00A36A3F">
              <w:t>No</w:t>
            </w:r>
          </w:p>
        </w:tc>
        <w:tc>
          <w:tcPr>
            <w:tcW w:w="1440" w:type="dxa"/>
          </w:tcPr>
          <w:p w14:paraId="0FB04AD6" w14:textId="77777777" w:rsidR="00B933E7" w:rsidRPr="00A36A3F" w:rsidRDefault="00B933E7" w:rsidP="00523902">
            <w:pPr>
              <w:pStyle w:val="TAL"/>
              <w:jc w:val="center"/>
            </w:pPr>
            <w:r w:rsidRPr="00A36A3F">
              <w:t>Yes</w:t>
            </w:r>
          </w:p>
        </w:tc>
        <w:tc>
          <w:tcPr>
            <w:tcW w:w="1620" w:type="dxa"/>
          </w:tcPr>
          <w:p w14:paraId="7933AD5C" w14:textId="77777777" w:rsidR="00B933E7" w:rsidRPr="00A36A3F" w:rsidRDefault="00B933E7" w:rsidP="00523902">
            <w:pPr>
              <w:pStyle w:val="TAL"/>
              <w:jc w:val="center"/>
            </w:pPr>
            <w:r w:rsidRPr="00A36A3F">
              <w:t>FFS</w:t>
            </w:r>
          </w:p>
        </w:tc>
        <w:tc>
          <w:tcPr>
            <w:tcW w:w="3206" w:type="dxa"/>
          </w:tcPr>
          <w:p w14:paraId="4E8E9669" w14:textId="77777777" w:rsidR="00B933E7" w:rsidRPr="00A36A3F" w:rsidRDefault="00B933E7" w:rsidP="00523902">
            <w:pPr>
              <w:pStyle w:val="TAL"/>
            </w:pPr>
            <w:r w:rsidRPr="00A36A3F">
              <w:t>No</w:t>
            </w:r>
          </w:p>
        </w:tc>
      </w:tr>
      <w:tr w:rsidR="00A36A3F" w:rsidRPr="00A36A3F" w14:paraId="74D7CA10" w14:textId="77777777" w:rsidTr="00523902">
        <w:trPr>
          <w:jc w:val="center"/>
        </w:trPr>
        <w:tc>
          <w:tcPr>
            <w:tcW w:w="1859" w:type="dxa"/>
          </w:tcPr>
          <w:p w14:paraId="106CF053" w14:textId="77777777" w:rsidR="00B933E7" w:rsidRPr="00A36A3F" w:rsidRDefault="00B933E7" w:rsidP="00523902">
            <w:pPr>
              <w:pStyle w:val="TAL"/>
            </w:pPr>
            <w:r w:rsidRPr="00A36A3F">
              <w:t>UL-TDOA</w:t>
            </w:r>
          </w:p>
        </w:tc>
        <w:tc>
          <w:tcPr>
            <w:tcW w:w="1206" w:type="dxa"/>
          </w:tcPr>
          <w:p w14:paraId="3E4C57AD" w14:textId="77777777" w:rsidR="00B933E7" w:rsidRPr="00A36A3F" w:rsidRDefault="00B933E7" w:rsidP="00523902">
            <w:pPr>
              <w:pStyle w:val="TAL"/>
              <w:jc w:val="center"/>
            </w:pPr>
            <w:r w:rsidRPr="00A36A3F">
              <w:t>No</w:t>
            </w:r>
          </w:p>
        </w:tc>
        <w:tc>
          <w:tcPr>
            <w:tcW w:w="1440" w:type="dxa"/>
          </w:tcPr>
          <w:p w14:paraId="11CC522E" w14:textId="77777777" w:rsidR="00B933E7" w:rsidRPr="00A36A3F" w:rsidRDefault="00B933E7" w:rsidP="00523902">
            <w:pPr>
              <w:pStyle w:val="TAL"/>
              <w:jc w:val="center"/>
            </w:pPr>
            <w:r w:rsidRPr="00A36A3F">
              <w:t>No</w:t>
            </w:r>
          </w:p>
        </w:tc>
        <w:tc>
          <w:tcPr>
            <w:tcW w:w="1620" w:type="dxa"/>
          </w:tcPr>
          <w:p w14:paraId="66796961" w14:textId="77777777" w:rsidR="00B933E7" w:rsidRPr="00A36A3F" w:rsidRDefault="00B933E7" w:rsidP="00523902">
            <w:pPr>
              <w:pStyle w:val="TAL"/>
              <w:jc w:val="center"/>
            </w:pPr>
            <w:r w:rsidRPr="00A36A3F">
              <w:t>Yes</w:t>
            </w:r>
          </w:p>
        </w:tc>
        <w:tc>
          <w:tcPr>
            <w:tcW w:w="3206" w:type="dxa"/>
          </w:tcPr>
          <w:p w14:paraId="5ACC90B1" w14:textId="77777777" w:rsidR="00B933E7" w:rsidRPr="00A36A3F" w:rsidRDefault="00B933E7" w:rsidP="00523902">
            <w:pPr>
              <w:pStyle w:val="TAL"/>
            </w:pPr>
            <w:r w:rsidRPr="00A36A3F">
              <w:t>No</w:t>
            </w:r>
          </w:p>
        </w:tc>
      </w:tr>
      <w:tr w:rsidR="00A36A3F" w:rsidRPr="00A36A3F" w14:paraId="3D4FE4DB" w14:textId="77777777" w:rsidTr="00523902">
        <w:trPr>
          <w:jc w:val="center"/>
        </w:trPr>
        <w:tc>
          <w:tcPr>
            <w:tcW w:w="1859" w:type="dxa"/>
          </w:tcPr>
          <w:p w14:paraId="156FBA02" w14:textId="77777777" w:rsidR="00B933E7" w:rsidRPr="00A36A3F" w:rsidRDefault="00B933E7" w:rsidP="00523902">
            <w:pPr>
              <w:pStyle w:val="TAL"/>
            </w:pPr>
            <w:r w:rsidRPr="00A36A3F">
              <w:t>UL-</w:t>
            </w:r>
            <w:proofErr w:type="spellStart"/>
            <w:r w:rsidRPr="00A36A3F">
              <w:t>AoA</w:t>
            </w:r>
            <w:proofErr w:type="spellEnd"/>
          </w:p>
        </w:tc>
        <w:tc>
          <w:tcPr>
            <w:tcW w:w="1206" w:type="dxa"/>
          </w:tcPr>
          <w:p w14:paraId="7A3F8B4E" w14:textId="77777777" w:rsidR="00B933E7" w:rsidRPr="00A36A3F" w:rsidRDefault="00B933E7" w:rsidP="00523902">
            <w:pPr>
              <w:pStyle w:val="TAL"/>
              <w:jc w:val="center"/>
            </w:pPr>
            <w:r w:rsidRPr="00A36A3F">
              <w:t>No</w:t>
            </w:r>
          </w:p>
        </w:tc>
        <w:tc>
          <w:tcPr>
            <w:tcW w:w="1440" w:type="dxa"/>
          </w:tcPr>
          <w:p w14:paraId="72D03275" w14:textId="77777777" w:rsidR="00B933E7" w:rsidRPr="00A36A3F" w:rsidRDefault="00B933E7" w:rsidP="00523902">
            <w:pPr>
              <w:pStyle w:val="TAL"/>
              <w:jc w:val="center"/>
            </w:pPr>
            <w:r w:rsidRPr="00A36A3F">
              <w:t>No</w:t>
            </w:r>
          </w:p>
        </w:tc>
        <w:tc>
          <w:tcPr>
            <w:tcW w:w="1620" w:type="dxa"/>
          </w:tcPr>
          <w:p w14:paraId="382CADE9" w14:textId="77777777" w:rsidR="00B933E7" w:rsidRPr="00A36A3F" w:rsidRDefault="00B933E7" w:rsidP="00523902">
            <w:pPr>
              <w:pStyle w:val="TAL"/>
              <w:jc w:val="center"/>
            </w:pPr>
            <w:r w:rsidRPr="00A36A3F">
              <w:t>Yes</w:t>
            </w:r>
          </w:p>
        </w:tc>
        <w:tc>
          <w:tcPr>
            <w:tcW w:w="3206" w:type="dxa"/>
          </w:tcPr>
          <w:p w14:paraId="2518A3C8" w14:textId="77777777" w:rsidR="00B933E7" w:rsidRPr="00A36A3F" w:rsidRDefault="00B933E7" w:rsidP="00523902">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3"/>
      </w:pPr>
      <w:bookmarkStart w:id="58" w:name="_Toc12632594"/>
      <w:bookmarkStart w:id="59" w:name="_Toc29305288"/>
      <w:r w:rsidRPr="00A36A3F">
        <w:t>4.3.2</w:t>
      </w:r>
      <w:r w:rsidRPr="00A36A3F">
        <w:tab/>
        <w:t xml:space="preserve">Network-assisted GNSS </w:t>
      </w:r>
      <w:r w:rsidR="001A0221" w:rsidRPr="00A36A3F">
        <w:t>m</w:t>
      </w:r>
      <w:r w:rsidRPr="00A36A3F">
        <w:t>ethods</w:t>
      </w:r>
      <w:bookmarkEnd w:id="58"/>
      <w:bookmarkEnd w:id="59"/>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 xml:space="preserve">Examples of GNSS include GPS, Modernized GPS, Galileo, GLONASS, Space Based Augmentation Systems (SBAS), Quasi Zenith Satellite System (QZSS), and </w:t>
      </w:r>
      <w:proofErr w:type="spellStart"/>
      <w:r w:rsidRPr="00A36A3F">
        <w:t>BeiDou</w:t>
      </w:r>
      <w:proofErr w:type="spellEnd"/>
      <w:r w:rsidRPr="00A36A3F">
        <w:t xml:space="preserve">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3"/>
      </w:pPr>
      <w:bookmarkStart w:id="60" w:name="_Toc12632595"/>
      <w:bookmarkStart w:id="61" w:name="_Toc29305289"/>
      <w:r w:rsidRPr="00A36A3F">
        <w:t>4.3.3</w:t>
      </w:r>
      <w:r w:rsidRPr="00A36A3F">
        <w:tab/>
        <w:t xml:space="preserve">OTDOA </w:t>
      </w:r>
      <w:r w:rsidR="001A0221" w:rsidRPr="00A36A3F">
        <w:t>positioning</w:t>
      </w:r>
      <w:bookmarkEnd w:id="60"/>
      <w:bookmarkEnd w:id="61"/>
    </w:p>
    <w:p w14:paraId="46CE2C44" w14:textId="77777777" w:rsidR="00EA6FC5" w:rsidRPr="00A36A3F" w:rsidRDefault="00EA6FC5" w:rsidP="00EA6FC5">
      <w:r w:rsidRPr="00A36A3F">
        <w:t xml:space="preserve">The OTDOA positioning method makes use of the measured timing of downlink signals received from multiple TPs, comprising </w:t>
      </w:r>
      <w:proofErr w:type="spellStart"/>
      <w:r w:rsidRPr="00A36A3F">
        <w:t>eNBs</w:t>
      </w:r>
      <w:proofErr w:type="spellEnd"/>
      <w:r w:rsidRPr="00A36A3F">
        <w:t xml:space="preserve">, </w:t>
      </w:r>
      <w:proofErr w:type="spellStart"/>
      <w:r w:rsidRPr="00A36A3F">
        <w:t>ng-eNBs</w:t>
      </w:r>
      <w:proofErr w:type="spellEnd"/>
      <w:r w:rsidRPr="00A36A3F">
        <w:t xml:space="preserve">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3"/>
        <w:rPr>
          <w:snapToGrid w:val="0"/>
        </w:rPr>
      </w:pPr>
      <w:bookmarkStart w:id="62" w:name="_Toc12632596"/>
      <w:bookmarkStart w:id="63"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2"/>
      <w:bookmarkEnd w:id="63"/>
    </w:p>
    <w:p w14:paraId="3B391BEB" w14:textId="77777777" w:rsidR="00EA6FC5" w:rsidRPr="00A36A3F" w:rsidRDefault="00EA6FC5" w:rsidP="00EA6FC5">
      <w:r w:rsidRPr="00A36A3F">
        <w:t xml:space="preserve">In the Cell ID (CID) positioning method, the position of an UE is estimated with the knowledge of its serving </w:t>
      </w:r>
      <w:proofErr w:type="spellStart"/>
      <w:r w:rsidRPr="00A36A3F">
        <w:t>ng-eNB</w:t>
      </w:r>
      <w:proofErr w:type="spellEnd"/>
      <w:r w:rsidRPr="00A36A3F">
        <w:t xml:space="preserve">, </w:t>
      </w:r>
      <w:proofErr w:type="spellStart"/>
      <w:r w:rsidRPr="00A36A3F">
        <w:t>gNB</w:t>
      </w:r>
      <w:proofErr w:type="spellEnd"/>
      <w:r w:rsidRPr="00A36A3F">
        <w:t xml:space="preserve"> and cell. The information about the serving </w:t>
      </w:r>
      <w:proofErr w:type="spellStart"/>
      <w:r w:rsidRPr="00A36A3F">
        <w:t>ng-eNB</w:t>
      </w:r>
      <w:proofErr w:type="spellEnd"/>
      <w:r w:rsidRPr="00A36A3F">
        <w:t xml:space="preserve">, </w:t>
      </w:r>
      <w:proofErr w:type="spellStart"/>
      <w:r w:rsidRPr="00A36A3F">
        <w:t>gNB</w:t>
      </w:r>
      <w:proofErr w:type="spellEnd"/>
      <w:r w:rsidRPr="00A36A3F">
        <w:t xml:space="preserve">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 xml:space="preserve">In cases with a requirement for close time coupling between UE and </w:t>
      </w:r>
      <w:proofErr w:type="spellStart"/>
      <w:r w:rsidRPr="00A36A3F">
        <w:t>ng-eNB</w:t>
      </w:r>
      <w:proofErr w:type="spellEnd"/>
      <w:r w:rsidRPr="00A36A3F">
        <w:t xml:space="preserve">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proofErr w:type="spellStart"/>
      <w:r w:rsidR="00FD0DF3" w:rsidRPr="00A36A3F">
        <w:t>T</w:t>
      </w:r>
      <w:r w:rsidRPr="00A36A3F">
        <w:t>x</w:t>
      </w:r>
      <w:proofErr w:type="spellEnd"/>
      <w:r w:rsidRPr="00A36A3F">
        <w:t xml:space="preserve"> time difference), the </w:t>
      </w:r>
      <w:proofErr w:type="spellStart"/>
      <w:r w:rsidRPr="00A36A3F">
        <w:t>ng-eNB</w:t>
      </w:r>
      <w:proofErr w:type="spellEnd"/>
      <w:r w:rsidRPr="00A36A3F">
        <w:t xml:space="preserve">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 xml:space="preserve">In the case of a serving </w:t>
      </w:r>
      <w:proofErr w:type="spellStart"/>
      <w:r w:rsidRPr="00A36A3F">
        <w:t>gNB</w:t>
      </w:r>
      <w:proofErr w:type="spellEnd"/>
      <w:r w:rsidRPr="00A36A3F">
        <w:t>, E</w:t>
      </w:r>
      <w:r w:rsidRPr="00A36A3F">
        <w:noBreakHyphen/>
        <w:t xml:space="preserve">CID </w:t>
      </w:r>
      <w:r w:rsidR="00002C9E" w:rsidRPr="00A36A3F">
        <w:t xml:space="preserve">based on LTE signals </w:t>
      </w:r>
      <w:r w:rsidRPr="00A36A3F">
        <w:t xml:space="preserve">positioning can be supported using E-UTRA measurements provided by a UE to the serving </w:t>
      </w:r>
      <w:proofErr w:type="spellStart"/>
      <w:r w:rsidRPr="00A36A3F">
        <w:t>gNB</w:t>
      </w:r>
      <w:proofErr w:type="spellEnd"/>
      <w:r w:rsidRPr="00A36A3F">
        <w:t>.</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3"/>
      </w:pPr>
      <w:bookmarkStart w:id="64" w:name="_Toc12632597"/>
      <w:bookmarkStart w:id="65" w:name="_Toc29305291"/>
      <w:r w:rsidRPr="00A36A3F">
        <w:t>4.3.5</w:t>
      </w:r>
      <w:r w:rsidRPr="00A36A3F">
        <w:tab/>
        <w:t>Barometric pressure sensor positioning</w:t>
      </w:r>
      <w:bookmarkEnd w:id="64"/>
      <w:bookmarkEnd w:id="65"/>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3"/>
        <w:rPr>
          <w:rFonts w:eastAsia="MS Mincho"/>
        </w:rPr>
      </w:pPr>
      <w:bookmarkStart w:id="66" w:name="_Toc12632598"/>
      <w:bookmarkStart w:id="67" w:name="_Toc29305292"/>
      <w:r w:rsidRPr="00A36A3F">
        <w:rPr>
          <w:rFonts w:eastAsia="MS Mincho"/>
        </w:rPr>
        <w:t>4.3.6</w:t>
      </w:r>
      <w:r w:rsidRPr="00A36A3F">
        <w:rPr>
          <w:rFonts w:eastAsia="MS Mincho"/>
        </w:rPr>
        <w:tab/>
        <w:t>WLAN positioning</w:t>
      </w:r>
      <w:bookmarkEnd w:id="66"/>
      <w:bookmarkEnd w:id="67"/>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3"/>
        <w:rPr>
          <w:rFonts w:eastAsia="MS Mincho"/>
        </w:rPr>
      </w:pPr>
      <w:bookmarkStart w:id="68" w:name="_Toc12632599"/>
      <w:bookmarkStart w:id="69" w:name="_Toc29305293"/>
      <w:r w:rsidRPr="00A36A3F">
        <w:rPr>
          <w:rFonts w:eastAsia="MS Mincho"/>
        </w:rPr>
        <w:t>4.3.7</w:t>
      </w:r>
      <w:r w:rsidRPr="00A36A3F">
        <w:rPr>
          <w:rFonts w:eastAsia="MS Mincho"/>
        </w:rPr>
        <w:tab/>
        <w:t>Bluetooth positioning</w:t>
      </w:r>
      <w:bookmarkEnd w:id="68"/>
      <w:bookmarkEnd w:id="69"/>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3"/>
        <w:rPr>
          <w:rFonts w:eastAsia="MS Mincho"/>
        </w:rPr>
      </w:pPr>
      <w:bookmarkStart w:id="70" w:name="_Toc12632600"/>
      <w:bookmarkStart w:id="71" w:name="_Toc29305294"/>
      <w:r w:rsidRPr="00A36A3F">
        <w:rPr>
          <w:rFonts w:eastAsia="MS Mincho"/>
        </w:rPr>
        <w:t>4.3.8</w:t>
      </w:r>
      <w:r w:rsidRPr="00A36A3F">
        <w:rPr>
          <w:rFonts w:eastAsia="MS Mincho"/>
        </w:rPr>
        <w:tab/>
        <w:t>TBS positioning</w:t>
      </w:r>
      <w:bookmarkEnd w:id="70"/>
      <w:bookmarkEnd w:id="71"/>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3"/>
      </w:pPr>
      <w:bookmarkStart w:id="72" w:name="_Toc12632601"/>
      <w:bookmarkStart w:id="73" w:name="_Toc29305295"/>
      <w:r w:rsidRPr="00A36A3F">
        <w:t>4.3.9</w:t>
      </w:r>
      <w:r w:rsidRPr="00A36A3F">
        <w:tab/>
        <w:t>Motion sensor positioning</w:t>
      </w:r>
      <w:bookmarkEnd w:id="72"/>
      <w:bookmarkEnd w:id="73"/>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3"/>
      </w:pPr>
      <w:bookmarkStart w:id="74" w:name="_Toc12632602"/>
      <w:bookmarkStart w:id="75"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3"/>
      </w:pPr>
      <w:r w:rsidRPr="00A36A3F">
        <w:t>4.3.11</w:t>
      </w:r>
      <w:r w:rsidRPr="00A36A3F">
        <w:tab/>
        <w:t>Multi-RTT positioning</w:t>
      </w:r>
    </w:p>
    <w:p w14:paraId="642D0371" w14:textId="77777777" w:rsidR="00002C9E" w:rsidRPr="00A36A3F" w:rsidRDefault="00002C9E" w:rsidP="00002C9E">
      <w:r w:rsidRPr="00A36A3F">
        <w:t>The Multi-RTT positioning method makes use of the UE Rx-</w:t>
      </w:r>
      <w:proofErr w:type="spellStart"/>
      <w:r w:rsidRPr="00A36A3F">
        <w:t>Tx</w:t>
      </w:r>
      <w:proofErr w:type="spellEnd"/>
      <w:r w:rsidRPr="00A36A3F">
        <w:t xml:space="preserve"> measurements and DL PRS RSRP of downlink signals received from multiple TRPs, measured by the UE and the </w:t>
      </w:r>
      <w:r w:rsidRPr="00A36A3F">
        <w:rPr>
          <w:rFonts w:eastAsia="MS Mincho"/>
        </w:rPr>
        <w:t xml:space="preserve">measured </w:t>
      </w:r>
      <w:proofErr w:type="spellStart"/>
      <w:r w:rsidRPr="00A36A3F">
        <w:t>gNB</w:t>
      </w:r>
      <w:proofErr w:type="spellEnd"/>
      <w:r w:rsidRPr="00A36A3F">
        <w:t xml:space="preserve"> Rx-</w:t>
      </w:r>
      <w:proofErr w:type="spellStart"/>
      <w:r w:rsidRPr="00A36A3F">
        <w:t>Tx</w:t>
      </w:r>
      <w:proofErr w:type="spellEnd"/>
      <w:r w:rsidRPr="00A36A3F">
        <w:t xml:space="preserve">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The UE measures the UE Rx-</w:t>
      </w:r>
      <w:proofErr w:type="spellStart"/>
      <w:r w:rsidRPr="00A36A3F">
        <w:t>Tx</w:t>
      </w:r>
      <w:proofErr w:type="spellEnd"/>
      <w:r w:rsidRPr="00A36A3F">
        <w:t xml:space="preserve"> measurements (and optionally DL PRS RSRP of the received signals) using assistance data received from the positioning server, and the </w:t>
      </w:r>
      <w:r w:rsidRPr="00A36A3F">
        <w:rPr>
          <w:rFonts w:eastAsia="MS Mincho"/>
        </w:rPr>
        <w:t xml:space="preserve">TRPs measure the </w:t>
      </w:r>
      <w:proofErr w:type="spellStart"/>
      <w:r w:rsidRPr="00A36A3F">
        <w:t>gNB</w:t>
      </w:r>
      <w:proofErr w:type="spellEnd"/>
      <w:r w:rsidRPr="00A36A3F">
        <w:t xml:space="preserve"> Rx-</w:t>
      </w:r>
      <w:proofErr w:type="spellStart"/>
      <w:r w:rsidRPr="00A36A3F">
        <w:t>Tx</w:t>
      </w:r>
      <w:proofErr w:type="spellEnd"/>
      <w:r w:rsidRPr="00A36A3F">
        <w:t xml:space="preserve">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3"/>
      </w:pPr>
      <w:r w:rsidRPr="00A36A3F">
        <w:t>4.3.12</w:t>
      </w:r>
      <w:r w:rsidRPr="00A36A3F">
        <w:tab/>
        <w:t xml:space="preserve">DL </w:t>
      </w:r>
      <w:proofErr w:type="spellStart"/>
      <w:r w:rsidRPr="00A36A3F">
        <w:t>AoD</w:t>
      </w:r>
      <w:proofErr w:type="spellEnd"/>
      <w:r w:rsidRPr="00A36A3F">
        <w:t xml:space="preserve"> positioning</w:t>
      </w:r>
    </w:p>
    <w:p w14:paraId="12E7A87F" w14:textId="77777777" w:rsidR="00002C9E" w:rsidRPr="00A36A3F" w:rsidRDefault="00002C9E" w:rsidP="00002C9E">
      <w:r w:rsidRPr="00A36A3F">
        <w:t xml:space="preserve">The DL </w:t>
      </w:r>
      <w:proofErr w:type="spellStart"/>
      <w:r w:rsidRPr="00A36A3F">
        <w:t>AoD</w:t>
      </w:r>
      <w:proofErr w:type="spellEnd"/>
      <w:r w:rsidRPr="00A36A3F">
        <w:t xml:space="preserve">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 xml:space="preserve">The operation of the DL </w:t>
      </w:r>
      <w:proofErr w:type="spellStart"/>
      <w:r w:rsidRPr="00A36A3F">
        <w:t>AoD</w:t>
      </w:r>
      <w:proofErr w:type="spellEnd"/>
      <w:r w:rsidRPr="00A36A3F">
        <w:t xml:space="preserve"> positioning method is described in clause 8.11.</w:t>
      </w:r>
    </w:p>
    <w:p w14:paraId="614CDBBC" w14:textId="77777777" w:rsidR="00002C9E" w:rsidRPr="00A36A3F" w:rsidRDefault="00002C9E" w:rsidP="00002C9E">
      <w:pPr>
        <w:pStyle w:val="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76" w:author="Sven Fischer" w:date="2020-04-08T07:28:00Z">
        <w:r w:rsidR="00E97C20">
          <w:t>R</w:t>
        </w:r>
      </w:ins>
      <w:ins w:id="77" w:author="Sven Fischer" w:date="2020-04-08T07:29:00Z">
        <w:r w:rsidR="00E97C20">
          <w:t>T</w:t>
        </w:r>
      </w:ins>
      <w:ins w:id="78" w:author="Sven Fischer" w:date="2020-04-08T07:28:00Z">
        <w:r w:rsidR="00E97C20">
          <w:t>OA</w:t>
        </w:r>
      </w:ins>
      <w:del w:id="79"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80" w:author="Sven Fischer" w:date="2020-04-08T07:30:00Z">
        <w:r w:rsidR="00BD5799">
          <w:rPr>
            <w:rFonts w:eastAsia="MS Mincho"/>
          </w:rPr>
          <w:t>RTOA</w:t>
        </w:r>
      </w:ins>
      <w:del w:id="81"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3"/>
      </w:pPr>
      <w:r w:rsidRPr="00A36A3F">
        <w:t>4.3.15</w:t>
      </w:r>
      <w:r w:rsidRPr="00A36A3F">
        <w:tab/>
        <w:t xml:space="preserve">UL </w:t>
      </w:r>
      <w:proofErr w:type="spellStart"/>
      <w:r w:rsidRPr="00A36A3F">
        <w:t>AoA</w:t>
      </w:r>
      <w:proofErr w:type="spellEnd"/>
    </w:p>
    <w:p w14:paraId="134530DC" w14:textId="57361BF5" w:rsidR="00002C9E" w:rsidRPr="00A36A3F" w:rsidRDefault="00002C9E" w:rsidP="00002C9E">
      <w:r w:rsidRPr="00A36A3F">
        <w:t xml:space="preserve">The UL </w:t>
      </w:r>
      <w:proofErr w:type="spellStart"/>
      <w:r w:rsidRPr="00A36A3F">
        <w:t>AoA</w:t>
      </w:r>
      <w:proofErr w:type="spellEnd"/>
      <w:r w:rsidRPr="00A36A3F">
        <w:t xml:space="preserve"> positioning method makes use of the measured azimuth and zenith of arrival at multiple RPs of uplink signals transmitted from </w:t>
      </w:r>
      <w:r w:rsidR="00445500">
        <w:t xml:space="preserve">the </w:t>
      </w:r>
      <w:r w:rsidRPr="00A36A3F">
        <w:t>UE. The RPs measure A-</w:t>
      </w:r>
      <w:proofErr w:type="spellStart"/>
      <w:r w:rsidRPr="00A36A3F">
        <w:t>AoA</w:t>
      </w:r>
      <w:proofErr w:type="spellEnd"/>
      <w:r w:rsidRPr="00A36A3F">
        <w:t xml:space="preserve"> and Z-</w:t>
      </w:r>
      <w:proofErr w:type="spellStart"/>
      <w:r w:rsidRPr="00A36A3F">
        <w:t>AoA</w:t>
      </w:r>
      <w:proofErr w:type="spellEnd"/>
      <w:r w:rsidRPr="00A36A3F">
        <w:t xml:space="preserve">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 xml:space="preserve">The operation of the UL </w:t>
      </w:r>
      <w:proofErr w:type="spellStart"/>
      <w:r w:rsidRPr="00A36A3F">
        <w:t>AoA</w:t>
      </w:r>
      <w:proofErr w:type="spellEnd"/>
      <w:r w:rsidRPr="00A36A3F">
        <w:t xml:space="preserve"> positioning method is </w:t>
      </w:r>
      <w:proofErr w:type="spellStart"/>
      <w:r w:rsidRPr="00A36A3F">
        <w:t>escribed</w:t>
      </w:r>
      <w:proofErr w:type="spellEnd"/>
      <w:r w:rsidRPr="00A36A3F">
        <w:t xml:space="preserve"> in clause 8.14.</w:t>
      </w:r>
    </w:p>
    <w:p w14:paraId="4AD48753" w14:textId="77777777" w:rsidR="00D264DF" w:rsidRPr="00A36A3F" w:rsidRDefault="00D264DF" w:rsidP="00D264DF">
      <w:pPr>
        <w:pStyle w:val="1"/>
      </w:pPr>
      <w:r w:rsidRPr="00A36A3F">
        <w:lastRenderedPageBreak/>
        <w:t>5</w:t>
      </w:r>
      <w:r w:rsidRPr="00A36A3F">
        <w:tab/>
        <w:t>NG-RAN UE Positioning Architecture</w:t>
      </w:r>
      <w:bookmarkEnd w:id="74"/>
      <w:bookmarkEnd w:id="75"/>
    </w:p>
    <w:p w14:paraId="565864E0" w14:textId="77777777" w:rsidR="00D264DF" w:rsidRPr="00A36A3F" w:rsidRDefault="00D264DF" w:rsidP="00D264DF">
      <w:pPr>
        <w:pStyle w:val="2"/>
      </w:pPr>
      <w:bookmarkStart w:id="82" w:name="_Toc12632603"/>
      <w:bookmarkStart w:id="83" w:name="_Toc29305297"/>
      <w:r w:rsidRPr="00A36A3F">
        <w:t>5.1</w:t>
      </w:r>
      <w:r w:rsidRPr="00A36A3F">
        <w:tab/>
      </w:r>
      <w:r w:rsidR="00AB25A3" w:rsidRPr="00A36A3F">
        <w:t>Architectur</w:t>
      </w:r>
      <w:r w:rsidR="00D67B29" w:rsidRPr="00A36A3F">
        <w:t>e</w:t>
      </w:r>
      <w:bookmarkEnd w:id="82"/>
      <w:bookmarkEnd w:id="83"/>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84"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85"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86"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87" w:author="Sven Fischer" w:date="2020-04-08T07:37:00Z">
        <w:r w:rsidR="002606A7">
          <w:t xml:space="preserve"> or UE</w:t>
        </w:r>
      </w:ins>
      <w:r w:rsidRPr="00A36A3F">
        <w:t>)</w:t>
      </w:r>
      <w:proofErr w:type="gramStart"/>
      <w:r w:rsidRPr="00A36A3F">
        <w:t>,</w:t>
      </w:r>
      <w:proofErr w:type="gramEnd"/>
      <w:r w:rsidRPr="00A36A3F">
        <w:t xml:space="preserve">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w:t>
      </w:r>
      <w:proofErr w:type="spellStart"/>
      <w:r w:rsidRPr="00A36A3F">
        <w:t>eNBs</w:t>
      </w:r>
      <w:proofErr w:type="spellEnd"/>
      <w:r w:rsidRPr="00A36A3F">
        <w:t xml:space="preserve">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proofErr w:type="gramStart"/>
      <w:r w:rsidRPr="00A36A3F">
        <w:t>]</w:t>
      </w:r>
      <w:r w:rsidR="00894CC3" w:rsidRPr="00A36A3F">
        <w:t>[</w:t>
      </w:r>
      <w:proofErr w:type="gramEnd"/>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8pt" o:ole="">
            <v:imagedata r:id="rId13" o:title=""/>
          </v:shape>
          <o:OLEObject Type="Embed" ProgID="Visio.Drawing.11" ShapeID="_x0000_i1025" DrawAspect="Content" ObjectID="_1649343200" r:id="rId14"/>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 xml:space="preserve">The </w:t>
      </w:r>
      <w:proofErr w:type="spellStart"/>
      <w:r w:rsidR="00D67B29" w:rsidRPr="00A36A3F">
        <w:rPr>
          <w:rFonts w:eastAsia="MS Mincho"/>
        </w:rPr>
        <w:t>gNB</w:t>
      </w:r>
      <w:proofErr w:type="spellEnd"/>
      <w:r w:rsidR="00D67B29" w:rsidRPr="00A36A3F">
        <w:rPr>
          <w:rFonts w:eastAsia="MS Mincho"/>
        </w:rPr>
        <w:t xml:space="preserve"> and </w:t>
      </w:r>
      <w:proofErr w:type="spellStart"/>
      <w:r w:rsidR="00D67B29" w:rsidRPr="00A36A3F">
        <w:rPr>
          <w:rFonts w:eastAsia="MS Mincho"/>
        </w:rPr>
        <w:t>ng-eNB</w:t>
      </w:r>
      <w:proofErr w:type="spellEnd"/>
      <w:r w:rsidR="00D67B29" w:rsidRPr="00A36A3F">
        <w:rPr>
          <w:rFonts w:eastAsia="MS Mincho"/>
        </w:rPr>
        <w:t xml:space="preserve">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2"/>
      </w:pPr>
      <w:bookmarkStart w:id="88" w:name="_Toc12632604"/>
      <w:bookmarkStart w:id="89" w:name="_Toc29305298"/>
      <w:r w:rsidRPr="00A36A3F">
        <w:t>5.2</w:t>
      </w:r>
      <w:r w:rsidRPr="00A36A3F">
        <w:tab/>
      </w:r>
      <w:r w:rsidR="00AB25A3" w:rsidRPr="00A36A3F">
        <w:t>UE Positioning Operations</w:t>
      </w:r>
      <w:bookmarkEnd w:id="88"/>
      <w:bookmarkEnd w:id="89"/>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90"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w:t>
      </w:r>
      <w:proofErr w:type="gramStart"/>
      <w:r w:rsidRPr="00A36A3F">
        <w:rPr>
          <w:lang w:eastAsia="ja-JP"/>
        </w:rPr>
        <w:t>state,</w:t>
      </w:r>
      <w:proofErr w:type="gramEnd"/>
      <w:r w:rsidRPr="00A36A3F">
        <w:rPr>
          <w:lang w:eastAsia="ja-JP"/>
        </w:rPr>
        <w:t xml:space="preserv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91" w:author="Sven Fischer" w:date="2020-04-08T07:39:00Z">
        <w:r w:rsidR="00521FED">
          <w:rPr>
            <w:lang w:eastAsia="ja-JP"/>
          </w:rPr>
          <w:t xml:space="preserve">and TS 23.273 [35] </w:t>
        </w:r>
      </w:ins>
      <w:r w:rsidRPr="00A36A3F">
        <w:rPr>
          <w:lang w:eastAsia="ja-JP"/>
        </w:rPr>
        <w:t xml:space="preserve">in order to establish a signalling connection with the UE and assign a specific serving </w:t>
      </w:r>
      <w:proofErr w:type="spellStart"/>
      <w:r w:rsidRPr="00A36A3F">
        <w:rPr>
          <w:lang w:eastAsia="ja-JP"/>
        </w:rPr>
        <w:t>gNB</w:t>
      </w:r>
      <w:proofErr w:type="spellEnd"/>
      <w:r w:rsidRPr="00A36A3F">
        <w:rPr>
          <w:lang w:eastAsia="ja-JP"/>
        </w:rPr>
        <w:t xml:space="preserve"> or </w:t>
      </w:r>
      <w:proofErr w:type="spellStart"/>
      <w:r w:rsidRPr="00A36A3F">
        <w:rPr>
          <w:lang w:eastAsia="ja-JP"/>
        </w:rPr>
        <w:t>ng-eNB</w:t>
      </w:r>
      <w:proofErr w:type="spellEnd"/>
      <w:r w:rsidRPr="00A36A3F">
        <w:rPr>
          <w:lang w:eastAsia="ja-JP"/>
        </w:rPr>
        <w:t>.</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 xml:space="preserve">as a result of signalling and data inactivity) while positioning is still </w:t>
      </w:r>
      <w:proofErr w:type="spellStart"/>
      <w:r w:rsidRPr="00A36A3F">
        <w:rPr>
          <w:lang w:eastAsia="ja-JP"/>
        </w:rPr>
        <w:t>ongoing</w:t>
      </w:r>
      <w:proofErr w:type="spellEnd"/>
      <w:r w:rsidRPr="00A36A3F">
        <w:rPr>
          <w:lang w:eastAsia="ja-JP"/>
        </w:rPr>
        <w:t>.</w:t>
      </w:r>
    </w:p>
    <w:p w14:paraId="30718631" w14:textId="0A18939B" w:rsidR="00D92FA8" w:rsidRPr="00A36A3F" w:rsidRDefault="00DB60F8" w:rsidP="00B26A55">
      <w:pPr>
        <w:pStyle w:val="TH"/>
        <w:rPr>
          <w:lang w:val="en-GB" w:eastAsia="ja-JP"/>
        </w:rPr>
      </w:pPr>
      <w:ins w:id="92" w:author="Sven Fischer" w:date="2020-04-08T07:40:00Z">
        <w:r w:rsidRPr="00B15E89">
          <w:rPr>
            <w:lang w:val="en-GB"/>
          </w:rPr>
          <w:object w:dxaOrig="11819" w:dyaOrig="7648" w14:anchorId="76ADF18D">
            <v:shape id="_x0000_i1026" type="#_x0000_t75" style="width:395.7pt;height:259.8pt" o:ole="">
              <v:imagedata r:id="rId15" o:title=""/>
            </v:shape>
            <o:OLEObject Type="Embed" ProgID="Visio.Drawing.11" ShapeID="_x0000_i1026" DrawAspect="Content" ObjectID="_1649343201" r:id="rId16"/>
          </w:object>
        </w:r>
      </w:ins>
      <w:del w:id="93" w:author="Sven Fischer" w:date="2020-04-08T07:40:00Z">
        <w:r w:rsidR="00584C83" w:rsidRPr="00445500" w:rsidDel="00DB60F8">
          <w:rPr>
            <w:lang w:val="en-GB"/>
          </w:rPr>
          <w:object w:dxaOrig="11790" w:dyaOrig="7620" w14:anchorId="7AA5FB43">
            <v:shape id="_x0000_i1027" type="#_x0000_t75" style="width:396.3pt;height:251.7pt" o:ole="">
              <v:imagedata r:id="rId17" o:title=""/>
            </v:shape>
            <o:OLEObject Type="Embed" ProgID="Visio.Drawing.11" ShapeID="_x0000_i1027" DrawAspect="Content" ObjectID="_1649343202" r:id="rId18"/>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r>
      <w:proofErr w:type="gramStart"/>
      <w:r w:rsidRPr="00A36A3F">
        <w:rPr>
          <w:lang w:val="en-GB" w:eastAsia="ja-JP"/>
        </w:rPr>
        <w:t>Either</w:t>
      </w:r>
      <w:proofErr w:type="gramEnd"/>
      <w:r w:rsidRPr="00A36A3F">
        <w:rPr>
          <w:lang w:val="en-GB" w:eastAsia="ja-JP"/>
        </w:rPr>
        <w:t>: some entity in the 5GC (e.g. GMLC) requests some location service (e.g. positioning) for a target UE to the serving AMF.</w:t>
      </w:r>
    </w:p>
    <w:p w14:paraId="7DC3A804" w14:textId="7D14A01E" w:rsidR="00E056C3" w:rsidRDefault="00D92FA8" w:rsidP="00E056C3">
      <w:pPr>
        <w:pStyle w:val="B1"/>
        <w:rPr>
          <w:ins w:id="94" w:author="Sven Fischer" w:date="2020-04-08T07:40:00Z"/>
          <w:lang w:val="en-GB" w:eastAsia="ja-JP"/>
        </w:rPr>
      </w:pPr>
      <w:r w:rsidRPr="00A36A3F">
        <w:rPr>
          <w:lang w:val="en-GB" w:eastAsia="ja-JP"/>
        </w:rPr>
        <w:t>1b.</w:t>
      </w:r>
      <w:r w:rsidRPr="00A36A3F">
        <w:rPr>
          <w:lang w:val="en-GB" w:eastAsia="ja-JP"/>
        </w:rPr>
        <w:tab/>
      </w:r>
      <w:proofErr w:type="gramStart"/>
      <w:r w:rsidRPr="00A36A3F">
        <w:rPr>
          <w:lang w:val="en-GB" w:eastAsia="ja-JP"/>
        </w:rPr>
        <w:t>Or</w:t>
      </w:r>
      <w:proofErr w:type="gramEnd"/>
      <w:r w:rsidRPr="00A36A3F">
        <w:rPr>
          <w:lang w:val="en-GB" w:eastAsia="ja-JP"/>
        </w:rPr>
        <w:t>: the serving AMF for a target UE determines the need for some location service (e.g. to locate the UE for an emergency call).</w:t>
      </w:r>
      <w:ins w:id="95"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96" w:name="OLE_LINK5"/>
      <w:bookmarkStart w:id="97" w:name="OLE_LINK6"/>
      <w:ins w:id="98" w:author="Sven Fischer" w:date="2020-04-08T07:40:00Z">
        <w:r>
          <w:rPr>
            <w:lang w:val="en-GB" w:eastAsia="ja-JP"/>
          </w:rPr>
          <w:t>1c.</w:t>
        </w:r>
        <w:r>
          <w:rPr>
            <w:lang w:val="en-GB" w:eastAsia="ja-JP"/>
          </w:rPr>
          <w:tab/>
        </w:r>
        <w:proofErr w:type="gramStart"/>
        <w:r>
          <w:rPr>
            <w:lang w:val="en-GB" w:eastAsia="ja-JP"/>
          </w:rPr>
          <w:t>Or</w:t>
        </w:r>
        <w:proofErr w:type="gramEnd"/>
        <w:r>
          <w:rPr>
            <w:lang w:val="en-GB" w:eastAsia="ja-JP"/>
          </w:rPr>
          <w:t xml:space="preserve">: </w:t>
        </w:r>
        <w:r w:rsidRPr="00530192">
          <w:rPr>
            <w:lang w:val="en-GB" w:eastAsia="ja-JP"/>
          </w:rPr>
          <w:t xml:space="preserve">the UE requests some location service (e.g. positioning or </w:t>
        </w:r>
        <w:commentRangeStart w:id="99"/>
        <w:r w:rsidRPr="00530192">
          <w:rPr>
            <w:lang w:val="en-GB" w:eastAsia="ja-JP"/>
          </w:rPr>
          <w:t>delivery of assistance data</w:t>
        </w:r>
      </w:ins>
      <w:commentRangeEnd w:id="99"/>
      <w:r w:rsidR="00990296">
        <w:rPr>
          <w:rStyle w:val="ae"/>
          <w:lang w:val="en-GB"/>
        </w:rPr>
        <w:commentReference w:id="99"/>
      </w:r>
      <w:ins w:id="100" w:author="Sven Fischer" w:date="2020-04-08T07:40:00Z">
        <w:r w:rsidRPr="00530192">
          <w:rPr>
            <w:lang w:val="en-GB" w:eastAsia="ja-JP"/>
          </w:rPr>
          <w:t xml:space="preserve">) to the serving </w:t>
        </w:r>
        <w:r>
          <w:rPr>
            <w:lang w:val="en-GB" w:eastAsia="ja-JP"/>
          </w:rPr>
          <w:t>AMF</w:t>
        </w:r>
        <w:r w:rsidRPr="00530192">
          <w:rPr>
            <w:lang w:val="en-GB" w:eastAsia="ja-JP"/>
          </w:rPr>
          <w:t xml:space="preserve"> at the NAS level.</w:t>
        </w:r>
      </w:ins>
    </w:p>
    <w:bookmarkEnd w:id="96"/>
    <w:bookmarkEnd w:id="97"/>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01" w:author="Sven Fischer" w:date="2020-04-08T07:41:00Z">
        <w:r w:rsidR="000350BE">
          <w:rPr>
            <w:lang w:val="en-GB" w:eastAsia="ja-JP"/>
          </w:rPr>
          <w:t>and possibly neighbouring</w:t>
        </w:r>
        <w:r w:rsidR="000350BE" w:rsidRPr="00A36A3F">
          <w:rPr>
            <w:lang w:val="en-GB" w:eastAsia="ja-JP"/>
          </w:rPr>
          <w:t xml:space="preserve"> </w:t>
        </w:r>
      </w:ins>
      <w:proofErr w:type="spellStart"/>
      <w:r w:rsidRPr="00A36A3F">
        <w:rPr>
          <w:lang w:val="en-GB" w:eastAsia="ja-JP"/>
        </w:rPr>
        <w:t>ng-eNB</w:t>
      </w:r>
      <w:proofErr w:type="spellEnd"/>
      <w:r w:rsidRPr="00A36A3F">
        <w:rPr>
          <w:lang w:val="en-GB" w:eastAsia="ja-JP"/>
        </w:rPr>
        <w:t xml:space="preserve"> or </w:t>
      </w:r>
      <w:proofErr w:type="spellStart"/>
      <w:r w:rsidRPr="00A36A3F">
        <w:rPr>
          <w:lang w:val="en-GB" w:eastAsia="ja-JP"/>
        </w:rPr>
        <w:t>gNB</w:t>
      </w:r>
      <w:proofErr w:type="spellEnd"/>
      <w:r w:rsidRPr="00A36A3F">
        <w:rPr>
          <w:lang w:val="en-GB" w:eastAsia="ja-JP"/>
        </w:rPr>
        <w:t xml:space="preserve">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02"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r>
      <w:proofErr w:type="gramStart"/>
      <w:r w:rsidRPr="00A36A3F">
        <w:rPr>
          <w:lang w:val="en-GB" w:eastAsia="ja-JP"/>
        </w:rPr>
        <w:t>If</w:t>
      </w:r>
      <w:proofErr w:type="gramEnd"/>
      <w:r w:rsidRPr="00A36A3F">
        <w:rPr>
          <w:lang w:val="en-GB" w:eastAsia="ja-JP"/>
        </w:rPr>
        <w:t xml:space="preserve">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03"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04"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05" w:author="Sven Fischer" w:date="2020-04-08T07:42:00Z">
        <w:r>
          <w:rPr>
            <w:lang w:val="en-GB" w:eastAsia="ja-JP"/>
          </w:rPr>
          <w:t>5c.</w:t>
        </w:r>
        <w:r>
          <w:rPr>
            <w:lang w:val="en-GB" w:eastAsia="ja-JP"/>
          </w:rPr>
          <w:tab/>
        </w:r>
        <w:proofErr w:type="gramStart"/>
        <w:r w:rsidRPr="0083665B">
          <w:rPr>
            <w:lang w:val="en-GB" w:eastAsia="ja-JP"/>
          </w:rPr>
          <w:t>If</w:t>
        </w:r>
        <w:proofErr w:type="gramEnd"/>
        <w:r w:rsidRPr="0083665B">
          <w:rPr>
            <w:lang w:val="en-GB" w:eastAsia="ja-JP"/>
          </w:rPr>
          <w:t xml:space="preserve">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06"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2"/>
      </w:pPr>
      <w:bookmarkStart w:id="107" w:name="_Toc12632605"/>
      <w:bookmarkStart w:id="108" w:name="_Toc29305299"/>
      <w:r w:rsidRPr="00A36A3F">
        <w:t>5.3</w:t>
      </w:r>
      <w:r w:rsidRPr="00A36A3F">
        <w:tab/>
      </w:r>
      <w:r w:rsidR="00781D64" w:rsidRPr="00A36A3F">
        <w:t>NG-RAN</w:t>
      </w:r>
      <w:r w:rsidRPr="00A36A3F">
        <w:t xml:space="preserve"> Positioning Operations</w:t>
      </w:r>
      <w:bookmarkEnd w:id="107"/>
      <w:bookmarkEnd w:id="108"/>
    </w:p>
    <w:p w14:paraId="0E0BD9C7" w14:textId="77777777" w:rsidR="0035725A" w:rsidRPr="00A36A3F" w:rsidRDefault="002432DF" w:rsidP="002432DF">
      <w:pPr>
        <w:pStyle w:val="3"/>
      </w:pPr>
      <w:bookmarkStart w:id="109" w:name="_Toc12632606"/>
      <w:bookmarkStart w:id="110" w:name="_Toc29305300"/>
      <w:r w:rsidRPr="00A36A3F">
        <w:t>5.3.1</w:t>
      </w:r>
      <w:r w:rsidRPr="00A36A3F">
        <w:tab/>
        <w:t>General NG-RAN Positioning Operations</w:t>
      </w:r>
      <w:bookmarkEnd w:id="109"/>
      <w:bookmarkEnd w:id="110"/>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3"/>
      </w:pPr>
      <w:bookmarkStart w:id="111" w:name="_Toc12632607"/>
      <w:bookmarkStart w:id="112" w:name="_Toc29305301"/>
      <w:r w:rsidRPr="00A36A3F">
        <w:t>5.3.</w:t>
      </w:r>
      <w:r w:rsidR="002432DF" w:rsidRPr="00A36A3F">
        <w:t>2</w:t>
      </w:r>
      <w:r w:rsidRPr="00A36A3F">
        <w:tab/>
        <w:t>OTDOA Position</w:t>
      </w:r>
      <w:r w:rsidR="002004AC" w:rsidRPr="00A36A3F">
        <w:t>ing</w:t>
      </w:r>
      <w:r w:rsidRPr="00A36A3F">
        <w:t xml:space="preserve"> Support</w:t>
      </w:r>
      <w:bookmarkEnd w:id="111"/>
      <w:bookmarkEnd w:id="112"/>
    </w:p>
    <w:p w14:paraId="245FD526" w14:textId="77777777" w:rsidR="00D92FA8" w:rsidRPr="00A36A3F" w:rsidRDefault="00D92FA8" w:rsidP="00D92FA8">
      <w:r w:rsidRPr="00A36A3F">
        <w:t xml:space="preserve">An LMF can interact with any </w:t>
      </w:r>
      <w:proofErr w:type="spellStart"/>
      <w:r w:rsidRPr="00A36A3F">
        <w:t>ng-eNB</w:t>
      </w:r>
      <w:proofErr w:type="spellEnd"/>
      <w:r w:rsidRPr="00A36A3F">
        <w:t xml:space="preserve">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 xml:space="preserve">Signalling access between the LMF and </w:t>
      </w:r>
      <w:proofErr w:type="spellStart"/>
      <w:r w:rsidRPr="00A36A3F">
        <w:t>ng-eNB</w:t>
      </w:r>
      <w:proofErr w:type="spellEnd"/>
      <w:r w:rsidRPr="00A36A3F">
        <w:t xml:space="preserve"> may be via any AMF with signalling access to both the LMF and </w:t>
      </w:r>
      <w:proofErr w:type="spellStart"/>
      <w:r w:rsidRPr="00A36A3F">
        <w:t>ng</w:t>
      </w:r>
      <w:r w:rsidRPr="00A36A3F">
        <w:noBreakHyphen/>
        <w:t>eNB</w:t>
      </w:r>
      <w:proofErr w:type="spellEnd"/>
      <w:r w:rsidRPr="00A36A3F">
        <w:t xml:space="preserve">. In the case of an </w:t>
      </w:r>
      <w:proofErr w:type="spellStart"/>
      <w:r w:rsidRPr="00A36A3F">
        <w:t>ng-eNB</w:t>
      </w:r>
      <w:proofErr w:type="spellEnd"/>
      <w:r w:rsidRPr="00A36A3F">
        <w:t xml:space="preserve"> with no signalling access to an AMF, signalling access between the LMF and </w:t>
      </w:r>
      <w:proofErr w:type="spellStart"/>
      <w:r w:rsidRPr="00A36A3F">
        <w:t>ng</w:t>
      </w:r>
      <w:r w:rsidRPr="00A36A3F">
        <w:noBreakHyphen/>
        <w:t>eNB</w:t>
      </w:r>
      <w:proofErr w:type="spellEnd"/>
      <w:r w:rsidRPr="00A36A3F">
        <w:t xml:space="preserve"> may be via any AMF with signalling access to both the LMF and a </w:t>
      </w:r>
      <w:proofErr w:type="spellStart"/>
      <w:r w:rsidRPr="00A36A3F">
        <w:t>gNB</w:t>
      </w:r>
      <w:proofErr w:type="spellEnd"/>
      <w:r w:rsidRPr="00A36A3F">
        <w:t xml:space="preserve"> with signalling access to the </w:t>
      </w:r>
      <w:proofErr w:type="spellStart"/>
      <w:r w:rsidRPr="00A36A3F">
        <w:t>ng-eNB</w:t>
      </w:r>
      <w:proofErr w:type="spellEnd"/>
      <w:r w:rsidRPr="00A36A3F">
        <w:t>.</w:t>
      </w:r>
    </w:p>
    <w:p w14:paraId="695CE622" w14:textId="77777777" w:rsidR="00002C9E" w:rsidRPr="00A36A3F" w:rsidRDefault="00002C9E" w:rsidP="00002C9E">
      <w:pPr>
        <w:pStyle w:val="3"/>
      </w:pPr>
      <w:bookmarkStart w:id="113" w:name="_Toc12632608"/>
      <w:bookmarkStart w:id="114"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A36A3F">
        <w:t>posSIBs</w:t>
      </w:r>
      <w:proofErr w:type="spellEnd"/>
      <w:r w:rsidRPr="00A36A3F">
        <w:t xml:space="preserve">) together with assistance information </w:t>
      </w:r>
      <w:proofErr w:type="gramStart"/>
      <w:r w:rsidRPr="00A36A3F">
        <w:t>meta</w:t>
      </w:r>
      <w:proofErr w:type="gramEnd"/>
      <w:r w:rsidRPr="00A36A3F">
        <w:t xml:space="preserve">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w:t>
      </w:r>
      <w:proofErr w:type="spellStart"/>
      <w:r w:rsidRPr="00A36A3F">
        <w:t>gNB</w:t>
      </w:r>
      <w:proofErr w:type="spellEnd"/>
      <w:r w:rsidRPr="00A36A3F">
        <w:t xml:space="preserve">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w:t>
      </w:r>
      <w:proofErr w:type="spellStart"/>
      <w:r w:rsidRPr="00A36A3F">
        <w:t>gNB</w:t>
      </w:r>
      <w:proofErr w:type="spellEnd"/>
      <w:r w:rsidRPr="00A36A3F">
        <w:t xml:space="preserve"> may be via any AMF with signalling access to both the LMF and </w:t>
      </w:r>
      <w:proofErr w:type="spellStart"/>
      <w:r w:rsidRPr="00A36A3F">
        <w:t>gNB</w:t>
      </w:r>
      <w:proofErr w:type="spellEnd"/>
      <w:r w:rsidRPr="00A36A3F">
        <w:t xml:space="preserve">. </w:t>
      </w:r>
    </w:p>
    <w:p w14:paraId="21971817" w14:textId="77777777" w:rsidR="0004567B" w:rsidRPr="00A36A3F" w:rsidRDefault="0004567B" w:rsidP="0004567B">
      <w:pPr>
        <w:pStyle w:val="2"/>
      </w:pPr>
      <w:r w:rsidRPr="00A36A3F">
        <w:t>5.4</w:t>
      </w:r>
      <w:r w:rsidRPr="00A36A3F">
        <w:tab/>
        <w:t xml:space="preserve">Functional Description of Elements Related to UE Positioning in </w:t>
      </w:r>
      <w:r w:rsidR="00781D64" w:rsidRPr="00A36A3F">
        <w:t>NG-RAN</w:t>
      </w:r>
      <w:bookmarkEnd w:id="113"/>
      <w:bookmarkEnd w:id="114"/>
    </w:p>
    <w:p w14:paraId="3C83F7E9" w14:textId="77777777" w:rsidR="00D92FA8" w:rsidRPr="00A36A3F" w:rsidRDefault="00D92FA8" w:rsidP="00D92FA8">
      <w:pPr>
        <w:pStyle w:val="3"/>
      </w:pPr>
      <w:bookmarkStart w:id="115" w:name="_Toc12632609"/>
      <w:bookmarkStart w:id="116" w:name="_Toc29305303"/>
      <w:r w:rsidRPr="00A36A3F">
        <w:t>5.4.1</w:t>
      </w:r>
      <w:r w:rsidRPr="00A36A3F">
        <w:tab/>
        <w:t>User Equipment (UE)</w:t>
      </w:r>
      <w:bookmarkEnd w:id="115"/>
      <w:bookmarkEnd w:id="116"/>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3"/>
      </w:pPr>
      <w:bookmarkStart w:id="117" w:name="_Toc12632610"/>
      <w:bookmarkStart w:id="118" w:name="_Toc29305304"/>
      <w:r w:rsidRPr="00A36A3F">
        <w:t>5.4.2</w:t>
      </w:r>
      <w:r w:rsidRPr="00A36A3F">
        <w:tab/>
      </w:r>
      <w:proofErr w:type="spellStart"/>
      <w:proofErr w:type="gramStart"/>
      <w:r w:rsidRPr="00A36A3F">
        <w:t>gNB</w:t>
      </w:r>
      <w:bookmarkEnd w:id="117"/>
      <w:bookmarkEnd w:id="118"/>
      <w:proofErr w:type="spellEnd"/>
      <w:proofErr w:type="gramEnd"/>
    </w:p>
    <w:p w14:paraId="7403F8EB" w14:textId="77777777" w:rsidR="00D92FA8" w:rsidRPr="00A36A3F" w:rsidRDefault="00D92FA8" w:rsidP="00D92FA8">
      <w:r w:rsidRPr="00A36A3F">
        <w:t xml:space="preserve">The </w:t>
      </w:r>
      <w:proofErr w:type="spellStart"/>
      <w:r w:rsidRPr="00A36A3F">
        <w:t>gNB</w:t>
      </w:r>
      <w:proofErr w:type="spellEnd"/>
      <w:r w:rsidRPr="00A36A3F">
        <w:t xml:space="preserve"> is a network element of NG-RAN that may provide measurement information for a target UE and communicates this information to an LMF.</w:t>
      </w:r>
    </w:p>
    <w:p w14:paraId="57713413" w14:textId="77777777" w:rsidR="00002C9E" w:rsidRPr="00A36A3F" w:rsidRDefault="00002C9E" w:rsidP="00002C9E">
      <w:bookmarkStart w:id="119" w:name="_Toc12632611"/>
      <w:bookmarkStart w:id="120" w:name="_Toc29305305"/>
      <w:r w:rsidRPr="00A36A3F">
        <w:t xml:space="preserve">To support NR RAT-Dependent positioning, the </w:t>
      </w:r>
      <w:proofErr w:type="spellStart"/>
      <w:r w:rsidRPr="00A36A3F">
        <w:t>gNB</w:t>
      </w:r>
      <w:proofErr w:type="spellEnd"/>
      <w:r w:rsidRPr="00A36A3F">
        <w:t xml:space="preserve"> may provide measurement results for position estimation and makes measurements of radio signals for a target UE and communicates these measurements to an LMF. A </w:t>
      </w:r>
      <w:proofErr w:type="spellStart"/>
      <w:proofErr w:type="gramStart"/>
      <w:r w:rsidRPr="00A36A3F">
        <w:t>gNB</w:t>
      </w:r>
      <w:proofErr w:type="spellEnd"/>
      <w:r w:rsidRPr="00A36A3F">
        <w:t xml:space="preserve">  may</w:t>
      </w:r>
      <w:proofErr w:type="gramEnd"/>
      <w:r w:rsidRPr="00A36A3F">
        <w:t xml:space="preserve"> serve several TRPs, including for example remote radio heads, and UL-SRS only RPs  and DL PRS-only TPs.</w:t>
      </w:r>
    </w:p>
    <w:p w14:paraId="57A43CAA" w14:textId="77777777" w:rsidR="006E4D9B" w:rsidRDefault="00002C9E" w:rsidP="006E4D9B">
      <w:r w:rsidRPr="00A36A3F">
        <w:t xml:space="preserve">A </w:t>
      </w:r>
      <w:proofErr w:type="spellStart"/>
      <w:r w:rsidRPr="00A36A3F">
        <w:t>gNB</w:t>
      </w:r>
      <w:proofErr w:type="spellEnd"/>
      <w:r w:rsidRPr="00A36A3F">
        <w:t xml:space="preserve"> may broadcast assistance data information, received from an LMF, in positioning System Information messages.</w:t>
      </w:r>
    </w:p>
    <w:p w14:paraId="4C46C06B" w14:textId="2C947DA0" w:rsidR="00D92FA8" w:rsidRPr="00A36A3F" w:rsidRDefault="00D92FA8" w:rsidP="00D92FA8">
      <w:pPr>
        <w:pStyle w:val="3"/>
      </w:pPr>
      <w:r w:rsidRPr="00A36A3F">
        <w:t>5.4.3</w:t>
      </w:r>
      <w:r w:rsidRPr="00A36A3F">
        <w:tab/>
      </w:r>
      <w:proofErr w:type="spellStart"/>
      <w:r w:rsidRPr="00A36A3F">
        <w:t>ng-eNB</w:t>
      </w:r>
      <w:bookmarkEnd w:id="119"/>
      <w:bookmarkEnd w:id="120"/>
      <w:proofErr w:type="spellEnd"/>
    </w:p>
    <w:p w14:paraId="5150A70E" w14:textId="77777777" w:rsidR="00D92FA8" w:rsidRPr="00A36A3F" w:rsidRDefault="00D92FA8" w:rsidP="00D92FA8">
      <w:r w:rsidRPr="00A36A3F">
        <w:t xml:space="preserve">The </w:t>
      </w:r>
      <w:proofErr w:type="spellStart"/>
      <w:r w:rsidRPr="00A36A3F">
        <w:t>ng-eNB</w:t>
      </w:r>
      <w:proofErr w:type="spellEnd"/>
      <w:r w:rsidRPr="00A36A3F">
        <w:t xml:space="preserve">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 xml:space="preserve">The </w:t>
      </w:r>
      <w:proofErr w:type="spellStart"/>
      <w:r w:rsidRPr="00A36A3F">
        <w:t>ng-eNB</w:t>
      </w:r>
      <w:proofErr w:type="spellEnd"/>
      <w:r w:rsidRPr="00A36A3F">
        <w:t xml:space="preserve"> makes its measurements in response to requests from the LMF (on demand or periodically).</w:t>
      </w:r>
    </w:p>
    <w:p w14:paraId="2602A96F" w14:textId="77777777" w:rsidR="00D92FA8" w:rsidRPr="00A36A3F" w:rsidRDefault="00D92FA8" w:rsidP="00D92FA8">
      <w:r w:rsidRPr="00A36A3F">
        <w:t xml:space="preserve">An </w:t>
      </w:r>
      <w:proofErr w:type="spellStart"/>
      <w:r w:rsidRPr="00A36A3F">
        <w:t>ng-eNB</w:t>
      </w:r>
      <w:proofErr w:type="spellEnd"/>
      <w:r w:rsidRPr="00A36A3F">
        <w:t xml:space="preserve"> may serve several TPs, including for example remote radio heads and PRS-only TPs for PRS-based TBS positioning for E-UTRA.</w:t>
      </w:r>
    </w:p>
    <w:p w14:paraId="4F2AC4EA" w14:textId="77777777" w:rsidR="00002C9E" w:rsidRPr="00A36A3F" w:rsidRDefault="00002C9E" w:rsidP="00002C9E">
      <w:bookmarkStart w:id="121" w:name="_Toc12632612"/>
      <w:bookmarkStart w:id="122" w:name="_Toc29305306"/>
      <w:r w:rsidRPr="00A36A3F">
        <w:t xml:space="preserve">An </w:t>
      </w:r>
      <w:proofErr w:type="spellStart"/>
      <w:r w:rsidRPr="00A36A3F">
        <w:t>ng-eNB</w:t>
      </w:r>
      <w:proofErr w:type="spellEnd"/>
      <w:r w:rsidRPr="00A36A3F">
        <w:t xml:space="preserve"> may broadcast assistance data information, received from an LMF, in positioning System Information messages.</w:t>
      </w:r>
    </w:p>
    <w:p w14:paraId="36D12AB0" w14:textId="77777777" w:rsidR="00D92FA8" w:rsidRPr="00A36A3F" w:rsidRDefault="00D92FA8" w:rsidP="00D92FA8">
      <w:pPr>
        <w:pStyle w:val="3"/>
      </w:pPr>
      <w:r w:rsidRPr="00A36A3F">
        <w:t>5.4.4</w:t>
      </w:r>
      <w:r w:rsidRPr="00A36A3F">
        <w:tab/>
        <w:t>Location Management Function (LMF)</w:t>
      </w:r>
      <w:bookmarkEnd w:id="121"/>
      <w:bookmarkEnd w:id="122"/>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w:t>
      </w:r>
      <w:proofErr w:type="spellStart"/>
      <w:r w:rsidRPr="00A36A3F">
        <w:t>gNB</w:t>
      </w:r>
      <w:proofErr w:type="spellEnd"/>
      <w:r w:rsidRPr="00A36A3F">
        <w:t xml:space="preserve"> or serving </w:t>
      </w:r>
      <w:proofErr w:type="spellStart"/>
      <w:r w:rsidRPr="00A36A3F">
        <w:t>ng-eNB</w:t>
      </w:r>
      <w:proofErr w:type="spellEnd"/>
      <w:r w:rsidRPr="00A36A3F">
        <w:t xml:space="preserve">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w:t>
      </w:r>
      <w:proofErr w:type="spellStart"/>
      <w:r w:rsidRPr="00A36A3F">
        <w:t>QoS</w:t>
      </w:r>
      <w:proofErr w:type="spellEnd"/>
      <w:r w:rsidRPr="00A36A3F">
        <w:t xml:space="preserve">, UE positioning capabilities, </w:t>
      </w:r>
      <w:proofErr w:type="spellStart"/>
      <w:r w:rsidRPr="00A36A3F">
        <w:t>gNB</w:t>
      </w:r>
      <w:proofErr w:type="spellEnd"/>
      <w:r w:rsidRPr="00A36A3F">
        <w:t xml:space="preserve"> positioning capabilities and </w:t>
      </w:r>
      <w:proofErr w:type="spellStart"/>
      <w:r w:rsidRPr="00A36A3F">
        <w:t>ng-eNB</w:t>
      </w:r>
      <w:proofErr w:type="spellEnd"/>
      <w:r w:rsidRPr="00A36A3F">
        <w:t xml:space="preserve"> positioning capabilities. The LMF then invokes these positioning methods in the UE, serving </w:t>
      </w:r>
      <w:proofErr w:type="spellStart"/>
      <w:r w:rsidRPr="00A36A3F">
        <w:t>gNB</w:t>
      </w:r>
      <w:proofErr w:type="spellEnd"/>
      <w:r w:rsidRPr="00A36A3F">
        <w:t xml:space="preserve"> and/or serving </w:t>
      </w:r>
      <w:proofErr w:type="spellStart"/>
      <w:r w:rsidR="00022370" w:rsidRPr="00A36A3F">
        <w:t>ng</w:t>
      </w:r>
      <w:r w:rsidR="00022370" w:rsidRPr="00A36A3F">
        <w:noBreakHyphen/>
      </w:r>
      <w:r w:rsidRPr="00A36A3F">
        <w:t>eNB</w:t>
      </w:r>
      <w:proofErr w:type="spellEnd"/>
      <w:r w:rsidRPr="00A36A3F">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1"/>
      </w:pPr>
      <w:bookmarkStart w:id="123" w:name="_Toc12632613"/>
      <w:bookmarkStart w:id="124" w:name="_Toc29305307"/>
      <w:r w:rsidRPr="00A36A3F">
        <w:t>6</w:t>
      </w:r>
      <w:r w:rsidRPr="00A36A3F">
        <w:tab/>
        <w:t>Signalling protocols and interfaces</w:t>
      </w:r>
      <w:bookmarkEnd w:id="123"/>
      <w:bookmarkEnd w:id="124"/>
    </w:p>
    <w:p w14:paraId="58DAF3D7" w14:textId="77777777" w:rsidR="003171BE" w:rsidRPr="00A36A3F" w:rsidRDefault="003171BE" w:rsidP="003171BE">
      <w:pPr>
        <w:pStyle w:val="2"/>
      </w:pPr>
      <w:bookmarkStart w:id="125" w:name="_Toc12632614"/>
      <w:bookmarkStart w:id="126" w:name="_Toc29305308"/>
      <w:r w:rsidRPr="00A36A3F">
        <w:t>6.1</w:t>
      </w:r>
      <w:r w:rsidRPr="00A36A3F">
        <w:tab/>
        <w:t>Network interfaces supporting positioning operations</w:t>
      </w:r>
      <w:bookmarkEnd w:id="125"/>
      <w:bookmarkEnd w:id="126"/>
    </w:p>
    <w:p w14:paraId="62C96621" w14:textId="77777777" w:rsidR="00604965" w:rsidRPr="00A36A3F" w:rsidRDefault="00604965" w:rsidP="00604965">
      <w:pPr>
        <w:pStyle w:val="3"/>
      </w:pPr>
      <w:bookmarkStart w:id="127" w:name="_Toc12632615"/>
      <w:bookmarkStart w:id="128" w:name="_Toc29305309"/>
      <w:r w:rsidRPr="00A36A3F">
        <w:t>6.1.1</w:t>
      </w:r>
      <w:r w:rsidRPr="00A36A3F">
        <w:tab/>
        <w:t>General LCS control plane architecture</w:t>
      </w:r>
      <w:bookmarkEnd w:id="127"/>
      <w:bookmarkEnd w:id="128"/>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29" w:author="Sven Fischer" w:date="2020-04-08T07:55:00Z">
        <w:r w:rsidR="00A255EB">
          <w:t xml:space="preserve"> and TS 23.273 [35]</w:t>
        </w:r>
      </w:ins>
      <w:r w:rsidRPr="00A36A3F">
        <w:t>.</w:t>
      </w:r>
    </w:p>
    <w:p w14:paraId="738CD9A3" w14:textId="77777777" w:rsidR="00604965" w:rsidRPr="00A36A3F" w:rsidRDefault="00604965" w:rsidP="00604965">
      <w:pPr>
        <w:pStyle w:val="3"/>
      </w:pPr>
      <w:bookmarkStart w:id="130" w:name="_Toc12632616"/>
      <w:bookmarkStart w:id="131" w:name="_Toc29305310"/>
      <w:r w:rsidRPr="00A36A3F">
        <w:t>6.1.2</w:t>
      </w:r>
      <w:r w:rsidRPr="00A36A3F">
        <w:tab/>
        <w:t>NR-</w:t>
      </w:r>
      <w:proofErr w:type="spellStart"/>
      <w:r w:rsidRPr="00A36A3F">
        <w:t>Uu</w:t>
      </w:r>
      <w:proofErr w:type="spellEnd"/>
      <w:r w:rsidRPr="00A36A3F">
        <w:t xml:space="preserve"> interface</w:t>
      </w:r>
      <w:bookmarkEnd w:id="130"/>
      <w:bookmarkEnd w:id="131"/>
    </w:p>
    <w:p w14:paraId="7D862C03" w14:textId="4EC4B9F2" w:rsidR="00604965" w:rsidRPr="00A36A3F" w:rsidRDefault="00604965" w:rsidP="00604965">
      <w:r w:rsidRPr="00A36A3F">
        <w:t>The NR-</w:t>
      </w:r>
      <w:proofErr w:type="spellStart"/>
      <w:r w:rsidRPr="00A36A3F">
        <w:t>Uu</w:t>
      </w:r>
      <w:proofErr w:type="spellEnd"/>
      <w:r w:rsidRPr="00A36A3F">
        <w:t xml:space="preserve"> interface, connecting the UE to the </w:t>
      </w:r>
      <w:proofErr w:type="spellStart"/>
      <w:r w:rsidRPr="00A36A3F">
        <w:t>gNB</w:t>
      </w:r>
      <w:proofErr w:type="spellEnd"/>
      <w:r w:rsidRPr="00A36A3F">
        <w:t xml:space="preserve">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3"/>
      </w:pPr>
      <w:bookmarkStart w:id="132" w:name="_Toc12632617"/>
      <w:bookmarkStart w:id="133" w:name="_Toc29305311"/>
      <w:r w:rsidRPr="00A36A3F">
        <w:t>6.1.3</w:t>
      </w:r>
      <w:r w:rsidRPr="00A36A3F">
        <w:tab/>
        <w:t>LTE-</w:t>
      </w:r>
      <w:proofErr w:type="spellStart"/>
      <w:r w:rsidRPr="00A36A3F">
        <w:t>Uu</w:t>
      </w:r>
      <w:proofErr w:type="spellEnd"/>
      <w:r w:rsidRPr="00A36A3F">
        <w:t xml:space="preserve"> interface</w:t>
      </w:r>
      <w:bookmarkEnd w:id="132"/>
      <w:bookmarkEnd w:id="133"/>
    </w:p>
    <w:p w14:paraId="5BDF04A7" w14:textId="62034BAA" w:rsidR="00604965" w:rsidRPr="00A36A3F" w:rsidRDefault="00604965" w:rsidP="00604965">
      <w:r w:rsidRPr="00A36A3F">
        <w:t>The LTE-</w:t>
      </w:r>
      <w:proofErr w:type="spellStart"/>
      <w:r w:rsidRPr="00A36A3F">
        <w:t>Uu</w:t>
      </w:r>
      <w:proofErr w:type="spellEnd"/>
      <w:r w:rsidRPr="00A36A3F">
        <w:t xml:space="preserve"> interface, connecting the UE to the </w:t>
      </w:r>
      <w:proofErr w:type="spellStart"/>
      <w:r w:rsidRPr="00A36A3F">
        <w:t>ng-eNB</w:t>
      </w:r>
      <w:proofErr w:type="spellEnd"/>
      <w:r w:rsidRPr="00A36A3F">
        <w:t xml:space="preserve">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3"/>
      </w:pPr>
      <w:bookmarkStart w:id="134" w:name="_Toc12632618"/>
      <w:bookmarkStart w:id="135" w:name="_Toc29305312"/>
      <w:r w:rsidRPr="00A36A3F">
        <w:t>6.1.4</w:t>
      </w:r>
      <w:r w:rsidR="00604965" w:rsidRPr="00A36A3F">
        <w:tab/>
        <w:t>NG-C interface</w:t>
      </w:r>
      <w:bookmarkEnd w:id="134"/>
      <w:bookmarkEnd w:id="135"/>
    </w:p>
    <w:p w14:paraId="5AF4739D" w14:textId="22284832" w:rsidR="00604965" w:rsidRPr="00A36A3F" w:rsidRDefault="00604965" w:rsidP="00604965">
      <w:r w:rsidRPr="00A36A3F">
        <w:t xml:space="preserve">The NG-C interface between the </w:t>
      </w:r>
      <w:proofErr w:type="spellStart"/>
      <w:r w:rsidRPr="00A36A3F">
        <w:t>gNB</w:t>
      </w:r>
      <w:proofErr w:type="spellEnd"/>
      <w:r w:rsidRPr="00A36A3F">
        <w:t xml:space="preserve"> and the AMF and between the </w:t>
      </w:r>
      <w:proofErr w:type="spellStart"/>
      <w:r w:rsidRPr="00A36A3F">
        <w:t>ng-eNB</w:t>
      </w:r>
      <w:proofErr w:type="spellEnd"/>
      <w:r w:rsidRPr="00A36A3F">
        <w:t xml:space="preserve">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 xml:space="preserve">For </w:t>
      </w:r>
      <w:proofErr w:type="spellStart"/>
      <w:r w:rsidRPr="00A36A3F">
        <w:t>gNB</w:t>
      </w:r>
      <w:proofErr w:type="spellEnd"/>
      <w:r w:rsidRPr="00A36A3F">
        <w:t xml:space="preserve"> related positioning procedures, the NG-C interface transparently transports both positioning requests from the LMF to the </w:t>
      </w:r>
      <w:proofErr w:type="spellStart"/>
      <w:r w:rsidRPr="00A36A3F">
        <w:t>gNB</w:t>
      </w:r>
      <w:proofErr w:type="spellEnd"/>
      <w:r w:rsidRPr="00A36A3F">
        <w:t xml:space="preserve"> and positioning results from the </w:t>
      </w:r>
      <w:proofErr w:type="spellStart"/>
      <w:r w:rsidRPr="00A36A3F">
        <w:t>gNB</w:t>
      </w:r>
      <w:proofErr w:type="spellEnd"/>
      <w:r w:rsidRPr="00A36A3F">
        <w:t xml:space="preserve"> to the LMF.</w:t>
      </w:r>
    </w:p>
    <w:p w14:paraId="0EE1DDE2" w14:textId="77777777" w:rsidR="00604965" w:rsidRPr="00A36A3F" w:rsidRDefault="00604965" w:rsidP="00604965">
      <w:r w:rsidRPr="00A36A3F">
        <w:t xml:space="preserve">For </w:t>
      </w:r>
      <w:proofErr w:type="spellStart"/>
      <w:r w:rsidRPr="00A36A3F">
        <w:t>ng-eNB</w:t>
      </w:r>
      <w:proofErr w:type="spellEnd"/>
      <w:r w:rsidRPr="00A36A3F">
        <w:t xml:space="preserve"> related positioning procedures, the NG-C interface transparently transports both positioning requests from the LMF to the </w:t>
      </w:r>
      <w:proofErr w:type="spellStart"/>
      <w:r w:rsidRPr="00A36A3F">
        <w:t>ng-eNB</w:t>
      </w:r>
      <w:proofErr w:type="spellEnd"/>
      <w:r w:rsidRPr="00A36A3F">
        <w:t xml:space="preserve"> and positioning results from the </w:t>
      </w:r>
      <w:proofErr w:type="spellStart"/>
      <w:r w:rsidRPr="00A36A3F">
        <w:t>ng-eNB</w:t>
      </w:r>
      <w:proofErr w:type="spellEnd"/>
      <w:r w:rsidRPr="00A36A3F">
        <w:t xml:space="preserve"> to the LMF.</w:t>
      </w:r>
    </w:p>
    <w:p w14:paraId="0A09F029" w14:textId="77777777" w:rsidR="00002C9E" w:rsidRPr="00A825C5" w:rsidRDefault="00002C9E" w:rsidP="00A825C5">
      <w:bookmarkStart w:id="136" w:name="_Toc12632619"/>
      <w:bookmarkStart w:id="137"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3"/>
      </w:pPr>
      <w:r w:rsidRPr="00A36A3F">
        <w:t>6.1.5</w:t>
      </w:r>
      <w:r w:rsidR="00604965" w:rsidRPr="00A36A3F">
        <w:tab/>
        <w:t>NLs interface</w:t>
      </w:r>
      <w:bookmarkEnd w:id="136"/>
      <w:bookmarkEnd w:id="137"/>
    </w:p>
    <w:p w14:paraId="05938F98" w14:textId="77777777" w:rsidR="00604965" w:rsidRPr="00A36A3F" w:rsidRDefault="00604965" w:rsidP="00604965">
      <w:r w:rsidRPr="00A36A3F">
        <w:t xml:space="preserve">The NLs interface, between the LMF and the AMF, is transparent to all UE related, </w:t>
      </w:r>
      <w:proofErr w:type="spellStart"/>
      <w:r w:rsidRPr="00A36A3F">
        <w:t>gNB</w:t>
      </w:r>
      <w:proofErr w:type="spellEnd"/>
      <w:r w:rsidRPr="00A36A3F">
        <w:t xml:space="preserve"> related and </w:t>
      </w:r>
      <w:proofErr w:type="spellStart"/>
      <w:r w:rsidRPr="00A36A3F">
        <w:t>ng-eNB</w:t>
      </w:r>
      <w:proofErr w:type="spellEnd"/>
      <w:r w:rsidRPr="00A36A3F">
        <w:t xml:space="preserve"> r</w:t>
      </w:r>
      <w:r w:rsidR="00401A4D" w:rsidRPr="00A36A3F">
        <w:t xml:space="preserve">elated positioning procedures. </w:t>
      </w:r>
      <w:r w:rsidRPr="00A36A3F">
        <w:t xml:space="preserve">It is used only as a transport link for the LTE Positioning Protocols LPP and </w:t>
      </w:r>
      <w:proofErr w:type="spellStart"/>
      <w:r w:rsidRPr="00A36A3F">
        <w:t>NRPPa</w:t>
      </w:r>
      <w:proofErr w:type="spellEnd"/>
      <w:r w:rsidRPr="00A36A3F">
        <w:t>.</w:t>
      </w:r>
    </w:p>
    <w:p w14:paraId="08F85AE4" w14:textId="77777777" w:rsidR="00002C9E" w:rsidRPr="00A36A3F" w:rsidRDefault="00002C9E" w:rsidP="00002C9E">
      <w:pPr>
        <w:pStyle w:val="3"/>
      </w:pPr>
      <w:bookmarkStart w:id="138" w:name="_Toc12632620"/>
      <w:bookmarkStart w:id="139" w:name="_Toc29305314"/>
      <w:r w:rsidRPr="00A36A3F">
        <w:lastRenderedPageBreak/>
        <w:t>6.1.6</w:t>
      </w:r>
      <w:r w:rsidRPr="00A36A3F">
        <w:tab/>
        <w:t>F1 interface</w:t>
      </w:r>
    </w:p>
    <w:p w14:paraId="3AC397CC" w14:textId="77777777" w:rsidR="00002C9E" w:rsidRPr="00A36A3F" w:rsidRDefault="00002C9E" w:rsidP="00002C9E">
      <w:r w:rsidRPr="00A36A3F">
        <w:t xml:space="preserve">The F1 interface is used to support the exchange of positioning information between the </w:t>
      </w:r>
      <w:proofErr w:type="spellStart"/>
      <w:r w:rsidRPr="00A36A3F">
        <w:t>gNB</w:t>
      </w:r>
      <w:proofErr w:type="spellEnd"/>
      <w:r w:rsidRPr="00A36A3F">
        <w:t xml:space="preserve">-DU and the </w:t>
      </w:r>
      <w:proofErr w:type="spellStart"/>
      <w:r w:rsidRPr="00A36A3F">
        <w:t>gNB</w:t>
      </w:r>
      <w:proofErr w:type="spellEnd"/>
      <w:r w:rsidRPr="00A36A3F">
        <w:t>-CU; it is also used as a transport link for the LPP.</w:t>
      </w:r>
    </w:p>
    <w:p w14:paraId="7CA34512" w14:textId="77777777" w:rsidR="003171BE" w:rsidRPr="00A36A3F" w:rsidRDefault="003171BE" w:rsidP="003171BE">
      <w:pPr>
        <w:pStyle w:val="2"/>
      </w:pPr>
      <w:r w:rsidRPr="00A36A3F">
        <w:t>6.2</w:t>
      </w:r>
      <w:r w:rsidRPr="00A36A3F">
        <w:tab/>
        <w:t>UE-terminated protocols</w:t>
      </w:r>
      <w:bookmarkEnd w:id="138"/>
      <w:bookmarkEnd w:id="139"/>
    </w:p>
    <w:p w14:paraId="1E9DCD2F" w14:textId="77777777" w:rsidR="00604965" w:rsidRPr="00A36A3F" w:rsidRDefault="00604965" w:rsidP="00604965">
      <w:pPr>
        <w:pStyle w:val="3"/>
      </w:pPr>
      <w:bookmarkStart w:id="140" w:name="_Toc12632621"/>
      <w:bookmarkStart w:id="141" w:name="_Toc29305315"/>
      <w:r w:rsidRPr="00A36A3F">
        <w:t>6.2.1</w:t>
      </w:r>
      <w:r w:rsidRPr="00A36A3F">
        <w:tab/>
        <w:t>LTE Positioning Protocol (LPP)</w:t>
      </w:r>
      <w:bookmarkEnd w:id="140"/>
      <w:bookmarkEnd w:id="141"/>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w:t>
      </w:r>
      <w:proofErr w:type="spellStart"/>
      <w:r w:rsidR="00401A4D" w:rsidRPr="00A36A3F">
        <w:t>Uu</w:t>
      </w:r>
      <w:proofErr w:type="spellEnd"/>
      <w:r w:rsidR="00401A4D" w:rsidRPr="00A36A3F">
        <w:t xml:space="preserve"> and NR-</w:t>
      </w:r>
      <w:proofErr w:type="spellStart"/>
      <w:r w:rsidR="00401A4D" w:rsidRPr="00A36A3F">
        <w:t>Uu</w:t>
      </w:r>
      <w:proofErr w:type="spellEnd"/>
      <w:r w:rsidR="00401A4D" w:rsidRPr="00A36A3F">
        <w:t xml:space="preserve">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 xml:space="preserve">Each procedure has a single objective (e.g., transfer of assistance data, exchange of LPP related </w:t>
      </w:r>
      <w:proofErr w:type="gramStart"/>
      <w:r w:rsidRPr="00A36A3F">
        <w:t>capabilities,</w:t>
      </w:r>
      <w:proofErr w:type="gramEnd"/>
      <w:r w:rsidRPr="00A36A3F">
        <w:t xml:space="preserve"> or positioning of a target device according to some </w:t>
      </w:r>
      <w:proofErr w:type="spellStart"/>
      <w:r w:rsidRPr="00A36A3F">
        <w:t>QoS</w:t>
      </w:r>
      <w:proofErr w:type="spellEnd"/>
      <w:r w:rsidRPr="00A36A3F">
        <w:t xml:space="preserve">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w:t>
      </w:r>
      <w:proofErr w:type="spellStart"/>
      <w:r w:rsidRPr="00A36A3F">
        <w:t>ongoing</w:t>
      </w:r>
      <w:proofErr w:type="spellEnd"/>
      <w:r w:rsidRPr="00A36A3F">
        <w:t xml:space="preserve">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w:t>
      </w:r>
      <w:proofErr w:type="gramStart"/>
      <w:r w:rsidRPr="00A36A3F">
        <w:t>device,</w:t>
      </w:r>
      <w:proofErr w:type="gramEnd"/>
      <w:r w:rsidRPr="00A36A3F">
        <w:t xml:space="preserv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42" w:author="Sven Fischer" w:date="2020-04-08T07:57:00Z">
        <w:r w:rsidR="00337B09">
          <w:t>,</w:t>
        </w:r>
      </w:ins>
      <w:r w:rsidRPr="00A36A3F">
        <w:t xml:space="preserve"> </w:t>
      </w:r>
      <w:del w:id="143" w:author="Sven Fischer" w:date="2020-04-08T07:57:00Z">
        <w:r w:rsidRPr="00A36A3F" w:rsidDel="00337B09">
          <w:delText xml:space="preserve">and </w:delText>
        </w:r>
      </w:del>
      <w:r w:rsidR="00265227" w:rsidRPr="00A36A3F">
        <w:t>TS 23.502 [26]</w:t>
      </w:r>
      <w:ins w:id="144"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45" w:name="_Toc12632622"/>
      <w:bookmarkStart w:id="146"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3"/>
      </w:pPr>
      <w:r w:rsidRPr="00A36A3F">
        <w:t>6.2.2</w:t>
      </w:r>
      <w:r w:rsidRPr="00A36A3F">
        <w:tab/>
        <w:t>Radio Resource Control (RRC) for NR</w:t>
      </w:r>
      <w:bookmarkEnd w:id="145"/>
      <w:bookmarkEnd w:id="146"/>
    </w:p>
    <w:p w14:paraId="2ADAADC7" w14:textId="77777777" w:rsidR="00604965" w:rsidRPr="00A36A3F" w:rsidRDefault="00604965" w:rsidP="00604965">
      <w:r w:rsidRPr="00A36A3F">
        <w:t>The RRC protocol for NR is terminat</w:t>
      </w:r>
      <w:r w:rsidR="00401A4D" w:rsidRPr="00A36A3F">
        <w:t xml:space="preserve">ed between the </w:t>
      </w:r>
      <w:proofErr w:type="spellStart"/>
      <w:r w:rsidR="00401A4D" w:rsidRPr="00A36A3F">
        <w:t>gNB</w:t>
      </w:r>
      <w:proofErr w:type="spellEnd"/>
      <w:r w:rsidR="00401A4D" w:rsidRPr="00A36A3F">
        <w:t xml:space="preserve"> and the UE. </w:t>
      </w:r>
      <w:r w:rsidRPr="00A36A3F">
        <w:t>It provides transport for LPP messages over the NR-</w:t>
      </w:r>
      <w:proofErr w:type="spellStart"/>
      <w:r w:rsidRPr="00A36A3F">
        <w:t>Uu</w:t>
      </w:r>
      <w:proofErr w:type="spellEnd"/>
      <w:r w:rsidRPr="00A36A3F">
        <w:t xml:space="preserve"> interface.</w:t>
      </w:r>
    </w:p>
    <w:p w14:paraId="22496930" w14:textId="77777777" w:rsidR="00002C9E" w:rsidRPr="00A36A3F" w:rsidRDefault="00002C9E" w:rsidP="00002C9E">
      <w:bookmarkStart w:id="147" w:name="_Toc12632623"/>
      <w:bookmarkStart w:id="148" w:name="_Toc29305317"/>
      <w:r w:rsidRPr="00A36A3F">
        <w:t>In addition to providing transport for LPP messages over the NR-</w:t>
      </w:r>
      <w:proofErr w:type="spellStart"/>
      <w:r w:rsidRPr="00A36A3F">
        <w:t>Uu</w:t>
      </w:r>
      <w:proofErr w:type="spellEnd"/>
      <w:r w:rsidRPr="00A36A3F">
        <w:t xml:space="preserve"> interface, it supports transfer of measurements that may be used for positioning purposes through the existing measurement systems specified in TS 38.331 [14].</w:t>
      </w:r>
    </w:p>
    <w:p w14:paraId="75550B42" w14:textId="295BB0B9" w:rsidR="00002C9E" w:rsidRDefault="00002C9E" w:rsidP="00002C9E">
      <w:pPr>
        <w:rPr>
          <w:ins w:id="149" w:author="Sven Fischer" w:date="2020-04-08T07:58:00Z"/>
        </w:rPr>
      </w:pPr>
      <w:r w:rsidRPr="00A36A3F">
        <w:t>The RRC protocol for NR also supports broadcasting of assistance data via positioning System Information messages.</w:t>
      </w:r>
    </w:p>
    <w:p w14:paraId="3D97825F" w14:textId="22C46E0C" w:rsidR="003C41BB" w:rsidRPr="00A36A3F" w:rsidRDefault="003C41BB" w:rsidP="00002C9E">
      <w:ins w:id="150" w:author="Sven Fischer" w:date="2020-04-08T07:59:00Z">
        <w:r>
          <w:t xml:space="preserve">The RRC protocol for NR </w:t>
        </w:r>
      </w:ins>
      <w:ins w:id="151" w:author="Sven Fischer" w:date="2020-04-08T08:00:00Z">
        <w:r w:rsidR="000C75F0">
          <w:t>is also used to configure UEs with posit</w:t>
        </w:r>
      </w:ins>
      <w:ins w:id="152" w:author="Sven Fischer" w:date="2020-04-08T08:01:00Z">
        <w:r w:rsidR="000C75F0">
          <w:t>ioning sounding reference signals (SRS)</w:t>
        </w:r>
        <w:r w:rsidR="00A6293F">
          <w:t>.</w:t>
        </w:r>
        <w:r w:rsidR="00516D67">
          <w:t xml:space="preserve"> </w:t>
        </w:r>
      </w:ins>
      <w:ins w:id="153" w:author="Sven Fischer" w:date="2020-04-08T07:59:00Z">
        <w:r w:rsidR="00610E8A">
          <w:t xml:space="preserve"> </w:t>
        </w:r>
      </w:ins>
    </w:p>
    <w:p w14:paraId="5A9DE55A" w14:textId="77777777" w:rsidR="00604965" w:rsidRPr="00A36A3F" w:rsidRDefault="00604965" w:rsidP="00604965">
      <w:pPr>
        <w:pStyle w:val="3"/>
      </w:pPr>
      <w:r w:rsidRPr="00A36A3F">
        <w:t>6.2.3</w:t>
      </w:r>
      <w:r w:rsidRPr="00A36A3F">
        <w:tab/>
        <w:t>Radio Resource Control (RRC) for LTE</w:t>
      </w:r>
      <w:bookmarkEnd w:id="147"/>
      <w:bookmarkEnd w:id="148"/>
    </w:p>
    <w:p w14:paraId="767489A1" w14:textId="77777777" w:rsidR="00604965" w:rsidRPr="00A36A3F" w:rsidRDefault="00604965" w:rsidP="00604965">
      <w:r w:rsidRPr="00A36A3F">
        <w:t xml:space="preserve">The RRC protocol for LTE is terminated </w:t>
      </w:r>
      <w:r w:rsidR="00401A4D" w:rsidRPr="00A36A3F">
        <w:t xml:space="preserve">between the </w:t>
      </w:r>
      <w:proofErr w:type="spellStart"/>
      <w:r w:rsidR="00401A4D" w:rsidRPr="00A36A3F">
        <w:t>ng-eNB</w:t>
      </w:r>
      <w:proofErr w:type="spellEnd"/>
      <w:r w:rsidR="00401A4D" w:rsidRPr="00A36A3F">
        <w:t xml:space="preserve"> and the UE. </w:t>
      </w:r>
      <w:r w:rsidRPr="00A36A3F">
        <w:t>In addition to providing transport for LPP messages over the LTE-</w:t>
      </w:r>
      <w:proofErr w:type="spellStart"/>
      <w:r w:rsidRPr="00A36A3F">
        <w:t>Uu</w:t>
      </w:r>
      <w:proofErr w:type="spellEnd"/>
      <w:r w:rsidRPr="00A36A3F">
        <w:t xml:space="preserve">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54" w:author="Sven Fischer" w:date="2020-04-08T08:02:00Z"/>
        </w:rPr>
      </w:pPr>
      <w:bookmarkStart w:id="155" w:name="_Toc12632624"/>
      <w:bookmarkStart w:id="156"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3"/>
        <w:rPr>
          <w:ins w:id="157" w:author="Sven Fischer" w:date="2020-04-08T08:02:00Z"/>
        </w:rPr>
      </w:pPr>
      <w:ins w:id="158" w:author="Sven Fischer" w:date="2020-04-08T08:02:00Z">
        <w:r w:rsidRPr="00A36A3F">
          <w:lastRenderedPageBreak/>
          <w:t>6.2.</w:t>
        </w:r>
        <w:r>
          <w:t>4</w:t>
        </w:r>
        <w:r w:rsidRPr="00A36A3F">
          <w:tab/>
        </w:r>
      </w:ins>
      <w:ins w:id="159" w:author="Sven Fischer" w:date="2020-04-08T08:08:00Z">
        <w:r w:rsidR="00083CDF" w:rsidRPr="00083CDF">
          <w:t xml:space="preserve">Medium Access Control (MAC) </w:t>
        </w:r>
      </w:ins>
      <w:ins w:id="160" w:author="Sven Fischer" w:date="2020-04-08T08:02:00Z">
        <w:r w:rsidRPr="00A36A3F">
          <w:t xml:space="preserve">for </w:t>
        </w:r>
      </w:ins>
      <w:ins w:id="161" w:author="Sven Fischer" w:date="2020-04-08T08:08:00Z">
        <w:r w:rsidR="00083CDF">
          <w:t>NR</w:t>
        </w:r>
      </w:ins>
    </w:p>
    <w:p w14:paraId="1D53402A" w14:textId="5E007D3D" w:rsidR="0062576E" w:rsidRPr="00A36A3F" w:rsidRDefault="0062576E" w:rsidP="00002C9E">
      <w:ins w:id="162" w:author="Sven Fischer" w:date="2020-04-08T08:02:00Z">
        <w:r w:rsidRPr="00A36A3F">
          <w:t xml:space="preserve">The </w:t>
        </w:r>
      </w:ins>
      <w:ins w:id="163" w:author="Sven Fischer" w:date="2020-04-08T08:08:00Z">
        <w:r w:rsidR="00083CDF">
          <w:t>MAC</w:t>
        </w:r>
      </w:ins>
      <w:ins w:id="164" w:author="Sven Fischer" w:date="2020-04-08T08:02:00Z">
        <w:r w:rsidRPr="00A36A3F">
          <w:t xml:space="preserve"> protocol for </w:t>
        </w:r>
      </w:ins>
      <w:ins w:id="165" w:author="Sven Fischer" w:date="2020-04-08T08:08:00Z">
        <w:r w:rsidR="002622DB">
          <w:t xml:space="preserve">NR </w:t>
        </w:r>
      </w:ins>
      <w:ins w:id="166" w:author="Sven Fischer" w:date="2020-04-08T08:10:00Z">
        <w:r w:rsidR="000A6AC1">
          <w:t>sup</w:t>
        </w:r>
      </w:ins>
      <w:ins w:id="167" w:author="Sven Fischer" w:date="2020-04-08T08:11:00Z">
        <w:r w:rsidR="000A6AC1">
          <w:t xml:space="preserve">ports activation and deactivation of </w:t>
        </w:r>
      </w:ins>
      <w:ins w:id="168" w:author="Sven Fischer" w:date="2020-04-08T08:12:00Z">
        <w:r w:rsidR="0091664C">
          <w:rPr>
            <w:lang w:eastAsia="ko-KR"/>
          </w:rPr>
          <w:t xml:space="preserve">configured </w:t>
        </w:r>
      </w:ins>
      <w:ins w:id="169" w:author="Sven Fischer" w:date="2020-04-08T08:11:00Z">
        <w:r w:rsidR="00CF3DED">
          <w:rPr>
            <w:lang w:eastAsia="ko-KR"/>
          </w:rPr>
          <w:t>s</w:t>
        </w:r>
        <w:r w:rsidR="00CF3DED" w:rsidRPr="008E2A69">
          <w:rPr>
            <w:lang w:eastAsia="ko-KR"/>
          </w:rPr>
          <w:t>emi-persistent Positioning SRS</w:t>
        </w:r>
      </w:ins>
      <w:ins w:id="170" w:author="Sven Fischer" w:date="2020-04-08T08:02:00Z">
        <w:r w:rsidRPr="00A36A3F">
          <w:t xml:space="preserve"> </w:t>
        </w:r>
      </w:ins>
      <w:ins w:id="171" w:author="Sven Fischer" w:date="2020-04-08T08:12:00Z">
        <w:r w:rsidR="0091664C">
          <w:t>resource sets</w:t>
        </w:r>
        <w:r w:rsidR="00B312C8">
          <w:t xml:space="preserve"> as </w:t>
        </w:r>
      </w:ins>
      <w:ins w:id="172" w:author="Sven Fischer" w:date="2020-04-08T08:02:00Z">
        <w:r w:rsidRPr="00A36A3F">
          <w:t>specified in TS 3</w:t>
        </w:r>
      </w:ins>
      <w:ins w:id="173" w:author="Sven Fischer" w:date="2020-04-08T08:12:00Z">
        <w:r w:rsidR="00B312C8">
          <w:t>8</w:t>
        </w:r>
      </w:ins>
      <w:ins w:id="174" w:author="Sven Fischer" w:date="2020-04-08T08:02:00Z">
        <w:r w:rsidRPr="00A36A3F">
          <w:t>.3</w:t>
        </w:r>
      </w:ins>
      <w:ins w:id="175" w:author="Sven Fischer" w:date="2020-04-08T08:13:00Z">
        <w:r w:rsidR="00B312C8">
          <w:t>2</w:t>
        </w:r>
      </w:ins>
      <w:ins w:id="176" w:author="Sven Fischer" w:date="2020-04-08T08:02:00Z">
        <w:r w:rsidRPr="00A36A3F">
          <w:t>1 [</w:t>
        </w:r>
      </w:ins>
      <w:ins w:id="177" w:author="Sven Fischer" w:date="2020-04-08T08:13:00Z">
        <w:r w:rsidR="00B312C8">
          <w:t>39</w:t>
        </w:r>
      </w:ins>
      <w:ins w:id="178" w:author="Sven Fischer" w:date="2020-04-08T08:02:00Z">
        <w:r w:rsidRPr="00A36A3F">
          <w:t>].</w:t>
        </w:r>
      </w:ins>
    </w:p>
    <w:p w14:paraId="3B4DB187" w14:textId="77777777" w:rsidR="003171BE" w:rsidRPr="00A36A3F" w:rsidRDefault="003171BE" w:rsidP="00604965">
      <w:pPr>
        <w:pStyle w:val="2"/>
      </w:pPr>
      <w:r w:rsidRPr="00A36A3F">
        <w:t>6.3</w:t>
      </w:r>
      <w:r w:rsidRPr="00A36A3F">
        <w:tab/>
      </w:r>
      <w:r w:rsidR="004F113F" w:rsidRPr="00A36A3F">
        <w:t xml:space="preserve">NG-RAN Node </w:t>
      </w:r>
      <w:r w:rsidRPr="00A36A3F">
        <w:t>terminated protocols</w:t>
      </w:r>
      <w:bookmarkEnd w:id="155"/>
      <w:bookmarkEnd w:id="156"/>
    </w:p>
    <w:p w14:paraId="2EA06EC5" w14:textId="77777777" w:rsidR="00AA4EF5" w:rsidRPr="00A36A3F" w:rsidRDefault="00AA4EF5" w:rsidP="00AA4EF5">
      <w:pPr>
        <w:pStyle w:val="3"/>
      </w:pPr>
      <w:bookmarkStart w:id="179" w:name="_Toc12632625"/>
      <w:bookmarkStart w:id="180" w:name="_Toc29305319"/>
      <w:r w:rsidRPr="00A36A3F">
        <w:t>6.3.1</w:t>
      </w:r>
      <w:r w:rsidRPr="00A36A3F">
        <w:tab/>
        <w:t xml:space="preserve">NR Positioning Protocol </w:t>
      </w:r>
      <w:proofErr w:type="gramStart"/>
      <w:r w:rsidRPr="00A36A3F">
        <w:t>A</w:t>
      </w:r>
      <w:proofErr w:type="gramEnd"/>
      <w:r w:rsidRPr="00A36A3F">
        <w:t xml:space="preserve"> (</w:t>
      </w:r>
      <w:proofErr w:type="spellStart"/>
      <w:r w:rsidRPr="00A36A3F">
        <w:t>NRPPa</w:t>
      </w:r>
      <w:proofErr w:type="spellEnd"/>
      <w:r w:rsidRPr="00A36A3F">
        <w:t>)</w:t>
      </w:r>
      <w:bookmarkEnd w:id="179"/>
      <w:bookmarkEnd w:id="180"/>
    </w:p>
    <w:p w14:paraId="5BC65687" w14:textId="77777777" w:rsidR="00AA4EF5" w:rsidRPr="00A36A3F" w:rsidRDefault="00AA4EF5" w:rsidP="00AA4EF5">
      <w:r w:rsidRPr="00A36A3F">
        <w:t xml:space="preserve">The NR Positioning Protocol </w:t>
      </w:r>
      <w:proofErr w:type="gramStart"/>
      <w:r w:rsidRPr="00A36A3F">
        <w:t>A</w:t>
      </w:r>
      <w:proofErr w:type="gramEnd"/>
      <w:r w:rsidRPr="00A36A3F">
        <w:t xml:space="preserve"> (</w:t>
      </w:r>
      <w:proofErr w:type="spellStart"/>
      <w:r w:rsidRPr="00A36A3F">
        <w:t>NRPPa</w:t>
      </w:r>
      <w:proofErr w:type="spellEnd"/>
      <w:r w:rsidRPr="00A36A3F">
        <w:t>)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 xml:space="preserve">E-CID for E-UTRA where measurements are transferred from the </w:t>
      </w:r>
      <w:proofErr w:type="spellStart"/>
      <w:r w:rsidRPr="00A36A3F">
        <w:rPr>
          <w:lang w:val="en-GB"/>
        </w:rPr>
        <w:t>ng-eNB</w:t>
      </w:r>
      <w:proofErr w:type="spellEnd"/>
      <w:r w:rsidRPr="00A36A3F">
        <w:rPr>
          <w:lang w:val="en-GB"/>
        </w:rPr>
        <w:t xml:space="preserve">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 xml:space="preserve">Data collection from </w:t>
      </w:r>
      <w:proofErr w:type="spellStart"/>
      <w:r w:rsidRPr="00A36A3F">
        <w:rPr>
          <w:lang w:val="en-GB"/>
        </w:rPr>
        <w:t>ng-eNB'</w:t>
      </w:r>
      <w:r w:rsidR="00AA4EF5" w:rsidRPr="00A36A3F">
        <w:rPr>
          <w:lang w:val="en-GB"/>
        </w:rPr>
        <w:t>s</w:t>
      </w:r>
      <w:proofErr w:type="spellEnd"/>
      <w:r w:rsidR="00AA4EF5" w:rsidRPr="00A36A3F">
        <w:rPr>
          <w:lang w:val="en-GB"/>
        </w:rPr>
        <w:t xml:space="preserve">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 xml:space="preserve">l Portion ID retrieval from </w:t>
      </w:r>
      <w:proofErr w:type="spellStart"/>
      <w:r w:rsidR="0053590D" w:rsidRPr="00A36A3F">
        <w:rPr>
          <w:lang w:val="en-GB"/>
        </w:rPr>
        <w:t>gNB'</w:t>
      </w:r>
      <w:r w:rsidRPr="00A36A3F">
        <w:rPr>
          <w:lang w:val="en-GB"/>
        </w:rPr>
        <w:t>s</w:t>
      </w:r>
      <w:proofErr w:type="spellEnd"/>
      <w:r w:rsidRPr="00A36A3F">
        <w:rPr>
          <w:lang w:val="en-GB"/>
        </w:rPr>
        <w:t xml:space="preserve">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181" w:name="_Hlk23429915"/>
      <w:r w:rsidRPr="00A36A3F">
        <w:t>-</w:t>
      </w:r>
      <w:r w:rsidRPr="00A36A3F">
        <w:tab/>
        <w:t xml:space="preserve">NR Multi-RTT where measurements are transferred from the </w:t>
      </w:r>
      <w:proofErr w:type="spellStart"/>
      <w:r w:rsidRPr="00A36A3F">
        <w:t>gNB</w:t>
      </w:r>
      <w:proofErr w:type="spellEnd"/>
      <w:r w:rsidRPr="00A36A3F">
        <w:t xml:space="preserve"> to the LMF.</w:t>
      </w:r>
    </w:p>
    <w:p w14:paraId="3CD521B8" w14:textId="77777777" w:rsidR="00002C9E" w:rsidRPr="00A36A3F" w:rsidRDefault="00002C9E" w:rsidP="00002C9E">
      <w:pPr>
        <w:pStyle w:val="B1"/>
      </w:pPr>
      <w:r w:rsidRPr="00A36A3F">
        <w:t>-</w:t>
      </w:r>
      <w:r w:rsidRPr="00A36A3F">
        <w:tab/>
        <w:t>NR UL-</w:t>
      </w:r>
      <w:proofErr w:type="spellStart"/>
      <w:r w:rsidRPr="00A36A3F">
        <w:t>AoA</w:t>
      </w:r>
      <w:proofErr w:type="spellEnd"/>
      <w:r w:rsidRPr="00A36A3F">
        <w:t xml:space="preserve"> where measurements are transferred from the </w:t>
      </w:r>
      <w:proofErr w:type="spellStart"/>
      <w:r w:rsidRPr="00A36A3F">
        <w:t>gNB</w:t>
      </w:r>
      <w:proofErr w:type="spellEnd"/>
      <w:r w:rsidRPr="00A36A3F">
        <w:t xml:space="preserve"> to the LMF.</w:t>
      </w:r>
    </w:p>
    <w:p w14:paraId="577B68C8" w14:textId="77777777" w:rsidR="00002C9E" w:rsidRPr="00A36A3F" w:rsidRDefault="00002C9E" w:rsidP="00002C9E">
      <w:pPr>
        <w:pStyle w:val="B1"/>
      </w:pPr>
      <w:r w:rsidRPr="00A36A3F">
        <w:t>-</w:t>
      </w:r>
      <w:r w:rsidRPr="00A36A3F">
        <w:tab/>
        <w:t xml:space="preserve">NR UL-TDOA where measurements are transferred from the </w:t>
      </w:r>
      <w:proofErr w:type="spellStart"/>
      <w:r w:rsidRPr="00A36A3F">
        <w:t>gNB</w:t>
      </w:r>
      <w:proofErr w:type="spellEnd"/>
      <w:r w:rsidRPr="00A36A3F">
        <w:t xml:space="preserve"> to the LMF.</w:t>
      </w:r>
    </w:p>
    <w:p w14:paraId="346FB1CD" w14:textId="77777777" w:rsidR="00002C9E" w:rsidRPr="00A36A3F" w:rsidRDefault="00002C9E" w:rsidP="00002C9E">
      <w:pPr>
        <w:pStyle w:val="B1"/>
      </w:pPr>
      <w:r w:rsidRPr="00A36A3F">
        <w:t>-</w:t>
      </w:r>
      <w:r w:rsidRPr="00A36A3F">
        <w:tab/>
        <w:t xml:space="preserve">Data collection from </w:t>
      </w:r>
      <w:proofErr w:type="spellStart"/>
      <w:r w:rsidRPr="00A36A3F">
        <w:t>gNBs</w:t>
      </w:r>
      <w:proofErr w:type="spellEnd"/>
      <w:r w:rsidRPr="00A36A3F">
        <w:t xml:space="preserve"> for support of DL-TDOA, DL-</w:t>
      </w:r>
      <w:proofErr w:type="spellStart"/>
      <w:r w:rsidRPr="00A36A3F">
        <w:t>AoD</w:t>
      </w:r>
      <w:proofErr w:type="spellEnd"/>
      <w:r w:rsidRPr="00A36A3F">
        <w:t>, Multi-RTT, UL-TDOA, UL-</w:t>
      </w:r>
      <w:proofErr w:type="spellStart"/>
      <w:r w:rsidRPr="00A36A3F">
        <w:t>AoA</w:t>
      </w:r>
      <w:proofErr w:type="spellEnd"/>
      <w:r w:rsidRPr="00A36A3F">
        <w:t>.</w:t>
      </w:r>
    </w:p>
    <w:bookmarkEnd w:id="181"/>
    <w:p w14:paraId="3C04C397" w14:textId="77777777" w:rsidR="00AA4EF5" w:rsidRPr="00A36A3F" w:rsidRDefault="00AA4EF5" w:rsidP="00E020E7">
      <w:r w:rsidRPr="00A36A3F">
        <w:t xml:space="preserve">The </w:t>
      </w:r>
      <w:proofErr w:type="spellStart"/>
      <w:r w:rsidRPr="00A36A3F">
        <w:t>NRPPa</w:t>
      </w:r>
      <w:proofErr w:type="spellEnd"/>
      <w:r w:rsidRPr="00A36A3F">
        <w:t xml:space="preserve"> protocol is transparent to the AMF. The AMF routes the </w:t>
      </w:r>
      <w:proofErr w:type="spellStart"/>
      <w:r w:rsidRPr="00A36A3F">
        <w:t>NRPPa</w:t>
      </w:r>
      <w:proofErr w:type="spellEnd"/>
      <w:r w:rsidRPr="00A36A3F">
        <w:t xml:space="preserve"> PDUs transparently based on a Routing ID corresponding to the involved LMF over NG-C interface without knowledge of the involved </w:t>
      </w:r>
      <w:proofErr w:type="spellStart"/>
      <w:r w:rsidRPr="00A36A3F">
        <w:t>NRPPa</w:t>
      </w:r>
      <w:proofErr w:type="spellEnd"/>
      <w:r w:rsidRPr="00A36A3F">
        <w:t xml:space="preserve"> transaction. It carries the </w:t>
      </w:r>
      <w:proofErr w:type="spellStart"/>
      <w:r w:rsidRPr="00A36A3F">
        <w:t>NRPPa</w:t>
      </w:r>
      <w:proofErr w:type="spellEnd"/>
      <w:r w:rsidRPr="00A36A3F">
        <w:t xml:space="preserve"> PDUs over NG-C interface either in UE associated mode or non-UE associated mode.</w:t>
      </w:r>
    </w:p>
    <w:p w14:paraId="1DD04196" w14:textId="77777777" w:rsidR="00002C9E" w:rsidRPr="00A36A3F" w:rsidRDefault="00002C9E" w:rsidP="00002C9E">
      <w:bookmarkStart w:id="182" w:name="_Toc12632626"/>
      <w:bookmarkStart w:id="183" w:name="_Toc29305320"/>
      <w:r w:rsidRPr="00A36A3F">
        <w:t xml:space="preserve">In case of a split </w:t>
      </w:r>
      <w:proofErr w:type="spellStart"/>
      <w:r w:rsidRPr="00A36A3F">
        <w:t>gNB</w:t>
      </w:r>
      <w:proofErr w:type="spellEnd"/>
      <w:r w:rsidRPr="00A36A3F">
        <w:t xml:space="preserve">, the </w:t>
      </w:r>
      <w:proofErr w:type="spellStart"/>
      <w:r w:rsidRPr="00A36A3F">
        <w:t>NRPPa</w:t>
      </w:r>
      <w:proofErr w:type="spellEnd"/>
      <w:r w:rsidRPr="00A36A3F">
        <w:t xml:space="preserve"> protocol is terminated at the </w:t>
      </w:r>
      <w:proofErr w:type="spellStart"/>
      <w:r w:rsidRPr="00A36A3F">
        <w:t>gNB</w:t>
      </w:r>
      <w:proofErr w:type="spellEnd"/>
      <w:r w:rsidRPr="00A36A3F">
        <w:t>-CU.</w:t>
      </w:r>
    </w:p>
    <w:p w14:paraId="5970E724" w14:textId="77777777" w:rsidR="00AA4EF5" w:rsidRPr="00A36A3F" w:rsidRDefault="00AA4EF5" w:rsidP="00AA4EF5">
      <w:pPr>
        <w:pStyle w:val="3"/>
      </w:pPr>
      <w:r w:rsidRPr="00A36A3F">
        <w:t>6.3.2</w:t>
      </w:r>
      <w:r w:rsidRPr="00A36A3F">
        <w:tab/>
        <w:t>NG Application Protocol (NGAP)</w:t>
      </w:r>
      <w:bookmarkEnd w:id="182"/>
      <w:bookmarkEnd w:id="183"/>
    </w:p>
    <w:p w14:paraId="5B602D23" w14:textId="77777777" w:rsidR="00AA4EF5" w:rsidRPr="00A36A3F" w:rsidRDefault="00AA4EF5" w:rsidP="00AA4EF5">
      <w:r w:rsidRPr="00A36A3F">
        <w:t xml:space="preserve">The NGAP protocol, terminated between the AMF and the NG-RAN Node, is used as transport for LPP and </w:t>
      </w:r>
      <w:proofErr w:type="spellStart"/>
      <w:r w:rsidRPr="00A36A3F">
        <w:t>NRPPa</w:t>
      </w:r>
      <w:proofErr w:type="spellEnd"/>
      <w:r w:rsidRPr="00A36A3F">
        <w:t xml:space="preserve"> messages over the NG-C interface. The NGAP protocol is also used to instigate and terminate NG-RAN Node related positioning procedures.</w:t>
      </w:r>
    </w:p>
    <w:p w14:paraId="13B0887C" w14:textId="77777777" w:rsidR="009F22E0" w:rsidRPr="00A36A3F" w:rsidRDefault="009F22E0" w:rsidP="00BA0314">
      <w:pPr>
        <w:pStyle w:val="2"/>
      </w:pPr>
      <w:bookmarkStart w:id="184" w:name="_Toc12632627"/>
      <w:bookmarkStart w:id="185" w:name="_Toc29305321"/>
      <w:r w:rsidRPr="00A36A3F">
        <w:t>6.</w:t>
      </w:r>
      <w:r w:rsidR="002A7334" w:rsidRPr="00A36A3F">
        <w:t>4</w:t>
      </w:r>
      <w:r w:rsidRPr="00A36A3F">
        <w:tab/>
        <w:t>Signalling between an LMF and UE</w:t>
      </w:r>
      <w:bookmarkEnd w:id="184"/>
      <w:bookmarkEnd w:id="185"/>
    </w:p>
    <w:p w14:paraId="7670BEAE" w14:textId="77777777" w:rsidR="00374958" w:rsidRPr="00A36A3F" w:rsidRDefault="00374958" w:rsidP="00374958">
      <w:pPr>
        <w:pStyle w:val="3"/>
      </w:pPr>
      <w:bookmarkStart w:id="186" w:name="_Toc12632628"/>
      <w:bookmarkStart w:id="187" w:name="_Toc29305322"/>
      <w:r w:rsidRPr="00A36A3F">
        <w:t>6.4.1</w:t>
      </w:r>
      <w:r w:rsidRPr="00A36A3F">
        <w:tab/>
        <w:t>Protocol Layering</w:t>
      </w:r>
      <w:bookmarkEnd w:id="186"/>
      <w:bookmarkEnd w:id="187"/>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188" w:author="Sven Fischer" w:date="2020-04-08T08:21:00Z">
        <w:r w:rsidRPr="00445500">
          <w:rPr>
            <w:lang w:val="en-GB"/>
          </w:rPr>
          <w:object w:dxaOrig="7930" w:dyaOrig="4435" w14:anchorId="325FDB4C">
            <v:shape id="_x0000_i1028" type="#_x0000_t75" style="width:396.3pt;height:223.5pt" o:ole="">
              <v:imagedata r:id="rId20" o:title=""/>
            </v:shape>
            <o:OLEObject Type="Embed" ProgID="Visio.Drawing.11" ShapeID="_x0000_i1028" DrawAspect="Content" ObjectID="_1649343203" r:id="rId21"/>
          </w:object>
        </w:r>
      </w:ins>
      <w:del w:id="189" w:author="Sven Fischer" w:date="2020-04-08T08:21:00Z">
        <w:r w:rsidR="00374958" w:rsidRPr="00445500" w:rsidDel="00514E04">
          <w:rPr>
            <w:lang w:val="en-GB"/>
          </w:rPr>
          <w:object w:dxaOrig="7929" w:dyaOrig="4436" w14:anchorId="43A0EFC5">
            <v:shape id="_x0000_i1029" type="#_x0000_t75" style="width:396.3pt;height:222.9pt" o:ole="">
              <v:imagedata r:id="rId22" o:title=""/>
            </v:shape>
            <o:OLEObject Type="Embed" ProgID="Visio.Drawing.11" ShapeID="_x0000_i1029" DrawAspect="Content" ObjectID="_1649343204" r:id="rId23"/>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3"/>
      </w:pPr>
      <w:bookmarkStart w:id="190" w:name="_Toc12632629"/>
      <w:bookmarkStart w:id="191" w:name="_Toc29305323"/>
      <w:r w:rsidRPr="00A36A3F">
        <w:t>6.4.2</w:t>
      </w:r>
      <w:r w:rsidRPr="00A36A3F">
        <w:tab/>
        <w:t>LPP PDU Transfer</w:t>
      </w:r>
      <w:bookmarkEnd w:id="190"/>
      <w:bookmarkEnd w:id="191"/>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2pt;height:186.6pt" o:ole="">
            <v:imagedata r:id="rId24" o:title=""/>
          </v:shape>
          <o:OLEObject Type="Embed" ProgID="Visio.Drawing.11" ShapeID="_x0000_i1030" DrawAspect="Content" ObjectID="_1649343205" r:id="rId25"/>
        </w:object>
      </w:r>
      <w:r w:rsidRPr="00A825C5">
        <w:rPr>
          <w:lang w:val="en-GB"/>
        </w:rPr>
        <w:object w:dxaOrig="9458" w:dyaOrig="3784" w14:anchorId="121E43F5">
          <v:shape id="_x0000_i1031" type="#_x0000_t75" style="width:468.3pt;height:186.6pt" o:ole="">
            <v:imagedata r:id="rId26" o:title=""/>
          </v:shape>
          <o:OLEObject Type="Embed" ProgID="Visio.Drawing.11" ShapeID="_x0000_i1031" DrawAspect="Content" ObjectID="_1649343206" r:id="rId27"/>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 xml:space="preserve">The LMF then invokes the </w:t>
      </w:r>
      <w:proofErr w:type="spellStart"/>
      <w:r w:rsidRPr="00A36A3F">
        <w:rPr>
          <w:lang w:val="en-GB" w:eastAsia="zh-CN"/>
        </w:rPr>
        <w:t>Namf_Communication</w:t>
      </w:r>
      <w:proofErr w:type="spellEnd"/>
      <w:r w:rsidRPr="00A36A3F">
        <w:rPr>
          <w:lang w:val="en-GB" w:eastAsia="zh-CN"/>
        </w:rPr>
        <w:t xml:space="preserve">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 xml:space="preserve">If the UE is in CM-IDLE state (e.g. if the NG connection was previously released due to data and signalling inactivity), the AMF initiates a network triggered service request as defined in </w:t>
      </w:r>
      <w:commentRangeStart w:id="192"/>
      <w:r w:rsidRPr="00A36A3F">
        <w:rPr>
          <w:lang w:val="en-GB"/>
        </w:rPr>
        <w:t xml:space="preserve">TS 23.502 [26] </w:t>
      </w:r>
      <w:commentRangeEnd w:id="192"/>
      <w:r w:rsidR="004650D4">
        <w:rPr>
          <w:rStyle w:val="ae"/>
          <w:lang w:val="en-GB"/>
        </w:rPr>
        <w:commentReference w:id="192"/>
      </w:r>
      <w:r w:rsidRPr="00A36A3F">
        <w:rPr>
          <w:lang w:val="en-GB"/>
        </w:rPr>
        <w:t>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2"/>
      </w:pPr>
      <w:bookmarkStart w:id="193" w:name="_Toc12632630"/>
      <w:bookmarkStart w:id="194" w:name="_Toc29305324"/>
      <w:r w:rsidRPr="00A36A3F">
        <w:t>6.</w:t>
      </w:r>
      <w:r w:rsidR="002A7334" w:rsidRPr="00A36A3F">
        <w:t>5</w:t>
      </w:r>
      <w:r w:rsidRPr="00A36A3F">
        <w:tab/>
        <w:t xml:space="preserve">Signalling between an LMF and </w:t>
      </w:r>
      <w:r w:rsidR="00374958" w:rsidRPr="00A36A3F">
        <w:t>NG-RAN node</w:t>
      </w:r>
      <w:bookmarkEnd w:id="193"/>
      <w:bookmarkEnd w:id="194"/>
    </w:p>
    <w:p w14:paraId="15E6441C" w14:textId="77777777" w:rsidR="00374958" w:rsidRPr="00A36A3F" w:rsidRDefault="00374958" w:rsidP="00374958">
      <w:pPr>
        <w:pStyle w:val="3"/>
      </w:pPr>
      <w:bookmarkStart w:id="195" w:name="_Toc12632631"/>
      <w:bookmarkStart w:id="196" w:name="_Toc29305325"/>
      <w:r w:rsidRPr="00A36A3F">
        <w:t>6.5.1</w:t>
      </w:r>
      <w:r w:rsidRPr="00A36A3F">
        <w:tab/>
        <w:t>Protocol Layering</w:t>
      </w:r>
      <w:bookmarkEnd w:id="195"/>
      <w:bookmarkEnd w:id="196"/>
    </w:p>
    <w:p w14:paraId="3DCFB299" w14:textId="77777777" w:rsidR="00374958" w:rsidRPr="00A36A3F" w:rsidRDefault="00374958" w:rsidP="00374958">
      <w:r w:rsidRPr="00A36A3F">
        <w:t xml:space="preserve">Figure 6.5.1-1 shows the protocol layering used to support transfer of </w:t>
      </w:r>
      <w:proofErr w:type="spellStart"/>
      <w:r w:rsidRPr="00A36A3F">
        <w:t>NRPPa</w:t>
      </w:r>
      <w:proofErr w:type="spellEnd"/>
      <w:r w:rsidRPr="00A36A3F">
        <w:t xml:space="preserve"> PDUs between an LMF and NG-RAN Node.</w:t>
      </w:r>
    </w:p>
    <w:p w14:paraId="64037BE9" w14:textId="77777777" w:rsidR="00374958" w:rsidRPr="00A36A3F" w:rsidRDefault="00374958" w:rsidP="00374958">
      <w:r w:rsidRPr="00A36A3F">
        <w:t xml:space="preserve">The </w:t>
      </w:r>
      <w:proofErr w:type="spellStart"/>
      <w:r w:rsidRPr="00A36A3F">
        <w:t>NRPPa</w:t>
      </w:r>
      <w:proofErr w:type="spellEnd"/>
      <w:r w:rsidRPr="00A36A3F">
        <w:t xml:space="preserve"> protocol is transparent to the AMF. The AMF routes the </w:t>
      </w:r>
      <w:proofErr w:type="spellStart"/>
      <w:r w:rsidRPr="00A36A3F">
        <w:t>NRPPa</w:t>
      </w:r>
      <w:proofErr w:type="spellEnd"/>
      <w:r w:rsidRPr="00A36A3F">
        <w:t xml:space="preserve"> PDUs transparently based on a Routing ID which corresponds to the involved LMF node over the NG interface without knowledge of the involved </w:t>
      </w:r>
      <w:proofErr w:type="spellStart"/>
      <w:r w:rsidRPr="00A36A3F">
        <w:t>NRPPa</w:t>
      </w:r>
      <w:proofErr w:type="spellEnd"/>
      <w:r w:rsidRPr="00A36A3F">
        <w:t xml:space="preserve"> transaction. It carries the </w:t>
      </w:r>
      <w:proofErr w:type="spellStart"/>
      <w:r w:rsidRPr="00A36A3F">
        <w:t>NRPPa</w:t>
      </w:r>
      <w:proofErr w:type="spellEnd"/>
      <w:r w:rsidRPr="00A36A3F">
        <w:t xml:space="preserve"> PDUs over NG interface either in UE associated mode or non-UE associated mode.</w:t>
      </w:r>
    </w:p>
    <w:p w14:paraId="74B57BCC" w14:textId="25D1F1C1" w:rsidR="00374958" w:rsidRPr="00A36A3F" w:rsidRDefault="00DA1FFE" w:rsidP="00413ED8">
      <w:pPr>
        <w:pStyle w:val="TH"/>
        <w:rPr>
          <w:lang w:val="en-GB"/>
        </w:rPr>
      </w:pPr>
      <w:ins w:id="197" w:author="Sven Fischer" w:date="2020-04-08T08:22:00Z">
        <w:r w:rsidRPr="00A825C5">
          <w:rPr>
            <w:lang w:val="en-GB"/>
          </w:rPr>
          <w:object w:dxaOrig="5573" w:dyaOrig="3889" w14:anchorId="3C33E6F7">
            <v:shape id="_x0000_i1032" type="#_x0000_t75" style="width:281.1pt;height:194.1pt" o:ole="">
              <v:imagedata r:id="rId28" o:title=""/>
            </v:shape>
            <o:OLEObject Type="Embed" ProgID="Visio.Drawing.11" ShapeID="_x0000_i1032" DrawAspect="Content" ObjectID="_1649343207" r:id="rId29"/>
          </w:object>
        </w:r>
      </w:ins>
      <w:del w:id="198" w:author="Sven Fischer" w:date="2020-04-08T08:22:00Z">
        <w:r w:rsidR="00374958" w:rsidRPr="00A825C5" w:rsidDel="004A42D0">
          <w:rPr>
            <w:lang w:val="en-GB"/>
          </w:rPr>
          <w:object w:dxaOrig="5573" w:dyaOrig="3889" w14:anchorId="7A58AB82">
            <v:shape id="_x0000_i1033" type="#_x0000_t75" style="width:281.1pt;height:194.1pt" o:ole="">
              <v:imagedata r:id="rId30" o:title=""/>
            </v:shape>
            <o:OLEObject Type="Embed" ProgID="Visio.Drawing.11" ShapeID="_x0000_i1033" DrawAspect="Content" ObjectID="_1649343208" r:id="rId31"/>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3"/>
      </w:pPr>
      <w:bookmarkStart w:id="199" w:name="_Toc12632632"/>
      <w:bookmarkStart w:id="200" w:name="_Toc29305326"/>
      <w:r w:rsidRPr="00A36A3F">
        <w:t>6.5.2</w:t>
      </w:r>
      <w:r w:rsidRPr="00A36A3F">
        <w:tab/>
      </w:r>
      <w:proofErr w:type="spellStart"/>
      <w:r w:rsidRPr="00A36A3F">
        <w:t>NRPPa</w:t>
      </w:r>
      <w:proofErr w:type="spellEnd"/>
      <w:r w:rsidRPr="00A36A3F">
        <w:t xml:space="preserve"> PDU Transfer for UE Positioning</w:t>
      </w:r>
      <w:bookmarkEnd w:id="199"/>
      <w:bookmarkEnd w:id="200"/>
    </w:p>
    <w:p w14:paraId="459C41DA" w14:textId="77777777" w:rsidR="00374958" w:rsidRPr="00A36A3F" w:rsidRDefault="00374958" w:rsidP="00374958">
      <w:r w:rsidRPr="00A36A3F">
        <w:t xml:space="preserve">Figure 6.5.2-1 shows </w:t>
      </w:r>
      <w:proofErr w:type="spellStart"/>
      <w:r w:rsidRPr="00A36A3F">
        <w:t>NRPPa</w:t>
      </w:r>
      <w:proofErr w:type="spellEnd"/>
      <w:r w:rsidRPr="00A36A3F">
        <w:t xml:space="preserve">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3pt;height:201.6pt" o:ole="">
            <v:imagedata r:id="rId32" o:title=""/>
          </v:shape>
          <o:OLEObject Type="Embed" ProgID="Visio.Drawing.11" ShapeID="_x0000_i1034" DrawAspect="Content" ObjectID="_1649343209" r:id="rId33"/>
        </w:object>
      </w:r>
    </w:p>
    <w:p w14:paraId="7FDEBB73" w14:textId="77777777" w:rsidR="00374958" w:rsidRPr="00A36A3F" w:rsidRDefault="00374958" w:rsidP="00374958">
      <w:pPr>
        <w:pStyle w:val="TF"/>
        <w:rPr>
          <w:lang w:val="en-GB"/>
        </w:rPr>
      </w:pPr>
      <w:r w:rsidRPr="00A36A3F">
        <w:rPr>
          <w:lang w:val="en-GB"/>
        </w:rPr>
        <w:t xml:space="preserve">Figure 6.5.2-1: </w:t>
      </w:r>
      <w:proofErr w:type="spellStart"/>
      <w:r w:rsidRPr="00A36A3F">
        <w:rPr>
          <w:lang w:val="en-GB"/>
        </w:rPr>
        <w:t>NRPPa</w:t>
      </w:r>
      <w:proofErr w:type="spellEnd"/>
      <w:r w:rsidRPr="00A36A3F">
        <w:rPr>
          <w:lang w:val="en-GB"/>
        </w:rPr>
        <w:t xml:space="preserve">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 xml:space="preserve">Steps 1 to 3 are triggered when the LMF needs to send an </w:t>
      </w:r>
      <w:proofErr w:type="spellStart"/>
      <w:r w:rsidRPr="00A36A3F">
        <w:rPr>
          <w:lang w:val="en-GB"/>
        </w:rPr>
        <w:t>NRPPa</w:t>
      </w:r>
      <w:proofErr w:type="spellEnd"/>
      <w:r w:rsidRPr="00A36A3F">
        <w:rPr>
          <w:lang w:val="en-GB"/>
        </w:rPr>
        <w:t xml:space="preserve"> message to the serving NG-RAN Node for a target UE as part of </w:t>
      </w:r>
      <w:proofErr w:type="gramStart"/>
      <w:r w:rsidRPr="00A36A3F">
        <w:rPr>
          <w:lang w:val="en-GB"/>
        </w:rPr>
        <w:t>a</w:t>
      </w:r>
      <w:proofErr w:type="gramEnd"/>
      <w:r w:rsidRPr="00A36A3F">
        <w:rPr>
          <w:lang w:val="en-GB"/>
        </w:rPr>
        <w:t xml:space="preserve"> </w:t>
      </w:r>
      <w:proofErr w:type="spellStart"/>
      <w:r w:rsidRPr="00A36A3F">
        <w:rPr>
          <w:lang w:val="en-GB"/>
        </w:rPr>
        <w:t>NRPPa</w:t>
      </w:r>
      <w:proofErr w:type="spellEnd"/>
      <w:r w:rsidRPr="00A36A3F">
        <w:rPr>
          <w:lang w:val="en-GB"/>
        </w:rPr>
        <w:t xml:space="preserve"> positioning activity. The LMF then invokes the Namf_Communication_N1N2MessageTransfer service operation towards the AMF to request the transfer of </w:t>
      </w:r>
      <w:proofErr w:type="gramStart"/>
      <w:r w:rsidRPr="00A36A3F">
        <w:rPr>
          <w:lang w:val="en-GB"/>
        </w:rPr>
        <w:t>a</w:t>
      </w:r>
      <w:proofErr w:type="gramEnd"/>
      <w:r w:rsidRPr="00A36A3F">
        <w:rPr>
          <w:lang w:val="en-GB"/>
        </w:rPr>
        <w:t xml:space="preserve"> </w:t>
      </w:r>
      <w:proofErr w:type="spellStart"/>
      <w:r w:rsidRPr="00A36A3F">
        <w:rPr>
          <w:lang w:val="en-GB"/>
        </w:rPr>
        <w:t>NRPPa</w:t>
      </w:r>
      <w:proofErr w:type="spellEnd"/>
      <w:r w:rsidRPr="00A36A3F">
        <w:rPr>
          <w:lang w:val="en-GB"/>
        </w:rPr>
        <w:t xml:space="preserve"> PDU to the serving NG-RAN Node for the UE. The service operation includes the </w:t>
      </w:r>
      <w:proofErr w:type="spellStart"/>
      <w:r w:rsidRPr="00A36A3F">
        <w:rPr>
          <w:lang w:val="en-GB"/>
        </w:rPr>
        <w:t>NRPPa</w:t>
      </w:r>
      <w:proofErr w:type="spellEnd"/>
      <w:r w:rsidRPr="00A36A3F">
        <w:rPr>
          <w:lang w:val="en-GB"/>
        </w:rPr>
        <w:t xml:space="preserve">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 xml:space="preserve">The AMF forwards the </w:t>
      </w:r>
      <w:proofErr w:type="spellStart"/>
      <w:r w:rsidRPr="00A36A3F">
        <w:rPr>
          <w:lang w:val="en-GB"/>
        </w:rPr>
        <w:t>NRPPa</w:t>
      </w:r>
      <w:proofErr w:type="spellEnd"/>
      <w:r w:rsidRPr="00A36A3F">
        <w:rPr>
          <w:lang w:val="en-GB"/>
        </w:rPr>
        <w:t xml:space="preserve"> PDU to the serving NG-RAN Node in an NGAP Downlink UE Associated </w:t>
      </w:r>
      <w:proofErr w:type="spellStart"/>
      <w:r w:rsidRPr="00A36A3F">
        <w:rPr>
          <w:lang w:val="en-GB"/>
        </w:rPr>
        <w:t>NRPPa</w:t>
      </w:r>
      <w:proofErr w:type="spellEnd"/>
      <w:r w:rsidRPr="00A36A3F">
        <w:rPr>
          <w:lang w:val="en-GB"/>
        </w:rPr>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 xml:space="preserve">Steps 4 and 5 are triggered when a serving NG-RAN Node needs to send an </w:t>
      </w:r>
      <w:proofErr w:type="spellStart"/>
      <w:r w:rsidRPr="00A36A3F">
        <w:rPr>
          <w:lang w:val="en-GB"/>
        </w:rPr>
        <w:t>NRPPa</w:t>
      </w:r>
      <w:proofErr w:type="spellEnd"/>
      <w:r w:rsidRPr="00A36A3F">
        <w:rPr>
          <w:lang w:val="en-GB"/>
        </w:rPr>
        <w:t xml:space="preserve"> message to the LMF for a target UE as part of an </w:t>
      </w:r>
      <w:proofErr w:type="spellStart"/>
      <w:r w:rsidRPr="00A36A3F">
        <w:rPr>
          <w:lang w:val="en-GB"/>
        </w:rPr>
        <w:t>NRPPa</w:t>
      </w:r>
      <w:proofErr w:type="spellEnd"/>
      <w:r w:rsidRPr="00A36A3F">
        <w:rPr>
          <w:lang w:val="en-GB"/>
        </w:rPr>
        <w:t xml:space="preserve"> positioning activity. The NG-RAN Node then sends an </w:t>
      </w:r>
      <w:proofErr w:type="spellStart"/>
      <w:r w:rsidRPr="00A36A3F">
        <w:rPr>
          <w:lang w:val="en-GB"/>
        </w:rPr>
        <w:t>NRPPa</w:t>
      </w:r>
      <w:proofErr w:type="spellEnd"/>
      <w:r w:rsidRPr="00A36A3F">
        <w:rPr>
          <w:lang w:val="en-GB"/>
        </w:rPr>
        <w:t xml:space="preserve"> PDU to the AMF in an NGAP Uplink UE Associated </w:t>
      </w:r>
      <w:proofErr w:type="spellStart"/>
      <w:r w:rsidRPr="00A36A3F">
        <w:rPr>
          <w:lang w:val="en-GB"/>
        </w:rPr>
        <w:t>NRPPa</w:t>
      </w:r>
      <w:proofErr w:type="spellEnd"/>
      <w:r w:rsidRPr="00A36A3F">
        <w:rPr>
          <w:lang w:val="en-GB"/>
        </w:rPr>
        <w:t xml:space="preserve">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w:t>
      </w:r>
      <w:proofErr w:type="spellStart"/>
      <w:r w:rsidRPr="00A36A3F">
        <w:rPr>
          <w:lang w:val="en-GB"/>
        </w:rPr>
        <w:t>NRPPa</w:t>
      </w:r>
      <w:proofErr w:type="spellEnd"/>
      <w:r w:rsidRPr="00A36A3F">
        <w:rPr>
          <w:lang w:val="en-GB"/>
        </w:rPr>
        <w:t xml:space="preserve">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3"/>
      </w:pPr>
      <w:bookmarkStart w:id="201" w:name="_Toc12632633"/>
      <w:bookmarkStart w:id="202" w:name="_Toc29305327"/>
      <w:r w:rsidRPr="00A36A3F">
        <w:t>6.5.3</w:t>
      </w:r>
      <w:r w:rsidRPr="00A36A3F">
        <w:tab/>
      </w:r>
      <w:proofErr w:type="spellStart"/>
      <w:r w:rsidRPr="00A36A3F">
        <w:t>NRPPa</w:t>
      </w:r>
      <w:proofErr w:type="spellEnd"/>
      <w:r w:rsidRPr="00A36A3F">
        <w:t xml:space="preserve"> PDU Transfer for Positioning Support</w:t>
      </w:r>
      <w:bookmarkEnd w:id="201"/>
      <w:bookmarkEnd w:id="202"/>
    </w:p>
    <w:p w14:paraId="7DEFFA53" w14:textId="77777777" w:rsidR="00374958" w:rsidRPr="00A36A3F" w:rsidRDefault="00374958" w:rsidP="00374958">
      <w:r w:rsidRPr="00A36A3F">
        <w:t xml:space="preserve">Figure 6.5.3-1 shows </w:t>
      </w:r>
      <w:proofErr w:type="spellStart"/>
      <w:r w:rsidRPr="00A36A3F">
        <w:t>NRPPa</w:t>
      </w:r>
      <w:proofErr w:type="spellEnd"/>
      <w:r w:rsidRPr="00A36A3F">
        <w:t xml:space="preserve"> PDU transfer between an LMF and NG-RAN Node when related to gathering data from the NG-RAN Node for positioning support for all UEs.</w:t>
      </w:r>
    </w:p>
    <w:p w14:paraId="7A634CD7" w14:textId="37FF386D" w:rsidR="00374958" w:rsidRPr="00A36A3F" w:rsidRDefault="00002C9E" w:rsidP="00374958">
      <w:pPr>
        <w:pStyle w:val="TH"/>
        <w:rPr>
          <w:lang w:val="en-GB"/>
        </w:rPr>
      </w:pPr>
      <w:r w:rsidRPr="00445500">
        <w:object w:dxaOrig="9444" w:dyaOrig="4057" w14:anchorId="66AEF5CC">
          <v:shape id="_x0000_i1035" type="#_x0000_t75" style="width:467.7pt;height:201.6pt" o:ole="">
            <v:imagedata r:id="rId34" o:title=""/>
          </v:shape>
          <o:OLEObject Type="Embed" ProgID="Visio.Drawing.11" ShapeID="_x0000_i1035" DrawAspect="Content" ObjectID="_1649343210" r:id="rId35"/>
        </w:object>
      </w:r>
    </w:p>
    <w:p w14:paraId="280104CF" w14:textId="77777777" w:rsidR="00374958" w:rsidRPr="00A36A3F" w:rsidRDefault="00374958" w:rsidP="00374958">
      <w:pPr>
        <w:pStyle w:val="TF"/>
        <w:rPr>
          <w:lang w:val="en-GB"/>
        </w:rPr>
      </w:pPr>
      <w:r w:rsidRPr="00A36A3F">
        <w:rPr>
          <w:lang w:val="en-GB"/>
        </w:rPr>
        <w:t xml:space="preserve">Figure 6.5.3-1: </w:t>
      </w:r>
      <w:proofErr w:type="spellStart"/>
      <w:r w:rsidRPr="00A36A3F">
        <w:rPr>
          <w:lang w:val="en-GB"/>
        </w:rPr>
        <w:t>NRPPa</w:t>
      </w:r>
      <w:proofErr w:type="spellEnd"/>
      <w:r w:rsidRPr="00A36A3F">
        <w:rPr>
          <w:lang w:val="en-GB"/>
        </w:rPr>
        <w:t xml:space="preserve">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 xml:space="preserve">An </w:t>
      </w:r>
      <w:proofErr w:type="spellStart"/>
      <w:r w:rsidRPr="00A36A3F">
        <w:rPr>
          <w:lang w:val="en-GB"/>
        </w:rPr>
        <w:t>ng-eNB</w:t>
      </w:r>
      <w:proofErr w:type="spellEnd"/>
      <w:r w:rsidRPr="00A36A3F">
        <w:rPr>
          <w:lang w:val="en-GB"/>
        </w:rPr>
        <w:t xml:space="preserve"> in the NG-RAN may communicate with several TPs (including PRS-only TPs in case of PRS-based TBS is supported) to configure </w:t>
      </w:r>
      <w:proofErr w:type="gramStart"/>
      <w:r w:rsidRPr="00A36A3F">
        <w:rPr>
          <w:lang w:val="en-GB"/>
        </w:rPr>
        <w:t>TPs,</w:t>
      </w:r>
      <w:proofErr w:type="gramEnd"/>
      <w:r w:rsidRPr="00A36A3F">
        <w:rPr>
          <w:lang w:val="en-GB"/>
        </w:rPr>
        <w:t xml:space="preserve"> obtain TP configuration information, etc.</w:t>
      </w:r>
    </w:p>
    <w:p w14:paraId="21FDD6A0" w14:textId="77777777" w:rsidR="00002C9E" w:rsidRPr="00A36A3F" w:rsidRDefault="00002C9E" w:rsidP="00002C9E">
      <w:pPr>
        <w:pStyle w:val="B1"/>
        <w:ind w:hanging="1"/>
      </w:pPr>
      <w:r w:rsidRPr="00A36A3F">
        <w:t xml:space="preserve">A </w:t>
      </w:r>
      <w:proofErr w:type="spellStart"/>
      <w:r w:rsidRPr="00A36A3F">
        <w:t>gNB</w:t>
      </w:r>
      <w:proofErr w:type="spellEnd"/>
      <w:r w:rsidRPr="00A36A3F">
        <w:t xml:space="preserve">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77777777"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w:t>
      </w:r>
      <w:proofErr w:type="spellStart"/>
      <w:r w:rsidRPr="00A36A3F">
        <w:rPr>
          <w:lang w:val="en-GB"/>
        </w:rPr>
        <w:t>NRPPa</w:t>
      </w:r>
      <w:proofErr w:type="spellEnd"/>
      <w:r w:rsidRPr="00A36A3F">
        <w:rPr>
          <w:lang w:val="en-GB"/>
        </w:rPr>
        <w:t xml:space="preserve">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w:t>
      </w:r>
      <w:proofErr w:type="gramStart"/>
      <w:r w:rsidRPr="00A36A3F">
        <w:rPr>
          <w:lang w:val="en-GB"/>
        </w:rPr>
        <w:t>a</w:t>
      </w:r>
      <w:proofErr w:type="gramEnd"/>
      <w:r w:rsidRPr="00A36A3F">
        <w:rPr>
          <w:lang w:val="en-GB"/>
        </w:rPr>
        <w:t xml:space="preserve"> </w:t>
      </w:r>
      <w:proofErr w:type="spellStart"/>
      <w:r w:rsidRPr="00A36A3F">
        <w:rPr>
          <w:lang w:val="en-GB"/>
        </w:rPr>
        <w:t>NRPPa</w:t>
      </w:r>
      <w:proofErr w:type="spellEnd"/>
      <w:r w:rsidRPr="00A36A3F">
        <w:rPr>
          <w:lang w:val="en-GB"/>
        </w:rPr>
        <w:t xml:space="preserve"> PDU to a NG-RAN node (</w:t>
      </w:r>
      <w:proofErr w:type="spellStart"/>
      <w:r w:rsidRPr="00A36A3F">
        <w:rPr>
          <w:lang w:val="en-GB"/>
        </w:rPr>
        <w:t>gNB</w:t>
      </w:r>
      <w:proofErr w:type="spellEnd"/>
      <w:r w:rsidRPr="00A36A3F">
        <w:rPr>
          <w:lang w:val="en-GB"/>
        </w:rPr>
        <w:t xml:space="preserve"> or </w:t>
      </w:r>
      <w:proofErr w:type="spellStart"/>
      <w:r w:rsidRPr="00A36A3F">
        <w:rPr>
          <w:lang w:val="en-GB"/>
        </w:rPr>
        <w:t>ng-eNB</w:t>
      </w:r>
      <w:proofErr w:type="spellEnd"/>
      <w:r w:rsidRPr="00A36A3F">
        <w:rPr>
          <w:lang w:val="en-GB"/>
        </w:rPr>
        <w:t xml:space="preserve">)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w:t>
      </w:r>
      <w:proofErr w:type="spellStart"/>
      <w:r w:rsidRPr="00A36A3F">
        <w:rPr>
          <w:lang w:val="en-GB" w:eastAsia="zh-CN"/>
        </w:rPr>
        <w:t>NRPPa</w:t>
      </w:r>
      <w:proofErr w:type="spellEnd"/>
      <w:r w:rsidRPr="00A36A3F">
        <w:rPr>
          <w:lang w:val="en-GB" w:eastAsia="zh-CN"/>
        </w:rPr>
        <w:t xml:space="preserve">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 xml:space="preserve">The AMF forwards the </w:t>
      </w:r>
      <w:proofErr w:type="spellStart"/>
      <w:r w:rsidRPr="00A36A3F">
        <w:rPr>
          <w:lang w:val="en-GB"/>
        </w:rPr>
        <w:t>NRPPa</w:t>
      </w:r>
      <w:proofErr w:type="spellEnd"/>
      <w:r w:rsidRPr="00A36A3F">
        <w:rPr>
          <w:lang w:val="en-GB"/>
        </w:rPr>
        <w:t xml:space="preserve"> PDU to the identified NG-RAN Node in an NGAP Downlink Non UE Associated </w:t>
      </w:r>
      <w:proofErr w:type="spellStart"/>
      <w:r w:rsidRPr="00A36A3F">
        <w:rPr>
          <w:lang w:val="en-GB"/>
        </w:rPr>
        <w:t>NRPPa</w:t>
      </w:r>
      <w:proofErr w:type="spellEnd"/>
      <w:r w:rsidRPr="00A36A3F">
        <w:rPr>
          <w:lang w:val="en-GB"/>
        </w:rPr>
        <w:t xml:space="preserve">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 xml:space="preserve">Steps 3 and 4 are triggered when an NG-RAN Node needs to send an </w:t>
      </w:r>
      <w:proofErr w:type="spellStart"/>
      <w:r w:rsidRPr="00A36A3F">
        <w:rPr>
          <w:lang w:val="en-GB"/>
        </w:rPr>
        <w:t>NRPPa</w:t>
      </w:r>
      <w:proofErr w:type="spellEnd"/>
      <w:r w:rsidRPr="00A36A3F">
        <w:rPr>
          <w:lang w:val="en-GB"/>
        </w:rPr>
        <w:t xml:space="preserve"> PDU to an LMF containing data applicable to the NG-RAN Node, and possibly associated TPs. The NG-RAN Node then sends an </w:t>
      </w:r>
      <w:proofErr w:type="spellStart"/>
      <w:r w:rsidRPr="00A36A3F">
        <w:rPr>
          <w:lang w:val="en-GB"/>
        </w:rPr>
        <w:t>NRPPa</w:t>
      </w:r>
      <w:proofErr w:type="spellEnd"/>
      <w:r w:rsidRPr="00A36A3F">
        <w:rPr>
          <w:lang w:val="en-GB"/>
        </w:rPr>
        <w:t xml:space="preserve"> PDU to the AMF in an NGAP Uplink Non UE Associated </w:t>
      </w:r>
      <w:proofErr w:type="spellStart"/>
      <w:r w:rsidRPr="00A36A3F">
        <w:rPr>
          <w:lang w:val="en-GB"/>
        </w:rPr>
        <w:t>NRPPa</w:t>
      </w:r>
      <w:proofErr w:type="spellEnd"/>
      <w:r w:rsidRPr="00A36A3F">
        <w:rPr>
          <w:lang w:val="en-GB"/>
        </w:rPr>
        <w:t xml:space="preserve"> Transport message and includes the Routing ID received in step 2.</w:t>
      </w:r>
    </w:p>
    <w:p w14:paraId="28E5063B" w14:textId="77777777" w:rsidR="00374958" w:rsidRPr="00A36A3F" w:rsidRDefault="00374958" w:rsidP="00374958">
      <w:pPr>
        <w:pStyle w:val="B1"/>
        <w:rPr>
          <w:lang w:val="en-GB" w:eastAsia="zh-CN"/>
        </w:rPr>
      </w:pPr>
      <w:r w:rsidRPr="00A36A3F">
        <w:rPr>
          <w:lang w:val="en-GB"/>
        </w:rPr>
        <w:t>4.</w:t>
      </w:r>
      <w:r w:rsidRPr="00A36A3F">
        <w:rPr>
          <w:lang w:val="en-GB"/>
        </w:rPr>
        <w:tab/>
        <w:t xml:space="preserve">The AMF invokes the Namf_Communication_N2InfoNotify service operation towards the LMF indicated by the Routing Identifier received in step 3. The service operation includes the </w:t>
      </w:r>
      <w:proofErr w:type="spellStart"/>
      <w:r w:rsidRPr="00A36A3F">
        <w:rPr>
          <w:lang w:val="en-GB"/>
        </w:rPr>
        <w:t>NRPPa</w:t>
      </w:r>
      <w:proofErr w:type="spellEnd"/>
      <w:r w:rsidRPr="00A36A3F">
        <w:rPr>
          <w:lang w:val="en-GB"/>
        </w:rPr>
        <w:t xml:space="preserve">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3"/>
      </w:pPr>
      <w:bookmarkStart w:id="203" w:name="_Toc12632634"/>
      <w:bookmarkStart w:id="204" w:name="_Toc29305328"/>
      <w:r w:rsidRPr="00A36A3F">
        <w:t>6.5.4</w:t>
      </w:r>
      <w:r w:rsidRPr="00A36A3F">
        <w:tab/>
      </w:r>
      <w:proofErr w:type="spellStart"/>
      <w:r w:rsidRPr="00A36A3F">
        <w:t>NRPPa</w:t>
      </w:r>
      <w:proofErr w:type="spellEnd"/>
      <w:r w:rsidRPr="00A36A3F">
        <w:t xml:space="preserve"> PDU Transfer for Assistance Information Broadcast</w:t>
      </w:r>
    </w:p>
    <w:p w14:paraId="54E31916" w14:textId="77777777" w:rsidR="00002C9E" w:rsidRPr="00A36A3F" w:rsidRDefault="00002C9E" w:rsidP="00002C9E">
      <w:r w:rsidRPr="00A36A3F">
        <w:t xml:space="preserve">Figure 6.5.4-1 shows </w:t>
      </w:r>
      <w:proofErr w:type="spellStart"/>
      <w:r w:rsidRPr="00A36A3F">
        <w:t>NRPPa</w:t>
      </w:r>
      <w:proofErr w:type="spellEnd"/>
      <w:r w:rsidRPr="00A36A3F">
        <w:t xml:space="preserve"> PDU transfer between an LMF and NG-RAN node to support broadcast of assistance data.</w:t>
      </w:r>
    </w:p>
    <w:p w14:paraId="274632BE" w14:textId="77777777" w:rsidR="00002C9E" w:rsidRPr="00A36A3F" w:rsidRDefault="00002C9E" w:rsidP="00002C9E">
      <w:pPr>
        <w:pStyle w:val="TH"/>
      </w:pPr>
      <w:r w:rsidRPr="00A36A3F">
        <w:object w:dxaOrig="7726" w:dyaOrig="3090" w14:anchorId="53369E4D">
          <v:shape id="_x0000_i1036" type="#_x0000_t75" style="width:388.8pt;height:151.5pt" o:ole="">
            <v:imagedata r:id="rId36" o:title=""/>
          </v:shape>
          <o:OLEObject Type="Embed" ProgID="Visio.Drawing.11" ShapeID="_x0000_i1036" DrawAspect="Content" ObjectID="_1649343211" r:id="rId37"/>
        </w:object>
      </w:r>
    </w:p>
    <w:p w14:paraId="1BBDC830" w14:textId="77777777" w:rsidR="00002C9E" w:rsidRPr="00A36A3F" w:rsidRDefault="00002C9E" w:rsidP="00002C9E">
      <w:pPr>
        <w:pStyle w:val="TF"/>
      </w:pPr>
      <w:r w:rsidRPr="00A36A3F">
        <w:t xml:space="preserve">Figure 6.5.4-1: </w:t>
      </w:r>
      <w:proofErr w:type="spellStart"/>
      <w:r w:rsidRPr="00A36A3F">
        <w:rPr>
          <w:lang w:val="en-US"/>
        </w:rPr>
        <w:t>NRPPa</w:t>
      </w:r>
      <w:proofErr w:type="spellEnd"/>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77777777"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w:t>
      </w:r>
      <w:proofErr w:type="spellStart"/>
      <w:r w:rsidRPr="00A36A3F">
        <w:t>NRPPa</w:t>
      </w:r>
      <w:proofErr w:type="spellEnd"/>
      <w:r w:rsidRPr="00A36A3F">
        <w:t xml:space="preserve"> PDU to a NG-RAN node (</w:t>
      </w:r>
      <w:proofErr w:type="spellStart"/>
      <w:r w:rsidRPr="00A36A3F">
        <w:t>gNB</w:t>
      </w:r>
      <w:proofErr w:type="spellEnd"/>
      <w:r w:rsidRPr="00A36A3F">
        <w:t xml:space="preserve"> or </w:t>
      </w:r>
      <w:proofErr w:type="spellStart"/>
      <w:r w:rsidRPr="00A36A3F">
        <w:t>ng-eNB</w:t>
      </w:r>
      <w:proofErr w:type="spellEnd"/>
      <w:r w:rsidRPr="00A36A3F">
        <w:t>)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w:t>
      </w:r>
      <w:proofErr w:type="spellStart"/>
      <w:r w:rsidRPr="00A36A3F">
        <w:rPr>
          <w:lang w:eastAsia="zh-CN"/>
        </w:rPr>
        <w:t>NRPPa</w:t>
      </w:r>
      <w:proofErr w:type="spellEnd"/>
      <w:r w:rsidRPr="00A36A3F">
        <w:rPr>
          <w:lang w:eastAsia="zh-CN"/>
        </w:rPr>
        <w:t xml:space="preserve">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proofErr w:type="spellStart"/>
      <w:r w:rsidRPr="00A36A3F">
        <w:rPr>
          <w:lang w:val="en-US"/>
        </w:rPr>
        <w:t>NRPPa</w:t>
      </w:r>
      <w:proofErr w:type="spellEnd"/>
      <w:r w:rsidRPr="00A36A3F">
        <w:t xml:space="preserve"> PDU to the identified </w:t>
      </w:r>
      <w:r w:rsidRPr="00A36A3F">
        <w:rPr>
          <w:lang w:val="en-US"/>
        </w:rPr>
        <w:t>NG-RAN node</w:t>
      </w:r>
      <w:r w:rsidRPr="00A36A3F">
        <w:t xml:space="preserve"> in an NGAP Downlink Non UE Associated </w:t>
      </w:r>
      <w:proofErr w:type="spellStart"/>
      <w:r w:rsidRPr="00A36A3F">
        <w:t>NRPPa</w:t>
      </w:r>
      <w:proofErr w:type="spellEnd"/>
      <w:r w:rsidRPr="00A36A3F">
        <w:t xml:space="preserve">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 xml:space="preserve">Figure 6.5.4-2 shows </w:t>
      </w:r>
      <w:proofErr w:type="spellStart"/>
      <w:r w:rsidRPr="00A36A3F">
        <w:t>NRPPa</w:t>
      </w:r>
      <w:proofErr w:type="spellEnd"/>
      <w:r w:rsidRPr="00A36A3F">
        <w:t xml:space="preserve"> PDU transfer between an NG-RAN node and LMF for providing feedback to the LMF on assistance data broadcasting.</w:t>
      </w:r>
    </w:p>
    <w:p w14:paraId="17F284E0" w14:textId="77777777" w:rsidR="00002C9E" w:rsidRPr="00A825C5" w:rsidRDefault="00002C9E" w:rsidP="00A825C5">
      <w:pPr>
        <w:pStyle w:val="TH"/>
      </w:pPr>
      <w:r w:rsidRPr="00A825C5">
        <w:object w:dxaOrig="7695" w:dyaOrig="3214" w14:anchorId="05883A54">
          <v:shape id="_x0000_i1037" type="#_x0000_t75" style="width:389.4pt;height:158.4pt" o:ole="">
            <v:imagedata r:id="rId38" o:title=""/>
          </v:shape>
          <o:OLEObject Type="Embed" ProgID="Visio.Drawing.11" ShapeID="_x0000_i1037" DrawAspect="Content" ObjectID="_1649343212" r:id="rId39"/>
        </w:object>
      </w:r>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proofErr w:type="spellStart"/>
      <w:r w:rsidRPr="00A36A3F">
        <w:t>PPa</w:t>
      </w:r>
      <w:proofErr w:type="spellEnd"/>
      <w:r w:rsidRPr="00A36A3F">
        <w:t xml:space="preserve">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proofErr w:type="spellStart"/>
      <w:r w:rsidRPr="00A36A3F">
        <w:t>PPa</w:t>
      </w:r>
      <w:proofErr w:type="spellEnd"/>
      <w:r w:rsidRPr="00A36A3F">
        <w:t xml:space="preserve">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proofErr w:type="spellStart"/>
      <w:r w:rsidRPr="00A36A3F">
        <w:t>PPa</w:t>
      </w:r>
      <w:proofErr w:type="spellEnd"/>
      <w:r w:rsidRPr="00A36A3F">
        <w:t xml:space="preserve">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77777777" w:rsidR="00002C9E" w:rsidRPr="00A36A3F" w:rsidRDefault="00002C9E" w:rsidP="00002C9E">
      <w:pPr>
        <w:pStyle w:val="B1"/>
      </w:pPr>
      <w:r w:rsidRPr="00A36A3F">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w:t>
      </w:r>
      <w:proofErr w:type="spellStart"/>
      <w:r w:rsidRPr="00A36A3F">
        <w:t>NRPPa</w:t>
      </w:r>
      <w:proofErr w:type="spellEnd"/>
      <w:r w:rsidRPr="00A36A3F">
        <w:t xml:space="preserve"> PDU received in step </w:t>
      </w:r>
      <w:r w:rsidRPr="00A36A3F">
        <w:rPr>
          <w:lang w:val="en-US"/>
        </w:rPr>
        <w:t>1</w:t>
      </w:r>
      <w:r w:rsidRPr="00A36A3F">
        <w:t xml:space="preserve"> in the N2 Info Container as defined in TS 29.518 [28].</w:t>
      </w:r>
    </w:p>
    <w:p w14:paraId="681D2CA5" w14:textId="77777777" w:rsidR="009F22E0" w:rsidRPr="00A36A3F" w:rsidRDefault="009F22E0" w:rsidP="009F22E0">
      <w:pPr>
        <w:pStyle w:val="2"/>
      </w:pPr>
      <w:r w:rsidRPr="00A36A3F">
        <w:lastRenderedPageBreak/>
        <w:t>6.</w:t>
      </w:r>
      <w:r w:rsidR="002A7334" w:rsidRPr="00A36A3F">
        <w:t>6</w:t>
      </w:r>
      <w:r w:rsidRPr="00A36A3F">
        <w:tab/>
      </w:r>
      <w:r w:rsidR="00374958" w:rsidRPr="00A36A3F">
        <w:t>Void</w:t>
      </w:r>
      <w:bookmarkEnd w:id="203"/>
      <w:bookmarkEnd w:id="204"/>
    </w:p>
    <w:p w14:paraId="42469BFE" w14:textId="77777777" w:rsidR="008619AA" w:rsidRPr="00A36A3F" w:rsidRDefault="008619AA" w:rsidP="00BA0314">
      <w:pPr>
        <w:pStyle w:val="1"/>
      </w:pPr>
      <w:bookmarkStart w:id="205" w:name="_Toc12632635"/>
      <w:bookmarkStart w:id="206" w:name="_Toc29305329"/>
      <w:r w:rsidRPr="00A36A3F">
        <w:t>7</w:t>
      </w:r>
      <w:r w:rsidRPr="00A36A3F">
        <w:tab/>
        <w:t xml:space="preserve">General </w:t>
      </w:r>
      <w:r w:rsidR="00781D64" w:rsidRPr="00A36A3F">
        <w:t>NG-RAN</w:t>
      </w:r>
      <w:r w:rsidRPr="00A36A3F">
        <w:t xml:space="preserve"> UE Positioning procedures</w:t>
      </w:r>
      <w:bookmarkEnd w:id="205"/>
      <w:bookmarkEnd w:id="206"/>
    </w:p>
    <w:p w14:paraId="29DB4840" w14:textId="77777777" w:rsidR="008619AA" w:rsidRPr="00A36A3F" w:rsidRDefault="008619AA" w:rsidP="00FA0849">
      <w:pPr>
        <w:pStyle w:val="2"/>
      </w:pPr>
      <w:bookmarkStart w:id="207" w:name="_Toc12632636"/>
      <w:bookmarkStart w:id="208" w:name="_Toc29305330"/>
      <w:r w:rsidRPr="00A36A3F">
        <w:t>7.1</w:t>
      </w:r>
      <w:r w:rsidRPr="00A36A3F">
        <w:tab/>
        <w:t>General LPP procedures for UE Positioning</w:t>
      </w:r>
      <w:bookmarkEnd w:id="207"/>
      <w:bookmarkEnd w:id="208"/>
    </w:p>
    <w:p w14:paraId="5C6F8515" w14:textId="77777777" w:rsidR="00BB1B1B" w:rsidRPr="00A36A3F" w:rsidRDefault="00BB1B1B" w:rsidP="004302A2">
      <w:pPr>
        <w:pStyle w:val="3"/>
        <w:rPr>
          <w:lang w:eastAsia="ja-JP"/>
        </w:rPr>
      </w:pPr>
      <w:bookmarkStart w:id="209" w:name="_Toc12632637"/>
      <w:bookmarkStart w:id="210" w:name="_Toc29305331"/>
      <w:r w:rsidRPr="00A36A3F">
        <w:rPr>
          <w:lang w:eastAsia="ja-JP"/>
        </w:rPr>
        <w:t>7.1.1</w:t>
      </w:r>
      <w:r w:rsidRPr="00A36A3F">
        <w:rPr>
          <w:lang w:eastAsia="ja-JP"/>
        </w:rPr>
        <w:tab/>
        <w:t>LPP procedures</w:t>
      </w:r>
      <w:bookmarkEnd w:id="209"/>
      <w:bookmarkEnd w:id="210"/>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3"/>
        <w:rPr>
          <w:lang w:eastAsia="ja-JP"/>
        </w:rPr>
      </w:pPr>
      <w:bookmarkStart w:id="211" w:name="_Toc12632638"/>
      <w:bookmarkStart w:id="212" w:name="_Toc29305332"/>
      <w:r w:rsidRPr="00A36A3F">
        <w:rPr>
          <w:lang w:eastAsia="ja-JP"/>
        </w:rPr>
        <w:t>7.1.2</w:t>
      </w:r>
      <w:r w:rsidRPr="00A36A3F">
        <w:rPr>
          <w:lang w:eastAsia="ja-JP"/>
        </w:rPr>
        <w:tab/>
        <w:t>Positioning procedures</w:t>
      </w:r>
      <w:bookmarkEnd w:id="211"/>
      <w:bookmarkEnd w:id="212"/>
    </w:p>
    <w:p w14:paraId="23E8D5C9" w14:textId="77777777" w:rsidR="00BB1B1B" w:rsidRPr="00A36A3F" w:rsidRDefault="00BB1B1B" w:rsidP="0078123D">
      <w:pPr>
        <w:pStyle w:val="4"/>
        <w:rPr>
          <w:lang w:eastAsia="ja-JP"/>
        </w:rPr>
      </w:pPr>
      <w:bookmarkStart w:id="213" w:name="_Toc12632639"/>
      <w:bookmarkStart w:id="214" w:name="_Toc29305333"/>
      <w:r w:rsidRPr="00A36A3F">
        <w:rPr>
          <w:lang w:eastAsia="ja-JP"/>
        </w:rPr>
        <w:t>7.1.2.1</w:t>
      </w:r>
      <w:r w:rsidRPr="00A36A3F">
        <w:rPr>
          <w:lang w:eastAsia="ja-JP"/>
        </w:rPr>
        <w:tab/>
        <w:t>Capability transfer</w:t>
      </w:r>
      <w:bookmarkEnd w:id="213"/>
      <w:bookmarkEnd w:id="214"/>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4"/>
        <w:rPr>
          <w:lang w:eastAsia="ja-JP"/>
        </w:rPr>
      </w:pPr>
      <w:bookmarkStart w:id="215" w:name="_Toc12632640"/>
      <w:bookmarkStart w:id="216" w:name="_Toc29305334"/>
      <w:r w:rsidRPr="00A36A3F">
        <w:rPr>
          <w:lang w:eastAsia="ja-JP"/>
        </w:rPr>
        <w:t>7.1.2.2</w:t>
      </w:r>
      <w:r w:rsidRPr="00A36A3F">
        <w:rPr>
          <w:lang w:eastAsia="ja-JP"/>
        </w:rPr>
        <w:tab/>
        <w:t>Assistance data transfer</w:t>
      </w:r>
      <w:bookmarkEnd w:id="215"/>
      <w:bookmarkEnd w:id="216"/>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4"/>
        <w:rPr>
          <w:lang w:eastAsia="ja-JP"/>
        </w:rPr>
      </w:pPr>
      <w:bookmarkStart w:id="217" w:name="_Toc12632641"/>
      <w:bookmarkStart w:id="218" w:name="_Toc29305335"/>
      <w:r w:rsidRPr="00A36A3F">
        <w:rPr>
          <w:lang w:eastAsia="ja-JP"/>
        </w:rPr>
        <w:t>7.1.2.3</w:t>
      </w:r>
      <w:r w:rsidRPr="00A36A3F">
        <w:rPr>
          <w:lang w:eastAsia="ja-JP"/>
        </w:rPr>
        <w:tab/>
        <w:t>Location information transfer</w:t>
      </w:r>
      <w:bookmarkEnd w:id="217"/>
      <w:bookmarkEnd w:id="218"/>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4"/>
        <w:rPr>
          <w:lang w:eastAsia="ja-JP"/>
        </w:rPr>
      </w:pPr>
      <w:bookmarkStart w:id="219" w:name="_Toc12632642"/>
      <w:bookmarkStart w:id="220" w:name="_Toc29305336"/>
      <w:r w:rsidRPr="00A36A3F">
        <w:rPr>
          <w:lang w:eastAsia="ja-JP"/>
        </w:rPr>
        <w:t>7.1.2.4</w:t>
      </w:r>
      <w:r w:rsidRPr="00A36A3F">
        <w:rPr>
          <w:lang w:eastAsia="ja-JP"/>
        </w:rPr>
        <w:tab/>
        <w:t>Multiple transactions</w:t>
      </w:r>
      <w:bookmarkEnd w:id="219"/>
      <w:bookmarkEnd w:id="220"/>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4"/>
        <w:rPr>
          <w:lang w:eastAsia="ja-JP"/>
        </w:rPr>
      </w:pPr>
      <w:bookmarkStart w:id="221" w:name="_Toc12632643"/>
      <w:bookmarkStart w:id="222" w:name="_Toc29305337"/>
      <w:r w:rsidRPr="00A36A3F">
        <w:rPr>
          <w:lang w:eastAsia="ja-JP"/>
        </w:rPr>
        <w:t>7.1.2.5</w:t>
      </w:r>
      <w:r w:rsidRPr="00A36A3F">
        <w:rPr>
          <w:lang w:eastAsia="ja-JP"/>
        </w:rPr>
        <w:tab/>
        <w:t>Sequence of procedures</w:t>
      </w:r>
      <w:bookmarkEnd w:id="221"/>
      <w:bookmarkEnd w:id="222"/>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w:t>
      </w:r>
      <w:proofErr w:type="spellStart"/>
      <w:r w:rsidRPr="00A36A3F">
        <w:rPr>
          <w:lang w:eastAsia="ja-JP"/>
        </w:rPr>
        <w:t>QoS</w:t>
      </w:r>
      <w:proofErr w:type="spellEnd"/>
      <w:r w:rsidRPr="00A36A3F">
        <w:rPr>
          <w:lang w:eastAsia="ja-JP"/>
        </w:rPr>
        <w:t>;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4"/>
        <w:rPr>
          <w:lang w:eastAsia="zh-CN"/>
        </w:rPr>
      </w:pPr>
      <w:bookmarkStart w:id="223" w:name="_Toc12632644"/>
      <w:bookmarkStart w:id="224"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23"/>
      <w:bookmarkEnd w:id="224"/>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4"/>
        <w:rPr>
          <w:lang w:eastAsia="zh-CN"/>
        </w:rPr>
      </w:pPr>
      <w:bookmarkStart w:id="225" w:name="_Toc12632645"/>
      <w:bookmarkStart w:id="226" w:name="_Toc29305339"/>
      <w:r w:rsidRPr="00A36A3F">
        <w:rPr>
          <w:lang w:eastAsia="ja-JP"/>
        </w:rPr>
        <w:t>7.1.2.7</w:t>
      </w:r>
      <w:r w:rsidRPr="00A36A3F">
        <w:rPr>
          <w:lang w:eastAsia="ja-JP"/>
        </w:rPr>
        <w:tab/>
      </w:r>
      <w:r w:rsidRPr="00A36A3F">
        <w:rPr>
          <w:lang w:eastAsia="zh-CN"/>
        </w:rPr>
        <w:t>Abort</w:t>
      </w:r>
      <w:bookmarkEnd w:id="225"/>
      <w:bookmarkEnd w:id="226"/>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2"/>
      </w:pPr>
      <w:bookmarkStart w:id="227" w:name="_Toc12632646"/>
      <w:bookmarkStart w:id="228" w:name="_Toc29305340"/>
      <w:r w:rsidRPr="00A36A3F">
        <w:t>7.2</w:t>
      </w:r>
      <w:r w:rsidRPr="00A36A3F">
        <w:tab/>
        <w:t xml:space="preserve">General </w:t>
      </w:r>
      <w:proofErr w:type="spellStart"/>
      <w:r w:rsidRPr="00A36A3F">
        <w:t>N</w:t>
      </w:r>
      <w:r w:rsidR="000E78B0" w:rsidRPr="00A36A3F">
        <w:t>R</w:t>
      </w:r>
      <w:r w:rsidRPr="00A36A3F">
        <w:t>PPa</w:t>
      </w:r>
      <w:proofErr w:type="spellEnd"/>
      <w:r w:rsidRPr="00A36A3F">
        <w:t xml:space="preserve"> Procedures for UE Positioning</w:t>
      </w:r>
      <w:bookmarkEnd w:id="227"/>
      <w:bookmarkEnd w:id="228"/>
    </w:p>
    <w:p w14:paraId="468A4E91" w14:textId="77777777" w:rsidR="000E78B0" w:rsidRPr="00A36A3F" w:rsidRDefault="000E78B0" w:rsidP="0078123D">
      <w:pPr>
        <w:pStyle w:val="3"/>
        <w:rPr>
          <w:lang w:eastAsia="ja-JP"/>
        </w:rPr>
      </w:pPr>
      <w:bookmarkStart w:id="229" w:name="_Toc12632647"/>
      <w:bookmarkStart w:id="230" w:name="_Toc29305341"/>
      <w:r w:rsidRPr="00A36A3F">
        <w:rPr>
          <w:lang w:eastAsia="ja-JP"/>
        </w:rPr>
        <w:t>7.2.1</w:t>
      </w:r>
      <w:r w:rsidRPr="00A36A3F">
        <w:rPr>
          <w:lang w:eastAsia="ja-JP"/>
        </w:rPr>
        <w:tab/>
      </w:r>
      <w:proofErr w:type="spellStart"/>
      <w:r w:rsidRPr="00A36A3F">
        <w:rPr>
          <w:lang w:eastAsia="ja-JP"/>
        </w:rPr>
        <w:t>NRPPa</w:t>
      </w:r>
      <w:proofErr w:type="spellEnd"/>
      <w:r w:rsidRPr="00A36A3F">
        <w:rPr>
          <w:lang w:eastAsia="ja-JP"/>
        </w:rPr>
        <w:t xml:space="preserve"> procedures</w:t>
      </w:r>
      <w:bookmarkEnd w:id="229"/>
      <w:bookmarkEnd w:id="230"/>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31" w:name="_Hlk494178845"/>
      <w:r w:rsidRPr="00A36A3F">
        <w:rPr>
          <w:lang w:eastAsia="ja-JP"/>
        </w:rPr>
        <w:t xml:space="preserve">Positioning and data acquisition transactions between a LMF and NG-RAN node are modelled by using procedures of the </w:t>
      </w:r>
      <w:proofErr w:type="spellStart"/>
      <w:r w:rsidRPr="00A36A3F">
        <w:rPr>
          <w:lang w:eastAsia="ja-JP"/>
        </w:rPr>
        <w:t>NRPPa</w:t>
      </w:r>
      <w:proofErr w:type="spellEnd"/>
      <w:r w:rsidRPr="00A36A3F">
        <w:rPr>
          <w:lang w:eastAsia="ja-JP"/>
        </w:rPr>
        <w:t xml:space="preserve"> protocol. </w:t>
      </w:r>
      <w:bookmarkEnd w:id="231"/>
      <w:r w:rsidR="002A7334" w:rsidRPr="00A36A3F">
        <w:rPr>
          <w:lang w:eastAsia="ja-JP"/>
        </w:rPr>
        <w:t xml:space="preserve">There are two types of </w:t>
      </w:r>
      <w:proofErr w:type="spellStart"/>
      <w:r w:rsidR="002A7334" w:rsidRPr="00A36A3F">
        <w:rPr>
          <w:lang w:eastAsia="ja-JP"/>
        </w:rPr>
        <w:t>NRPPa</w:t>
      </w:r>
      <w:proofErr w:type="spellEnd"/>
      <w:r w:rsidR="002A7334" w:rsidRPr="00A36A3F">
        <w:rPr>
          <w:lang w:eastAsia="ja-JP"/>
        </w:rPr>
        <w:t xml:space="preserve">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32" w:author="Sven Fischer" w:date="2020-04-08T08:28:00Z">
        <w:r w:rsidR="007D36F4">
          <w:rPr>
            <w:lang w:val="en-GB" w:eastAsia="ja-JP"/>
          </w:rPr>
          <w:t>R</w:t>
        </w:r>
      </w:ins>
      <w:r w:rsidRPr="00A36A3F">
        <w:rPr>
          <w:lang w:val="en-GB" w:eastAsia="ja-JP"/>
        </w:rPr>
        <w:t xml:space="preserve">Ps (e.g. </w:t>
      </w:r>
      <w:proofErr w:type="spellStart"/>
      <w:r w:rsidRPr="00A36A3F">
        <w:rPr>
          <w:lang w:val="en-GB" w:eastAsia="ja-JP"/>
        </w:rPr>
        <w:t>gNB</w:t>
      </w:r>
      <w:proofErr w:type="spellEnd"/>
      <w:r w:rsidRPr="00A36A3F">
        <w:rPr>
          <w:lang w:val="en-GB" w:eastAsia="ja-JP"/>
        </w:rPr>
        <w:t>/</w:t>
      </w:r>
      <w:proofErr w:type="spellStart"/>
      <w:r w:rsidRPr="00A36A3F">
        <w:rPr>
          <w:lang w:val="en-GB" w:eastAsia="ja-JP"/>
        </w:rPr>
        <w:t>ng-eNB</w:t>
      </w:r>
      <w:proofErr w:type="spellEnd"/>
      <w:r w:rsidRPr="00A36A3F">
        <w:rPr>
          <w:lang w:val="en-GB" w:eastAsia="ja-JP"/>
        </w:rPr>
        <w:t>/T</w:t>
      </w:r>
      <w:ins w:id="233"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Parallel transactions between the same LMF and NG-RAN node are supported; i.e. a pair of LMF and NG-RAN node may have more than one instance of an </w:t>
      </w:r>
      <w:proofErr w:type="spellStart"/>
      <w:r w:rsidRPr="00A36A3F">
        <w:rPr>
          <w:lang w:eastAsia="ja-JP"/>
        </w:rPr>
        <w:t>NRPPa</w:t>
      </w:r>
      <w:proofErr w:type="spellEnd"/>
      <w:r w:rsidRPr="00A36A3F">
        <w:rPr>
          <w:lang w:eastAsia="ja-JP"/>
        </w:rPr>
        <w:t xml:space="preserve">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proofErr w:type="spellStart"/>
      <w:ins w:id="234" w:author="Sven Fischer" w:date="2020-04-08T08:28:00Z">
        <w:r w:rsidR="005825E9">
          <w:rPr>
            <w:lang w:eastAsia="ja-JP"/>
          </w:rPr>
          <w:t>gNB</w:t>
        </w:r>
        <w:proofErr w:type="spellEnd"/>
        <w:r w:rsidR="005825E9">
          <w:rPr>
            <w:lang w:eastAsia="ja-JP"/>
          </w:rPr>
          <w:t xml:space="preserve">, </w:t>
        </w:r>
      </w:ins>
      <w:proofErr w:type="spellStart"/>
      <w:r w:rsidRPr="00A36A3F">
        <w:rPr>
          <w:lang w:eastAsia="ja-JP"/>
        </w:rPr>
        <w:t>ng-eNB</w:t>
      </w:r>
      <w:proofErr w:type="spellEnd"/>
      <w:r w:rsidRPr="00A36A3F">
        <w:rPr>
          <w:lang w:eastAsia="ja-JP"/>
        </w:rPr>
        <w:t>)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38" type="#_x0000_t75" style="width:396.3pt;height:151.5pt" o:ole="">
            <v:imagedata r:id="rId40" o:title=""/>
          </v:shape>
          <o:OLEObject Type="Embed" ProgID="Visio.Drawing.11" ShapeID="_x0000_i1038" DrawAspect="Content" ObjectID="_1649343213" r:id="rId41"/>
        </w:object>
      </w:r>
    </w:p>
    <w:p w14:paraId="7B46CEE9" w14:textId="77777777" w:rsidR="002A7334" w:rsidRPr="00A36A3F" w:rsidRDefault="002A7334" w:rsidP="00B26A55">
      <w:pPr>
        <w:pStyle w:val="TF"/>
        <w:rPr>
          <w:lang w:val="en-GB" w:eastAsia="ja-JP"/>
        </w:rPr>
      </w:pPr>
      <w:r w:rsidRPr="00A36A3F">
        <w:rPr>
          <w:lang w:val="en-GB" w:eastAsia="ja-JP"/>
        </w:rPr>
        <w:t xml:space="preserve">Figure 7.2.1-1: A single </w:t>
      </w:r>
      <w:proofErr w:type="spellStart"/>
      <w:r w:rsidRPr="00A36A3F">
        <w:rPr>
          <w:lang w:val="en-GB" w:eastAsia="ja-JP"/>
        </w:rPr>
        <w:t>NRPPa</w:t>
      </w:r>
      <w:proofErr w:type="spellEnd"/>
      <w:r w:rsidRPr="00A36A3F">
        <w:rPr>
          <w:lang w:val="en-GB" w:eastAsia="ja-JP"/>
        </w:rPr>
        <w:t xml:space="preserve">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Figure 7.2.1-1 shows a single </w:t>
      </w:r>
      <w:proofErr w:type="spellStart"/>
      <w:r w:rsidRPr="00A36A3F">
        <w:rPr>
          <w:lang w:eastAsia="ja-JP"/>
        </w:rPr>
        <w:t>NRPPa</w:t>
      </w:r>
      <w:proofErr w:type="spellEnd"/>
      <w:r w:rsidRPr="00A36A3F">
        <w:rPr>
          <w:lang w:eastAsia="ja-JP"/>
        </w:rPr>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A36A3F">
        <w:rPr>
          <w:lang w:eastAsia="ja-JP"/>
        </w:rPr>
        <w:t>NRPPa</w:t>
      </w:r>
      <w:proofErr w:type="spellEnd"/>
      <w:r w:rsidRPr="00A36A3F">
        <w:rPr>
          <w:lang w:eastAsia="ja-JP"/>
        </w:rPr>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w:t>
      </w:r>
      <w:proofErr w:type="spellStart"/>
      <w:r w:rsidR="00C51D54" w:rsidRPr="00A36A3F">
        <w:rPr>
          <w:iCs/>
        </w:rPr>
        <w:t>NRPPa</w:t>
      </w:r>
      <w:proofErr w:type="spellEnd"/>
      <w:r w:rsidR="00C51D54" w:rsidRPr="00A36A3F">
        <w:rPr>
          <w:iCs/>
        </w:rPr>
        <w:t xml:space="preserve"> PDU may be used by the LMF to identify the target UE positioning session.</w:t>
      </w:r>
    </w:p>
    <w:p w14:paraId="5A8EFB8C" w14:textId="77777777" w:rsidR="000E78B0" w:rsidRPr="00A36A3F" w:rsidRDefault="000E78B0" w:rsidP="0078123D">
      <w:pPr>
        <w:pStyle w:val="3"/>
        <w:rPr>
          <w:lang w:eastAsia="ja-JP"/>
        </w:rPr>
      </w:pPr>
      <w:bookmarkStart w:id="235" w:name="_Toc12632648"/>
      <w:bookmarkStart w:id="236" w:name="_Toc29305342"/>
      <w:r w:rsidRPr="00A36A3F">
        <w:rPr>
          <w:lang w:eastAsia="ja-JP"/>
        </w:rPr>
        <w:lastRenderedPageBreak/>
        <w:t>7.2.2</w:t>
      </w:r>
      <w:r w:rsidRPr="00A36A3F">
        <w:rPr>
          <w:lang w:eastAsia="ja-JP"/>
        </w:rPr>
        <w:tab/>
      </w:r>
      <w:proofErr w:type="spellStart"/>
      <w:r w:rsidRPr="00A36A3F">
        <w:rPr>
          <w:lang w:eastAsia="ja-JP"/>
        </w:rPr>
        <w:t>NRPPa</w:t>
      </w:r>
      <w:proofErr w:type="spellEnd"/>
      <w:r w:rsidRPr="00A36A3F">
        <w:rPr>
          <w:lang w:eastAsia="ja-JP"/>
        </w:rPr>
        <w:t xml:space="preserve"> transaction types</w:t>
      </w:r>
      <w:bookmarkEnd w:id="235"/>
      <w:bookmarkEnd w:id="236"/>
    </w:p>
    <w:p w14:paraId="3A550A84" w14:textId="77777777" w:rsidR="002A7334" w:rsidRPr="00A36A3F" w:rsidRDefault="002A7334" w:rsidP="0078123D">
      <w:pPr>
        <w:pStyle w:val="4"/>
        <w:rPr>
          <w:lang w:eastAsia="ja-JP"/>
        </w:rPr>
      </w:pPr>
      <w:bookmarkStart w:id="237" w:name="_Toc12632649"/>
      <w:bookmarkStart w:id="238" w:name="_Toc29305343"/>
      <w:r w:rsidRPr="00A36A3F">
        <w:rPr>
          <w:lang w:eastAsia="ja-JP"/>
        </w:rPr>
        <w:t>7.2.2.1</w:t>
      </w:r>
      <w:r w:rsidRPr="00A36A3F">
        <w:rPr>
          <w:lang w:eastAsia="ja-JP"/>
        </w:rPr>
        <w:tab/>
        <w:t>Location information transfer</w:t>
      </w:r>
      <w:bookmarkEnd w:id="237"/>
      <w:bookmarkEnd w:id="238"/>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39" type="#_x0000_t75" style="width:6in;height:129.6pt" o:ole="">
            <v:imagedata r:id="rId42" o:title=""/>
          </v:shape>
          <o:OLEObject Type="Embed" ProgID="Visio.Drawing.11" ShapeID="_x0000_i1039" DrawAspect="Content" ObjectID="_1649343214" r:id="rId4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 xml:space="preserve">The server sends a request for location related information to the NG-RAN node, and indicates the type of location information needed and associated </w:t>
      </w:r>
      <w:proofErr w:type="spellStart"/>
      <w:r w:rsidRPr="00A36A3F">
        <w:rPr>
          <w:lang w:val="en-GB" w:eastAsia="ja-JP"/>
        </w:rPr>
        <w:t>QoS</w:t>
      </w:r>
      <w:proofErr w:type="spellEnd"/>
      <w:r w:rsidRPr="00A36A3F">
        <w:rPr>
          <w:lang w:val="en-GB" w:eastAsia="ja-JP"/>
        </w:rPr>
        <w:t>.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 xml:space="preserve">If requested in step 1, the NG-RAN node may transfer additional location related information to the server in one or more additional </w:t>
      </w:r>
      <w:proofErr w:type="spellStart"/>
      <w:r w:rsidRPr="00A36A3F">
        <w:rPr>
          <w:lang w:val="en-GB" w:eastAsia="ja-JP"/>
        </w:rPr>
        <w:t>NRPPa</w:t>
      </w:r>
      <w:proofErr w:type="spellEnd"/>
      <w:r w:rsidRPr="00A36A3F">
        <w:rPr>
          <w:lang w:val="en-GB" w:eastAsia="ja-JP"/>
        </w:rPr>
        <w:t xml:space="preserve"> messages when the positioning method is E-CID for E-UTRA.</w:t>
      </w:r>
    </w:p>
    <w:p w14:paraId="5270B173" w14:textId="77777777" w:rsidR="000003AB" w:rsidRPr="00A36A3F" w:rsidRDefault="008619AA" w:rsidP="003D0BB0">
      <w:pPr>
        <w:pStyle w:val="2"/>
      </w:pPr>
      <w:bookmarkStart w:id="239" w:name="_Toc12632650"/>
      <w:bookmarkStart w:id="240" w:name="_Toc29305344"/>
      <w:r w:rsidRPr="00A36A3F">
        <w:t>7.3</w:t>
      </w:r>
      <w:r w:rsidRPr="00A36A3F">
        <w:tab/>
      </w:r>
      <w:r w:rsidR="000003AB" w:rsidRPr="00A36A3F">
        <w:t xml:space="preserve">Service Layer Support using combined LPP and </w:t>
      </w:r>
      <w:proofErr w:type="spellStart"/>
      <w:r w:rsidR="000003AB" w:rsidRPr="00A36A3F">
        <w:t>N</w:t>
      </w:r>
      <w:r w:rsidR="00454CC9" w:rsidRPr="00A36A3F">
        <w:t>R</w:t>
      </w:r>
      <w:r w:rsidR="000003AB" w:rsidRPr="00A36A3F">
        <w:t>PPa</w:t>
      </w:r>
      <w:proofErr w:type="spellEnd"/>
      <w:r w:rsidR="000003AB" w:rsidRPr="00A36A3F">
        <w:t xml:space="preserve"> Procedures</w:t>
      </w:r>
      <w:bookmarkEnd w:id="239"/>
      <w:bookmarkEnd w:id="240"/>
    </w:p>
    <w:p w14:paraId="48547520" w14:textId="77777777" w:rsidR="001F6DF9" w:rsidRPr="00A36A3F" w:rsidRDefault="001F6DF9" w:rsidP="001F6DF9">
      <w:pPr>
        <w:pStyle w:val="3"/>
        <w:rPr>
          <w:lang w:eastAsia="ja-JP"/>
        </w:rPr>
      </w:pPr>
      <w:bookmarkStart w:id="241" w:name="_Toc12632651"/>
      <w:bookmarkStart w:id="242" w:name="_Toc29305345"/>
      <w:r w:rsidRPr="00A36A3F">
        <w:rPr>
          <w:lang w:eastAsia="ja-JP"/>
        </w:rPr>
        <w:t>7.3.1</w:t>
      </w:r>
      <w:r w:rsidRPr="00A36A3F">
        <w:rPr>
          <w:lang w:eastAsia="ja-JP"/>
        </w:rPr>
        <w:tab/>
        <w:t>General</w:t>
      </w:r>
      <w:bookmarkEnd w:id="241"/>
      <w:bookmarkEnd w:id="242"/>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43"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44" w:author="Sven Fischer" w:date="2020-04-08T08:31:00Z">
        <w:r w:rsidR="00AB14EE">
          <w:rPr>
            <w:lang w:eastAsia="ja-JP"/>
          </w:rPr>
          <w:t>, or from the UE in case of an MO-LR location service</w:t>
        </w:r>
      </w:ins>
      <w:r w:rsidRPr="00A36A3F">
        <w:rPr>
          <w:lang w:eastAsia="ja-JP"/>
        </w:rPr>
        <w:t xml:space="preserve">. </w:t>
      </w:r>
      <w:del w:id="245"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46"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3"/>
        <w:rPr>
          <w:lang w:eastAsia="ja-JP"/>
        </w:rPr>
      </w:pPr>
      <w:bookmarkStart w:id="247" w:name="_Toc12632652"/>
      <w:bookmarkStart w:id="248" w:name="_Toc29305346"/>
      <w:r w:rsidRPr="00A36A3F">
        <w:rPr>
          <w:lang w:eastAsia="ja-JP"/>
        </w:rPr>
        <w:t>7.3.2</w:t>
      </w:r>
      <w:r w:rsidRPr="00A36A3F">
        <w:rPr>
          <w:lang w:eastAsia="ja-JP"/>
        </w:rPr>
        <w:tab/>
        <w:t>NI-LR and MT-LR Service Support</w:t>
      </w:r>
      <w:bookmarkEnd w:id="247"/>
      <w:bookmarkEnd w:id="248"/>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0" type="#_x0000_t75" style="width:309.9pt;height:151.5pt" o:ole="">
            <v:imagedata r:id="rId44" o:title=""/>
          </v:shape>
          <o:OLEObject Type="Embed" ProgID="Visio.Drawing.11" ShapeID="_x0000_i1040" DrawAspect="Content" ObjectID="_1649343215" r:id="rId4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 xml:space="preserve">The AMF sends a location request to the LMF for a target UE and may include associated </w:t>
      </w:r>
      <w:proofErr w:type="spellStart"/>
      <w:r w:rsidRPr="00A36A3F">
        <w:rPr>
          <w:lang w:val="en-GB" w:eastAsia="ja-JP"/>
        </w:rPr>
        <w:t>QoS</w:t>
      </w:r>
      <w:proofErr w:type="spellEnd"/>
      <w:r w:rsidRPr="00A36A3F">
        <w:rPr>
          <w:lang w:val="en-GB" w:eastAsia="ja-JP"/>
        </w:rPr>
        <w:t>.</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 xml:space="preserve">If the LMF needs location related information for the UE from the NG-RAN, the LMF instigates one or more </w:t>
      </w:r>
      <w:proofErr w:type="spellStart"/>
      <w:r w:rsidRPr="00A36A3F">
        <w:rPr>
          <w:lang w:val="en-GB" w:eastAsia="ja-JP"/>
        </w:rPr>
        <w:t>NRPPa</w:t>
      </w:r>
      <w:proofErr w:type="spellEnd"/>
      <w:r w:rsidRPr="00A36A3F">
        <w:rPr>
          <w:lang w:val="en-GB" w:eastAsia="ja-JP"/>
        </w:rPr>
        <w:t xml:space="preserve">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49"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77777777" w:rsidR="00B06CCA" w:rsidRPr="00684E63" w:rsidRDefault="00B06CCA" w:rsidP="00B06CCA">
      <w:pPr>
        <w:pStyle w:val="3"/>
        <w:rPr>
          <w:ins w:id="250" w:author="Sven Fischer" w:date="2020-04-08T08:32:00Z"/>
        </w:rPr>
      </w:pPr>
      <w:bookmarkStart w:id="251" w:name="_Toc12401780"/>
      <w:ins w:id="252" w:author="Sven Fischer" w:date="2020-04-08T08:32:00Z">
        <w:r w:rsidRPr="00684E63">
          <w:t>7.3.</w:t>
        </w:r>
        <w:r>
          <w:t>3</w:t>
        </w:r>
        <w:r w:rsidRPr="00684E63">
          <w:tab/>
          <w:t>MO-LR Service Support</w:t>
        </w:r>
        <w:bookmarkEnd w:id="251"/>
      </w:ins>
    </w:p>
    <w:p w14:paraId="1A562DD7" w14:textId="77777777" w:rsidR="00B06CCA" w:rsidRPr="00684E63" w:rsidRDefault="00B06CCA" w:rsidP="00B06CCA">
      <w:pPr>
        <w:rPr>
          <w:ins w:id="253" w:author="Sven Fischer" w:date="2020-04-08T08:32:00Z"/>
        </w:rPr>
      </w:pPr>
      <w:ins w:id="254"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255" w:name="_MON_1302041658"/>
    <w:bookmarkStart w:id="256" w:name="_MON_1303159023"/>
    <w:bookmarkStart w:id="257" w:name="_MON_1303159045"/>
    <w:bookmarkStart w:id="258" w:name="_MON_1303159050"/>
    <w:bookmarkStart w:id="259" w:name="_MON_1303159100"/>
    <w:bookmarkStart w:id="260" w:name="_MON_1303159108"/>
    <w:bookmarkStart w:id="261" w:name="_MON_1303159172"/>
    <w:bookmarkStart w:id="262" w:name="_MON_1313923503"/>
    <w:bookmarkEnd w:id="255"/>
    <w:bookmarkEnd w:id="256"/>
    <w:bookmarkEnd w:id="257"/>
    <w:bookmarkEnd w:id="258"/>
    <w:bookmarkEnd w:id="259"/>
    <w:bookmarkEnd w:id="260"/>
    <w:bookmarkEnd w:id="261"/>
    <w:bookmarkEnd w:id="262"/>
    <w:bookmarkStart w:id="263" w:name="_MON_1315599289"/>
    <w:bookmarkEnd w:id="263"/>
    <w:p w14:paraId="77294314" w14:textId="77777777" w:rsidR="00B06CCA" w:rsidRPr="00684E63" w:rsidRDefault="00B06CCA" w:rsidP="00B06CCA">
      <w:pPr>
        <w:pStyle w:val="TH"/>
        <w:rPr>
          <w:ins w:id="264" w:author="Sven Fischer" w:date="2020-04-08T08:32:00Z"/>
        </w:rPr>
      </w:pPr>
      <w:ins w:id="265" w:author="Sven Fischer" w:date="2020-04-08T08:32:00Z">
        <w:r w:rsidRPr="00B15E89">
          <w:rPr>
            <w:lang w:val="en-GB"/>
          </w:rPr>
          <w:object w:dxaOrig="9266" w:dyaOrig="5464" w14:anchorId="512375A0">
            <v:shape id="_x0000_i1041" type="#_x0000_t75" style="width:309.9pt;height:180.3pt" o:ole="">
              <v:imagedata r:id="rId46" o:title=""/>
            </v:shape>
            <o:OLEObject Type="Embed" ProgID="Visio.Drawing.11" ShapeID="_x0000_i1041" DrawAspect="Content" ObjectID="_1649343216" r:id="rId47"/>
          </w:object>
        </w:r>
      </w:ins>
    </w:p>
    <w:p w14:paraId="04FF5C64" w14:textId="77777777" w:rsidR="00B06CCA" w:rsidRPr="00684E63" w:rsidRDefault="00B06CCA" w:rsidP="00B06CCA">
      <w:pPr>
        <w:pStyle w:val="TF"/>
        <w:rPr>
          <w:ins w:id="266" w:author="Sven Fischer" w:date="2020-04-08T08:32:00Z"/>
        </w:rPr>
      </w:pPr>
      <w:ins w:id="267" w:author="Sven Fischer" w:date="2020-04-08T08:32:00Z">
        <w:r w:rsidRPr="00684E63">
          <w:t>Figure 7.3.</w:t>
        </w:r>
        <w:r>
          <w:rPr>
            <w:lang w:val="en-US"/>
          </w:rPr>
          <w:t>3</w:t>
        </w:r>
        <w:r w:rsidRPr="00684E63">
          <w:t>-1: UE Positioning Operations to support an MO-LR</w:t>
        </w:r>
      </w:ins>
    </w:p>
    <w:p w14:paraId="53882133" w14:textId="77777777" w:rsidR="00B06CCA" w:rsidRPr="00684E63" w:rsidRDefault="00B06CCA" w:rsidP="00B06CCA">
      <w:pPr>
        <w:pStyle w:val="B1"/>
        <w:rPr>
          <w:ins w:id="268" w:author="Sven Fischer" w:date="2020-04-08T08:32:00Z"/>
        </w:rPr>
      </w:pPr>
      <w:ins w:id="269" w:author="Sven Fischer" w:date="2020-04-08T08:32:00Z">
        <w:r w:rsidRPr="00684E63">
          <w:t>1.</w:t>
        </w:r>
        <w:r w:rsidRPr="00684E63">
          <w:tab/>
          <w:t xml:space="preserve">The UE sends a NAS level MO-LR request to the </w:t>
        </w:r>
        <w:r>
          <w:rPr>
            <w:lang w:val="en-US"/>
          </w:rPr>
          <w:t>AMF</w:t>
        </w:r>
        <w:r w:rsidRPr="00684E63">
          <w:t>. The MO-LR request may carry an LPP PDU to instigate one or more LPP procedures to transfer capabilities, request assistance data, request location information and/or transfer location information (e.g. location measurements).</w:t>
        </w:r>
      </w:ins>
    </w:p>
    <w:p w14:paraId="286E7633" w14:textId="77777777" w:rsidR="00B06CCA" w:rsidRPr="00684E63" w:rsidRDefault="00B06CCA" w:rsidP="00B06CCA">
      <w:pPr>
        <w:pStyle w:val="B1"/>
        <w:rPr>
          <w:ins w:id="270" w:author="Sven Fischer" w:date="2020-04-08T08:32:00Z"/>
        </w:rPr>
      </w:pPr>
      <w:ins w:id="271" w:author="Sven Fischer" w:date="2020-04-08T08:32:00Z">
        <w:r w:rsidRPr="00684E63">
          <w:t>2.</w:t>
        </w:r>
        <w:r w:rsidRPr="00684E63">
          <w:tab/>
          <w:t xml:space="preserve">The </w:t>
        </w:r>
        <w:r>
          <w:rPr>
            <w:lang w:val="en-US"/>
          </w:rPr>
          <w:t>AMF</w:t>
        </w:r>
        <w:r w:rsidRPr="00684E63">
          <w:t xml:space="preserve"> sends a location request to the </w:t>
        </w:r>
        <w:r>
          <w:rPr>
            <w:lang w:val="en-US"/>
          </w:rPr>
          <w:t>LMF</w:t>
        </w:r>
        <w:r w:rsidRPr="00684E63">
          <w:t xml:space="preserve"> and includes any LPP PDU received in step 1.</w:t>
        </w:r>
      </w:ins>
    </w:p>
    <w:p w14:paraId="30B93FBF" w14:textId="77777777" w:rsidR="00B06CCA" w:rsidRPr="00684E63" w:rsidRDefault="00B06CCA" w:rsidP="00B06CCA">
      <w:pPr>
        <w:pStyle w:val="B1"/>
        <w:rPr>
          <w:ins w:id="272" w:author="Sven Fischer" w:date="2020-04-08T08:32:00Z"/>
        </w:rPr>
      </w:pPr>
      <w:ins w:id="273"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274" w:author="Sven Fischer" w:date="2020-04-08T08:32:00Z"/>
        </w:rPr>
      </w:pPr>
      <w:ins w:id="275"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77777777" w:rsidR="00B06CCA" w:rsidRPr="00684E63" w:rsidRDefault="00B06CCA" w:rsidP="00B06CCA">
      <w:pPr>
        <w:pStyle w:val="B1"/>
        <w:rPr>
          <w:ins w:id="276" w:author="Sven Fischer" w:date="2020-04-08T08:32:00Z"/>
        </w:rPr>
      </w:pPr>
      <w:ins w:id="277" w:author="Sven Fischer" w:date="2020-04-08T08:32:00Z">
        <w:r w:rsidRPr="00684E63">
          <w:t>5.</w:t>
        </w:r>
        <w:r w:rsidRPr="00684E63">
          <w:tab/>
          <w:t xml:space="preserve">The </w:t>
        </w:r>
        <w:r>
          <w:rPr>
            <w:lang w:val="en-US"/>
          </w:rPr>
          <w:t>LMF</w:t>
        </w:r>
        <w:r w:rsidRPr="00684E63">
          <w:t xml:space="preserve"> returns a location response to the </w:t>
        </w:r>
        <w:r>
          <w:rPr>
            <w:lang w:val="en-US"/>
          </w:rPr>
          <w:t>AMF</w:t>
        </w:r>
        <w:r w:rsidRPr="00684E63">
          <w:t xml:space="preserve"> with 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278" w:author="Sven Fischer" w:date="2020-04-08T08:32:00Z"/>
        </w:rPr>
      </w:pPr>
      <w:ins w:id="279"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280" w:author="Sven Fischer" w:date="2020-04-08T08:35:00Z">
        <w:r w:rsidR="003C523D">
          <w:rPr>
            <w:lang w:val="en-US"/>
          </w:rPr>
          <w:t>35</w:t>
        </w:r>
      </w:ins>
      <w:ins w:id="281" w:author="Sven Fischer" w:date="2020-04-08T08:32:00Z">
        <w:r w:rsidRPr="00684E63">
          <w:t>].</w:t>
        </w:r>
      </w:ins>
    </w:p>
    <w:p w14:paraId="19C7DFE6" w14:textId="1F926B5D" w:rsidR="00B06CCA" w:rsidRPr="000D4993" w:rsidRDefault="00B06CCA" w:rsidP="00B06CCA">
      <w:pPr>
        <w:pStyle w:val="B1"/>
      </w:pPr>
      <w:ins w:id="282" w:author="Sven Fischer" w:date="2020-04-08T08:32:00Z">
        <w:r w:rsidRPr="00684E63">
          <w:t>7.</w:t>
        </w:r>
        <w:r w:rsidRPr="00684E63">
          <w:tab/>
          <w:t xml:space="preserve">The </w:t>
        </w:r>
        <w:r>
          <w:rPr>
            <w:lang w:val="en-US"/>
          </w:rPr>
          <w:t>AMF</w:t>
        </w:r>
        <w:r w:rsidRPr="00684E63">
          <w:t xml:space="preserve"> sends a NAS level MO-LR response to the UE, carrying any final LPP PDU that was received in step 5.</w:t>
        </w:r>
      </w:ins>
    </w:p>
    <w:p w14:paraId="5BAB9C9C" w14:textId="77777777" w:rsidR="00316456" w:rsidRPr="00A36A3F" w:rsidRDefault="00316456" w:rsidP="00316456">
      <w:pPr>
        <w:pStyle w:val="2"/>
      </w:pPr>
      <w:bookmarkStart w:id="283" w:name="_Toc12632653"/>
      <w:bookmarkStart w:id="284" w:name="_Toc29305347"/>
      <w:r w:rsidRPr="00A36A3F">
        <w:t>7.4</w:t>
      </w:r>
      <w:r w:rsidRPr="00A36A3F">
        <w:tab/>
        <w:t>General RRC procedures for UE Positioning</w:t>
      </w:r>
      <w:bookmarkEnd w:id="283"/>
      <w:bookmarkEnd w:id="284"/>
    </w:p>
    <w:p w14:paraId="61A3E9F5" w14:textId="77777777" w:rsidR="00316456" w:rsidRPr="00A36A3F" w:rsidRDefault="00316456" w:rsidP="00316456">
      <w:pPr>
        <w:pStyle w:val="3"/>
      </w:pPr>
      <w:bookmarkStart w:id="285" w:name="_Toc12632654"/>
      <w:bookmarkStart w:id="286" w:name="_Toc29305348"/>
      <w:r w:rsidRPr="00A36A3F">
        <w:t>7.4.1</w:t>
      </w:r>
      <w:r w:rsidRPr="00A36A3F">
        <w:tab/>
        <w:t>NR RRC Procedures</w:t>
      </w:r>
      <w:bookmarkEnd w:id="285"/>
      <w:bookmarkEnd w:id="286"/>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4"/>
        <w:rPr>
          <w:lang w:eastAsia="ja-JP"/>
        </w:rPr>
      </w:pPr>
      <w:bookmarkStart w:id="287" w:name="_Toc12632655"/>
      <w:bookmarkStart w:id="288" w:name="_Toc29305349"/>
      <w:r w:rsidRPr="00A36A3F">
        <w:rPr>
          <w:lang w:eastAsia="ja-JP"/>
        </w:rPr>
        <w:t>7.4.1.1</w:t>
      </w:r>
      <w:r w:rsidRPr="00A36A3F">
        <w:rPr>
          <w:lang w:eastAsia="ja-JP"/>
        </w:rPr>
        <w:tab/>
        <w:t>Location Measurement Indication</w:t>
      </w:r>
      <w:bookmarkEnd w:id="287"/>
      <w:bookmarkEnd w:id="288"/>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w:t>
      </w:r>
      <w:proofErr w:type="spellStart"/>
      <w:r w:rsidR="008A421A" w:rsidRPr="00A36A3F">
        <w:rPr>
          <w:lang w:eastAsia="ja-JP"/>
        </w:rPr>
        <w:t>subframe</w:t>
      </w:r>
      <w:proofErr w:type="spellEnd"/>
      <w:r w:rsidR="008A421A" w:rsidRPr="00A36A3F">
        <w:rPr>
          <w:lang w:eastAsia="ja-JP"/>
        </w:rPr>
        <w:t xml:space="preserv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2" type="#_x0000_t75" style="width:230.4pt;height:122.1pt" o:ole="">
            <v:imagedata r:id="rId48" o:title=""/>
          </v:shape>
          <o:OLEObject Type="Embed" ProgID="Visio.Drawing.11" ShapeID="_x0000_i1042" DrawAspect="Content" ObjectID="_1649343217" r:id="rId4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 xml:space="preserve">The UE served by a </w:t>
      </w:r>
      <w:proofErr w:type="spellStart"/>
      <w:r w:rsidRPr="00A36A3F">
        <w:rPr>
          <w:lang w:eastAsia="ja-JP"/>
        </w:rPr>
        <w:t>gNB</w:t>
      </w:r>
      <w:proofErr w:type="spellEnd"/>
      <w:r w:rsidRPr="00A36A3F">
        <w:rPr>
          <w:lang w:eastAsia="ja-JP"/>
        </w:rPr>
        <w:t xml:space="preserve">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 xml:space="preserve">or if the UE needs gaps to acquire the </w:t>
      </w:r>
      <w:proofErr w:type="spellStart"/>
      <w:r w:rsidR="008A421A" w:rsidRPr="00A36A3F">
        <w:rPr>
          <w:lang w:val="en-GB" w:eastAsia="ja-JP"/>
        </w:rPr>
        <w:t>subframe</w:t>
      </w:r>
      <w:proofErr w:type="spellEnd"/>
      <w:r w:rsidR="008A421A" w:rsidRPr="00A36A3F">
        <w:rPr>
          <w:lang w:val="en-GB" w:eastAsia="ja-JP"/>
        </w:rPr>
        <w:t xml:space="preserv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 xml:space="preserve">the UE sends an RRC Location Measurement Indication message to the serving </w:t>
      </w:r>
      <w:proofErr w:type="spellStart"/>
      <w:r w:rsidRPr="00A36A3F">
        <w:rPr>
          <w:lang w:val="en-GB" w:eastAsia="ja-JP"/>
        </w:rPr>
        <w:t>gNB</w:t>
      </w:r>
      <w:proofErr w:type="spellEnd"/>
      <w:r w:rsidRPr="00A36A3F">
        <w:rPr>
          <w:lang w:val="en-GB" w:eastAsia="ja-JP"/>
        </w:rPr>
        <w:t>. The message indicates that the UE is going to start location measurements</w:t>
      </w:r>
      <w:r w:rsidR="008A421A" w:rsidRPr="00A36A3F">
        <w:rPr>
          <w:lang w:val="en-GB" w:eastAsia="ja-JP"/>
        </w:rPr>
        <w:t xml:space="preserve">, or that the UE is going to acquire </w:t>
      </w:r>
      <w:proofErr w:type="spellStart"/>
      <w:r w:rsidR="008A421A" w:rsidRPr="00A36A3F">
        <w:rPr>
          <w:lang w:val="en-GB" w:eastAsia="ja-JP"/>
        </w:rPr>
        <w:t>subframe</w:t>
      </w:r>
      <w:proofErr w:type="spellEnd"/>
      <w:r w:rsidR="008A421A" w:rsidRPr="00A36A3F">
        <w:rPr>
          <w:lang w:val="en-GB" w:eastAsia="ja-JP"/>
        </w:rPr>
        <w:t xml:space="preserve"> and slot timing of the target E-UTRA system,</w:t>
      </w:r>
      <w:r w:rsidRPr="00A36A3F">
        <w:rPr>
          <w:lang w:val="en-GB" w:eastAsia="ja-JP"/>
        </w:rPr>
        <w:t xml:space="preserve"> and includes information required for the </w:t>
      </w:r>
      <w:proofErr w:type="spellStart"/>
      <w:r w:rsidRPr="00A36A3F">
        <w:rPr>
          <w:lang w:val="en-GB" w:eastAsia="ja-JP"/>
        </w:rPr>
        <w:t>gNB</w:t>
      </w:r>
      <w:proofErr w:type="spellEnd"/>
      <w:r w:rsidRPr="00A36A3F">
        <w:rPr>
          <w:lang w:val="en-GB" w:eastAsia="ja-JP"/>
        </w:rPr>
        <w:t xml:space="preserve"> to configure the appropriate measurement gaps. When the </w:t>
      </w:r>
      <w:proofErr w:type="spellStart"/>
      <w:r w:rsidRPr="00A36A3F">
        <w:rPr>
          <w:lang w:val="en-GB" w:eastAsia="ja-JP"/>
        </w:rPr>
        <w:t>gNB</w:t>
      </w:r>
      <w:proofErr w:type="spellEnd"/>
      <w:r w:rsidRPr="00A36A3F">
        <w:rPr>
          <w:lang w:val="en-GB" w:eastAsia="ja-JP"/>
        </w:rPr>
        <w:t xml:space="preserve">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 xml:space="preserve">which required measurement gaps, the UE sends another RRC Location Measurement Indication message to the serving </w:t>
      </w:r>
      <w:proofErr w:type="spellStart"/>
      <w:r w:rsidRPr="00A36A3F">
        <w:rPr>
          <w:lang w:val="en-GB" w:eastAsia="ja-JP"/>
        </w:rPr>
        <w:t>gNB</w:t>
      </w:r>
      <w:proofErr w:type="spellEnd"/>
      <w:r w:rsidRPr="00A36A3F">
        <w:rPr>
          <w:lang w:val="en-GB" w:eastAsia="ja-JP"/>
        </w:rPr>
        <w:t>.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3"/>
      </w:pPr>
      <w:bookmarkStart w:id="289" w:name="_Toc12632656"/>
      <w:bookmarkStart w:id="290" w:name="_Toc29305350"/>
      <w:r w:rsidRPr="00A36A3F">
        <w:lastRenderedPageBreak/>
        <w:t>7.4.2</w:t>
      </w:r>
      <w:r w:rsidRPr="00A36A3F">
        <w:tab/>
        <w:t>LTE RRC Procedures</w:t>
      </w:r>
      <w:bookmarkEnd w:id="289"/>
      <w:bookmarkEnd w:id="290"/>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4"/>
        <w:rPr>
          <w:lang w:eastAsia="ja-JP"/>
        </w:rPr>
      </w:pPr>
      <w:bookmarkStart w:id="291" w:name="_Toc12632657"/>
      <w:bookmarkStart w:id="292" w:name="_Toc29305351"/>
      <w:r w:rsidRPr="00A36A3F">
        <w:rPr>
          <w:lang w:eastAsia="ja-JP"/>
        </w:rPr>
        <w:t>7.4.2.1</w:t>
      </w:r>
      <w:r w:rsidRPr="00A36A3F">
        <w:rPr>
          <w:lang w:eastAsia="ja-JP"/>
        </w:rPr>
        <w:tab/>
        <w:t>Inter-frequency RSTD measurement indication</w:t>
      </w:r>
      <w:bookmarkEnd w:id="291"/>
      <w:bookmarkEnd w:id="292"/>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3" type="#_x0000_t75" style="width:245.4pt;height:122.1pt" o:ole="">
            <v:imagedata r:id="rId50" o:title=""/>
          </v:shape>
          <o:OLEObject Type="Embed" ProgID="Visio.Drawing.11" ShapeID="_x0000_i1043" DrawAspect="Content" ObjectID="_1649343218" r:id="rId5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 xml:space="preserve">The UE served by an </w:t>
      </w:r>
      <w:proofErr w:type="spellStart"/>
      <w:r w:rsidRPr="00A36A3F">
        <w:rPr>
          <w:lang w:eastAsia="ja-JP"/>
        </w:rPr>
        <w:t>ng-eNB</w:t>
      </w:r>
      <w:proofErr w:type="spellEnd"/>
      <w:r w:rsidRPr="00A36A3F">
        <w:rPr>
          <w:lang w:eastAsia="ja-JP"/>
        </w:rPr>
        <w:t xml:space="preserve">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 xml:space="preserve">frequency RSTD measurements for OTDOA positioning while measurement gaps are either not configured or not sufficient, the UE sends an RRC Inter-frequency RSTD Measurement Indication message to the serving </w:t>
      </w:r>
      <w:proofErr w:type="spellStart"/>
      <w:r w:rsidRPr="00A36A3F">
        <w:rPr>
          <w:lang w:val="en-GB" w:eastAsia="ja-JP"/>
        </w:rPr>
        <w:t>ng-eNB</w:t>
      </w:r>
      <w:proofErr w:type="spellEnd"/>
      <w:r w:rsidRPr="00A36A3F">
        <w:rPr>
          <w:lang w:val="en-GB" w:eastAsia="ja-JP"/>
        </w:rPr>
        <w:t xml:space="preserve">. The message indicates that the UE is going to start inter-frequency RSTD measurements and includes information required for the </w:t>
      </w:r>
      <w:proofErr w:type="spellStart"/>
      <w:r w:rsidRPr="00A36A3F">
        <w:rPr>
          <w:lang w:val="en-GB" w:eastAsia="ja-JP"/>
        </w:rPr>
        <w:t>ng-eNB</w:t>
      </w:r>
      <w:proofErr w:type="spellEnd"/>
      <w:r w:rsidRPr="00A36A3F">
        <w:rPr>
          <w:lang w:val="en-GB" w:eastAsia="ja-JP"/>
        </w:rPr>
        <w:t xml:space="preserve"> to configure the appropriate measurement gaps. When the </w:t>
      </w:r>
      <w:proofErr w:type="spellStart"/>
      <w:r w:rsidRPr="00A36A3F">
        <w:rPr>
          <w:lang w:val="en-GB" w:eastAsia="ja-JP"/>
        </w:rPr>
        <w:t>ng-eNB</w:t>
      </w:r>
      <w:proofErr w:type="spellEnd"/>
      <w:r w:rsidRPr="00A36A3F">
        <w:rPr>
          <w:lang w:val="en-GB" w:eastAsia="ja-JP"/>
        </w:rPr>
        <w:t xml:space="preserve">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inter-frequency RSTD measurements which required measurement gaps, the UE sends another RRC Inter-frequency RSTD Measurement Indication message to the serving </w:t>
      </w:r>
      <w:proofErr w:type="spellStart"/>
      <w:r w:rsidRPr="00A36A3F">
        <w:rPr>
          <w:lang w:val="en-GB" w:eastAsia="ja-JP"/>
        </w:rPr>
        <w:t>ng-eNB</w:t>
      </w:r>
      <w:proofErr w:type="spellEnd"/>
      <w:r w:rsidRPr="00A36A3F">
        <w:rPr>
          <w:lang w:val="en-GB" w:eastAsia="ja-JP"/>
        </w:rPr>
        <w:t>. The message indicates that the UE has completed the inter-frequency RSTD measurements.</w:t>
      </w:r>
    </w:p>
    <w:p w14:paraId="6455019F" w14:textId="77777777" w:rsidR="00002C9E" w:rsidRPr="00A36A3F" w:rsidRDefault="00002C9E" w:rsidP="00002C9E">
      <w:pPr>
        <w:pStyle w:val="2"/>
      </w:pPr>
      <w:bookmarkStart w:id="293" w:name="_Toc12632658"/>
      <w:bookmarkStart w:id="294" w:name="_Toc29305352"/>
      <w:r w:rsidRPr="00A36A3F">
        <w:t>7.5</w:t>
      </w:r>
      <w:r w:rsidRPr="00A36A3F">
        <w:tab/>
        <w:t>Procedures for Broadcast of Assistance Data</w:t>
      </w:r>
    </w:p>
    <w:p w14:paraId="2C2C15FE" w14:textId="77777777" w:rsidR="00002C9E" w:rsidRPr="00A36A3F" w:rsidRDefault="00002C9E" w:rsidP="00002C9E">
      <w:pPr>
        <w:pStyle w:val="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w:t>
      </w:r>
      <w:proofErr w:type="spellStart"/>
      <w:r w:rsidRPr="00A36A3F">
        <w:t>posSIBs</w:t>
      </w:r>
      <w:proofErr w:type="spellEnd"/>
      <w:r w:rsidRPr="00A36A3F">
        <w:t xml:space="preserve">) as described in TS 36.331 [13], TS 38.331 [14] and TS 36.355 [19]. The </w:t>
      </w:r>
      <w:proofErr w:type="spellStart"/>
      <w:r w:rsidRPr="00A36A3F">
        <w:t>posSIBs</w:t>
      </w:r>
      <w:proofErr w:type="spellEnd"/>
      <w:r w:rsidRPr="00A36A3F">
        <w:t xml:space="preserve"> are carried in RRC System Information (SI) messages. The mapping of </w:t>
      </w:r>
      <w:proofErr w:type="spellStart"/>
      <w:r w:rsidRPr="00A36A3F">
        <w:t>posSIBs</w:t>
      </w:r>
      <w:proofErr w:type="spellEnd"/>
      <w:r w:rsidRPr="00A36A3F">
        <w:t xml:space="preserve"> (assistance data) to SI messages is flexibly configurable and provided to the UE in SIB1 for NG-RAN node TS 36.331 [13], TS 38.331 [14].</w:t>
      </w:r>
    </w:p>
    <w:p w14:paraId="6CF1712B" w14:textId="77777777" w:rsidR="00002C9E" w:rsidRPr="00A36A3F" w:rsidRDefault="00002C9E" w:rsidP="00002C9E">
      <w:r w:rsidRPr="00A36A3F">
        <w:t xml:space="preserve">For each assistance data element, a separate </w:t>
      </w:r>
      <w:proofErr w:type="spellStart"/>
      <w:r w:rsidRPr="00A36A3F">
        <w:t>posSIB</w:t>
      </w:r>
      <w:proofErr w:type="spellEnd"/>
      <w:r w:rsidRPr="00A36A3F">
        <w:t xml:space="preserve">-type is defined in TS 36.355 [19]. Each </w:t>
      </w:r>
      <w:proofErr w:type="spellStart"/>
      <w:r w:rsidRPr="00A36A3F">
        <w:t>posSIB</w:t>
      </w:r>
      <w:proofErr w:type="spellEnd"/>
      <w:r w:rsidRPr="00A36A3F">
        <w:t xml:space="preserve"> may be ciphered by the LMF using the 128-bit Advanced Encryption Standard (AES) algorithm (with counter mode) as described in TS 36.355 [19], either with the same or different ciphering key. The </w:t>
      </w:r>
      <w:proofErr w:type="spellStart"/>
      <w:r w:rsidRPr="00A36A3F">
        <w:t>posSIBs</w:t>
      </w:r>
      <w:proofErr w:type="spellEnd"/>
      <w:r w:rsidRPr="00A36A3F">
        <w:t xml:space="preserve"> which exceed the maximum size limit defined in TS 36.331 [13], TS 38.331 [14] shall be segmented by the LMF.</w:t>
      </w:r>
    </w:p>
    <w:p w14:paraId="058F5F6F" w14:textId="77777777" w:rsidR="00002C9E" w:rsidRPr="00A36A3F" w:rsidRDefault="00002C9E" w:rsidP="00002C9E">
      <w:pPr>
        <w:pStyle w:val="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4" type="#_x0000_t75" style="width:403.8pt;height:345.6pt" o:ole="">
            <v:imagedata r:id="rId52" o:title=""/>
          </v:shape>
          <o:OLEObject Type="Embed" ProgID="Visio.Drawing.11" ShapeID="_x0000_i1044" DrawAspect="Content" ObjectID="_1649343219" r:id="rId5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295"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295"/>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w:t>
      </w:r>
      <w:proofErr w:type="spellStart"/>
      <w:r w:rsidRPr="00A36A3F">
        <w:rPr>
          <w:rFonts w:eastAsia="Malgun Gothic"/>
        </w:rPr>
        <w:t>posSIB</w:t>
      </w:r>
      <w:proofErr w:type="spellEnd"/>
      <w:r w:rsidRPr="00A36A3F">
        <w:rPr>
          <w:rFonts w:eastAsia="Malgun Gothic"/>
        </w:rPr>
        <w:t xml:space="preserve">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 xml:space="preserve">invokes the </w:t>
      </w:r>
      <w:proofErr w:type="spellStart"/>
      <w:r w:rsidRPr="00A36A3F">
        <w:rPr>
          <w:rFonts w:eastAsia="Malgun Gothic"/>
          <w:lang w:val="en-US"/>
        </w:rPr>
        <w:t>Nlmf_Broadcast_CipheringKeyData</w:t>
      </w:r>
      <w:proofErr w:type="spellEnd"/>
      <w:r w:rsidRPr="00A36A3F">
        <w:rPr>
          <w:rFonts w:eastAsia="Malgun Gothic"/>
          <w:lang w:val="en-US"/>
        </w:rPr>
        <w:t xml:space="preserve">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w:t>
      </w:r>
      <w:proofErr w:type="spellStart"/>
      <w:r w:rsidRPr="00A36A3F">
        <w:rPr>
          <w:rFonts w:eastAsia="Malgun Gothic"/>
          <w:lang w:val="en-US"/>
        </w:rPr>
        <w:t>posSIB</w:t>
      </w:r>
      <w:proofErr w:type="spellEnd"/>
      <w:r w:rsidRPr="00A36A3F">
        <w:rPr>
          <w:rFonts w:eastAsia="Malgun Gothic"/>
          <w:lang w:val="en-US"/>
        </w:rPr>
        <w:t xml:space="preserve">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54"/>
          <w:footerReference w:type="default" r:id="rId5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293"/>
    <w:bookmarkEnd w:id="294"/>
    <w:p w14:paraId="7DC5AC81" w14:textId="77777777" w:rsidR="00002C9E" w:rsidRPr="00A36A3F" w:rsidRDefault="00002C9E" w:rsidP="00002C9E">
      <w:pPr>
        <w:pStyle w:val="2"/>
      </w:pPr>
      <w:r w:rsidRPr="00A36A3F">
        <w:lastRenderedPageBreak/>
        <w:t>8.9</w:t>
      </w:r>
      <w:r w:rsidRPr="00A36A3F">
        <w:tab/>
        <w:t>NR Enhanced cell ID positioning methods</w:t>
      </w:r>
    </w:p>
    <w:p w14:paraId="2377D065" w14:textId="77777777" w:rsidR="00002C9E" w:rsidRPr="00A36A3F" w:rsidRDefault="00002C9E" w:rsidP="00002C9E">
      <w:pPr>
        <w:pStyle w:val="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296"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46F66E08" w:rsidR="00002C9E" w:rsidRPr="00A36A3F" w:rsidRDefault="00002C9E" w:rsidP="00002C9E">
      <w:pPr>
        <w:pStyle w:val="B1"/>
        <w:rPr>
          <w:lang w:eastAsia="ja-JP"/>
        </w:rPr>
      </w:pPr>
      <w:r w:rsidRPr="00A36A3F">
        <w:rPr>
          <w:lang w:eastAsia="ja-JP"/>
        </w:rPr>
        <w:t>-</w:t>
      </w:r>
      <w:r w:rsidRPr="00A36A3F">
        <w:rPr>
          <w:lang w:eastAsia="ja-JP"/>
        </w:rPr>
        <w:tab/>
        <w:t>CSI Reference Signal Received Quality (CSI-RSRQ)</w:t>
      </w:r>
      <w:ins w:id="297" w:author="Sven Fischer" w:date="2020-04-08T08:39:00Z">
        <w:r w:rsidR="008F10FB">
          <w:rPr>
            <w:lang w:val="en-US" w:eastAsia="ja-JP"/>
          </w:rPr>
          <w:t>.</w:t>
        </w:r>
      </w:ins>
      <w:del w:id="298" w:author="Sven Fischer" w:date="2020-04-08T08:39:00Z">
        <w:r w:rsidRPr="00A36A3F" w:rsidDel="008F10FB">
          <w:rPr>
            <w:lang w:eastAsia="ja-JP"/>
          </w:rPr>
          <w:delText>;</w:delText>
        </w:r>
      </w:del>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299" w:name="_Hlk37310867"/>
      <w:r w:rsidRPr="00A36A3F">
        <w:rPr>
          <w:lang w:eastAsia="ja-JP"/>
        </w:rPr>
        <w:t>8.9.2.2-1</w:t>
      </w:r>
      <w:bookmarkEnd w:id="299"/>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523902">
        <w:trPr>
          <w:jc w:val="center"/>
        </w:trPr>
        <w:tc>
          <w:tcPr>
            <w:tcW w:w="5393" w:type="dxa"/>
          </w:tcPr>
          <w:p w14:paraId="041B551A" w14:textId="77777777" w:rsidR="00002C9E" w:rsidRPr="00A36A3F" w:rsidRDefault="00002C9E" w:rsidP="00523902">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523902">
        <w:trPr>
          <w:jc w:val="center"/>
        </w:trPr>
        <w:tc>
          <w:tcPr>
            <w:tcW w:w="5393" w:type="dxa"/>
          </w:tcPr>
          <w:p w14:paraId="2A53CB54" w14:textId="77777777" w:rsidR="00002C9E" w:rsidRPr="00A36A3F" w:rsidRDefault="00002C9E" w:rsidP="00523902">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523902">
            <w:pPr>
              <w:pStyle w:val="TAL"/>
              <w:rPr>
                <w:lang w:eastAsia="ja-JP"/>
              </w:rPr>
            </w:pPr>
            <w:r w:rsidRPr="00A36A3F">
              <w:rPr>
                <w:lang w:eastAsia="ja-JP"/>
              </w:rPr>
              <w:t>Yes</w:t>
            </w:r>
          </w:p>
        </w:tc>
      </w:tr>
      <w:tr w:rsidR="00A36A3F" w:rsidRPr="00A36A3F" w14:paraId="6F58C093" w14:textId="77777777" w:rsidTr="00523902">
        <w:trPr>
          <w:jc w:val="center"/>
        </w:trPr>
        <w:tc>
          <w:tcPr>
            <w:tcW w:w="5393" w:type="dxa"/>
          </w:tcPr>
          <w:p w14:paraId="7DFC361E" w14:textId="77777777" w:rsidR="00002C9E" w:rsidRPr="00A36A3F" w:rsidRDefault="00002C9E" w:rsidP="00523902">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523902">
            <w:pPr>
              <w:pStyle w:val="TAL"/>
              <w:rPr>
                <w:lang w:eastAsia="ja-JP"/>
              </w:rPr>
            </w:pPr>
            <w:r w:rsidRPr="00A36A3F">
              <w:rPr>
                <w:lang w:eastAsia="ja-JP"/>
              </w:rPr>
              <w:t>Yes</w:t>
            </w:r>
          </w:p>
        </w:tc>
      </w:tr>
      <w:tr w:rsidR="00A36A3F" w:rsidRPr="00A36A3F" w14:paraId="32791D0D" w14:textId="77777777" w:rsidTr="00523902">
        <w:trPr>
          <w:jc w:val="center"/>
        </w:trPr>
        <w:tc>
          <w:tcPr>
            <w:tcW w:w="5393" w:type="dxa"/>
          </w:tcPr>
          <w:p w14:paraId="3AE0C5BB" w14:textId="77777777" w:rsidR="00002C9E" w:rsidRPr="00A36A3F" w:rsidRDefault="00002C9E" w:rsidP="00523902">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523902">
            <w:pPr>
              <w:pStyle w:val="TAL"/>
              <w:rPr>
                <w:lang w:eastAsia="ja-JP"/>
              </w:rPr>
            </w:pPr>
            <w:r w:rsidRPr="00A36A3F">
              <w:rPr>
                <w:lang w:eastAsia="ja-JP"/>
              </w:rPr>
              <w:t>Yes</w:t>
            </w:r>
          </w:p>
        </w:tc>
      </w:tr>
      <w:tr w:rsidR="00A36A3F" w:rsidRPr="00A36A3F" w14:paraId="73A9B993" w14:textId="77777777" w:rsidTr="00523902">
        <w:trPr>
          <w:jc w:val="center"/>
        </w:trPr>
        <w:tc>
          <w:tcPr>
            <w:tcW w:w="5393" w:type="dxa"/>
          </w:tcPr>
          <w:p w14:paraId="6B5C3856" w14:textId="77777777" w:rsidR="00002C9E" w:rsidRPr="00A36A3F" w:rsidRDefault="00002C9E" w:rsidP="00523902">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523902">
            <w:pPr>
              <w:pStyle w:val="TAL"/>
              <w:rPr>
                <w:lang w:eastAsia="ja-JP"/>
              </w:rPr>
            </w:pPr>
            <w:r w:rsidRPr="00A36A3F">
              <w:rPr>
                <w:lang w:eastAsia="ja-JP"/>
              </w:rPr>
              <w:t>Yes</w:t>
            </w:r>
          </w:p>
        </w:tc>
      </w:tr>
      <w:tr w:rsidR="00A36A3F" w:rsidRPr="00A36A3F" w14:paraId="7CC8BD8B" w14:textId="77777777" w:rsidTr="00523902">
        <w:trPr>
          <w:jc w:val="center"/>
        </w:trPr>
        <w:tc>
          <w:tcPr>
            <w:tcW w:w="5393" w:type="dxa"/>
          </w:tcPr>
          <w:p w14:paraId="51413855" w14:textId="77D4DFB7" w:rsidR="00002C9E" w:rsidRPr="00A36A3F" w:rsidRDefault="00002C9E" w:rsidP="00523902">
            <w:pPr>
              <w:pStyle w:val="TAL"/>
              <w:rPr>
                <w:lang w:eastAsia="ja-JP"/>
              </w:rPr>
            </w:pPr>
            <w:r w:rsidRPr="00A36A3F">
              <w:rPr>
                <w:lang w:eastAsia="ja-JP"/>
              </w:rPr>
              <w:t xml:space="preserve"> NR Cell Global Identifier</w:t>
            </w:r>
            <w:ins w:id="300" w:author="Sven Fischer" w:date="2020-04-08T08:41:00Z">
              <w:r w:rsidR="00DF4651">
                <w:rPr>
                  <w:lang w:val="en-US" w:eastAsia="ja-JP"/>
                </w:rPr>
                <w:t xml:space="preserve">, </w:t>
              </w:r>
            </w:ins>
            <w:del w:id="301"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523902">
            <w:pPr>
              <w:pStyle w:val="TAL"/>
              <w:rPr>
                <w:lang w:eastAsia="ja-JP"/>
              </w:rPr>
            </w:pPr>
            <w:r w:rsidRPr="00A36A3F">
              <w:rPr>
                <w:lang w:eastAsia="ja-JP"/>
              </w:rPr>
              <w:t>Yes</w:t>
            </w:r>
          </w:p>
        </w:tc>
      </w:tr>
      <w:tr w:rsidR="00A36A3F" w:rsidRPr="00A36A3F" w:rsidDel="002E7F92" w14:paraId="7A1C8D70" w14:textId="38B68C65" w:rsidTr="00523902">
        <w:trPr>
          <w:jc w:val="center"/>
          <w:del w:id="302" w:author="Sven Fischer" w:date="2020-04-08T08:40:00Z"/>
        </w:trPr>
        <w:tc>
          <w:tcPr>
            <w:tcW w:w="5393" w:type="dxa"/>
          </w:tcPr>
          <w:p w14:paraId="3C1C7ADA" w14:textId="3164DB7E" w:rsidR="00002C9E" w:rsidRPr="00A36A3F" w:rsidDel="002E7F92" w:rsidRDefault="00002C9E" w:rsidP="00523902">
            <w:pPr>
              <w:pStyle w:val="TAL"/>
              <w:rPr>
                <w:del w:id="303" w:author="Sven Fischer" w:date="2020-04-08T08:40:00Z"/>
                <w:lang w:eastAsia="ja-JP"/>
              </w:rPr>
            </w:pPr>
            <w:del w:id="304"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523902">
            <w:pPr>
              <w:pStyle w:val="TAL"/>
              <w:rPr>
                <w:del w:id="305" w:author="Sven Fischer" w:date="2020-04-08T08:40:00Z"/>
                <w:lang w:eastAsia="ja-JP"/>
              </w:rPr>
            </w:pPr>
            <w:del w:id="306"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5" type="#_x0000_t75" style="width:323.7pt;height:122.1pt" o:ole="">
            <v:imagedata r:id="rId56" o:title=""/>
          </v:shape>
          <o:OLEObject Type="Embed" ProgID="Visio.Drawing.15" ShapeID="_x0000_i1045" DrawAspect="Content" ObjectID="_1649343220" r:id="rId5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07"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08" w:author="Sven Fischer" w:date="2020-04-08T08:43:00Z">
        <w:r w:rsidR="009B5366" w:rsidRPr="009B5366">
          <w:rPr>
            <w:lang w:eastAsia="ja-JP"/>
          </w:rPr>
          <w:t>8.9.2.2-1</w:t>
        </w:r>
      </w:ins>
      <w:del w:id="309"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6" type="#_x0000_t75" style="width:331.2pt;height:122.1pt" o:ole="">
            <v:imagedata r:id="rId58" o:title=""/>
          </v:shape>
          <o:OLEObject Type="Embed" ProgID="Visio.Drawing.15" ShapeID="_x0000_i1046" DrawAspect="Content" ObjectID="_1649343221" r:id="rId5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2"/>
      </w:pPr>
      <w:r w:rsidRPr="00A36A3F">
        <w:lastRenderedPageBreak/>
        <w:t>8.10</w:t>
      </w:r>
      <w:r w:rsidRPr="00A36A3F">
        <w:tab/>
        <w:t>Multi-RTT positioning</w:t>
      </w:r>
    </w:p>
    <w:p w14:paraId="593F944C" w14:textId="77777777" w:rsidR="00002C9E" w:rsidRPr="00A36A3F" w:rsidRDefault="00002C9E" w:rsidP="00002C9E">
      <w:pPr>
        <w:pStyle w:val="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w:t>
      </w:r>
      <w:proofErr w:type="spellStart"/>
      <w:r w:rsidRPr="00A36A3F">
        <w:rPr>
          <w:lang w:eastAsia="ja-JP"/>
        </w:rPr>
        <w:t>RxTx</w:t>
      </w:r>
      <w:proofErr w:type="spellEnd"/>
      <w:r w:rsidRPr="00A36A3F">
        <w:rPr>
          <w:lang w:eastAsia="ja-JP"/>
        </w:rPr>
        <w:t xml:space="preserve">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may require measurement gaps to perform the Multi-RTT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3F5C94C6" w14:textId="77777777" w:rsidR="00002C9E" w:rsidRPr="00A36A3F" w:rsidRDefault="00002C9E" w:rsidP="00002C9E">
      <w:pPr>
        <w:pStyle w:val="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4AF08309" w14:textId="77777777" w:rsidR="00002C9E" w:rsidRPr="00A36A3F" w:rsidRDefault="00002C9E" w:rsidP="00002C9E">
      <w:pPr>
        <w:pStyle w:val="4"/>
        <w:rPr>
          <w:lang w:eastAsia="ja-JP"/>
        </w:rPr>
      </w:pPr>
      <w:r w:rsidRPr="00A36A3F">
        <w:rPr>
          <w:lang w:eastAsia="ja-JP"/>
        </w:rPr>
        <w:t>8.10.2.1</w:t>
      </w:r>
      <w:r w:rsidRPr="00A36A3F">
        <w:rPr>
          <w:lang w:eastAsia="ja-JP"/>
        </w:rPr>
        <w:tab/>
        <w:t>Information that may be transferred from the LMF to UE</w:t>
      </w:r>
    </w:p>
    <w:p w14:paraId="07DFD25B"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523902">
        <w:trPr>
          <w:jc w:val="center"/>
        </w:trPr>
        <w:tc>
          <w:tcPr>
            <w:tcW w:w="6750" w:type="dxa"/>
          </w:tcPr>
          <w:p w14:paraId="75E668D4"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16F52061" w14:textId="77777777" w:rsidTr="00523902">
        <w:trPr>
          <w:trHeight w:val="207"/>
          <w:jc w:val="center"/>
        </w:trPr>
        <w:tc>
          <w:tcPr>
            <w:tcW w:w="6750" w:type="dxa"/>
          </w:tcPr>
          <w:p w14:paraId="62F61E4B" w14:textId="77777777" w:rsidR="00002C9E" w:rsidRPr="00A36A3F" w:rsidRDefault="00002C9E" w:rsidP="00523902">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523902">
        <w:trPr>
          <w:trHeight w:val="207"/>
          <w:jc w:val="center"/>
        </w:trPr>
        <w:tc>
          <w:tcPr>
            <w:tcW w:w="6750" w:type="dxa"/>
          </w:tcPr>
          <w:p w14:paraId="54E7E9C0" w14:textId="77777777" w:rsidR="00002C9E" w:rsidRPr="00A36A3F" w:rsidRDefault="00002C9E" w:rsidP="00523902">
            <w:pPr>
              <w:pStyle w:val="TAL"/>
              <w:rPr>
                <w:lang w:eastAsia="ja-JP"/>
              </w:rPr>
            </w:pPr>
            <w:r w:rsidRPr="00A36A3F">
              <w:rPr>
                <w:lang w:eastAsia="ja-JP"/>
              </w:rPr>
              <w:t>Timing relative to the serving (reference) TRP of candidate NR TRPs</w:t>
            </w:r>
          </w:p>
        </w:tc>
      </w:tr>
      <w:tr w:rsidR="00A36A3F" w:rsidRPr="00A36A3F" w14:paraId="5FD70674" w14:textId="77777777" w:rsidTr="00523902">
        <w:trPr>
          <w:jc w:val="center"/>
        </w:trPr>
        <w:tc>
          <w:tcPr>
            <w:tcW w:w="6750" w:type="dxa"/>
          </w:tcPr>
          <w:p w14:paraId="6138EC88" w14:textId="77777777" w:rsidR="00002C9E" w:rsidRPr="00A36A3F" w:rsidRDefault="00002C9E" w:rsidP="00523902">
            <w:pPr>
              <w:pStyle w:val="TAL"/>
              <w:rPr>
                <w:lang w:eastAsia="ja-JP"/>
              </w:rPr>
            </w:pPr>
            <w:r w:rsidRPr="00A36A3F">
              <w:rPr>
                <w:lang w:eastAsia="ja-JP"/>
              </w:rPr>
              <w:t>DL-PRS configuration of candidate NR TRPs</w:t>
            </w:r>
          </w:p>
        </w:tc>
      </w:tr>
      <w:tr w:rsidR="00A36A3F" w:rsidRPr="00A36A3F" w14:paraId="6EFD2824" w14:textId="77777777" w:rsidTr="00523902">
        <w:trPr>
          <w:jc w:val="center"/>
        </w:trPr>
        <w:tc>
          <w:tcPr>
            <w:tcW w:w="6750" w:type="dxa"/>
          </w:tcPr>
          <w:p w14:paraId="571F834E"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523902">
        <w:trPr>
          <w:jc w:val="center"/>
        </w:trPr>
        <w:tc>
          <w:tcPr>
            <w:tcW w:w="3985" w:type="dxa"/>
          </w:tcPr>
          <w:p w14:paraId="4DD2925A" w14:textId="77777777" w:rsidR="00002C9E" w:rsidRPr="00A36A3F" w:rsidRDefault="00002C9E" w:rsidP="00523902">
            <w:pPr>
              <w:pStyle w:val="TAH"/>
              <w:rPr>
                <w:lang w:eastAsia="ja-JP"/>
              </w:rPr>
            </w:pPr>
            <w:r w:rsidRPr="00A36A3F">
              <w:rPr>
                <w:lang w:eastAsia="ja-JP"/>
              </w:rPr>
              <w:t>Information</w:t>
            </w:r>
          </w:p>
        </w:tc>
      </w:tr>
      <w:tr w:rsidR="00A36A3F" w:rsidRPr="00A36A3F" w14:paraId="5ACB2052" w14:textId="77777777" w:rsidTr="00523902">
        <w:trPr>
          <w:jc w:val="center"/>
        </w:trPr>
        <w:tc>
          <w:tcPr>
            <w:tcW w:w="3985" w:type="dxa"/>
          </w:tcPr>
          <w:p w14:paraId="5BEE29EC" w14:textId="77777777" w:rsidR="00002C9E" w:rsidRPr="00A36A3F" w:rsidRDefault="00002C9E" w:rsidP="00523902">
            <w:pPr>
              <w:pStyle w:val="TAL"/>
              <w:rPr>
                <w:lang w:eastAsia="ja-JP"/>
              </w:rPr>
            </w:pPr>
            <w:r w:rsidRPr="00A36A3F">
              <w:rPr>
                <w:lang w:eastAsia="ja-JP"/>
              </w:rPr>
              <w:t>PCI, GCI, and TRP ID for each measurement</w:t>
            </w:r>
          </w:p>
        </w:tc>
      </w:tr>
      <w:tr w:rsidR="00A36A3F" w:rsidRPr="00A36A3F" w14:paraId="4DD431D3" w14:textId="77777777" w:rsidTr="00523902">
        <w:trPr>
          <w:jc w:val="center"/>
        </w:trPr>
        <w:tc>
          <w:tcPr>
            <w:tcW w:w="3985" w:type="dxa"/>
          </w:tcPr>
          <w:p w14:paraId="3DA3BE9C" w14:textId="77777777" w:rsidR="00002C9E" w:rsidRPr="00A36A3F" w:rsidRDefault="00002C9E" w:rsidP="00523902">
            <w:pPr>
              <w:pStyle w:val="TAL"/>
              <w:rPr>
                <w:lang w:eastAsia="ja-JP"/>
              </w:rPr>
            </w:pPr>
            <w:r w:rsidRPr="00A36A3F">
              <w:rPr>
                <w:lang w:eastAsia="ja-JP"/>
              </w:rPr>
              <w:t>DL PRS RSRP measurement</w:t>
            </w:r>
          </w:p>
        </w:tc>
      </w:tr>
      <w:tr w:rsidR="00A36A3F" w:rsidRPr="00A36A3F" w14:paraId="67EFD828" w14:textId="77777777" w:rsidTr="00523902">
        <w:trPr>
          <w:jc w:val="center"/>
        </w:trPr>
        <w:tc>
          <w:tcPr>
            <w:tcW w:w="3985" w:type="dxa"/>
          </w:tcPr>
          <w:p w14:paraId="60884C9C" w14:textId="77777777" w:rsidR="00002C9E" w:rsidRPr="00A36A3F" w:rsidRDefault="00002C9E" w:rsidP="00523902">
            <w:pPr>
              <w:pStyle w:val="TAL"/>
              <w:rPr>
                <w:lang w:eastAsia="ja-JP"/>
              </w:rPr>
            </w:pPr>
            <w:r w:rsidRPr="00A36A3F">
              <w:rPr>
                <w:lang w:eastAsia="ja-JP"/>
              </w:rPr>
              <w:t>UE Rx-</w:t>
            </w:r>
            <w:proofErr w:type="spellStart"/>
            <w:r w:rsidRPr="00A36A3F">
              <w:rPr>
                <w:lang w:eastAsia="ja-JP"/>
              </w:rPr>
              <w:t>Tx</w:t>
            </w:r>
            <w:proofErr w:type="spellEnd"/>
            <w:r w:rsidRPr="00A36A3F">
              <w:rPr>
                <w:lang w:eastAsia="ja-JP"/>
              </w:rPr>
              <w:t xml:space="preserve"> time difference measurement</w:t>
            </w:r>
          </w:p>
        </w:tc>
      </w:tr>
      <w:tr w:rsidR="00A36A3F" w:rsidRPr="00A36A3F" w14:paraId="174CCA54" w14:textId="77777777" w:rsidTr="00523902">
        <w:trPr>
          <w:jc w:val="center"/>
        </w:trPr>
        <w:tc>
          <w:tcPr>
            <w:tcW w:w="3985" w:type="dxa"/>
          </w:tcPr>
          <w:p w14:paraId="77446E6A" w14:textId="77777777" w:rsidR="00002C9E" w:rsidRPr="00A36A3F" w:rsidRDefault="00002C9E" w:rsidP="00523902">
            <w:pPr>
              <w:pStyle w:val="TAL"/>
              <w:rPr>
                <w:lang w:eastAsia="ja-JP"/>
              </w:rPr>
            </w:pPr>
            <w:r w:rsidRPr="00A36A3F">
              <w:rPr>
                <w:lang w:eastAsia="ja-JP"/>
              </w:rPr>
              <w:t>Time stamp of the measurement</w:t>
            </w:r>
          </w:p>
        </w:tc>
      </w:tr>
      <w:tr w:rsidR="00A36A3F" w:rsidRPr="00A36A3F" w14:paraId="662686A2" w14:textId="77777777" w:rsidTr="00523902">
        <w:trPr>
          <w:jc w:val="center"/>
        </w:trPr>
        <w:tc>
          <w:tcPr>
            <w:tcW w:w="3985" w:type="dxa"/>
          </w:tcPr>
          <w:p w14:paraId="77FAA8B1" w14:textId="77777777" w:rsidR="00002C9E" w:rsidRPr="00A36A3F" w:rsidRDefault="00002C9E" w:rsidP="00523902">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4"/>
        <w:rPr>
          <w:lang w:eastAsia="ja-JP"/>
        </w:rPr>
      </w:pPr>
      <w:r w:rsidRPr="00A36A3F">
        <w:rPr>
          <w:lang w:eastAsia="ja-JP"/>
        </w:rPr>
        <w:t>8.10.2.3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76D5BAC2" w14:textId="77777777"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table 8.10.2.3-1.</w:t>
      </w:r>
    </w:p>
    <w:p w14:paraId="006A976C" w14:textId="59A9F7D9" w:rsidR="00002C9E" w:rsidRPr="00A36A3F" w:rsidRDefault="00002C9E" w:rsidP="00002C9E">
      <w:pPr>
        <w:pStyle w:val="TH"/>
        <w:rPr>
          <w:lang w:eastAsia="ja-JP"/>
        </w:rPr>
      </w:pPr>
      <w:bookmarkStart w:id="310" w:name="_Hlk23431780"/>
      <w:r w:rsidRPr="00A36A3F">
        <w:rPr>
          <w:lang w:eastAsia="ja-JP"/>
        </w:rPr>
        <w:lastRenderedPageBreak/>
        <w:t>Table 8.10.2.3-1</w:t>
      </w:r>
      <w:bookmarkEnd w:id="310"/>
      <w:r w:rsidRPr="00A36A3F">
        <w:rPr>
          <w:lang w:eastAsia="ja-JP"/>
        </w:rPr>
        <w:t xml:space="preserve">: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523902">
        <w:trPr>
          <w:jc w:val="center"/>
        </w:trPr>
        <w:tc>
          <w:tcPr>
            <w:tcW w:w="5909" w:type="dxa"/>
          </w:tcPr>
          <w:p w14:paraId="143FAFED"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0F83B709" w14:textId="77777777" w:rsidTr="00523902">
        <w:trPr>
          <w:jc w:val="center"/>
        </w:trPr>
        <w:tc>
          <w:tcPr>
            <w:tcW w:w="5909" w:type="dxa"/>
          </w:tcPr>
          <w:p w14:paraId="211DCE65" w14:textId="77777777" w:rsidR="00002C9E" w:rsidRPr="00A36A3F" w:rsidRDefault="00002C9E" w:rsidP="00523902">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7B4973C7" w14:textId="77777777" w:rsidTr="00523902">
        <w:trPr>
          <w:jc w:val="center"/>
        </w:trPr>
        <w:tc>
          <w:tcPr>
            <w:tcW w:w="5909" w:type="dxa"/>
          </w:tcPr>
          <w:p w14:paraId="4B118C8A" w14:textId="77777777" w:rsidR="00002C9E" w:rsidRPr="00A36A3F" w:rsidRDefault="00002C9E" w:rsidP="00523902">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29132762" w14:textId="77777777" w:rsidTr="00523902">
        <w:trPr>
          <w:jc w:val="center"/>
        </w:trPr>
        <w:tc>
          <w:tcPr>
            <w:tcW w:w="5909" w:type="dxa"/>
          </w:tcPr>
          <w:p w14:paraId="4BEB9DD7" w14:textId="77777777" w:rsidR="00002C9E" w:rsidRPr="00A36A3F" w:rsidRDefault="00002C9E" w:rsidP="00523902">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06F008BC" w14:textId="77777777" w:rsidTr="00523902">
        <w:trPr>
          <w:jc w:val="center"/>
        </w:trPr>
        <w:tc>
          <w:tcPr>
            <w:tcW w:w="5909" w:type="dxa"/>
          </w:tcPr>
          <w:p w14:paraId="5EDAB21E"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523902">
        <w:trPr>
          <w:jc w:val="center"/>
        </w:trPr>
        <w:tc>
          <w:tcPr>
            <w:tcW w:w="5909" w:type="dxa"/>
          </w:tcPr>
          <w:p w14:paraId="418BD3FC" w14:textId="440D6443" w:rsidR="00002C9E" w:rsidRPr="00A36A3F" w:rsidRDefault="00002C9E" w:rsidP="00523902">
            <w:pPr>
              <w:pStyle w:val="TAL"/>
              <w:rPr>
                <w:lang w:eastAsia="ja-JP"/>
              </w:rPr>
            </w:pPr>
            <w:r w:rsidRPr="00A36A3F">
              <w:rPr>
                <w:lang w:eastAsia="ja-JP"/>
              </w:rPr>
              <w:t>Spatial direction information of the DL-PRS Resources of the TRP</w:t>
            </w:r>
            <w:ins w:id="311" w:author="Sven Fischer" w:date="2020-04-08T08:47:00Z">
              <w:r w:rsidR="00A14AE8">
                <w:rPr>
                  <w:lang w:val="en-US" w:eastAsia="ja-JP"/>
                </w:rPr>
                <w:t>s</w:t>
              </w:r>
            </w:ins>
            <w:del w:id="312" w:author="Sven Fischer" w:date="2020-04-08T08:47:00Z">
              <w:r w:rsidRPr="00A36A3F" w:rsidDel="00A14AE8">
                <w:rPr>
                  <w:lang w:eastAsia="ja-JP"/>
                </w:rPr>
                <w:delText>S</w:delText>
              </w:r>
            </w:del>
            <w:r w:rsidRPr="00A36A3F">
              <w:rPr>
                <w:lang w:eastAsia="ja-JP"/>
              </w:rPr>
              <w:t xml:space="preserve"> served by the </w:t>
            </w:r>
            <w:proofErr w:type="spellStart"/>
            <w:r w:rsidRPr="00A36A3F">
              <w:rPr>
                <w:lang w:eastAsia="ja-JP"/>
              </w:rPr>
              <w:t>gNB</w:t>
            </w:r>
            <w:proofErr w:type="spellEnd"/>
          </w:p>
        </w:tc>
      </w:tr>
      <w:tr w:rsidR="00A36A3F" w:rsidRPr="00A36A3F" w14:paraId="04FC327F" w14:textId="77777777" w:rsidTr="00523902">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 xml:space="preserve">Geographical coordinates of the TRPs served by the </w:t>
            </w:r>
            <w:proofErr w:type="spellStart"/>
            <w:r w:rsidRPr="0074501F">
              <w:rPr>
                <w:lang w:val="en-GB" w:eastAsia="ja-JP"/>
              </w:rPr>
              <w:t>gNB</w:t>
            </w:r>
            <w:proofErr w:type="spellEnd"/>
            <w:r w:rsidRPr="0074501F">
              <w:rPr>
                <w:lang w:val="en-GB" w:eastAsia="ja-JP"/>
              </w:rPr>
              <w:t xml:space="preserve">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 xml:space="preserve">The configuration data for a target UE that may be transferred from the serving </w:t>
      </w:r>
      <w:proofErr w:type="spellStart"/>
      <w:r w:rsidRPr="00A36A3F">
        <w:rPr>
          <w:lang w:eastAsia="ja-JP"/>
        </w:rPr>
        <w:t>gNB</w:t>
      </w:r>
      <w:proofErr w:type="spellEnd"/>
      <w:r w:rsidRPr="00A36A3F">
        <w:rPr>
          <w:lang w:eastAsia="ja-JP"/>
        </w:rPr>
        <w:t xml:space="preserve">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 xml:space="preserve">UE configuration data 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523902">
        <w:trPr>
          <w:jc w:val="center"/>
        </w:trPr>
        <w:tc>
          <w:tcPr>
            <w:tcW w:w="6750" w:type="dxa"/>
          </w:tcPr>
          <w:p w14:paraId="087EC8FF" w14:textId="77777777" w:rsidR="00002C9E" w:rsidRPr="00A36A3F" w:rsidRDefault="00002C9E" w:rsidP="00523902">
            <w:pPr>
              <w:pStyle w:val="TAH"/>
              <w:rPr>
                <w:lang w:eastAsia="ja-JP"/>
              </w:rPr>
            </w:pPr>
            <w:r w:rsidRPr="00A36A3F">
              <w:rPr>
                <w:lang w:eastAsia="ja-JP"/>
              </w:rPr>
              <w:t>UE configuration data</w:t>
            </w:r>
          </w:p>
        </w:tc>
      </w:tr>
      <w:tr w:rsidR="00A36A3F" w:rsidRPr="00A36A3F" w14:paraId="08C58BB0" w14:textId="77777777" w:rsidTr="00523902">
        <w:trPr>
          <w:trHeight w:val="207"/>
          <w:jc w:val="center"/>
        </w:trPr>
        <w:tc>
          <w:tcPr>
            <w:tcW w:w="6750" w:type="dxa"/>
          </w:tcPr>
          <w:p w14:paraId="0ADAD90D" w14:textId="77777777" w:rsidR="00002C9E" w:rsidRPr="00A36A3F" w:rsidRDefault="00002C9E" w:rsidP="00523902">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7777777" w:rsidR="00002C9E" w:rsidRPr="00A36A3F" w:rsidRDefault="00002C9E" w:rsidP="00002C9E">
      <w:r w:rsidRPr="00A36A3F">
        <w:t xml:space="preserve">The measurement results that may be signalled from </w:t>
      </w:r>
      <w:proofErr w:type="spellStart"/>
      <w:r w:rsidRPr="00A36A3F">
        <w:t>gNBs</w:t>
      </w:r>
      <w:proofErr w:type="spellEnd"/>
      <w:r w:rsidRPr="00A36A3F">
        <w:t xml:space="preserve"> to the LMF is listed in table 8.10.2.3-3.</w:t>
      </w:r>
    </w:p>
    <w:p w14:paraId="3F8E9769" w14:textId="77777777" w:rsidR="00002C9E" w:rsidRPr="00A36A3F" w:rsidRDefault="00002C9E" w:rsidP="00002C9E">
      <w:pPr>
        <w:pStyle w:val="TH"/>
        <w:rPr>
          <w:lang w:eastAsia="ja-JP"/>
        </w:rPr>
      </w:pPr>
      <w:r w:rsidRPr="00A36A3F">
        <w:rPr>
          <w:lang w:eastAsia="ja-JP"/>
        </w:rPr>
        <w:t xml:space="preserve">Table 8.10.2.3-3: Measurement results that may be transferred from </w:t>
      </w:r>
      <w:proofErr w:type="spellStart"/>
      <w:r w:rsidRPr="00A36A3F">
        <w:rPr>
          <w:lang w:eastAsia="ja-JP"/>
        </w:rPr>
        <w:t>gNBs</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523902">
        <w:trPr>
          <w:jc w:val="center"/>
        </w:trPr>
        <w:tc>
          <w:tcPr>
            <w:tcW w:w="5909" w:type="dxa"/>
          </w:tcPr>
          <w:p w14:paraId="5C537DB8" w14:textId="77777777" w:rsidR="00002C9E" w:rsidRPr="00A36A3F" w:rsidRDefault="00002C9E" w:rsidP="00523902">
            <w:pPr>
              <w:pStyle w:val="TAH"/>
              <w:rPr>
                <w:lang w:eastAsia="ja-JP"/>
              </w:rPr>
            </w:pPr>
            <w:r w:rsidRPr="00A36A3F">
              <w:rPr>
                <w:lang w:eastAsia="ja-JP"/>
              </w:rPr>
              <w:t>Measurement results</w:t>
            </w:r>
          </w:p>
        </w:tc>
      </w:tr>
      <w:tr w:rsidR="00A36A3F" w:rsidRPr="00A36A3F" w14:paraId="747492FD" w14:textId="77777777" w:rsidTr="00523902">
        <w:trPr>
          <w:jc w:val="center"/>
        </w:trPr>
        <w:tc>
          <w:tcPr>
            <w:tcW w:w="5909" w:type="dxa"/>
          </w:tcPr>
          <w:p w14:paraId="6088A025" w14:textId="77777777" w:rsidR="00002C9E" w:rsidRPr="00A36A3F" w:rsidRDefault="00002C9E" w:rsidP="00523902">
            <w:pPr>
              <w:pStyle w:val="TAL"/>
              <w:rPr>
                <w:lang w:eastAsia="ja-JP"/>
              </w:rPr>
            </w:pPr>
            <w:proofErr w:type="spellStart"/>
            <w:r w:rsidRPr="00A36A3F">
              <w:rPr>
                <w:lang w:eastAsia="ja-JP"/>
              </w:rPr>
              <w:t>gNB</w:t>
            </w:r>
            <w:proofErr w:type="spellEnd"/>
            <w:r w:rsidRPr="00A36A3F">
              <w:rPr>
                <w:lang w:eastAsia="ja-JP"/>
              </w:rPr>
              <w:t xml:space="preserve"> Rx-</w:t>
            </w:r>
            <w:proofErr w:type="spellStart"/>
            <w:r w:rsidRPr="00A36A3F">
              <w:rPr>
                <w:lang w:eastAsia="ja-JP"/>
              </w:rPr>
              <w:t>Tx</w:t>
            </w:r>
            <w:proofErr w:type="spellEnd"/>
            <w:r w:rsidRPr="00A36A3F">
              <w:rPr>
                <w:lang w:eastAsia="ja-JP"/>
              </w:rPr>
              <w:t xml:space="preserve"> time difference measurement</w:t>
            </w:r>
          </w:p>
        </w:tc>
      </w:tr>
      <w:tr w:rsidR="00A36A3F" w:rsidRPr="00A36A3F" w14:paraId="78C50C78" w14:textId="77777777" w:rsidTr="00523902">
        <w:trPr>
          <w:jc w:val="center"/>
        </w:trPr>
        <w:tc>
          <w:tcPr>
            <w:tcW w:w="5909" w:type="dxa"/>
          </w:tcPr>
          <w:p w14:paraId="3737F52A" w14:textId="77777777" w:rsidR="00002C9E" w:rsidRPr="00A36A3F" w:rsidRDefault="00002C9E" w:rsidP="00523902">
            <w:pPr>
              <w:pStyle w:val="TAL"/>
              <w:rPr>
                <w:lang w:eastAsia="ja-JP"/>
              </w:rPr>
            </w:pPr>
            <w:r w:rsidRPr="00A36A3F">
              <w:rPr>
                <w:lang w:eastAsia="ja-JP"/>
              </w:rPr>
              <w:t>UL SRS-RSRP</w:t>
            </w:r>
          </w:p>
        </w:tc>
      </w:tr>
      <w:tr w:rsidR="00A36A3F" w:rsidRPr="00A36A3F" w14:paraId="4D5574E5" w14:textId="77777777" w:rsidTr="00523902">
        <w:trPr>
          <w:jc w:val="center"/>
        </w:trPr>
        <w:tc>
          <w:tcPr>
            <w:tcW w:w="5909" w:type="dxa"/>
          </w:tcPr>
          <w:p w14:paraId="3A7C4AFC" w14:textId="77777777" w:rsidR="00002C9E" w:rsidRPr="00A36A3F" w:rsidRDefault="00002C9E" w:rsidP="00523902">
            <w:pPr>
              <w:pStyle w:val="TAL"/>
              <w:rPr>
                <w:lang w:eastAsia="ja-JP"/>
              </w:rPr>
            </w:pPr>
            <w:r w:rsidRPr="00A36A3F">
              <w:rPr>
                <w:lang w:eastAsia="ja-JP"/>
              </w:rPr>
              <w:t>UL Angle of Arrival (azimuth and elevation)</w:t>
            </w:r>
          </w:p>
        </w:tc>
      </w:tr>
      <w:tr w:rsidR="00A36A3F" w:rsidRPr="00A36A3F" w14:paraId="585CBFE9" w14:textId="77777777" w:rsidTr="00523902">
        <w:trPr>
          <w:jc w:val="center"/>
        </w:trPr>
        <w:tc>
          <w:tcPr>
            <w:tcW w:w="5909" w:type="dxa"/>
          </w:tcPr>
          <w:p w14:paraId="62725CBE" w14:textId="77777777" w:rsidR="00002C9E" w:rsidRPr="00A36A3F" w:rsidRDefault="00002C9E" w:rsidP="00523902">
            <w:pPr>
              <w:pStyle w:val="TAL"/>
              <w:rPr>
                <w:lang w:eastAsia="ja-JP"/>
              </w:rPr>
            </w:pPr>
            <w:r w:rsidRPr="00A36A3F">
              <w:rPr>
                <w:lang w:eastAsia="ja-JP"/>
              </w:rPr>
              <w:t>Time stamp of the measurement</w:t>
            </w:r>
          </w:p>
        </w:tc>
      </w:tr>
      <w:tr w:rsidR="00A36A3F" w:rsidRPr="00A36A3F" w14:paraId="6F4C5BDC" w14:textId="77777777" w:rsidTr="00523902">
        <w:trPr>
          <w:jc w:val="center"/>
        </w:trPr>
        <w:tc>
          <w:tcPr>
            <w:tcW w:w="5909" w:type="dxa"/>
          </w:tcPr>
          <w:p w14:paraId="793B3425" w14:textId="77777777" w:rsidR="00002C9E" w:rsidRPr="00A36A3F" w:rsidRDefault="00002C9E" w:rsidP="00523902">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13" w:name="_Hlk23885320"/>
    </w:p>
    <w:p w14:paraId="73C5B33B" w14:textId="77777777" w:rsidR="00002C9E" w:rsidRPr="00A36A3F" w:rsidRDefault="00002C9E" w:rsidP="00002C9E">
      <w:pPr>
        <w:pStyle w:val="4"/>
        <w:rPr>
          <w:lang w:eastAsia="ja-JP"/>
        </w:rPr>
      </w:pPr>
      <w:r w:rsidRPr="00A36A3F">
        <w:rPr>
          <w:lang w:eastAsia="ja-JP"/>
        </w:rPr>
        <w:t>8.10.2.4</w:t>
      </w:r>
      <w:r w:rsidRPr="00A36A3F">
        <w:rPr>
          <w:lang w:eastAsia="ja-JP"/>
        </w:rPr>
        <w:tab/>
        <w:t xml:space="preserve">Information that may be transferred from the LMF to </w:t>
      </w:r>
      <w:proofErr w:type="spellStart"/>
      <w:r w:rsidRPr="00A36A3F">
        <w:rPr>
          <w:lang w:eastAsia="ja-JP"/>
        </w:rPr>
        <w:t>gNBs</w:t>
      </w:r>
      <w:proofErr w:type="spellEnd"/>
    </w:p>
    <w:bookmarkEnd w:id="313"/>
    <w:p w14:paraId="0279E60F" w14:textId="77777777"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w:t>
      </w:r>
      <w:proofErr w:type="spellStart"/>
      <w:r w:rsidRPr="00A36A3F">
        <w:rPr>
          <w:lang w:eastAsia="ja-JP"/>
        </w:rPr>
        <w:t>gNB</w:t>
      </w:r>
      <w:proofErr w:type="spellEnd"/>
      <w:r w:rsidRPr="00A36A3F">
        <w:rPr>
          <w:lang w:eastAsia="ja-JP"/>
        </w:rPr>
        <w:t xml:space="preserve"> is listed in 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proofErr w:type="spellStart"/>
      <w:r w:rsidRPr="00A36A3F">
        <w:rPr>
          <w:lang w:val="en-US" w:eastAsia="ja-JP"/>
        </w:rPr>
        <w:t>i</w:t>
      </w:r>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77777777" w:rsidTr="00523902">
        <w:trPr>
          <w:jc w:val="center"/>
        </w:trPr>
        <w:tc>
          <w:tcPr>
            <w:tcW w:w="6750" w:type="dxa"/>
          </w:tcPr>
          <w:p w14:paraId="30C064C6"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28B750D1" w14:textId="77777777" w:rsidTr="00523902">
        <w:trPr>
          <w:trHeight w:val="207"/>
          <w:jc w:val="center"/>
        </w:trPr>
        <w:tc>
          <w:tcPr>
            <w:tcW w:w="6750" w:type="dxa"/>
          </w:tcPr>
          <w:p w14:paraId="36850902" w14:textId="77777777" w:rsidR="00002C9E" w:rsidRPr="00A36A3F" w:rsidRDefault="00002C9E" w:rsidP="00523902">
            <w:pPr>
              <w:pStyle w:val="TAL"/>
              <w:rPr>
                <w:lang w:eastAsia="ja-JP"/>
              </w:rPr>
            </w:pPr>
            <w:r w:rsidRPr="00A36A3F">
              <w:rPr>
                <w:lang w:eastAsia="ja-JP"/>
              </w:rPr>
              <w:t>Number Of Transmissions</w:t>
            </w:r>
          </w:p>
        </w:tc>
      </w:tr>
      <w:tr w:rsidR="00A36A3F" w:rsidRPr="00A36A3F" w14:paraId="063F63C2" w14:textId="77777777" w:rsidTr="00523902">
        <w:trPr>
          <w:trHeight w:val="207"/>
          <w:jc w:val="center"/>
        </w:trPr>
        <w:tc>
          <w:tcPr>
            <w:tcW w:w="6750" w:type="dxa"/>
          </w:tcPr>
          <w:p w14:paraId="1BA43985" w14:textId="77777777" w:rsidR="00002C9E" w:rsidRPr="00A36A3F" w:rsidRDefault="00002C9E" w:rsidP="00523902">
            <w:pPr>
              <w:pStyle w:val="TAL"/>
              <w:rPr>
                <w:lang w:val="en-US" w:eastAsia="ja-JP"/>
              </w:rPr>
            </w:pPr>
            <w:r w:rsidRPr="00A36A3F">
              <w:rPr>
                <w:lang w:val="en-US" w:eastAsia="ja-JP"/>
              </w:rPr>
              <w:t>Bandwidth</w:t>
            </w:r>
          </w:p>
        </w:tc>
      </w:tr>
    </w:tbl>
    <w:p w14:paraId="48E2C50B" w14:textId="77777777" w:rsidR="00002C9E" w:rsidRPr="00A36A3F" w:rsidRDefault="00002C9E" w:rsidP="00002C9E">
      <w:pPr>
        <w:rPr>
          <w:lang w:eastAsia="ja-JP"/>
        </w:rPr>
      </w:pPr>
    </w:p>
    <w:p w14:paraId="3EAE2058" w14:textId="77777777" w:rsidR="00002C9E" w:rsidRPr="00A36A3F" w:rsidRDefault="00002C9E" w:rsidP="00002C9E">
      <w:pPr>
        <w:rPr>
          <w:lang w:eastAsia="ja-JP"/>
        </w:rPr>
      </w:pPr>
      <w:r w:rsidRPr="00A36A3F">
        <w:rPr>
          <w:lang w:eastAsia="ja-JP"/>
        </w:rPr>
        <w:t xml:space="preserve">The TRP measurement request information that may be signalled from the LMF to the </w:t>
      </w:r>
      <w:proofErr w:type="spellStart"/>
      <w:r w:rsidRPr="00A36A3F">
        <w:rPr>
          <w:lang w:eastAsia="ja-JP"/>
        </w:rPr>
        <w:t>gNBs</w:t>
      </w:r>
      <w:proofErr w:type="spellEnd"/>
      <w:r w:rsidRPr="00A36A3F">
        <w:rPr>
          <w:lang w:eastAsia="ja-JP"/>
        </w:rPr>
        <w:t xml:space="preserve"> is listed in table 8.10.2.4-2.</w:t>
      </w:r>
    </w:p>
    <w:p w14:paraId="391BB8A5" w14:textId="77777777" w:rsidR="00002C9E" w:rsidRPr="00A36A3F" w:rsidRDefault="00002C9E" w:rsidP="00002C9E">
      <w:pPr>
        <w:pStyle w:val="TH"/>
        <w:rPr>
          <w:lang w:eastAsia="ja-JP"/>
        </w:rPr>
      </w:pPr>
      <w:r w:rsidRPr="00A36A3F">
        <w:rPr>
          <w:lang w:eastAsia="ja-JP"/>
        </w:rPr>
        <w:t xml:space="preserve">Table 8.10.2.4-2: TRP Measurement request information that may be transferred from LMF to </w:t>
      </w:r>
      <w:proofErr w:type="spellStart"/>
      <w:r w:rsidRPr="00A36A3F">
        <w:rPr>
          <w:lang w:eastAsia="ja-JP"/>
        </w:rPr>
        <w:t>gNBs</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523902">
        <w:trPr>
          <w:jc w:val="center"/>
        </w:trPr>
        <w:tc>
          <w:tcPr>
            <w:tcW w:w="6750" w:type="dxa"/>
          </w:tcPr>
          <w:p w14:paraId="77876243"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0B05ACA1" w14:textId="0B483B78" w:rsidTr="00523902">
        <w:trPr>
          <w:trHeight w:val="207"/>
          <w:jc w:val="center"/>
        </w:trPr>
        <w:tc>
          <w:tcPr>
            <w:tcW w:w="6750" w:type="dxa"/>
          </w:tcPr>
          <w:p w14:paraId="47044CDE" w14:textId="323763DB" w:rsidR="00002C9E" w:rsidRPr="00A36A3F" w:rsidRDefault="00002C9E" w:rsidP="00523902">
            <w:pPr>
              <w:pStyle w:val="TAL"/>
              <w:rPr>
                <w:lang w:eastAsia="ja-JP"/>
              </w:rPr>
            </w:pPr>
            <w:r w:rsidRPr="00A36A3F">
              <w:rPr>
                <w:lang w:eastAsia="ja-JP"/>
              </w:rPr>
              <w:t xml:space="preserve">PCI, GCI, and TRP ID of the TRP </w:t>
            </w:r>
            <w:del w:id="314" w:author="v2" w:date="2020-04-24T04:33:00Z">
              <w:r w:rsidRPr="00A36A3F" w:rsidDel="009A2933">
                <w:rPr>
                  <w:lang w:eastAsia="ja-JP"/>
                </w:rPr>
                <w:delText>for the UE to transmit</w:delText>
              </w:r>
            </w:del>
            <w:ins w:id="315" w:author="v2" w:date="2020-04-24T04:33:00Z">
              <w:r w:rsidR="009A2933">
                <w:rPr>
                  <w:lang w:val="en-US" w:eastAsia="ja-JP"/>
                </w:rPr>
                <w:t>to r</w:t>
              </w:r>
            </w:ins>
            <w:ins w:id="316"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523902">
        <w:trPr>
          <w:jc w:val="center"/>
        </w:trPr>
        <w:tc>
          <w:tcPr>
            <w:tcW w:w="6750" w:type="dxa"/>
          </w:tcPr>
          <w:p w14:paraId="73BC5701" w14:textId="77777777" w:rsidR="00002C9E" w:rsidRPr="00A36A3F" w:rsidRDefault="00002C9E" w:rsidP="00523902">
            <w:pPr>
              <w:pStyle w:val="TAL"/>
              <w:rPr>
                <w:lang w:eastAsia="ja-JP"/>
              </w:rPr>
            </w:pPr>
            <w:r w:rsidRPr="00A36A3F">
              <w:rPr>
                <w:lang w:eastAsia="ja-JP"/>
              </w:rPr>
              <w:t>UE-SRS configuration</w:t>
            </w:r>
          </w:p>
        </w:tc>
      </w:tr>
      <w:tr w:rsidR="00A36A3F" w:rsidRPr="00A36A3F" w14:paraId="69EE367B" w14:textId="77777777" w:rsidTr="00523902">
        <w:trPr>
          <w:jc w:val="center"/>
        </w:trPr>
        <w:tc>
          <w:tcPr>
            <w:tcW w:w="6750" w:type="dxa"/>
          </w:tcPr>
          <w:p w14:paraId="35DC9288" w14:textId="344ECE2E" w:rsidR="00002C9E" w:rsidRPr="00A36A3F" w:rsidRDefault="00002C9E" w:rsidP="00523902">
            <w:pPr>
              <w:pStyle w:val="TAL"/>
              <w:rPr>
                <w:lang w:eastAsia="ja-JP"/>
              </w:rPr>
            </w:pPr>
            <w:r w:rsidRPr="00A36A3F">
              <w:rPr>
                <w:lang w:eastAsia="ja-JP"/>
              </w:rPr>
              <w:t>UL timing information together with timing uncertainty of candidate TRPs (search window)</w:t>
            </w:r>
            <w:ins w:id="317" w:author="Sven Fischer" w:date="2020-04-09T04:41:00Z">
              <w:r w:rsidR="00EC78AC" w:rsidRPr="00BB2129">
                <w:rPr>
                  <w:lang w:eastAsia="ja-JP"/>
                </w:rPr>
                <w:t>, for reception of SRS by candidate TRPs</w:t>
              </w:r>
            </w:ins>
          </w:p>
        </w:tc>
      </w:tr>
      <w:tr w:rsidR="00A36A3F" w:rsidRPr="00A36A3F" w14:paraId="73D9F1E0" w14:textId="77777777" w:rsidTr="00523902">
        <w:trPr>
          <w:jc w:val="center"/>
        </w:trPr>
        <w:tc>
          <w:tcPr>
            <w:tcW w:w="6750" w:type="dxa"/>
          </w:tcPr>
          <w:p w14:paraId="72AD0D08" w14:textId="77777777" w:rsidR="00002C9E" w:rsidRPr="00A36A3F" w:rsidRDefault="00002C9E" w:rsidP="00523902">
            <w:pPr>
              <w:pStyle w:val="TAL"/>
              <w:rPr>
                <w:lang w:eastAsia="ja-JP"/>
              </w:rPr>
            </w:pPr>
            <w:r w:rsidRPr="00A36A3F">
              <w:rPr>
                <w:lang w:eastAsia="ja-JP"/>
              </w:rPr>
              <w:t>Start time, duration and report characteristics for the measurements</w:t>
            </w:r>
          </w:p>
        </w:tc>
      </w:tr>
    </w:tbl>
    <w:p w14:paraId="0B2115E4" w14:textId="77777777" w:rsidR="00002C9E" w:rsidRPr="00A36A3F" w:rsidRDefault="00002C9E" w:rsidP="00002C9E"/>
    <w:p w14:paraId="0F517484" w14:textId="77777777" w:rsidR="00002C9E" w:rsidRPr="00A36A3F" w:rsidRDefault="00002C9E" w:rsidP="00002C9E">
      <w:pPr>
        <w:pStyle w:val="3"/>
        <w:rPr>
          <w:lang w:eastAsia="ja-JP"/>
        </w:rPr>
      </w:pPr>
      <w:r w:rsidRPr="00A36A3F">
        <w:rPr>
          <w:lang w:eastAsia="ja-JP"/>
        </w:rPr>
        <w:lastRenderedPageBreak/>
        <w:t>8.10.3</w:t>
      </w:r>
      <w:r w:rsidRPr="00A36A3F">
        <w:rPr>
          <w:lang w:eastAsia="ja-JP"/>
        </w:rPr>
        <w:tab/>
        <w:t>Multi-RTT Positioning Procedures</w:t>
      </w:r>
    </w:p>
    <w:p w14:paraId="42EFB7A1" w14:textId="6A45583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318" w:author="Sven Fischer" w:date="2020-04-08T08:52:00Z">
        <w:r w:rsidR="00DE7145">
          <w:rPr>
            <w:lang w:eastAsia="ja-JP"/>
          </w:rPr>
          <w:t>and TRPs</w:t>
        </w:r>
      </w:ins>
      <w:del w:id="319"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5"/>
        <w:rPr>
          <w:lang w:eastAsia="ja-JP"/>
        </w:rPr>
      </w:pPr>
      <w:bookmarkStart w:id="320" w:name="_Hlk29908660"/>
      <w:r w:rsidRPr="00A36A3F">
        <w:rPr>
          <w:lang w:eastAsia="ja-JP"/>
        </w:rPr>
        <w:t>8.10.3.1</w:t>
      </w:r>
      <w:bookmarkEnd w:id="320"/>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47" type="#_x0000_t75" style="width:353.1pt;height:129.6pt" o:ole="">
            <v:imagedata r:id="rId60" o:title=""/>
          </v:shape>
          <o:OLEObject Type="Embed" ProgID="Visio.Drawing.15" ShapeID="_x0000_i1047" DrawAspect="Content" ObjectID="_1649343222" r:id="rId6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321" w:author="Sven Fischer" w:date="2020-04-08T08:53:00Z">
        <w:r w:rsidRPr="00A36A3F" w:rsidDel="008C70C2">
          <w:rPr>
            <w:lang w:eastAsia="ja-JP"/>
          </w:rPr>
          <w:delText xml:space="preserve">clause </w:delText>
        </w:r>
      </w:del>
      <w:ins w:id="322"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323"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48" type="#_x0000_t75" style="width:353.1pt;height:129.6pt" o:ole="">
            <v:imagedata r:id="rId62" o:title=""/>
          </v:shape>
          <o:OLEObject Type="Embed" ProgID="Visio.Drawing.15" ShapeID="_x0000_i1048" DrawAspect="Content" ObjectID="_1649343223" r:id="rId6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UE determines that certain Multi-RTT positioning assistance data are desired (e.g., as part of a positioning procedure when the LMF provided assistance data are not sufficient for the UE to </w:t>
      </w:r>
      <w:proofErr w:type="spellStart"/>
      <w:r w:rsidRPr="00A36A3F">
        <w:rPr>
          <w:lang w:eastAsia="ja-JP"/>
        </w:rPr>
        <w:t>fulfil</w:t>
      </w:r>
      <w:proofErr w:type="spellEnd"/>
      <w:r w:rsidRPr="00A36A3F">
        <w:rPr>
          <w:lang w:eastAsia="ja-JP"/>
        </w:rPr>
        <w:t xml:space="preserve"> the request) and sends an LPP Request Assistance Data message to the LMF. This request includes an indication of which specific Multi-RTT assistance data are requested. Additional information concerning the UE's approximate location and serving and </w:t>
      </w:r>
      <w:proofErr w:type="spellStart"/>
      <w:r w:rsidRPr="00A36A3F">
        <w:rPr>
          <w:lang w:eastAsia="ja-JP"/>
        </w:rPr>
        <w:t>neighbour</w:t>
      </w:r>
      <w:proofErr w:type="spellEnd"/>
      <w:r w:rsidRPr="00A36A3F">
        <w:rPr>
          <w:lang w:eastAsia="ja-JP"/>
        </w:rPr>
        <w:t xml:space="preserve">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proofErr w:type="spellStart"/>
      <w:r w:rsidRPr="00A36A3F">
        <w:rPr>
          <w:lang w:eastAsia="ja-JP"/>
        </w:rPr>
        <w:t>neighbour</w:t>
      </w:r>
      <w:proofErr w:type="spellEnd"/>
      <w:r w:rsidRPr="00A36A3F">
        <w:rPr>
          <w:lang w:eastAsia="ja-JP"/>
        </w:rPr>
        <w:t xml:space="preserve">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49" type="#_x0000_t75" style="width:353.1pt;height:136.5pt" o:ole="">
            <v:imagedata r:id="rId64" o:title=""/>
          </v:shape>
          <o:OLEObject Type="Embed" ProgID="Visio.Drawing.15" ShapeID="_x0000_i1049" DrawAspect="Content" ObjectID="_1649343224" r:id="rId6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0" type="#_x0000_t75" style="width:338.1pt;height:129.6pt" o:ole="">
            <v:imagedata r:id="rId66" o:title=""/>
          </v:shape>
          <o:OLEObject Type="Embed" ProgID="Visio.Drawing.15" ShapeID="_x0000_i1050" DrawAspect="Content" ObjectID="_1649343225" r:id="rId6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4"/>
        <w:rPr>
          <w:lang w:eastAsia="ja-JP"/>
        </w:rPr>
      </w:pPr>
      <w:r w:rsidRPr="00A36A3F">
        <w:rPr>
          <w:lang w:eastAsia="ja-JP"/>
        </w:rPr>
        <w:t>8.10.3.2</w:t>
      </w:r>
      <w:r w:rsidRPr="00A36A3F">
        <w:rPr>
          <w:lang w:eastAsia="ja-JP"/>
        </w:rPr>
        <w:tab/>
        <w:t xml:space="preserve">Procedures between LMF and </w:t>
      </w:r>
      <w:proofErr w:type="spellStart"/>
      <w:r w:rsidRPr="00A36A3F">
        <w:rPr>
          <w:lang w:eastAsia="ja-JP"/>
        </w:rPr>
        <w:t>gNB</w:t>
      </w:r>
      <w:proofErr w:type="spellEnd"/>
    </w:p>
    <w:p w14:paraId="302638D4" w14:textId="77777777" w:rsidR="00002C9E" w:rsidRPr="00A36A3F" w:rsidRDefault="00002C9E" w:rsidP="00002C9E">
      <w:pPr>
        <w:pStyle w:val="5"/>
        <w:rPr>
          <w:lang w:eastAsia="ja-JP"/>
        </w:rPr>
      </w:pPr>
      <w:bookmarkStart w:id="324" w:name="_Hlk32311233"/>
      <w:r w:rsidRPr="00A36A3F">
        <w:rPr>
          <w:lang w:eastAsia="ja-JP"/>
        </w:rPr>
        <w:t>8.10.3.2.1</w:t>
      </w:r>
      <w:bookmarkEnd w:id="324"/>
      <w:r w:rsidRPr="00A36A3F">
        <w:rPr>
          <w:lang w:eastAsia="ja-JP"/>
        </w:rPr>
        <w:tab/>
        <w:t xml:space="preserve">Assistance Data Delivery between LMF and </w:t>
      </w:r>
      <w:proofErr w:type="spellStart"/>
      <w:r w:rsidRPr="00A36A3F">
        <w:rPr>
          <w:lang w:eastAsia="ja-JP"/>
        </w:rPr>
        <w:t>gNB</w:t>
      </w:r>
      <w:proofErr w:type="spellEnd"/>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325" w:author="Sven Fischer" w:date="2020-04-08T09:13:00Z">
        <w:r w:rsidR="00415770">
          <w:rPr>
            <w:lang w:eastAsia="ja-JP"/>
          </w:rPr>
          <w:t>ese</w:t>
        </w:r>
      </w:ins>
      <w:del w:id="326" w:author="Sven Fischer" w:date="2020-04-08T09:13:00Z">
        <w:r w:rsidRPr="00A36A3F" w:rsidDel="00415770">
          <w:rPr>
            <w:lang w:eastAsia="ja-JP"/>
          </w:rPr>
          <w:delText>is</w:delText>
        </w:r>
      </w:del>
      <w:r w:rsidRPr="00A36A3F">
        <w:rPr>
          <w:lang w:eastAsia="ja-JP"/>
        </w:rPr>
        <w:t xml:space="preserve"> procedure</w:t>
      </w:r>
      <w:ins w:id="327" w:author="Sven Fischer" w:date="2020-04-08T09:13:00Z">
        <w:r w:rsidR="00415770">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w:t>
      </w:r>
      <w:bookmarkStart w:id="328" w:name="OLE_LINK7"/>
      <w:bookmarkStart w:id="329" w:name="OLE_LINK8"/>
      <w:r w:rsidRPr="00A36A3F">
        <w:rPr>
          <w:lang w:eastAsia="ja-JP"/>
        </w:rPr>
        <w:t>8.10.2.3-1</w:t>
      </w:r>
      <w:bookmarkEnd w:id="328"/>
      <w:bookmarkEnd w:id="329"/>
      <w:r w:rsidRPr="00A36A3F">
        <w:rPr>
          <w:lang w:eastAsia="ja-JP"/>
        </w:rPr>
        <w:t xml:space="preserve"> to the LMF, for subsequent delivery to the UE using the procedures of clause 8.10.3.1.2.1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330" w:author="Sven Fischer" w:date="2020-04-08T09:07:00Z">
        <w:r w:rsidR="00A50C69">
          <w:rPr>
            <w:lang w:eastAsia="ja-JP"/>
          </w:rPr>
          <w:t>TRP Information Exchang</w:t>
        </w:r>
        <w:bookmarkStart w:id="331" w:name="_GoBack"/>
        <w:bookmarkEnd w:id="331"/>
        <w:r w:rsidR="00A50C69">
          <w:rPr>
            <w:lang w:eastAsia="ja-JP"/>
          </w:rPr>
          <w:t>e</w:t>
        </w:r>
      </w:ins>
      <w:del w:id="332" w:author="Sven Fischer" w:date="2020-04-08T09:07:00Z">
        <w:r w:rsidRPr="00A36A3F" w:rsidDel="00DF42B5">
          <w:rPr>
            <w:lang w:eastAsia="ja-JP"/>
          </w:rPr>
          <w:delText>assistance data Delivery</w:delText>
        </w:r>
      </w:del>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Multi-RTT positioning method</w:t>
      </w:r>
      <w:del w:id="333"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334" w:author="Sven Fischer" w:date="2020-04-08T09:05:00Z">
        <w:r w:rsidRPr="00A825C5">
          <w:rPr>
            <w:lang w:eastAsia="ja-JP"/>
          </w:rPr>
          <w:object w:dxaOrig="6550" w:dyaOrig="3194" w14:anchorId="5204F156">
            <v:shape id="_x0000_i1051" type="#_x0000_t75" style="width:330.6pt;height:158.4pt" o:ole="">
              <v:imagedata r:id="rId68" o:title=""/>
            </v:shape>
            <o:OLEObject Type="Embed" ProgID="Visio.Drawing.11" ShapeID="_x0000_i1051" DrawAspect="Content" ObjectID="_1649343226" r:id="rId69"/>
          </w:object>
        </w:r>
      </w:ins>
      <w:del w:id="335" w:author="Sven Fischer" w:date="2020-04-08T09:05:00Z">
        <w:r w:rsidR="00002C9E" w:rsidRPr="00445500" w:rsidDel="006D5395">
          <w:object w:dxaOrig="7225" w:dyaOrig="2581" w14:anchorId="5803F9BE">
            <v:shape id="_x0000_i1052" type="#_x0000_t75" style="width:5in;height:129.6pt" o:ole="">
              <v:imagedata r:id="rId70" o:title=""/>
            </v:shape>
            <o:OLEObject Type="Embed" ProgID="Visio.Drawing.11" ShapeID="_x0000_i1052" DrawAspect="Content" ObjectID="_1649343227" r:id="rId71"/>
          </w:object>
        </w:r>
      </w:del>
    </w:p>
    <w:p w14:paraId="70BCC800" w14:textId="77777777" w:rsidR="00002C9E" w:rsidRPr="00A36A3F" w:rsidRDefault="00002C9E" w:rsidP="00002C9E">
      <w:pPr>
        <w:pStyle w:val="TF"/>
        <w:rPr>
          <w:lang w:eastAsia="ja-JP"/>
        </w:rPr>
      </w:pPr>
      <w:r w:rsidRPr="00A36A3F">
        <w:rPr>
          <w:lang w:eastAsia="ja-JP"/>
        </w:rPr>
        <w:t>Figure 8.10.3.2.1-1: LMF-initiated assistance data Delivery 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336" w:author="Sven Fischer" w:date="2020-04-08T09:14:00Z">
        <w:r w:rsidRPr="00A36A3F" w:rsidDel="00AD1A62">
          <w:rPr>
            <w:lang w:eastAsia="ja-JP"/>
          </w:rPr>
          <w:delText>assistance data</w:delText>
        </w:r>
      </w:del>
      <w:ins w:id="337" w:author="Sven Fischer" w:date="2020-04-08T09:14:00Z">
        <w:r w:rsidR="00AD1A62">
          <w:rPr>
            <w:lang w:val="en-US" w:eastAsia="ja-JP"/>
          </w:rPr>
          <w:t>TRP configuration information is</w:t>
        </w:r>
      </w:ins>
      <w:del w:id="338"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339" w:author="Sven Fischer" w:date="2020-04-08T09:09:00Z">
        <w:r w:rsidR="00754FCA">
          <w:rPr>
            <w:lang w:val="en-US" w:eastAsia="ja-JP"/>
          </w:rPr>
          <w:t>TRP INFORMATION REQUEST</w:t>
        </w:r>
      </w:ins>
      <w:del w:id="340" w:author="Sven Fischer" w:date="2020-04-08T09:09:00Z">
        <w:r w:rsidRPr="00A36A3F" w:rsidDel="00754FCA">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341" w:author="Sven Fischer" w:date="2020-04-08T09:14:00Z">
        <w:r w:rsidRPr="00A36A3F" w:rsidDel="00CD0D99">
          <w:rPr>
            <w:lang w:eastAsia="ja-JP"/>
          </w:rPr>
          <w:delText>assistance data</w:delText>
        </w:r>
      </w:del>
      <w:ins w:id="342" w:author="Sven Fischer" w:date="2020-04-08T09:14:00Z">
        <w:r w:rsidR="00CD0D99">
          <w:rPr>
            <w:lang w:val="en-US" w:eastAsia="ja-JP"/>
          </w:rPr>
          <w:t>TRP configuration information</w:t>
        </w:r>
        <w:r w:rsidR="00AD1A62">
          <w:rPr>
            <w:lang w:val="en-US" w:eastAsia="ja-JP"/>
          </w:rPr>
          <w:t xml:space="preserve"> is</w:t>
        </w:r>
      </w:ins>
      <w:del w:id="343"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lastRenderedPageBreak/>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ins w:id="344" w:author="Sven Fischer" w:date="2020-04-08T09:10:00Z">
        <w:r w:rsidR="00492D39">
          <w:rPr>
            <w:lang w:val="en-US" w:eastAsia="ja-JP"/>
          </w:rPr>
          <w:t>TRP information</w:t>
        </w:r>
      </w:ins>
      <w:del w:id="345" w:author="Sven Fischer" w:date="2020-04-08T09:10:00Z">
        <w:r w:rsidRPr="00A36A3F" w:rsidDel="00492D39">
          <w:rPr>
            <w:lang w:eastAsia="ja-JP"/>
          </w:rPr>
          <w:delText>assistance</w:delText>
        </w:r>
      </w:del>
      <w:r w:rsidRPr="00A36A3F">
        <w:rPr>
          <w:lang w:eastAsia="ja-JP"/>
        </w:rPr>
        <w:t xml:space="preserve"> in an </w:t>
      </w:r>
      <w:proofErr w:type="spellStart"/>
      <w:r w:rsidRPr="00A36A3F">
        <w:rPr>
          <w:lang w:eastAsia="ja-JP"/>
        </w:rPr>
        <w:t>NRPPa</w:t>
      </w:r>
      <w:proofErr w:type="spellEnd"/>
      <w:r w:rsidRPr="00A36A3F">
        <w:rPr>
          <w:lang w:eastAsia="ja-JP"/>
        </w:rPr>
        <w:t xml:space="preserve"> </w:t>
      </w:r>
      <w:ins w:id="346" w:author="Sven Fischer" w:date="2020-04-08T09:10:00Z">
        <w:r w:rsidR="008A29E8">
          <w:rPr>
            <w:lang w:val="en-US" w:eastAsia="ja-JP"/>
          </w:rPr>
          <w:t>TRP INFORMATION RESPONSE</w:t>
        </w:r>
      </w:ins>
      <w:del w:id="347" w:author="Sven Fischer" w:date="2020-04-08T09:10:00Z">
        <w:r w:rsidRPr="00A36A3F" w:rsidDel="008A29E8">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ins w:id="348" w:author="Sven Fischer" w:date="2020-04-08T09:11:00Z">
        <w:r w:rsidR="00955F7B">
          <w:rPr>
            <w:lang w:val="en-US" w:eastAsia="ja-JP"/>
          </w:rPr>
          <w:t>TRP INFORMATION FAILURE</w:t>
        </w:r>
      </w:ins>
      <w:del w:id="349"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8.10.3.2.1-2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3" type="#_x0000_t75" style="width:316.8pt;height:179.7pt" o:ole="">
            <v:imagedata r:id="rId72" o:title=""/>
          </v:shape>
          <o:OLEObject Type="Embed" ProgID="Visio.Drawing.11" ShapeID="_x0000_i1053" DrawAspect="Content" ObjectID="_1649343228" r:id="rId73"/>
        </w:object>
      </w:r>
    </w:p>
    <w:p w14:paraId="12C6D4F4"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0D6F73B2"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350" w:author="Sven Fischer" w:date="2020-04-08T09:18:00Z">
        <w:r w:rsidRPr="00445500" w:rsidDel="00BC2DE9">
          <w:rPr>
            <w:lang w:eastAsia="ja-JP"/>
          </w:rPr>
          <w:delText xml:space="preserve">clause </w:delText>
        </w:r>
      </w:del>
      <w:ins w:id="351"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352" w:author="Sven Fischer" w:date="2020-04-08T09:18:00Z">
        <w:r w:rsidR="004F1473">
          <w:rPr>
            <w:lang w:val="en-US" w:eastAsia="ja-JP"/>
          </w:rPr>
          <w:t>-2</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w:t>
      </w:r>
      <w:r w:rsidRPr="00A36A3F">
        <w:t xml:space="preserve"> </w:t>
      </w:r>
      <w:r w:rsidRPr="00A36A3F">
        <w:rPr>
          <w:lang w:eastAsia="ja-JP"/>
        </w:rPr>
        <w:t xml:space="preserve">and also provide necessary assistance data to the </w:t>
      </w:r>
      <w:proofErr w:type="spellStart"/>
      <w:r w:rsidRPr="00A36A3F">
        <w:rPr>
          <w:lang w:eastAsia="ja-JP"/>
        </w:rPr>
        <w:t>gNB</w:t>
      </w:r>
      <w:proofErr w:type="spellEnd"/>
      <w:r w:rsidRPr="00A36A3F">
        <w:rPr>
          <w:lang w:eastAsia="ja-JP"/>
        </w:rPr>
        <w:t>.</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8.10.3.2.2-1 shows the messaging between the LMF and the </w:t>
      </w:r>
      <w:proofErr w:type="spellStart"/>
      <w:r w:rsidRPr="00A36A3F">
        <w:rPr>
          <w:lang w:eastAsia="ja-JP"/>
        </w:rPr>
        <w:t>gNB</w:t>
      </w:r>
      <w:proofErr w:type="spellEnd"/>
      <w:r w:rsidRPr="00A36A3F">
        <w:rPr>
          <w:lang w:eastAsia="ja-JP"/>
        </w:rPr>
        <w:t xml:space="preserve">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4" type="#_x0000_t75" style="width:323.7pt;height:295.5pt" o:ole="">
            <v:imagedata r:id="rId74" o:title=""/>
          </v:shape>
          <o:OLEObject Type="Embed" ProgID="Visio.Drawing.11" ShapeID="_x0000_i1054" DrawAspect="Content" ObjectID="_1649343229" r:id="rId7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Multi-RTT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353" w:author="Sven Fischer" w:date="2020-04-09T07:21:00Z">
        <w:r w:rsidRPr="00A36A3F" w:rsidDel="00725E1C">
          <w:rPr>
            <w:lang w:eastAsia="ja-JP"/>
          </w:rPr>
          <w:delText>the clause</w:delText>
        </w:r>
      </w:del>
      <w:ins w:id="354" w:author="Sven Fischer" w:date="2020-04-09T07:21:00Z">
        <w:r w:rsidR="00725E1C">
          <w:rPr>
            <w:lang w:val="en-US" w:eastAsia="ja-JP"/>
          </w:rPr>
          <w:t>Table</w:t>
        </w:r>
      </w:ins>
      <w:r w:rsidRPr="00A36A3F">
        <w:rPr>
          <w:lang w:eastAsia="ja-JP"/>
        </w:rPr>
        <w:t xml:space="preserve"> 8.10.2.4</w:t>
      </w:r>
      <w:ins w:id="355"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Multi-RTT measurements and returns them in a Measurement Response message to the LMF. The Measurement Response message includes the obtained Multi-RTT measurements as defined in </w:t>
      </w:r>
      <w:del w:id="356" w:author="Sven Fischer" w:date="2020-04-08T09:21:00Z">
        <w:r w:rsidRPr="00A36A3F" w:rsidDel="00F43EFB">
          <w:rPr>
            <w:lang w:eastAsia="ja-JP"/>
          </w:rPr>
          <w:delText>the clause</w:delText>
        </w:r>
      </w:del>
      <w:ins w:id="357" w:author="Sven Fischer" w:date="2020-04-08T09:21:00Z">
        <w:r w:rsidR="00F43EFB">
          <w:rPr>
            <w:lang w:val="en-US" w:eastAsia="ja-JP"/>
          </w:rPr>
          <w:t>Table</w:t>
        </w:r>
      </w:ins>
      <w:r w:rsidRPr="00A36A3F">
        <w:rPr>
          <w:lang w:eastAsia="ja-JP"/>
        </w:rPr>
        <w:t xml:space="preserve"> 8.10.2.3</w:t>
      </w:r>
      <w:ins w:id="358"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Multi-RTT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Multi-RTT measurements as defined in </w:t>
      </w:r>
      <w:del w:id="359" w:author="Sven Fischer" w:date="2020-04-08T09:24:00Z">
        <w:r w:rsidRPr="00A36A3F" w:rsidDel="00A11E1E">
          <w:rPr>
            <w:lang w:eastAsia="ja-JP"/>
          </w:rPr>
          <w:delText>the clause</w:delText>
        </w:r>
      </w:del>
      <w:ins w:id="360" w:author="Sven Fischer" w:date="2020-04-08T09:24:00Z">
        <w:r w:rsidR="00A11E1E">
          <w:rPr>
            <w:lang w:val="en-US" w:eastAsia="ja-JP"/>
          </w:rPr>
          <w:t>Tab</w:t>
        </w:r>
        <w:r w:rsidR="00861FB1">
          <w:rPr>
            <w:lang w:val="en-US" w:eastAsia="ja-JP"/>
          </w:rPr>
          <w:t>le</w:t>
        </w:r>
      </w:ins>
      <w:r w:rsidRPr="00A36A3F">
        <w:rPr>
          <w:lang w:eastAsia="ja-JP"/>
        </w:rPr>
        <w:t xml:space="preserve"> 8.10.2.3</w:t>
      </w:r>
      <w:ins w:id="361"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Multi-RTT measurements as defined in </w:t>
      </w:r>
      <w:del w:id="362" w:author="Sven Fischer" w:date="2020-04-08T09:25:00Z">
        <w:r w:rsidRPr="00A36A3F" w:rsidDel="00861FB1">
          <w:rPr>
            <w:lang w:eastAsia="ja-JP"/>
          </w:rPr>
          <w:delText>the clause</w:delText>
        </w:r>
      </w:del>
      <w:ins w:id="363" w:author="Sven Fischer" w:date="2020-04-08T09:25:00Z">
        <w:r w:rsidR="00861FB1">
          <w:rPr>
            <w:lang w:val="en-US" w:eastAsia="ja-JP"/>
          </w:rPr>
          <w:t>Table</w:t>
        </w:r>
      </w:ins>
      <w:r w:rsidRPr="00A36A3F">
        <w:rPr>
          <w:lang w:eastAsia="ja-JP"/>
        </w:rPr>
        <w:t xml:space="preserve"> 8.10.2.4</w:t>
      </w:r>
      <w:ins w:id="364" w:author="Sven Fischer" w:date="2020-04-08T09:24:00Z">
        <w:r w:rsidR="00861FB1">
          <w:rPr>
            <w:lang w:val="en-US" w:eastAsia="ja-JP"/>
          </w:rPr>
          <w:t>-</w:t>
        </w:r>
      </w:ins>
      <w:ins w:id="365" w:author="Sven Fischer" w:date="2020-04-09T07:25:00Z">
        <w:r w:rsidR="00AF4D3D">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Multi-RTT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2D2591F7"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Multi-RTT measurement it sends a Measurement Abort message to the </w:t>
      </w:r>
      <w:proofErr w:type="spellStart"/>
      <w:r w:rsidRPr="00A36A3F">
        <w:rPr>
          <w:lang w:eastAsia="ja-JP"/>
        </w:rPr>
        <w:t>gNB</w:t>
      </w:r>
      <w:proofErr w:type="spellEnd"/>
      <w:r w:rsidRPr="00A36A3F">
        <w:rPr>
          <w:lang w:eastAsia="ja-JP"/>
        </w:rPr>
        <w:t>.</w:t>
      </w:r>
    </w:p>
    <w:p w14:paraId="155D6F26" w14:textId="77777777" w:rsidR="00002C9E" w:rsidRPr="00A36A3F" w:rsidRDefault="00002C9E" w:rsidP="00002C9E">
      <w:pPr>
        <w:pStyle w:val="3"/>
        <w:rPr>
          <w:lang w:eastAsia="ja-JP"/>
        </w:rPr>
      </w:pPr>
      <w:bookmarkStart w:id="366"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367" w:name="_Hlk29907095"/>
      <w:bookmarkEnd w:id="366"/>
      <w:r w:rsidRPr="00A36A3F">
        <w:t xml:space="preserve">Figure 8.10.4-1 shows the messaging between the LMF, the </w:t>
      </w:r>
      <w:proofErr w:type="spellStart"/>
      <w:r w:rsidRPr="00A36A3F">
        <w:t>gNBs</w:t>
      </w:r>
      <w:proofErr w:type="spellEnd"/>
      <w:r w:rsidRPr="00A36A3F">
        <w:t xml:space="preserve"> and the UE to perform LMF-initiated Location Information Transfer Procedure for Multi-RTT.</w:t>
      </w:r>
    </w:p>
    <w:p w14:paraId="3FD6BF86" w14:textId="77777777" w:rsidR="00002C9E" w:rsidRPr="00A825C5" w:rsidRDefault="00002C9E" w:rsidP="00A825C5">
      <w:pPr>
        <w:pStyle w:val="TH"/>
      </w:pPr>
      <w:r w:rsidRPr="00A825C5">
        <w:rPr>
          <w:noProof/>
          <w:lang w:eastAsia="ko-KR"/>
        </w:rPr>
        <w:object w:dxaOrig="9073" w:dyaOrig="8197" w14:anchorId="52F65F87">
          <v:shape id="_x0000_i1055" type="#_x0000_t75" style="width:446.4pt;height:403.8pt" o:ole="">
            <v:imagedata r:id="rId76" o:title=""/>
          </v:shape>
          <o:OLEObject Type="Embed" ProgID="Visio.Drawing.11" ShapeID="_x0000_i1055" DrawAspect="Content" ObjectID="_1649343230" r:id="rId77"/>
        </w:object>
      </w:r>
    </w:p>
    <w:bookmarkEnd w:id="367"/>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368" w:author="Sven Fischer" w:date="2020-04-08T09:29:00Z">
        <w:r w:rsidR="00444B3F">
          <w:rPr>
            <w:noProof/>
            <w:lang w:val="en-US" w:eastAsia="ko-KR"/>
          </w:rPr>
          <w:t xml:space="preserve">in Figure </w:t>
        </w:r>
        <w:r w:rsidR="0030175E">
          <w:rPr>
            <w:noProof/>
            <w:lang w:val="en-US" w:eastAsia="ko-KR"/>
          </w:rPr>
          <w:t>8.10.3.2.1-1</w:t>
        </w:r>
      </w:ins>
      <w:del w:id="369"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370" w:author="Sven Fischer" w:date="2020-04-08T09:29:00Z">
        <w:r w:rsidRPr="00A36A3F" w:rsidDel="0030175E">
          <w:rPr>
            <w:noProof/>
            <w:lang w:val="en-US" w:eastAsia="ko-KR"/>
          </w:rPr>
          <w:delText xml:space="preserve">DL </w:delText>
        </w:r>
      </w:del>
      <w:ins w:id="371"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w:t>
      </w:r>
      <w:proofErr w:type="spellStart"/>
      <w:r w:rsidRPr="00A36A3F">
        <w:rPr>
          <w:lang w:val="en-US"/>
        </w:rPr>
        <w:t>subclause</w:t>
      </w:r>
      <w:proofErr w:type="spellEnd"/>
      <w:r w:rsidRPr="00A36A3F">
        <w:rPr>
          <w:lang w:val="en-US"/>
        </w:rPr>
        <w:t xml:space="preserve"> </w:t>
      </w:r>
      <w:r w:rsidRPr="00A36A3F">
        <w:rPr>
          <w:lang w:eastAsia="ja-JP"/>
        </w:rPr>
        <w:t>8.10.3.1.1</w:t>
      </w:r>
      <w:r w:rsidRPr="00A36A3F">
        <w:t>.</w:t>
      </w:r>
    </w:p>
    <w:p w14:paraId="7CC16C91" w14:textId="2A051E58"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information for the target device as described in </w:t>
      </w:r>
      <w:ins w:id="372" w:author="Sven Fischer" w:date="2020-04-08T09:30:00Z">
        <w:r w:rsidR="00A119F2">
          <w:rPr>
            <w:lang w:val="en-US"/>
          </w:rPr>
          <w:t>Figure 8.10.3.2.</w:t>
        </w:r>
      </w:ins>
      <w:ins w:id="373" w:author="Sven Fischer" w:date="2020-04-08T09:31:00Z">
        <w:r w:rsidR="00A119F2">
          <w:rPr>
            <w:lang w:val="en-US"/>
          </w:rPr>
          <w:t>2</w:t>
        </w:r>
      </w:ins>
      <w:ins w:id="374" w:author="Sven Fischer" w:date="2020-04-09T07:27:00Z">
        <w:r w:rsidR="00EA6D1B">
          <w:rPr>
            <w:lang w:val="en-US"/>
          </w:rPr>
          <w:t>.</w:t>
        </w:r>
      </w:ins>
      <w:ins w:id="375" w:author="Sven Fischer" w:date="2020-04-08T09:31:00Z">
        <w:r w:rsidR="00A119F2">
          <w:rPr>
            <w:lang w:val="en-US"/>
          </w:rPr>
          <w:t>1-2</w:t>
        </w:r>
      </w:ins>
      <w:del w:id="376"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SRS configuration information to the LMF in a </w:t>
      </w:r>
      <w:proofErr w:type="spellStart"/>
      <w:r w:rsidRPr="00A36A3F">
        <w:rPr>
          <w:lang w:val="en-US"/>
        </w:rPr>
        <w:t>NRPPa</w:t>
      </w:r>
      <w:proofErr w:type="spellEnd"/>
      <w:r w:rsidRPr="00A36A3F">
        <w:rPr>
          <w:lang w:val="en-US"/>
        </w:rPr>
        <w:t xml:space="preserve"> POSITIONING INFORMATION RESPONSE message.</w:t>
      </w:r>
    </w:p>
    <w:p w14:paraId="063CC48E" w14:textId="77777777" w:rsidR="00002C9E" w:rsidRPr="00A36A3F" w:rsidRDefault="00002C9E" w:rsidP="00002C9E">
      <w:pPr>
        <w:pStyle w:val="NO"/>
        <w:rPr>
          <w:lang w:eastAsia="ja-JP"/>
        </w:rPr>
      </w:pPr>
      <w:bookmarkStart w:id="377" w:name="_Hlk30678308"/>
      <w:r w:rsidRPr="00A36A3F">
        <w:rPr>
          <w:lang w:eastAsia="ja-JP"/>
        </w:rPr>
        <w:t>NOTE:</w:t>
      </w:r>
      <w:r w:rsidRPr="00A36A3F">
        <w:rPr>
          <w:lang w:eastAsia="ja-JP"/>
        </w:rPr>
        <w:tab/>
        <w:t xml:space="preserve">It is up to implementation on whether SRS configuration is provided earlier than </w:t>
      </w:r>
      <w:commentRangeStart w:id="378"/>
      <w:r w:rsidRPr="00A36A3F">
        <w:rPr>
          <w:lang w:eastAsia="ja-JP"/>
        </w:rPr>
        <w:t xml:space="preserve">PRS </w:t>
      </w:r>
      <w:commentRangeEnd w:id="378"/>
      <w:r w:rsidR="001120B9">
        <w:rPr>
          <w:rStyle w:val="ae"/>
        </w:rPr>
        <w:commentReference w:id="378"/>
      </w:r>
      <w:r w:rsidRPr="00A36A3F">
        <w:rPr>
          <w:lang w:eastAsia="ja-JP"/>
        </w:rPr>
        <w:t>configuration.</w:t>
      </w:r>
    </w:p>
    <w:bookmarkEnd w:id="377"/>
    <w:p w14:paraId="644D2445"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w:t>
      </w:r>
      <w:proofErr w:type="spellStart"/>
      <w:r w:rsidRPr="00A36A3F">
        <w:rPr>
          <w:lang w:val="en-US"/>
        </w:rPr>
        <w:t>subclause</w:t>
      </w:r>
      <w:proofErr w:type="spellEnd"/>
      <w:r w:rsidRPr="00A36A3F">
        <w:rPr>
          <w:lang w:val="en-US"/>
        </w:rPr>
        <w:t xml:space="preserve"> 8.10.3.2</w:t>
      </w:r>
      <w:r w:rsidRPr="00A36A3F">
        <w:t>.</w:t>
      </w:r>
      <w:ins w:id="379"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77777777" w:rsidR="00002C9E" w:rsidRPr="00A36A3F" w:rsidRDefault="00002C9E" w:rsidP="00002C9E">
      <w:pPr>
        <w:pStyle w:val="B1"/>
        <w:rPr>
          <w:noProof/>
          <w:lang w:val="en-US" w:eastAsia="ko-KR"/>
        </w:rPr>
      </w:pPr>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380"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2"/>
      </w:pPr>
      <w:r w:rsidRPr="00A36A3F">
        <w:t>8.11</w:t>
      </w:r>
      <w:r w:rsidRPr="00A36A3F">
        <w:tab/>
        <w:t xml:space="preserve">DL </w:t>
      </w:r>
      <w:proofErr w:type="spellStart"/>
      <w:r w:rsidRPr="00A36A3F">
        <w:t>AoD</w:t>
      </w:r>
      <w:proofErr w:type="spellEnd"/>
      <w:r w:rsidRPr="00A36A3F">
        <w:t xml:space="preserve"> positioning</w:t>
      </w:r>
    </w:p>
    <w:p w14:paraId="5EBA2497" w14:textId="77777777" w:rsidR="00002C9E" w:rsidRPr="00A36A3F" w:rsidRDefault="00002C9E" w:rsidP="00A825C5">
      <w:pPr>
        <w:pStyle w:val="3"/>
        <w:rPr>
          <w:lang w:eastAsia="ja-JP"/>
        </w:rPr>
      </w:pPr>
      <w:r w:rsidRPr="00A36A3F">
        <w:rPr>
          <w:lang w:eastAsia="ja-JP"/>
        </w:rPr>
        <w:t>8.11.1</w:t>
      </w:r>
      <w:r w:rsidRPr="00A36A3F">
        <w:rPr>
          <w:lang w:eastAsia="ja-JP"/>
        </w:rPr>
        <w:tab/>
        <w:t>General</w:t>
      </w:r>
    </w:p>
    <w:p w14:paraId="261AA5C6" w14:textId="2877275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w:t>
      </w:r>
      <w:proofErr w:type="spellStart"/>
      <w:r w:rsidRPr="00A36A3F">
        <w:rPr>
          <w:lang w:eastAsia="ja-JP"/>
        </w:rPr>
        <w:t>AoD</w:t>
      </w:r>
      <w:proofErr w:type="spellEnd"/>
      <w:r w:rsidRPr="00A36A3F">
        <w:rPr>
          <w:lang w:eastAsia="ja-JP"/>
        </w:rPr>
        <w:t xml:space="preserve"> positioning method, the UE position is estimated based on DL PRS RSRP measurements taken at the UE of downlink radio signals from multiple NR TRPs, along with </w:t>
      </w:r>
      <w:r w:rsidRPr="00A36A3F">
        <w:t xml:space="preserve">knowledge of the </w:t>
      </w:r>
      <w:ins w:id="381" w:author="Sven Fischer" w:date="2020-04-08T10:47:00Z">
        <w:r w:rsidR="00B86FEB">
          <w:t xml:space="preserve">spatial direction of </w:t>
        </w:r>
        <w:r w:rsidR="00496E1B">
          <w:t>the do</w:t>
        </w:r>
      </w:ins>
      <w:ins w:id="382" w:author="Sven Fischer" w:date="2020-04-08T10:48:00Z">
        <w:r w:rsidR="00496E1B">
          <w:t xml:space="preserve">wnlink radio signals and </w:t>
        </w:r>
      </w:ins>
      <w:r w:rsidRPr="00A36A3F">
        <w:t>geographical coordinates of the TRPs</w:t>
      </w:r>
      <w:del w:id="383"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w:t>
      </w:r>
      <w:proofErr w:type="spellStart"/>
      <w:r w:rsidRPr="00A36A3F">
        <w:rPr>
          <w:lang w:eastAsia="ja-JP"/>
        </w:rPr>
        <w:t>gNB</w:t>
      </w:r>
      <w:proofErr w:type="spellEnd"/>
      <w:r w:rsidRPr="00A36A3F">
        <w:rPr>
          <w:lang w:eastAsia="ja-JP"/>
        </w:rPr>
        <w:t xml:space="preserve"> may require measurement gaps to perform the DL </w:t>
      </w:r>
      <w:proofErr w:type="spellStart"/>
      <w:r w:rsidRPr="00A36A3F">
        <w:rPr>
          <w:lang w:eastAsia="ja-JP"/>
        </w:rPr>
        <w:t>AoD</w:t>
      </w:r>
      <w:proofErr w:type="spellEnd"/>
      <w:r w:rsidRPr="00A36A3F">
        <w:rPr>
          <w:lang w:eastAsia="ja-JP"/>
        </w:rPr>
        <w:t xml:space="preserve">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6EC146FA" w14:textId="77777777" w:rsidR="00002C9E" w:rsidRPr="00A36A3F" w:rsidRDefault="00002C9E" w:rsidP="00002C9E">
      <w:pPr>
        <w:pStyle w:val="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523902">
        <w:trPr>
          <w:jc w:val="center"/>
        </w:trPr>
        <w:tc>
          <w:tcPr>
            <w:tcW w:w="6750" w:type="dxa"/>
          </w:tcPr>
          <w:p w14:paraId="46CE0BF9"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35F5362A" w14:textId="77777777" w:rsidTr="00523902">
        <w:trPr>
          <w:trHeight w:val="207"/>
          <w:jc w:val="center"/>
        </w:trPr>
        <w:tc>
          <w:tcPr>
            <w:tcW w:w="6750" w:type="dxa"/>
          </w:tcPr>
          <w:p w14:paraId="57BE2DF0" w14:textId="77777777" w:rsidR="00002C9E" w:rsidRPr="00A36A3F" w:rsidRDefault="00002C9E" w:rsidP="00523902">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523902">
        <w:trPr>
          <w:trHeight w:val="207"/>
          <w:jc w:val="center"/>
        </w:trPr>
        <w:tc>
          <w:tcPr>
            <w:tcW w:w="6750" w:type="dxa"/>
          </w:tcPr>
          <w:p w14:paraId="1B2BCB44" w14:textId="77777777" w:rsidR="00002C9E" w:rsidRPr="00A36A3F" w:rsidRDefault="00002C9E" w:rsidP="00523902">
            <w:pPr>
              <w:pStyle w:val="TAL"/>
              <w:rPr>
                <w:lang w:eastAsia="ja-JP"/>
              </w:rPr>
            </w:pPr>
            <w:r w:rsidRPr="00A36A3F">
              <w:rPr>
                <w:lang w:eastAsia="ja-JP"/>
              </w:rPr>
              <w:t>Timing relative to the serving (reference) TRP of candidate NR TRPs</w:t>
            </w:r>
          </w:p>
        </w:tc>
      </w:tr>
      <w:tr w:rsidR="00A36A3F" w:rsidRPr="00A36A3F" w14:paraId="6F8CB956" w14:textId="77777777" w:rsidTr="00523902">
        <w:trPr>
          <w:jc w:val="center"/>
        </w:trPr>
        <w:tc>
          <w:tcPr>
            <w:tcW w:w="6750" w:type="dxa"/>
          </w:tcPr>
          <w:p w14:paraId="7ADC4695" w14:textId="77777777" w:rsidR="00002C9E" w:rsidRPr="00A36A3F" w:rsidRDefault="00002C9E" w:rsidP="00523902">
            <w:pPr>
              <w:pStyle w:val="TAL"/>
              <w:rPr>
                <w:lang w:eastAsia="ja-JP"/>
              </w:rPr>
            </w:pPr>
            <w:r w:rsidRPr="00A36A3F">
              <w:rPr>
                <w:lang w:eastAsia="ja-JP"/>
              </w:rPr>
              <w:t>DL-PRS configuration of candidate NR TRPs</w:t>
            </w:r>
          </w:p>
        </w:tc>
      </w:tr>
      <w:tr w:rsidR="00A36A3F" w:rsidRPr="00A36A3F" w14:paraId="4C3E1FAD" w14:textId="77777777" w:rsidTr="00523902">
        <w:trPr>
          <w:jc w:val="center"/>
        </w:trPr>
        <w:tc>
          <w:tcPr>
            <w:tcW w:w="6750" w:type="dxa"/>
          </w:tcPr>
          <w:p w14:paraId="04AF1826"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523902">
        <w:trPr>
          <w:jc w:val="center"/>
        </w:trPr>
        <w:tc>
          <w:tcPr>
            <w:tcW w:w="6750" w:type="dxa"/>
          </w:tcPr>
          <w:p w14:paraId="065220B2" w14:textId="77777777" w:rsidR="00002C9E" w:rsidRPr="00A36A3F" w:rsidRDefault="00002C9E" w:rsidP="00523902">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3DED1A4A" w14:textId="77777777" w:rsidTr="00523902">
        <w:trPr>
          <w:jc w:val="center"/>
        </w:trPr>
        <w:tc>
          <w:tcPr>
            <w:tcW w:w="6750" w:type="dxa"/>
          </w:tcPr>
          <w:p w14:paraId="4626147F" w14:textId="77777777" w:rsidR="00002C9E" w:rsidRPr="00A36A3F" w:rsidRDefault="00002C9E" w:rsidP="00523902">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4"/>
        <w:rPr>
          <w:lang w:eastAsia="ja-JP"/>
        </w:rPr>
      </w:pPr>
      <w:bookmarkStart w:id="384" w:name="_Hlk23434083"/>
      <w:r w:rsidRPr="00A36A3F">
        <w:rPr>
          <w:lang w:eastAsia="ja-JP"/>
        </w:rPr>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lastRenderedPageBreak/>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523902">
        <w:trPr>
          <w:jc w:val="center"/>
        </w:trPr>
        <w:tc>
          <w:tcPr>
            <w:tcW w:w="4994" w:type="dxa"/>
          </w:tcPr>
          <w:p w14:paraId="0566F00D" w14:textId="77777777" w:rsidR="00002C9E" w:rsidRPr="00A36A3F" w:rsidRDefault="00002C9E" w:rsidP="00523902">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523902">
        <w:trPr>
          <w:jc w:val="center"/>
        </w:trPr>
        <w:tc>
          <w:tcPr>
            <w:tcW w:w="4994" w:type="dxa"/>
          </w:tcPr>
          <w:p w14:paraId="26C3B595" w14:textId="77777777" w:rsidR="00002C9E" w:rsidRPr="00A36A3F" w:rsidRDefault="00002C9E" w:rsidP="00523902">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523902">
            <w:pPr>
              <w:pStyle w:val="TAL"/>
              <w:rPr>
                <w:lang w:eastAsia="ja-JP"/>
              </w:rPr>
            </w:pPr>
            <w:r w:rsidRPr="00A36A3F">
              <w:rPr>
                <w:lang w:eastAsia="ja-JP"/>
              </w:rPr>
              <w:t>No</w:t>
            </w:r>
          </w:p>
        </w:tc>
        <w:tc>
          <w:tcPr>
            <w:tcW w:w="1170" w:type="dxa"/>
          </w:tcPr>
          <w:p w14:paraId="2702B0FE" w14:textId="77777777" w:rsidR="00002C9E" w:rsidRPr="00A36A3F" w:rsidRDefault="00002C9E" w:rsidP="00523902">
            <w:pPr>
              <w:pStyle w:val="TAL"/>
              <w:rPr>
                <w:lang w:eastAsia="ja-JP"/>
              </w:rPr>
            </w:pPr>
            <w:r w:rsidRPr="00A36A3F">
              <w:rPr>
                <w:lang w:eastAsia="ja-JP"/>
              </w:rPr>
              <w:t>Yes</w:t>
            </w:r>
          </w:p>
        </w:tc>
      </w:tr>
      <w:tr w:rsidR="00A36A3F" w:rsidRPr="00A36A3F" w14:paraId="5EDC3F43" w14:textId="77777777" w:rsidTr="00523902">
        <w:trPr>
          <w:jc w:val="center"/>
        </w:trPr>
        <w:tc>
          <w:tcPr>
            <w:tcW w:w="4994" w:type="dxa"/>
          </w:tcPr>
          <w:p w14:paraId="749287A8" w14:textId="77777777" w:rsidR="00002C9E" w:rsidRPr="00A36A3F" w:rsidRDefault="00002C9E" w:rsidP="00523902">
            <w:pPr>
              <w:pStyle w:val="TAL"/>
              <w:rPr>
                <w:lang w:eastAsia="ja-JP"/>
              </w:rPr>
            </w:pPr>
            <w:r w:rsidRPr="00A36A3F">
              <w:t>PCI, GCI, and TRP ID for each measurement</w:t>
            </w:r>
          </w:p>
        </w:tc>
        <w:tc>
          <w:tcPr>
            <w:tcW w:w="1329" w:type="dxa"/>
          </w:tcPr>
          <w:p w14:paraId="346B3B62" w14:textId="77777777" w:rsidR="00002C9E" w:rsidRPr="00A36A3F" w:rsidRDefault="00002C9E" w:rsidP="00523902">
            <w:pPr>
              <w:pStyle w:val="TAL"/>
              <w:rPr>
                <w:lang w:eastAsia="ja-JP"/>
              </w:rPr>
            </w:pPr>
            <w:r w:rsidRPr="00A36A3F">
              <w:rPr>
                <w:lang w:eastAsia="ja-JP"/>
              </w:rPr>
              <w:t>Yes</w:t>
            </w:r>
          </w:p>
        </w:tc>
        <w:tc>
          <w:tcPr>
            <w:tcW w:w="1170" w:type="dxa"/>
          </w:tcPr>
          <w:p w14:paraId="10D1E21D" w14:textId="4DC88F32" w:rsidR="00002C9E" w:rsidRPr="00AF4980" w:rsidRDefault="00002C9E" w:rsidP="00523902">
            <w:pPr>
              <w:pStyle w:val="TAL"/>
              <w:rPr>
                <w:lang w:eastAsia="ja-JP"/>
              </w:rPr>
            </w:pPr>
            <w:del w:id="385" w:author="Sven Fischer" w:date="2020-04-08T10:49:00Z">
              <w:r w:rsidRPr="00A36A3F" w:rsidDel="00AF4980">
                <w:rPr>
                  <w:lang w:eastAsia="ja-JP"/>
                </w:rPr>
                <w:delText>Yes</w:delText>
              </w:r>
            </w:del>
            <w:ins w:id="386" w:author="Sven Fischer" w:date="2020-04-08T10:49:00Z">
              <w:r w:rsidR="00AF4980">
                <w:rPr>
                  <w:lang w:val="en-US" w:eastAsia="ja-JP"/>
                </w:rPr>
                <w:t>No</w:t>
              </w:r>
            </w:ins>
          </w:p>
        </w:tc>
      </w:tr>
      <w:tr w:rsidR="00A36A3F" w:rsidRPr="00A36A3F" w14:paraId="68F60F92" w14:textId="77777777" w:rsidTr="00523902">
        <w:trPr>
          <w:jc w:val="center"/>
        </w:trPr>
        <w:tc>
          <w:tcPr>
            <w:tcW w:w="4994" w:type="dxa"/>
          </w:tcPr>
          <w:p w14:paraId="4273C72E" w14:textId="77777777" w:rsidR="00002C9E" w:rsidRPr="00A36A3F" w:rsidRDefault="00002C9E" w:rsidP="00523902">
            <w:pPr>
              <w:pStyle w:val="TAL"/>
              <w:rPr>
                <w:lang w:eastAsia="ja-JP"/>
              </w:rPr>
            </w:pPr>
            <w:r w:rsidRPr="00A36A3F">
              <w:t>DL PRS RSRP measurement</w:t>
            </w:r>
          </w:p>
        </w:tc>
        <w:tc>
          <w:tcPr>
            <w:tcW w:w="1329" w:type="dxa"/>
          </w:tcPr>
          <w:p w14:paraId="6EAD0161" w14:textId="77777777" w:rsidR="00002C9E" w:rsidRPr="00A36A3F" w:rsidRDefault="00002C9E" w:rsidP="00523902">
            <w:pPr>
              <w:pStyle w:val="TAL"/>
              <w:rPr>
                <w:lang w:eastAsia="ja-JP"/>
              </w:rPr>
            </w:pPr>
            <w:r w:rsidRPr="00A36A3F">
              <w:rPr>
                <w:lang w:eastAsia="ja-JP"/>
              </w:rPr>
              <w:t>Yes</w:t>
            </w:r>
          </w:p>
        </w:tc>
        <w:tc>
          <w:tcPr>
            <w:tcW w:w="1170" w:type="dxa"/>
          </w:tcPr>
          <w:p w14:paraId="7E1AE5FD" w14:textId="77777777" w:rsidR="00002C9E" w:rsidRPr="00A36A3F" w:rsidRDefault="00002C9E" w:rsidP="00523902">
            <w:pPr>
              <w:pStyle w:val="TAL"/>
              <w:rPr>
                <w:lang w:eastAsia="ja-JP"/>
              </w:rPr>
            </w:pPr>
            <w:r w:rsidRPr="00A36A3F">
              <w:rPr>
                <w:lang w:eastAsia="ja-JP"/>
              </w:rPr>
              <w:t>No</w:t>
            </w:r>
          </w:p>
        </w:tc>
      </w:tr>
      <w:tr w:rsidR="00A36A3F" w:rsidRPr="00A36A3F" w14:paraId="06D3DDC1" w14:textId="77777777" w:rsidTr="00523902">
        <w:trPr>
          <w:jc w:val="center"/>
        </w:trPr>
        <w:tc>
          <w:tcPr>
            <w:tcW w:w="4994" w:type="dxa"/>
          </w:tcPr>
          <w:p w14:paraId="42C04D33" w14:textId="77777777" w:rsidR="00002C9E" w:rsidRPr="00A36A3F" w:rsidRDefault="00002C9E" w:rsidP="00523902">
            <w:pPr>
              <w:pStyle w:val="TAL"/>
              <w:rPr>
                <w:lang w:eastAsia="ja-JP"/>
              </w:rPr>
            </w:pPr>
            <w:r w:rsidRPr="00A36A3F">
              <w:t>Time stamp of the measurement</w:t>
            </w:r>
          </w:p>
        </w:tc>
        <w:tc>
          <w:tcPr>
            <w:tcW w:w="1329" w:type="dxa"/>
          </w:tcPr>
          <w:p w14:paraId="665E6C5A" w14:textId="77777777" w:rsidR="00002C9E" w:rsidRPr="00A36A3F" w:rsidRDefault="00002C9E" w:rsidP="00523902">
            <w:pPr>
              <w:pStyle w:val="TAL"/>
              <w:rPr>
                <w:lang w:eastAsia="ja-JP"/>
              </w:rPr>
            </w:pPr>
            <w:r w:rsidRPr="00A36A3F">
              <w:rPr>
                <w:lang w:eastAsia="ja-JP"/>
              </w:rPr>
              <w:t>Yes</w:t>
            </w:r>
          </w:p>
        </w:tc>
        <w:tc>
          <w:tcPr>
            <w:tcW w:w="1170" w:type="dxa"/>
          </w:tcPr>
          <w:p w14:paraId="4F6F95D5" w14:textId="77777777" w:rsidR="00002C9E" w:rsidRPr="00A36A3F" w:rsidRDefault="00002C9E" w:rsidP="00523902">
            <w:pPr>
              <w:pStyle w:val="TAL"/>
              <w:rPr>
                <w:lang w:eastAsia="ja-JP"/>
              </w:rPr>
            </w:pPr>
            <w:r w:rsidRPr="00A36A3F">
              <w:rPr>
                <w:lang w:eastAsia="ja-JP"/>
              </w:rPr>
              <w:t>No</w:t>
            </w:r>
          </w:p>
        </w:tc>
      </w:tr>
      <w:tr w:rsidR="00A36A3F" w:rsidRPr="00A36A3F" w14:paraId="2AF4B9B9" w14:textId="77777777" w:rsidTr="00523902">
        <w:trPr>
          <w:jc w:val="center"/>
        </w:trPr>
        <w:tc>
          <w:tcPr>
            <w:tcW w:w="4994" w:type="dxa"/>
          </w:tcPr>
          <w:p w14:paraId="08EEF2A2" w14:textId="77777777" w:rsidR="00002C9E" w:rsidRPr="00A36A3F" w:rsidRDefault="00002C9E" w:rsidP="00523902">
            <w:pPr>
              <w:pStyle w:val="TAL"/>
              <w:rPr>
                <w:lang w:eastAsia="ja-JP"/>
              </w:rPr>
            </w:pPr>
            <w:r w:rsidRPr="00A36A3F">
              <w:t>Quality for each measurement</w:t>
            </w:r>
          </w:p>
        </w:tc>
        <w:tc>
          <w:tcPr>
            <w:tcW w:w="1329" w:type="dxa"/>
          </w:tcPr>
          <w:p w14:paraId="51DEE932" w14:textId="77777777" w:rsidR="00002C9E" w:rsidRPr="00A36A3F" w:rsidRDefault="00002C9E" w:rsidP="00523902">
            <w:pPr>
              <w:pStyle w:val="TAL"/>
              <w:rPr>
                <w:lang w:eastAsia="ja-JP"/>
              </w:rPr>
            </w:pPr>
            <w:r w:rsidRPr="00A36A3F">
              <w:rPr>
                <w:lang w:eastAsia="ja-JP"/>
              </w:rPr>
              <w:t>Yes</w:t>
            </w:r>
          </w:p>
        </w:tc>
        <w:tc>
          <w:tcPr>
            <w:tcW w:w="1170" w:type="dxa"/>
          </w:tcPr>
          <w:p w14:paraId="6FA513C7" w14:textId="77777777" w:rsidR="00002C9E" w:rsidRPr="00A36A3F" w:rsidRDefault="00002C9E" w:rsidP="00523902">
            <w:pPr>
              <w:pStyle w:val="TAL"/>
              <w:rPr>
                <w:lang w:eastAsia="ja-JP"/>
              </w:rPr>
            </w:pPr>
            <w:r w:rsidRPr="00A36A3F">
              <w:rPr>
                <w:lang w:eastAsia="ja-JP"/>
              </w:rPr>
              <w:t>No</w:t>
            </w:r>
          </w:p>
        </w:tc>
      </w:tr>
      <w:bookmarkEnd w:id="384"/>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4"/>
        <w:rPr>
          <w:lang w:eastAsia="ja-JP"/>
        </w:rPr>
      </w:pPr>
      <w:r w:rsidRPr="00A36A3F">
        <w:rPr>
          <w:lang w:eastAsia="ja-JP"/>
        </w:rPr>
        <w:t>8.11.2.3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1BFED779" w14:textId="77777777" w:rsidR="00002C9E" w:rsidRPr="00A36A3F" w:rsidRDefault="00002C9E" w:rsidP="00002C9E">
      <w:bookmarkStart w:id="387"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table 8.11.2.3-1.</w:t>
      </w:r>
    </w:p>
    <w:p w14:paraId="1A9CFEE6" w14:textId="77777777" w:rsidR="00002C9E" w:rsidRPr="00A36A3F" w:rsidRDefault="00002C9E" w:rsidP="00002C9E">
      <w:pPr>
        <w:pStyle w:val="TH"/>
        <w:rPr>
          <w:lang w:eastAsia="ja-JP"/>
        </w:rPr>
      </w:pPr>
      <w:r w:rsidRPr="00A36A3F">
        <w:rPr>
          <w:lang w:eastAsia="ja-JP"/>
        </w:rPr>
        <w:t xml:space="preserve">Table 8.11.2.3-1: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523902">
        <w:trPr>
          <w:jc w:val="center"/>
        </w:trPr>
        <w:tc>
          <w:tcPr>
            <w:tcW w:w="5909" w:type="dxa"/>
          </w:tcPr>
          <w:p w14:paraId="13EB6B0A"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2BD3A089" w14:textId="77777777" w:rsidTr="00523902">
        <w:trPr>
          <w:jc w:val="center"/>
        </w:trPr>
        <w:tc>
          <w:tcPr>
            <w:tcW w:w="5909" w:type="dxa"/>
          </w:tcPr>
          <w:p w14:paraId="531A1CE7" w14:textId="77777777" w:rsidR="00002C9E" w:rsidRPr="00A36A3F" w:rsidRDefault="00002C9E" w:rsidP="00523902">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70D090E5" w14:textId="77777777" w:rsidTr="00523902">
        <w:trPr>
          <w:jc w:val="center"/>
        </w:trPr>
        <w:tc>
          <w:tcPr>
            <w:tcW w:w="5909" w:type="dxa"/>
          </w:tcPr>
          <w:p w14:paraId="70C280B5" w14:textId="77777777" w:rsidR="00002C9E" w:rsidRPr="00A36A3F" w:rsidRDefault="00002C9E" w:rsidP="00523902">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7B41A107" w14:textId="77777777" w:rsidTr="00523902">
        <w:trPr>
          <w:jc w:val="center"/>
        </w:trPr>
        <w:tc>
          <w:tcPr>
            <w:tcW w:w="5909" w:type="dxa"/>
          </w:tcPr>
          <w:p w14:paraId="0C5385D3" w14:textId="77777777" w:rsidR="00002C9E" w:rsidRPr="00A36A3F" w:rsidRDefault="00002C9E" w:rsidP="00523902">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5CB869FE" w14:textId="77777777" w:rsidTr="00523902">
        <w:trPr>
          <w:jc w:val="center"/>
        </w:trPr>
        <w:tc>
          <w:tcPr>
            <w:tcW w:w="5909" w:type="dxa"/>
          </w:tcPr>
          <w:p w14:paraId="1FCB7E49"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523902">
        <w:trPr>
          <w:jc w:val="center"/>
        </w:trPr>
        <w:tc>
          <w:tcPr>
            <w:tcW w:w="5909" w:type="dxa"/>
          </w:tcPr>
          <w:p w14:paraId="29C72D4F" w14:textId="5D11F0BE" w:rsidR="00002C9E" w:rsidRPr="00A36A3F" w:rsidRDefault="00002C9E" w:rsidP="00523902">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6C3F5A14" w14:textId="77777777" w:rsidTr="00523902">
        <w:trPr>
          <w:jc w:val="center"/>
        </w:trPr>
        <w:tc>
          <w:tcPr>
            <w:tcW w:w="5909" w:type="dxa"/>
          </w:tcPr>
          <w:p w14:paraId="2CE870E2" w14:textId="2B564749" w:rsidR="00002C9E" w:rsidRPr="00A36A3F" w:rsidRDefault="00002C9E" w:rsidP="00523902">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388" w:author="Sven Fischer" w:date="2020-04-09T08:42:00Z">
              <w:r w:rsidR="00130891">
                <w:rPr>
                  <w:lang w:val="en-US" w:eastAsia="ja-JP"/>
                </w:rPr>
                <w:t xml:space="preserve"> </w:t>
              </w:r>
            </w:ins>
            <w:r w:rsidRPr="00A36A3F">
              <w:rPr>
                <w:lang w:eastAsia="ja-JP"/>
              </w:rPr>
              <w:t>relative locations for transmitting antennas of other TRPs)</w:t>
            </w:r>
          </w:p>
        </w:tc>
      </w:tr>
      <w:bookmarkEnd w:id="387"/>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3"/>
        <w:rPr>
          <w:lang w:eastAsia="ja-JP"/>
        </w:rPr>
      </w:pPr>
      <w:r w:rsidRPr="00A36A3F">
        <w:rPr>
          <w:lang w:eastAsia="ja-JP"/>
        </w:rPr>
        <w:t>8.11.3</w:t>
      </w:r>
      <w:r w:rsidRPr="00A36A3F">
        <w:rPr>
          <w:lang w:eastAsia="ja-JP"/>
        </w:rPr>
        <w:tab/>
        <w:t xml:space="preserve">DL </w:t>
      </w:r>
      <w:proofErr w:type="spellStart"/>
      <w:r w:rsidRPr="00A36A3F">
        <w:rPr>
          <w:lang w:eastAsia="ja-JP"/>
        </w:rPr>
        <w:t>AoD</w:t>
      </w:r>
      <w:proofErr w:type="spellEnd"/>
      <w:r w:rsidRPr="00A36A3F">
        <w:rPr>
          <w:lang w:eastAsia="ja-JP"/>
        </w:rPr>
        <w:t xml:space="preserve">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389" w:author="Sven Fischer" w:date="2020-04-09T07:31:00Z">
        <w:r w:rsidR="0077262C">
          <w:rPr>
            <w:lang w:eastAsia="ja-JP"/>
          </w:rPr>
          <w:t>-</w:t>
        </w:r>
      </w:ins>
      <w:del w:id="390" w:author="Sven Fischer" w:date="2020-04-09T07:31:00Z">
        <w:r w:rsidRPr="00A36A3F" w:rsidDel="0077262C">
          <w:rPr>
            <w:lang w:eastAsia="ja-JP"/>
          </w:rPr>
          <w:delText xml:space="preserve"> </w:delText>
        </w:r>
      </w:del>
      <w:r w:rsidRPr="00A36A3F">
        <w:rPr>
          <w:lang w:eastAsia="ja-JP"/>
        </w:rPr>
        <w:t>assisted</w:t>
      </w:r>
      <w:ins w:id="391" w:author="Sven Fischer" w:date="2020-04-08T10:55:00Z">
        <w:r w:rsidR="00FF767F">
          <w:rPr>
            <w:lang w:eastAsia="ja-JP"/>
          </w:rPr>
          <w:t xml:space="preserve"> and</w:t>
        </w:r>
        <w:r w:rsidR="00BA037A">
          <w:rPr>
            <w:lang w:eastAsia="ja-JP"/>
          </w:rPr>
          <w:t xml:space="preserve"> </w:t>
        </w:r>
      </w:ins>
      <w:del w:id="392" w:author="Sven Fischer" w:date="2020-04-08T10:55:00Z">
        <w:r w:rsidRPr="00A36A3F" w:rsidDel="00FF767F">
          <w:rPr>
            <w:lang w:eastAsia="ja-JP"/>
          </w:rPr>
          <w:delText>/</w:delText>
        </w:r>
      </w:del>
      <w:r w:rsidRPr="00A36A3F">
        <w:rPr>
          <w:lang w:eastAsia="ja-JP"/>
        </w:rPr>
        <w:t>UE</w:t>
      </w:r>
      <w:ins w:id="393" w:author="Sven Fischer" w:date="2020-04-09T07:31:00Z">
        <w:r w:rsidR="0077262C">
          <w:rPr>
            <w:lang w:eastAsia="ja-JP"/>
          </w:rPr>
          <w:t>-</w:t>
        </w:r>
      </w:ins>
      <w:del w:id="394" w:author="Sven Fischer" w:date="2020-04-09T07:31:00Z">
        <w:r w:rsidRPr="00A36A3F" w:rsidDel="0077262C">
          <w:rPr>
            <w:lang w:eastAsia="ja-JP"/>
          </w:rPr>
          <w:delText xml:space="preserve"> </w:delText>
        </w:r>
      </w:del>
      <w:r w:rsidRPr="00A36A3F">
        <w:rPr>
          <w:lang w:eastAsia="ja-JP"/>
        </w:rPr>
        <w:t>based DL AOD</w:t>
      </w:r>
      <w:del w:id="395"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DL </w:t>
      </w:r>
      <w:proofErr w:type="spellStart"/>
      <w:r w:rsidRPr="00A36A3F">
        <w:rPr>
          <w:lang w:eastAsia="ja-JP"/>
        </w:rPr>
        <w:t>AoD</w:t>
      </w:r>
      <w:proofErr w:type="spellEnd"/>
      <w:r w:rsidRPr="00A36A3F">
        <w:rPr>
          <w:lang w:eastAsia="ja-JP"/>
        </w:rPr>
        <w:t xml:space="preserve"> positioning is described in clause 7.1.2.1.</w:t>
      </w:r>
    </w:p>
    <w:p w14:paraId="67C95F4E" w14:textId="77777777" w:rsidR="00002C9E" w:rsidRPr="00A36A3F" w:rsidRDefault="00002C9E" w:rsidP="00002C9E">
      <w:pPr>
        <w:pStyle w:val="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DL </w:t>
      </w:r>
      <w:proofErr w:type="spellStart"/>
      <w:r w:rsidRPr="00A36A3F">
        <w:rPr>
          <w:lang w:eastAsia="ja-JP"/>
        </w:rPr>
        <w:t>AoD</w:t>
      </w:r>
      <w:proofErr w:type="spellEnd"/>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56" type="#_x0000_t75" style="width:345.6pt;height:129.6pt" o:ole="">
            <v:imagedata r:id="rId78" o:title=""/>
          </v:shape>
          <o:OLEObject Type="Embed" ProgID="Visio.Drawing.15" ShapeID="_x0000_i1056" DrawAspect="Content" ObjectID="_1649343231" r:id="rId79"/>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w:t>
      </w:r>
      <w:proofErr w:type="spellStart"/>
      <w:r w:rsidRPr="00A36A3F">
        <w:rPr>
          <w:lang w:eastAsia="ja-JP"/>
        </w:rPr>
        <w:t>AoD</w:t>
      </w:r>
      <w:proofErr w:type="spellEnd"/>
      <w:r w:rsidRPr="00A36A3F">
        <w:rPr>
          <w:lang w:eastAsia="ja-JP"/>
        </w:rPr>
        <w:t xml:space="preserve"> positioning assistance data defined in </w:t>
      </w:r>
      <w:del w:id="396" w:author="Sven Fischer" w:date="2020-04-08T10:57:00Z">
        <w:r w:rsidRPr="00A36A3F" w:rsidDel="0029448A">
          <w:rPr>
            <w:lang w:eastAsia="ja-JP"/>
          </w:rPr>
          <w:delText xml:space="preserve">clause </w:delText>
        </w:r>
      </w:del>
      <w:ins w:id="397"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398"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DL </w:t>
      </w:r>
      <w:proofErr w:type="spellStart"/>
      <w:r w:rsidRPr="00A36A3F">
        <w:rPr>
          <w:lang w:eastAsia="ja-JP"/>
        </w:rPr>
        <w:t>AoD</w:t>
      </w:r>
      <w:proofErr w:type="spellEnd"/>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57" type="#_x0000_t75" style="width:331.2pt;height:122.1pt" o:ole="">
            <v:imagedata r:id="rId80" o:title=""/>
          </v:shape>
          <o:OLEObject Type="Embed" ProgID="Visio.Drawing.15" ShapeID="_x0000_i1057" DrawAspect="Content" ObjectID="_1649343232" r:id="rId81"/>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DL </w:t>
      </w:r>
      <w:proofErr w:type="spellStart"/>
      <w:r w:rsidRPr="00A36A3F">
        <w:rPr>
          <w:lang w:eastAsia="ja-JP"/>
        </w:rPr>
        <w:t>AoD</w:t>
      </w:r>
      <w:proofErr w:type="spellEnd"/>
      <w:r w:rsidRPr="00A36A3F">
        <w:rPr>
          <w:lang w:eastAsia="ja-JP"/>
        </w:rPr>
        <w:t xml:space="preserve"> positioning assistance data are desired (e.g., as part of a positioning procedure when the LMF provided assistance data are not sufficient for the UE to </w:t>
      </w:r>
      <w:proofErr w:type="spellStart"/>
      <w:r w:rsidRPr="00A36A3F">
        <w:rPr>
          <w:lang w:eastAsia="ja-JP"/>
        </w:rPr>
        <w:t>fulfil</w:t>
      </w:r>
      <w:proofErr w:type="spellEnd"/>
      <w:r w:rsidRPr="00A36A3F">
        <w:rPr>
          <w:lang w:eastAsia="ja-JP"/>
        </w:rPr>
        <w:t xml:space="preserve"> the request) and sends an LPP Request Assistance Data message to the LMF. This request includes an indication of which specific DL </w:t>
      </w:r>
      <w:proofErr w:type="spellStart"/>
      <w:r w:rsidRPr="00A36A3F">
        <w:rPr>
          <w:lang w:eastAsia="ja-JP"/>
        </w:rPr>
        <w:t>AoD</w:t>
      </w:r>
      <w:proofErr w:type="spellEnd"/>
      <w:r w:rsidRPr="00A36A3F">
        <w:rPr>
          <w:lang w:eastAsia="ja-JP"/>
        </w:rPr>
        <w:t xml:space="preserve"> assistance data are requested. Additional information concerning the UE's approximate location and serving and </w:t>
      </w:r>
      <w:proofErr w:type="spellStart"/>
      <w:r w:rsidRPr="00A36A3F">
        <w:rPr>
          <w:lang w:eastAsia="ja-JP"/>
        </w:rPr>
        <w:t>neighbour</w:t>
      </w:r>
      <w:proofErr w:type="spellEnd"/>
      <w:r w:rsidRPr="00A36A3F">
        <w:rPr>
          <w:lang w:eastAsia="ja-JP"/>
        </w:rPr>
        <w:t xml:space="preserve">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proofErr w:type="spellStart"/>
      <w:r w:rsidRPr="00A36A3F">
        <w:rPr>
          <w:lang w:eastAsia="ja-JP"/>
        </w:rPr>
        <w:t>neighbour</w:t>
      </w:r>
      <w:proofErr w:type="spellEnd"/>
      <w:r w:rsidRPr="00A36A3F">
        <w:rPr>
          <w:lang w:eastAsia="ja-JP"/>
        </w:rPr>
        <w:t xml:space="preserve">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4"/>
        <w:rPr>
          <w:lang w:eastAsia="ja-JP"/>
        </w:rPr>
      </w:pPr>
      <w:r w:rsidRPr="00A36A3F">
        <w:rPr>
          <w:rStyle w:val="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DL </w:t>
      </w:r>
      <w:proofErr w:type="spellStart"/>
      <w:r w:rsidRPr="00A36A3F">
        <w:rPr>
          <w:lang w:eastAsia="ja-JP"/>
        </w:rPr>
        <w:t>AoD</w:t>
      </w:r>
      <w:proofErr w:type="spellEnd"/>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58" type="#_x0000_t75" style="width:353.1pt;height:129.6pt" o:ole="">
            <v:imagedata r:id="rId82" o:title=""/>
          </v:shape>
          <o:OLEObject Type="Embed" ProgID="Visio.Drawing.15" ShapeID="_x0000_i1058" DrawAspect="Content" ObjectID="_1649343233" r:id="rId83"/>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DL </w:t>
      </w:r>
      <w:proofErr w:type="spellStart"/>
      <w:r w:rsidRPr="00A36A3F">
        <w:rPr>
          <w:lang w:eastAsia="ja-JP"/>
        </w:rPr>
        <w:t>AoD</w:t>
      </w:r>
      <w:proofErr w:type="spellEnd"/>
      <w:r w:rsidRPr="00A36A3F">
        <w:rPr>
          <w:lang w:eastAsia="ja-JP"/>
        </w:rPr>
        <w:t xml:space="preserve">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 xml:space="preserve">The UE obtains DL </w:t>
      </w:r>
      <w:proofErr w:type="spellStart"/>
      <w:r w:rsidRPr="00A36A3F">
        <w:rPr>
          <w:lang w:eastAsia="ja-JP"/>
        </w:rPr>
        <w:t>AoD</w:t>
      </w:r>
      <w:proofErr w:type="spellEnd"/>
      <w:r w:rsidRPr="00A36A3F">
        <w:rPr>
          <w:lang w:eastAsia="ja-JP"/>
        </w:rPr>
        <w:t xml:space="preserve">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w:t>
      </w:r>
      <w:proofErr w:type="spellStart"/>
      <w:r w:rsidRPr="00A36A3F">
        <w:rPr>
          <w:lang w:eastAsia="ja-JP"/>
        </w:rPr>
        <w:t>AoD</w:t>
      </w:r>
      <w:proofErr w:type="spellEnd"/>
      <w:r w:rsidRPr="00A36A3F">
        <w:rPr>
          <w:lang w:eastAsia="ja-JP"/>
        </w:rPr>
        <w:t xml:space="preserve">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59" type="#_x0000_t75" style="width:331.2pt;height:122.1pt" o:ole="">
            <v:imagedata r:id="rId84" o:title=""/>
          </v:shape>
          <o:OLEObject Type="Embed" ProgID="Visio.Drawing.15" ShapeID="_x0000_i1059" DrawAspect="Content" ObjectID="_1649343234" r:id="rId85"/>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DL </w:t>
      </w:r>
      <w:proofErr w:type="spellStart"/>
      <w:r w:rsidRPr="00A36A3F">
        <w:rPr>
          <w:lang w:eastAsia="ja-JP"/>
        </w:rPr>
        <w:t>AoD</w:t>
      </w:r>
      <w:proofErr w:type="spellEnd"/>
      <w:r w:rsidRPr="00A36A3F">
        <w:rPr>
          <w:lang w:eastAsia="ja-JP"/>
        </w:rPr>
        <w:t xml:space="preserve"> measurements already available at the UE.</w:t>
      </w:r>
    </w:p>
    <w:p w14:paraId="064A9D60" w14:textId="77777777" w:rsidR="00002C9E" w:rsidRPr="00A36A3F" w:rsidRDefault="00002C9E" w:rsidP="00002C9E">
      <w:pPr>
        <w:pStyle w:val="4"/>
        <w:rPr>
          <w:lang w:eastAsia="zh-TW"/>
        </w:rPr>
      </w:pPr>
      <w:r w:rsidRPr="00A36A3F">
        <w:rPr>
          <w:lang w:eastAsia="ja-JP"/>
        </w:rPr>
        <w:t>8.11.3.2</w:t>
      </w:r>
      <w:r w:rsidRPr="00A36A3F">
        <w:rPr>
          <w:lang w:eastAsia="ja-JP"/>
        </w:rPr>
        <w:tab/>
        <w:t xml:space="preserve">Procedures between LMF and </w:t>
      </w:r>
      <w:proofErr w:type="spellStart"/>
      <w:r w:rsidRPr="00A36A3F">
        <w:rPr>
          <w:lang w:eastAsia="ja-JP"/>
        </w:rPr>
        <w:t>gNB</w:t>
      </w:r>
      <w:proofErr w:type="spellEnd"/>
    </w:p>
    <w:p w14:paraId="778431B5" w14:textId="77777777" w:rsidR="00002C9E" w:rsidRPr="00A36A3F" w:rsidRDefault="00002C9E" w:rsidP="00002C9E">
      <w:pPr>
        <w:pStyle w:val="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w:t>
      </w:r>
      <w:proofErr w:type="spellStart"/>
      <w:r w:rsidRPr="00A36A3F">
        <w:rPr>
          <w:lang w:eastAsia="ja-JP"/>
        </w:rPr>
        <w:t>gNB</w:t>
      </w:r>
      <w:proofErr w:type="spellEnd"/>
      <w:r w:rsidRPr="00A36A3F">
        <w:rPr>
          <w:lang w:eastAsia="ja-JP"/>
        </w:rPr>
        <w:t xml:space="preserve">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6"/>
        <w:rPr>
          <w:lang w:eastAsia="ja-JP"/>
        </w:rPr>
      </w:pPr>
      <w:r w:rsidRPr="00A36A3F">
        <w:rPr>
          <w:lang w:eastAsia="ja-JP"/>
        </w:rPr>
        <w:t>8.11.3.2.1.1</w:t>
      </w:r>
      <w:r w:rsidRPr="00A36A3F">
        <w:rPr>
          <w:lang w:eastAsia="ja-JP"/>
        </w:rPr>
        <w:tab/>
        <w:t>LMF-initiated assistance data delivery to the LMF</w:t>
      </w:r>
    </w:p>
    <w:p w14:paraId="1B79C9E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Assistance Data Delivery operation from the </w:t>
      </w:r>
      <w:proofErr w:type="spellStart"/>
      <w:r w:rsidRPr="00A36A3F">
        <w:rPr>
          <w:lang w:eastAsia="ja-JP"/>
        </w:rPr>
        <w:t>gNB</w:t>
      </w:r>
      <w:proofErr w:type="spellEnd"/>
      <w:r w:rsidRPr="00A36A3F">
        <w:rPr>
          <w:lang w:eastAsia="ja-JP"/>
        </w:rPr>
        <w:t xml:space="preserve"> to the LMF for the DL </w:t>
      </w:r>
      <w:proofErr w:type="spellStart"/>
      <w:r w:rsidRPr="00A36A3F">
        <w:rPr>
          <w:lang w:eastAsia="ja-JP"/>
        </w:rPr>
        <w:t>AoD</w:t>
      </w:r>
      <w:proofErr w:type="spellEnd"/>
      <w:r w:rsidRPr="00A36A3F">
        <w:rPr>
          <w:lang w:eastAsia="ja-JP"/>
        </w:rPr>
        <w:t xml:space="preserve"> positioning method, in the case that the procedure is initiated by the LMF.</w:t>
      </w:r>
    </w:p>
    <w:p w14:paraId="2A43A478" w14:textId="7C7F8C8D" w:rsidR="00002C9E" w:rsidRPr="00A36A3F" w:rsidRDefault="00A94915" w:rsidP="00002C9E">
      <w:pPr>
        <w:pStyle w:val="TH"/>
        <w:rPr>
          <w:lang w:eastAsia="ja-JP"/>
        </w:rPr>
      </w:pPr>
      <w:ins w:id="399" w:author="Sven Fischer" w:date="2020-04-08T11:02:00Z">
        <w:r w:rsidRPr="00A825C5">
          <w:rPr>
            <w:lang w:eastAsia="ja-JP"/>
          </w:rPr>
          <w:object w:dxaOrig="6550" w:dyaOrig="3194" w14:anchorId="1ED8C162">
            <v:shape id="_x0000_i1060" type="#_x0000_t75" style="width:330.6pt;height:158.4pt" o:ole="">
              <v:imagedata r:id="rId68" o:title=""/>
            </v:shape>
            <o:OLEObject Type="Embed" ProgID="Visio.Drawing.11" ShapeID="_x0000_i1060" DrawAspect="Content" ObjectID="_1649343235" r:id="rId86"/>
          </w:object>
        </w:r>
      </w:ins>
      <w:del w:id="400" w:author="Sven Fischer" w:date="2020-04-08T11:02:00Z">
        <w:r w:rsidR="00002C9E" w:rsidRPr="00445500" w:rsidDel="00A94915">
          <w:object w:dxaOrig="7225" w:dyaOrig="2581" w14:anchorId="01135170">
            <v:shape id="_x0000_i1061" type="#_x0000_t75" style="width:5in;height:129.6pt" o:ole="">
              <v:imagedata r:id="rId87" o:title=""/>
            </v:shape>
            <o:OLEObject Type="Embed" ProgID="Visio.Drawing.11" ShapeID="_x0000_i1061" DrawAspect="Content" ObjectID="_1649343236" r:id="rId88"/>
          </w:object>
        </w:r>
      </w:del>
    </w:p>
    <w:p w14:paraId="5BEFC70C" w14:textId="77777777" w:rsidR="00002C9E" w:rsidRPr="00A36A3F" w:rsidRDefault="00002C9E" w:rsidP="00002C9E">
      <w:pPr>
        <w:pStyle w:val="TF"/>
        <w:rPr>
          <w:lang w:eastAsia="ja-JP"/>
        </w:rPr>
      </w:pPr>
      <w:r w:rsidRPr="00A36A3F">
        <w:rPr>
          <w:lang w:eastAsia="ja-JP"/>
        </w:rPr>
        <w:t>Figure 8.11.3.2.1.1-1: LMF-initiated Assistance Data  Delivery 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01" w:author="Sven Fischer" w:date="2020-04-08T11:02:00Z">
        <w:r w:rsidR="00A8472B">
          <w:rPr>
            <w:lang w:val="en-US" w:eastAsia="ja-JP"/>
          </w:rPr>
          <w:t>TRP configuration information is</w:t>
        </w:r>
      </w:ins>
      <w:del w:id="402"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403" w:author="Sven Fischer" w:date="2020-04-08T11:03:00Z">
        <w:r w:rsidR="00120ECB">
          <w:rPr>
            <w:lang w:val="en-US" w:eastAsia="ja-JP"/>
          </w:rPr>
          <w:t>TRP INFORMATION REQUEST</w:t>
        </w:r>
      </w:ins>
      <w:del w:id="404" w:author="Sven Fischer" w:date="2020-04-08T11:03:00Z">
        <w:r w:rsidRPr="00A36A3F" w:rsidDel="00120ECB">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405" w:author="Sven Fischer" w:date="2020-04-08T11:03:00Z">
        <w:r w:rsidRPr="00A36A3F" w:rsidDel="00120ECB">
          <w:rPr>
            <w:lang w:eastAsia="ja-JP"/>
          </w:rPr>
          <w:delText>DL AOD assistance data are</w:delText>
        </w:r>
      </w:del>
      <w:ins w:id="406"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ins w:id="407" w:author="Sven Fischer" w:date="2020-04-08T11:04:00Z">
        <w:r w:rsidR="003A22F3">
          <w:rPr>
            <w:lang w:val="en-US" w:eastAsia="ja-JP"/>
          </w:rPr>
          <w:t>TRP information</w:t>
        </w:r>
      </w:ins>
      <w:del w:id="408" w:author="Sven Fischer" w:date="2020-04-08T11:04:00Z">
        <w:r w:rsidRPr="00A36A3F" w:rsidDel="003A22F3">
          <w:rPr>
            <w:lang w:eastAsia="ja-JP"/>
          </w:rPr>
          <w:delText xml:space="preserve">assistance </w:delText>
        </w:r>
      </w:del>
      <w:r w:rsidRPr="00A36A3F">
        <w:rPr>
          <w:lang w:eastAsia="ja-JP"/>
        </w:rPr>
        <w:t xml:space="preserve">in an </w:t>
      </w:r>
      <w:proofErr w:type="spellStart"/>
      <w:r w:rsidRPr="00A36A3F">
        <w:rPr>
          <w:lang w:eastAsia="ja-JP"/>
        </w:rPr>
        <w:t>NRPPa</w:t>
      </w:r>
      <w:proofErr w:type="spellEnd"/>
      <w:r w:rsidRPr="00A36A3F">
        <w:rPr>
          <w:lang w:eastAsia="ja-JP"/>
        </w:rPr>
        <w:t xml:space="preserve"> </w:t>
      </w:r>
      <w:ins w:id="409" w:author="Sven Fischer" w:date="2020-04-08T11:04:00Z">
        <w:r w:rsidR="00092E60">
          <w:rPr>
            <w:lang w:val="en-US" w:eastAsia="ja-JP"/>
          </w:rPr>
          <w:t>TRP INFORMATION RESPONSE</w:t>
        </w:r>
      </w:ins>
      <w:del w:id="410" w:author="Sven Fischer" w:date="2020-04-08T11:04:00Z">
        <w:r w:rsidRPr="00A36A3F" w:rsidDel="00092E60">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del w:id="411" w:author="Sven Fischer" w:date="2020-04-08T11:04:00Z">
        <w:r w:rsidRPr="00A36A3F" w:rsidDel="00092E60">
          <w:rPr>
            <w:lang w:eastAsia="ja-JP"/>
          </w:rPr>
          <w:delText>ASSISTANCE DATA FAILURE</w:delText>
        </w:r>
      </w:del>
      <w:ins w:id="412" w:author="Sven Fischer" w:date="2020-04-08T11:04:00Z">
        <w:r w:rsidR="00092E60">
          <w:rPr>
            <w:lang w:val="en-US" w:eastAsia="ja-JP"/>
          </w:rPr>
          <w:t>TRP INFORMATION FAILUR</w:t>
        </w:r>
      </w:ins>
      <w:ins w:id="413"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2"/>
      </w:pPr>
      <w:r w:rsidRPr="00A36A3F">
        <w:t>8.12</w:t>
      </w:r>
      <w:r w:rsidRPr="00A36A3F">
        <w:tab/>
        <w:t>DL TDOA positioning</w:t>
      </w:r>
    </w:p>
    <w:p w14:paraId="5D0C95C3" w14:textId="77777777" w:rsidR="00002C9E" w:rsidRPr="00A36A3F" w:rsidRDefault="00002C9E" w:rsidP="00002C9E">
      <w:pPr>
        <w:pStyle w:val="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w:t>
      </w:r>
      <w:proofErr w:type="spellStart"/>
      <w:r w:rsidRPr="00A36A3F">
        <w:rPr>
          <w:lang w:eastAsia="ja-JP"/>
        </w:rPr>
        <w:t>gNB</w:t>
      </w:r>
      <w:proofErr w:type="spellEnd"/>
      <w:r w:rsidRPr="00A36A3F">
        <w:rPr>
          <w:lang w:eastAsia="ja-JP"/>
        </w:rPr>
        <w:t xml:space="preserve"> may require measurement gaps to perform the DL TDOA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1B264F1B" w14:textId="77777777" w:rsidR="00002C9E" w:rsidRPr="00A36A3F" w:rsidRDefault="00002C9E" w:rsidP="00002C9E">
      <w:pPr>
        <w:pStyle w:val="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523902">
        <w:trPr>
          <w:jc w:val="center"/>
        </w:trPr>
        <w:tc>
          <w:tcPr>
            <w:tcW w:w="6750" w:type="dxa"/>
          </w:tcPr>
          <w:p w14:paraId="399787EA" w14:textId="77777777" w:rsidR="00002C9E" w:rsidRPr="00A36A3F" w:rsidRDefault="00002C9E" w:rsidP="00523902">
            <w:pPr>
              <w:pStyle w:val="TAH"/>
              <w:rPr>
                <w:lang w:eastAsia="ja-JP"/>
              </w:rPr>
            </w:pPr>
            <w:bookmarkStart w:id="414" w:name="_Hlk29911279"/>
            <w:r w:rsidRPr="00A36A3F">
              <w:rPr>
                <w:lang w:eastAsia="ja-JP"/>
              </w:rPr>
              <w:t xml:space="preserve">Information </w:t>
            </w:r>
          </w:p>
        </w:tc>
      </w:tr>
      <w:tr w:rsidR="00A36A3F" w:rsidRPr="00A36A3F" w14:paraId="344613B2"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523902">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523902">
            <w:pPr>
              <w:pStyle w:val="TAL"/>
              <w:rPr>
                <w:lang w:eastAsia="ja-JP"/>
              </w:rPr>
            </w:pPr>
            <w:r w:rsidRPr="00A36A3F">
              <w:rPr>
                <w:lang w:eastAsia="ja-JP"/>
              </w:rPr>
              <w:t>Timing relative to the serving (reference) TRP of candidate NR TRPs</w:t>
            </w:r>
          </w:p>
        </w:tc>
      </w:tr>
      <w:tr w:rsidR="00A36A3F" w:rsidRPr="00A36A3F" w14:paraId="4B354D76"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523902">
            <w:pPr>
              <w:pStyle w:val="TAL"/>
              <w:rPr>
                <w:lang w:eastAsia="ja-JP"/>
              </w:rPr>
            </w:pPr>
            <w:r w:rsidRPr="00A36A3F">
              <w:rPr>
                <w:lang w:eastAsia="ja-JP"/>
              </w:rPr>
              <w:t>DL-PRS configuration of candidate NR TRPs</w:t>
            </w:r>
          </w:p>
        </w:tc>
      </w:tr>
      <w:tr w:rsidR="00A36A3F" w:rsidRPr="00A36A3F" w14:paraId="56361908"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523902">
            <w:pPr>
              <w:pStyle w:val="TAL"/>
              <w:rPr>
                <w:lang w:eastAsia="ja-JP"/>
              </w:rPr>
            </w:pPr>
            <w:r w:rsidRPr="00A36A3F">
              <w:rPr>
                <w:lang w:eastAsia="ja-JP"/>
              </w:rPr>
              <w:t>SSB information of the TRPs (the time/frequency occupancy of SSBs)</w:t>
            </w:r>
          </w:p>
        </w:tc>
      </w:tr>
      <w:tr w:rsidR="00A36A3F" w:rsidRPr="00A36A3F" w14:paraId="4BCF7B82"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523902">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70F40A2F" w14:textId="77777777" w:rsidTr="00523902">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523902">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415" w:author="Sven Fischer" w:date="2020-04-09T08:54:00Z">
              <w:r w:rsidR="00AE1114">
                <w:rPr>
                  <w:lang w:val="en-US" w:eastAsia="ja-JP"/>
                </w:rPr>
                <w:t xml:space="preserve"> </w:t>
              </w:r>
            </w:ins>
            <w:r w:rsidRPr="00A36A3F">
              <w:rPr>
                <w:lang w:eastAsia="ja-JP"/>
              </w:rPr>
              <w:t>relative locations for transmitting antennas of other TRPs)</w:t>
            </w:r>
          </w:p>
        </w:tc>
      </w:tr>
      <w:bookmarkEnd w:id="414"/>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523902">
        <w:trPr>
          <w:jc w:val="center"/>
        </w:trPr>
        <w:tc>
          <w:tcPr>
            <w:tcW w:w="4994" w:type="dxa"/>
          </w:tcPr>
          <w:p w14:paraId="0825A590" w14:textId="77777777" w:rsidR="00002C9E" w:rsidRPr="00A36A3F" w:rsidRDefault="00002C9E" w:rsidP="00523902">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523902">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523902">
        <w:trPr>
          <w:jc w:val="center"/>
        </w:trPr>
        <w:tc>
          <w:tcPr>
            <w:tcW w:w="4994" w:type="dxa"/>
          </w:tcPr>
          <w:p w14:paraId="26EE3E42" w14:textId="77777777" w:rsidR="00002C9E" w:rsidRPr="00A36A3F" w:rsidRDefault="00002C9E" w:rsidP="00523902">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523902">
            <w:pPr>
              <w:pStyle w:val="TAL"/>
              <w:rPr>
                <w:lang w:eastAsia="ja-JP"/>
              </w:rPr>
            </w:pPr>
            <w:r w:rsidRPr="00A36A3F">
              <w:rPr>
                <w:lang w:eastAsia="ja-JP"/>
              </w:rPr>
              <w:t>No</w:t>
            </w:r>
          </w:p>
        </w:tc>
        <w:tc>
          <w:tcPr>
            <w:tcW w:w="1170" w:type="dxa"/>
          </w:tcPr>
          <w:p w14:paraId="0597258A" w14:textId="77777777" w:rsidR="00002C9E" w:rsidRPr="00A36A3F" w:rsidRDefault="00002C9E" w:rsidP="00523902">
            <w:pPr>
              <w:pStyle w:val="TAL"/>
              <w:rPr>
                <w:lang w:eastAsia="ja-JP"/>
              </w:rPr>
            </w:pPr>
            <w:r w:rsidRPr="00A36A3F">
              <w:rPr>
                <w:lang w:eastAsia="ja-JP"/>
              </w:rPr>
              <w:t>Yes</w:t>
            </w:r>
          </w:p>
        </w:tc>
      </w:tr>
      <w:tr w:rsidR="00A36A3F" w:rsidRPr="00A36A3F" w14:paraId="0CA12440" w14:textId="77777777" w:rsidTr="00523902">
        <w:trPr>
          <w:jc w:val="center"/>
        </w:trPr>
        <w:tc>
          <w:tcPr>
            <w:tcW w:w="4994" w:type="dxa"/>
          </w:tcPr>
          <w:p w14:paraId="7DA7D35C" w14:textId="77777777" w:rsidR="00002C9E" w:rsidRPr="00A36A3F" w:rsidRDefault="00002C9E" w:rsidP="00523902">
            <w:pPr>
              <w:pStyle w:val="TAL"/>
              <w:rPr>
                <w:lang w:eastAsia="ja-JP"/>
              </w:rPr>
            </w:pPr>
            <w:r w:rsidRPr="00A36A3F">
              <w:t>PCI, GCI, and TRP ID for each measurement</w:t>
            </w:r>
          </w:p>
        </w:tc>
        <w:tc>
          <w:tcPr>
            <w:tcW w:w="1329" w:type="dxa"/>
          </w:tcPr>
          <w:p w14:paraId="2A6474D2" w14:textId="77777777" w:rsidR="00002C9E" w:rsidRPr="00A36A3F" w:rsidRDefault="00002C9E" w:rsidP="00523902">
            <w:pPr>
              <w:pStyle w:val="TAL"/>
              <w:rPr>
                <w:lang w:eastAsia="ja-JP"/>
              </w:rPr>
            </w:pPr>
            <w:r w:rsidRPr="00A36A3F">
              <w:rPr>
                <w:lang w:eastAsia="ja-JP"/>
              </w:rPr>
              <w:t>Yes</w:t>
            </w:r>
          </w:p>
        </w:tc>
        <w:tc>
          <w:tcPr>
            <w:tcW w:w="1170" w:type="dxa"/>
          </w:tcPr>
          <w:p w14:paraId="6AE274A1" w14:textId="086EB62E" w:rsidR="00002C9E" w:rsidRPr="006D779C" w:rsidRDefault="00002C9E" w:rsidP="00523902">
            <w:pPr>
              <w:pStyle w:val="TAL"/>
              <w:rPr>
                <w:lang w:eastAsia="ja-JP"/>
              </w:rPr>
            </w:pPr>
            <w:del w:id="416" w:author="Sven Fischer" w:date="2020-04-08T11:06:00Z">
              <w:r w:rsidRPr="00A36A3F" w:rsidDel="006D779C">
                <w:rPr>
                  <w:lang w:eastAsia="ja-JP"/>
                </w:rPr>
                <w:delText>Yes</w:delText>
              </w:r>
            </w:del>
            <w:ins w:id="417" w:author="Sven Fischer" w:date="2020-04-08T11:06:00Z">
              <w:r w:rsidR="006D779C">
                <w:rPr>
                  <w:lang w:val="en-US" w:eastAsia="ja-JP"/>
                </w:rPr>
                <w:t>No</w:t>
              </w:r>
            </w:ins>
          </w:p>
        </w:tc>
      </w:tr>
      <w:tr w:rsidR="00A36A3F" w:rsidRPr="00A36A3F" w14:paraId="29CCF3D6" w14:textId="77777777" w:rsidTr="00523902">
        <w:trPr>
          <w:jc w:val="center"/>
        </w:trPr>
        <w:tc>
          <w:tcPr>
            <w:tcW w:w="4994" w:type="dxa"/>
          </w:tcPr>
          <w:p w14:paraId="1CF8641F" w14:textId="77777777" w:rsidR="00002C9E" w:rsidRPr="00A36A3F" w:rsidRDefault="00002C9E" w:rsidP="00523902">
            <w:pPr>
              <w:pStyle w:val="TAL"/>
            </w:pPr>
            <w:r w:rsidRPr="00A36A3F">
              <w:rPr>
                <w:lang w:eastAsia="ja-JP"/>
              </w:rPr>
              <w:t>DL RSTD measurement</w:t>
            </w:r>
          </w:p>
        </w:tc>
        <w:tc>
          <w:tcPr>
            <w:tcW w:w="1329" w:type="dxa"/>
          </w:tcPr>
          <w:p w14:paraId="0025CDEF" w14:textId="77777777" w:rsidR="00002C9E" w:rsidRPr="00A36A3F" w:rsidRDefault="00002C9E" w:rsidP="00523902">
            <w:pPr>
              <w:pStyle w:val="TAL"/>
              <w:rPr>
                <w:lang w:eastAsia="ja-JP"/>
              </w:rPr>
            </w:pPr>
            <w:r w:rsidRPr="00A36A3F">
              <w:rPr>
                <w:lang w:eastAsia="ja-JP"/>
              </w:rPr>
              <w:t>Yes</w:t>
            </w:r>
          </w:p>
        </w:tc>
        <w:tc>
          <w:tcPr>
            <w:tcW w:w="1170" w:type="dxa"/>
          </w:tcPr>
          <w:p w14:paraId="455A070A" w14:textId="77777777" w:rsidR="00002C9E" w:rsidRPr="00A36A3F" w:rsidRDefault="00002C9E" w:rsidP="00523902">
            <w:pPr>
              <w:pStyle w:val="TAL"/>
              <w:rPr>
                <w:lang w:eastAsia="ja-JP"/>
              </w:rPr>
            </w:pPr>
            <w:r w:rsidRPr="00A36A3F">
              <w:rPr>
                <w:lang w:eastAsia="ja-JP"/>
              </w:rPr>
              <w:t>No</w:t>
            </w:r>
          </w:p>
        </w:tc>
      </w:tr>
      <w:tr w:rsidR="00A36A3F" w:rsidRPr="00A36A3F" w14:paraId="1C302210" w14:textId="77777777" w:rsidTr="00523902">
        <w:trPr>
          <w:jc w:val="center"/>
        </w:trPr>
        <w:tc>
          <w:tcPr>
            <w:tcW w:w="4994" w:type="dxa"/>
          </w:tcPr>
          <w:p w14:paraId="36B31B81" w14:textId="77777777" w:rsidR="00002C9E" w:rsidRPr="00A36A3F" w:rsidRDefault="00002C9E" w:rsidP="00523902">
            <w:pPr>
              <w:pStyle w:val="TAL"/>
              <w:rPr>
                <w:lang w:eastAsia="ja-JP"/>
              </w:rPr>
            </w:pPr>
            <w:r w:rsidRPr="00A36A3F">
              <w:t>DL PRS RSRP measurement</w:t>
            </w:r>
          </w:p>
        </w:tc>
        <w:tc>
          <w:tcPr>
            <w:tcW w:w="1329" w:type="dxa"/>
          </w:tcPr>
          <w:p w14:paraId="1032F7A3" w14:textId="77777777" w:rsidR="00002C9E" w:rsidRPr="00A36A3F" w:rsidRDefault="00002C9E" w:rsidP="00523902">
            <w:pPr>
              <w:pStyle w:val="TAL"/>
              <w:rPr>
                <w:lang w:eastAsia="ja-JP"/>
              </w:rPr>
            </w:pPr>
            <w:r w:rsidRPr="00A36A3F">
              <w:rPr>
                <w:lang w:eastAsia="ja-JP"/>
              </w:rPr>
              <w:t>Yes</w:t>
            </w:r>
          </w:p>
        </w:tc>
        <w:tc>
          <w:tcPr>
            <w:tcW w:w="1170" w:type="dxa"/>
          </w:tcPr>
          <w:p w14:paraId="0E52DE8B" w14:textId="77777777" w:rsidR="00002C9E" w:rsidRPr="00A36A3F" w:rsidRDefault="00002C9E" w:rsidP="00523902">
            <w:pPr>
              <w:pStyle w:val="TAL"/>
              <w:rPr>
                <w:lang w:eastAsia="ja-JP"/>
              </w:rPr>
            </w:pPr>
            <w:r w:rsidRPr="00A36A3F">
              <w:rPr>
                <w:lang w:eastAsia="ja-JP"/>
              </w:rPr>
              <w:t>No</w:t>
            </w:r>
          </w:p>
        </w:tc>
      </w:tr>
      <w:tr w:rsidR="00A36A3F" w:rsidRPr="00A36A3F" w14:paraId="7BE9020D" w14:textId="77777777" w:rsidTr="00523902">
        <w:trPr>
          <w:jc w:val="center"/>
        </w:trPr>
        <w:tc>
          <w:tcPr>
            <w:tcW w:w="4994" w:type="dxa"/>
          </w:tcPr>
          <w:p w14:paraId="7D976FB0" w14:textId="77777777" w:rsidR="00002C9E" w:rsidRPr="00A36A3F" w:rsidRDefault="00002C9E" w:rsidP="00523902">
            <w:pPr>
              <w:pStyle w:val="TAL"/>
              <w:rPr>
                <w:lang w:eastAsia="ja-JP"/>
              </w:rPr>
            </w:pPr>
            <w:r w:rsidRPr="00A36A3F">
              <w:t>Time stamp of the measurement</w:t>
            </w:r>
          </w:p>
        </w:tc>
        <w:tc>
          <w:tcPr>
            <w:tcW w:w="1329" w:type="dxa"/>
          </w:tcPr>
          <w:p w14:paraId="35A4B5C3" w14:textId="77777777" w:rsidR="00002C9E" w:rsidRPr="00A36A3F" w:rsidRDefault="00002C9E" w:rsidP="00523902">
            <w:pPr>
              <w:pStyle w:val="TAL"/>
              <w:rPr>
                <w:lang w:eastAsia="ja-JP"/>
              </w:rPr>
            </w:pPr>
            <w:r w:rsidRPr="00A36A3F">
              <w:rPr>
                <w:lang w:eastAsia="ja-JP"/>
              </w:rPr>
              <w:t>Yes</w:t>
            </w:r>
          </w:p>
        </w:tc>
        <w:tc>
          <w:tcPr>
            <w:tcW w:w="1170" w:type="dxa"/>
          </w:tcPr>
          <w:p w14:paraId="0ADDD961" w14:textId="77777777" w:rsidR="00002C9E" w:rsidRPr="00A36A3F" w:rsidRDefault="00002C9E" w:rsidP="00523902">
            <w:pPr>
              <w:pStyle w:val="TAL"/>
              <w:rPr>
                <w:lang w:eastAsia="ja-JP"/>
              </w:rPr>
            </w:pPr>
            <w:r w:rsidRPr="00A36A3F">
              <w:rPr>
                <w:lang w:eastAsia="ja-JP"/>
              </w:rPr>
              <w:t>No</w:t>
            </w:r>
          </w:p>
        </w:tc>
      </w:tr>
      <w:tr w:rsidR="00A36A3F" w:rsidRPr="00A36A3F" w14:paraId="4F12FBDF" w14:textId="77777777" w:rsidTr="00523902">
        <w:trPr>
          <w:jc w:val="center"/>
        </w:trPr>
        <w:tc>
          <w:tcPr>
            <w:tcW w:w="4994" w:type="dxa"/>
          </w:tcPr>
          <w:p w14:paraId="3500A62F" w14:textId="77777777" w:rsidR="00002C9E" w:rsidRPr="00A36A3F" w:rsidRDefault="00002C9E" w:rsidP="00523902">
            <w:pPr>
              <w:pStyle w:val="TAL"/>
              <w:rPr>
                <w:lang w:eastAsia="ja-JP"/>
              </w:rPr>
            </w:pPr>
            <w:r w:rsidRPr="00A36A3F">
              <w:t>Quality for each measurement</w:t>
            </w:r>
          </w:p>
        </w:tc>
        <w:tc>
          <w:tcPr>
            <w:tcW w:w="1329" w:type="dxa"/>
          </w:tcPr>
          <w:p w14:paraId="74F41D7B" w14:textId="77777777" w:rsidR="00002C9E" w:rsidRPr="00A36A3F" w:rsidRDefault="00002C9E" w:rsidP="00523902">
            <w:pPr>
              <w:pStyle w:val="TAL"/>
              <w:rPr>
                <w:lang w:eastAsia="ja-JP"/>
              </w:rPr>
            </w:pPr>
            <w:r w:rsidRPr="00A36A3F">
              <w:rPr>
                <w:lang w:eastAsia="ja-JP"/>
              </w:rPr>
              <w:t>Yes</w:t>
            </w:r>
          </w:p>
        </w:tc>
        <w:tc>
          <w:tcPr>
            <w:tcW w:w="1170" w:type="dxa"/>
          </w:tcPr>
          <w:p w14:paraId="541BF1AA" w14:textId="77777777" w:rsidR="00002C9E" w:rsidRPr="00A36A3F" w:rsidRDefault="00002C9E" w:rsidP="00523902">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4"/>
        <w:rPr>
          <w:lang w:eastAsia="ja-JP"/>
        </w:rPr>
      </w:pPr>
      <w:r w:rsidRPr="00A36A3F">
        <w:rPr>
          <w:lang w:eastAsia="ja-JP"/>
        </w:rPr>
        <w:t>8.12.2.3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w:t>
      </w:r>
      <w:ins w:id="418" w:author="Sven Fischer" w:date="2020-04-08T11:08:00Z">
        <w:r w:rsidR="00081BC9">
          <w:t>T</w:t>
        </w:r>
      </w:ins>
      <w:del w:id="419"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 xml:space="preserve">Table 8.12.2.3-1: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523902">
        <w:trPr>
          <w:jc w:val="center"/>
        </w:trPr>
        <w:tc>
          <w:tcPr>
            <w:tcW w:w="5909" w:type="dxa"/>
          </w:tcPr>
          <w:p w14:paraId="612B6098" w14:textId="77777777" w:rsidR="00002C9E" w:rsidRPr="00A36A3F" w:rsidRDefault="00002C9E" w:rsidP="00523902">
            <w:pPr>
              <w:pStyle w:val="TAH"/>
              <w:rPr>
                <w:lang w:eastAsia="ja-JP"/>
              </w:rPr>
            </w:pPr>
            <w:r w:rsidRPr="00A36A3F">
              <w:rPr>
                <w:lang w:eastAsia="ja-JP"/>
              </w:rPr>
              <w:t xml:space="preserve"> Information </w:t>
            </w:r>
          </w:p>
        </w:tc>
      </w:tr>
      <w:tr w:rsidR="00A36A3F" w:rsidRPr="00A36A3F" w14:paraId="333FAED7" w14:textId="77777777" w:rsidTr="00523902">
        <w:trPr>
          <w:jc w:val="center"/>
        </w:trPr>
        <w:tc>
          <w:tcPr>
            <w:tcW w:w="5909" w:type="dxa"/>
          </w:tcPr>
          <w:p w14:paraId="319B70B5" w14:textId="77777777" w:rsidR="00002C9E" w:rsidRPr="00A36A3F" w:rsidRDefault="00002C9E" w:rsidP="00523902">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3AAEE191" w14:textId="77777777" w:rsidTr="00523902">
        <w:trPr>
          <w:jc w:val="center"/>
        </w:trPr>
        <w:tc>
          <w:tcPr>
            <w:tcW w:w="5909" w:type="dxa"/>
          </w:tcPr>
          <w:p w14:paraId="2D2334D7" w14:textId="77777777" w:rsidR="00002C9E" w:rsidRPr="00A36A3F" w:rsidRDefault="00002C9E" w:rsidP="00523902">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2384CFA0" w14:textId="77777777" w:rsidTr="00523902">
        <w:trPr>
          <w:jc w:val="center"/>
        </w:trPr>
        <w:tc>
          <w:tcPr>
            <w:tcW w:w="5909" w:type="dxa"/>
          </w:tcPr>
          <w:p w14:paraId="621039C3" w14:textId="77777777" w:rsidR="00002C9E" w:rsidRPr="00A36A3F" w:rsidRDefault="00002C9E" w:rsidP="00523902">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4A7AA2E7" w14:textId="77777777" w:rsidTr="00523902">
        <w:trPr>
          <w:jc w:val="center"/>
        </w:trPr>
        <w:tc>
          <w:tcPr>
            <w:tcW w:w="5909" w:type="dxa"/>
          </w:tcPr>
          <w:p w14:paraId="391DE22D" w14:textId="77777777" w:rsidR="00002C9E" w:rsidRPr="00A36A3F" w:rsidRDefault="00002C9E" w:rsidP="00523902">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523902">
        <w:trPr>
          <w:jc w:val="center"/>
        </w:trPr>
        <w:tc>
          <w:tcPr>
            <w:tcW w:w="5909" w:type="dxa"/>
          </w:tcPr>
          <w:p w14:paraId="5DC8477E" w14:textId="246D15E3" w:rsidR="00002C9E" w:rsidRPr="00A36A3F" w:rsidRDefault="00002C9E" w:rsidP="00523902">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06F0DA88" w14:textId="77777777" w:rsidTr="00523902">
        <w:trPr>
          <w:jc w:val="center"/>
        </w:trPr>
        <w:tc>
          <w:tcPr>
            <w:tcW w:w="5909" w:type="dxa"/>
          </w:tcPr>
          <w:p w14:paraId="6205789C" w14:textId="00D45B63" w:rsidR="00002C9E" w:rsidRPr="00A36A3F" w:rsidRDefault="00002C9E" w:rsidP="00523902">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420"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21" w:author="Sven Fischer" w:date="2020-04-09T07:32:00Z">
        <w:r w:rsidR="0077262C">
          <w:rPr>
            <w:lang w:eastAsia="ja-JP"/>
          </w:rPr>
          <w:t>-</w:t>
        </w:r>
      </w:ins>
      <w:del w:id="422" w:author="Sven Fischer" w:date="2020-04-09T07:32:00Z">
        <w:r w:rsidRPr="00A36A3F" w:rsidDel="0077262C">
          <w:rPr>
            <w:lang w:eastAsia="ja-JP"/>
          </w:rPr>
          <w:delText xml:space="preserve"> </w:delText>
        </w:r>
      </w:del>
      <w:r w:rsidRPr="00A36A3F">
        <w:rPr>
          <w:lang w:eastAsia="ja-JP"/>
        </w:rPr>
        <w:t>assisted</w:t>
      </w:r>
      <w:ins w:id="423" w:author="Sven Fischer" w:date="2020-04-08T11:08:00Z">
        <w:r w:rsidR="00691766">
          <w:rPr>
            <w:lang w:eastAsia="ja-JP"/>
          </w:rPr>
          <w:t xml:space="preserve"> and</w:t>
        </w:r>
      </w:ins>
      <w:ins w:id="424" w:author="Sven Fischer" w:date="2020-04-08T11:09:00Z">
        <w:r w:rsidR="00233A16">
          <w:rPr>
            <w:lang w:eastAsia="ja-JP"/>
          </w:rPr>
          <w:t xml:space="preserve"> </w:t>
        </w:r>
      </w:ins>
      <w:del w:id="425" w:author="Sven Fischer" w:date="2020-04-08T11:08:00Z">
        <w:r w:rsidRPr="00A36A3F" w:rsidDel="00691766">
          <w:rPr>
            <w:lang w:eastAsia="ja-JP"/>
          </w:rPr>
          <w:delText>/</w:delText>
        </w:r>
      </w:del>
      <w:r w:rsidRPr="00A36A3F">
        <w:rPr>
          <w:lang w:eastAsia="ja-JP"/>
        </w:rPr>
        <w:t>UE</w:t>
      </w:r>
      <w:ins w:id="426" w:author="Sven Fischer" w:date="2020-04-09T07:32:00Z">
        <w:r w:rsidR="0077262C">
          <w:rPr>
            <w:lang w:eastAsia="ja-JP"/>
          </w:rPr>
          <w:t>-</w:t>
        </w:r>
      </w:ins>
      <w:del w:id="427" w:author="Sven Fischer" w:date="2020-04-09T07:32:00Z">
        <w:r w:rsidRPr="00A36A3F" w:rsidDel="0077262C">
          <w:rPr>
            <w:lang w:eastAsia="ja-JP"/>
          </w:rPr>
          <w:delText xml:space="preserve"> </w:delText>
        </w:r>
      </w:del>
      <w:r w:rsidRPr="00A36A3F">
        <w:rPr>
          <w:lang w:eastAsia="ja-JP"/>
        </w:rPr>
        <w:t>based DL TDOA</w:t>
      </w:r>
      <w:del w:id="428"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2" type="#_x0000_t75" style="width:353.1pt;height:129.6pt" o:ole="">
            <v:imagedata r:id="rId89" o:title=""/>
          </v:shape>
          <o:OLEObject Type="Embed" ProgID="Visio.Drawing.15" ShapeID="_x0000_i1062" DrawAspect="Content" ObjectID="_1649343237" r:id="rId90"/>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429" w:author="Sven Fischer" w:date="2020-04-08T11:09:00Z">
        <w:r w:rsidR="00233A16">
          <w:rPr>
            <w:lang w:val="en-US" w:eastAsia="ja-JP"/>
          </w:rPr>
          <w:t>Table</w:t>
        </w:r>
      </w:ins>
      <w:del w:id="430" w:author="Sven Fischer" w:date="2020-04-08T11:09:00Z">
        <w:r w:rsidRPr="00A36A3F" w:rsidDel="00233A16">
          <w:rPr>
            <w:lang w:eastAsia="ja-JP"/>
          </w:rPr>
          <w:delText>clause</w:delText>
        </w:r>
      </w:del>
      <w:r w:rsidRPr="00A36A3F">
        <w:rPr>
          <w:lang w:eastAsia="ja-JP"/>
        </w:rPr>
        <w:t xml:space="preserve"> 8.12.2.1</w:t>
      </w:r>
      <w:ins w:id="431"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3" type="#_x0000_t75" style="width:345.6pt;height:129.6pt" o:ole="">
            <v:imagedata r:id="rId91" o:title=""/>
          </v:shape>
          <o:OLEObject Type="Embed" ProgID="Visio.Drawing.15" ShapeID="_x0000_i1063" DrawAspect="Content" ObjectID="_1649343238" r:id="rId92"/>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DL TDOA positioning assistance data are desired (e.g., as part of a positioning procedure when the LMF provided assistance data are not sufficient for the UE to </w:t>
      </w:r>
      <w:proofErr w:type="spellStart"/>
      <w:r w:rsidRPr="00A36A3F">
        <w:rPr>
          <w:lang w:eastAsia="ja-JP"/>
        </w:rPr>
        <w:t>fulfil</w:t>
      </w:r>
      <w:proofErr w:type="spellEnd"/>
      <w:r w:rsidRPr="00A36A3F">
        <w:rPr>
          <w:lang w:eastAsia="ja-JP"/>
        </w:rPr>
        <w:t xml:space="preserve"> the request) and sends an LPP Request Assistance Data message to the LMF. This request includes an indication of which specific DL TDOA assistance data are requested. Additional information concerning the UE's approximate location and serving and </w:t>
      </w:r>
      <w:proofErr w:type="spellStart"/>
      <w:r w:rsidRPr="00A36A3F">
        <w:rPr>
          <w:lang w:eastAsia="ja-JP"/>
        </w:rPr>
        <w:t>neighbour</w:t>
      </w:r>
      <w:proofErr w:type="spellEnd"/>
      <w:r w:rsidRPr="00A36A3F">
        <w:rPr>
          <w:lang w:eastAsia="ja-JP"/>
        </w:rPr>
        <w:t xml:space="preserve">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proofErr w:type="spellStart"/>
      <w:r w:rsidRPr="00A36A3F">
        <w:rPr>
          <w:lang w:eastAsia="ja-JP"/>
        </w:rPr>
        <w:t>neighbour</w:t>
      </w:r>
      <w:proofErr w:type="spellEnd"/>
      <w:r w:rsidRPr="00A36A3F">
        <w:rPr>
          <w:lang w:eastAsia="ja-JP"/>
        </w:rPr>
        <w:t xml:space="preserve">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4" type="#_x0000_t75" style="width:338.1pt;height:129.6pt" o:ole="">
            <v:imagedata r:id="rId93" o:title=""/>
          </v:shape>
          <o:OLEObject Type="Embed" ProgID="Visio.Drawing.15" ShapeID="_x0000_i1064" DrawAspect="Content" ObjectID="_1649343239" r:id="rId94"/>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65" type="#_x0000_t75" style="width:331.2pt;height:122.1pt" o:ole="">
            <v:imagedata r:id="rId95" o:title=""/>
          </v:shape>
          <o:OLEObject Type="Embed" ProgID="Visio.Drawing.15" ShapeID="_x0000_i1065" DrawAspect="Content" ObjectID="_1649343240" r:id="rId96"/>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4"/>
        <w:rPr>
          <w:lang w:eastAsia="ja-JP"/>
        </w:rPr>
      </w:pPr>
      <w:r w:rsidRPr="00A36A3F">
        <w:rPr>
          <w:lang w:eastAsia="ja-JP"/>
        </w:rPr>
        <w:lastRenderedPageBreak/>
        <w:t>8.12.3.2</w:t>
      </w:r>
      <w:r w:rsidRPr="00A36A3F">
        <w:rPr>
          <w:lang w:eastAsia="ja-JP"/>
        </w:rPr>
        <w:tab/>
        <w:t xml:space="preserve">Procedures between LMF and </w:t>
      </w:r>
      <w:proofErr w:type="spellStart"/>
      <w:r w:rsidRPr="00A36A3F">
        <w:rPr>
          <w:lang w:eastAsia="ja-JP"/>
        </w:rPr>
        <w:t>gNB</w:t>
      </w:r>
      <w:proofErr w:type="spellEnd"/>
    </w:p>
    <w:p w14:paraId="2DDF6E21" w14:textId="77777777" w:rsidR="00002C9E" w:rsidRPr="00A36A3F" w:rsidRDefault="00002C9E" w:rsidP="00002C9E">
      <w:pPr>
        <w:pStyle w:val="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w:t>
      </w:r>
      <w:proofErr w:type="spellStart"/>
      <w:r w:rsidRPr="00A36A3F">
        <w:rPr>
          <w:lang w:eastAsia="ja-JP"/>
        </w:rPr>
        <w:t>gNB</w:t>
      </w:r>
      <w:proofErr w:type="spellEnd"/>
      <w:r w:rsidRPr="00A36A3F">
        <w:rPr>
          <w:lang w:eastAsia="ja-JP"/>
        </w:rPr>
        <w:t xml:space="preserve">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6"/>
        <w:rPr>
          <w:lang w:eastAsia="ja-JP"/>
        </w:rPr>
      </w:pPr>
      <w:r w:rsidRPr="00A36A3F">
        <w:rPr>
          <w:lang w:eastAsia="ja-JP"/>
        </w:rPr>
        <w:t>8.12.3.2.1.1</w:t>
      </w:r>
      <w:r w:rsidRPr="00A36A3F">
        <w:rPr>
          <w:lang w:eastAsia="ja-JP"/>
        </w:rPr>
        <w:tab/>
        <w:t>LMF-initiated assistance data delivery to the LMF</w:t>
      </w:r>
    </w:p>
    <w:p w14:paraId="1D2A82D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Assistance Data Delivery operation from the </w:t>
      </w:r>
      <w:proofErr w:type="spellStart"/>
      <w:r w:rsidRPr="00A36A3F">
        <w:rPr>
          <w:lang w:eastAsia="ja-JP"/>
        </w:rPr>
        <w:t>gNB</w:t>
      </w:r>
      <w:proofErr w:type="spellEnd"/>
      <w:r w:rsidRPr="00A36A3F">
        <w:rPr>
          <w:lang w:eastAsia="ja-JP"/>
        </w:rPr>
        <w:t xml:space="preserve"> to the LMF for the DL TDOA positioning method, in the case that the procedure is initiated by the LMF.</w:t>
      </w:r>
    </w:p>
    <w:p w14:paraId="02E93118" w14:textId="56682236" w:rsidR="00002C9E" w:rsidRPr="00A36A3F" w:rsidRDefault="009C1744" w:rsidP="00002C9E">
      <w:pPr>
        <w:pStyle w:val="TH"/>
        <w:rPr>
          <w:lang w:eastAsia="ja-JP"/>
        </w:rPr>
      </w:pPr>
      <w:ins w:id="432" w:author="Sven Fischer" w:date="2020-04-08T11:12:00Z">
        <w:r w:rsidRPr="00A825C5">
          <w:rPr>
            <w:lang w:eastAsia="ja-JP"/>
          </w:rPr>
          <w:object w:dxaOrig="6550" w:dyaOrig="3194" w14:anchorId="394CE7DF">
            <v:shape id="_x0000_i1066" type="#_x0000_t75" style="width:330.6pt;height:158.4pt" o:ole="">
              <v:imagedata r:id="rId68" o:title=""/>
            </v:shape>
            <o:OLEObject Type="Embed" ProgID="Visio.Drawing.11" ShapeID="_x0000_i1066" DrawAspect="Content" ObjectID="_1649343241" r:id="rId97"/>
          </w:object>
        </w:r>
      </w:ins>
      <w:del w:id="433" w:author="Sven Fischer" w:date="2020-04-08T11:12:00Z">
        <w:r w:rsidR="00002C9E" w:rsidRPr="00445500" w:rsidDel="009C1744">
          <w:object w:dxaOrig="7225" w:dyaOrig="2581" w14:anchorId="53025CAA">
            <v:shape id="_x0000_i1067" type="#_x0000_t75" style="width:5in;height:129.6pt" o:ole="">
              <v:imagedata r:id="rId98" o:title=""/>
            </v:shape>
            <o:OLEObject Type="Embed" ProgID="Visio.Drawing.11" ShapeID="_x0000_i1067" DrawAspect="Content" ObjectID="_1649343242" r:id="rId99"/>
          </w:object>
        </w:r>
      </w:del>
    </w:p>
    <w:p w14:paraId="36536BD3" w14:textId="77777777" w:rsidR="00002C9E" w:rsidRPr="00A36A3F" w:rsidRDefault="00002C9E" w:rsidP="00002C9E">
      <w:pPr>
        <w:pStyle w:val="TF"/>
        <w:rPr>
          <w:lang w:eastAsia="ja-JP"/>
        </w:rPr>
      </w:pPr>
      <w:r w:rsidRPr="00A36A3F">
        <w:rPr>
          <w:lang w:eastAsia="ja-JP"/>
        </w:rPr>
        <w:t>Figure 8.12.3.2.1.1-1: LMF-initiated Assistance Data Delivery 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34" w:author="Sven Fischer" w:date="2020-04-08T11:12:00Z">
        <w:r w:rsidR="009C1744">
          <w:rPr>
            <w:lang w:val="en-US" w:eastAsia="ja-JP"/>
          </w:rPr>
          <w:t>TRP configuration information</w:t>
        </w:r>
        <w:r w:rsidR="006D6176">
          <w:rPr>
            <w:lang w:val="en-US" w:eastAsia="ja-JP"/>
          </w:rPr>
          <w:t xml:space="preserve"> is</w:t>
        </w:r>
      </w:ins>
      <w:del w:id="435"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436" w:author="Sven Fischer" w:date="2020-04-08T11:12:00Z">
        <w:r w:rsidR="006D6176">
          <w:rPr>
            <w:lang w:val="en-US" w:eastAsia="ja-JP"/>
          </w:rPr>
          <w:t>TRP INFORMATION REQUEST</w:t>
        </w:r>
      </w:ins>
      <w:del w:id="437" w:author="Sven Fischer" w:date="2020-04-08T11:12:00Z">
        <w:r w:rsidRPr="00A36A3F" w:rsidDel="006D6176">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438" w:author="Sven Fischer" w:date="2020-04-08T11:13:00Z">
        <w:r w:rsidRPr="00A36A3F" w:rsidDel="00AC3647">
          <w:rPr>
            <w:lang w:eastAsia="ja-JP"/>
          </w:rPr>
          <w:delText>DL-TDOA assistance data</w:delText>
        </w:r>
      </w:del>
      <w:ins w:id="439" w:author="Sven Fischer" w:date="2020-04-08T11:13:00Z">
        <w:r w:rsidR="00AC3647">
          <w:rPr>
            <w:lang w:val="en-US" w:eastAsia="ja-JP"/>
          </w:rPr>
          <w:t>TRP configuration information is</w:t>
        </w:r>
      </w:ins>
      <w:del w:id="440"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del w:id="441" w:author="Sven Fischer" w:date="2020-04-08T11:13:00Z">
        <w:r w:rsidRPr="00A36A3F" w:rsidDel="00AC3647">
          <w:rPr>
            <w:lang w:eastAsia="ja-JP"/>
          </w:rPr>
          <w:delText xml:space="preserve">assistance </w:delText>
        </w:r>
      </w:del>
      <w:ins w:id="442"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w:t>
      </w:r>
      <w:proofErr w:type="spellStart"/>
      <w:r w:rsidRPr="00A36A3F">
        <w:rPr>
          <w:lang w:eastAsia="ja-JP"/>
        </w:rPr>
        <w:t>NRPPa</w:t>
      </w:r>
      <w:proofErr w:type="spellEnd"/>
      <w:r w:rsidRPr="00A36A3F">
        <w:rPr>
          <w:lang w:eastAsia="ja-JP"/>
        </w:rPr>
        <w:t xml:space="preserve"> </w:t>
      </w:r>
      <w:ins w:id="443" w:author="Sven Fischer" w:date="2020-04-08T11:13:00Z">
        <w:r w:rsidR="00AC3647">
          <w:rPr>
            <w:lang w:val="en-US" w:eastAsia="ja-JP"/>
          </w:rPr>
          <w:t>TRP INFORMATION RESPONSE</w:t>
        </w:r>
      </w:ins>
      <w:del w:id="444" w:author="Sven Fischer" w:date="2020-04-08T11:13:00Z">
        <w:r w:rsidRPr="00A36A3F" w:rsidDel="00AC3647">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del w:id="445" w:author="Sven Fischer" w:date="2020-04-08T11:14:00Z">
        <w:r w:rsidRPr="00A36A3F" w:rsidDel="00350A64">
          <w:rPr>
            <w:lang w:eastAsia="ja-JP"/>
          </w:rPr>
          <w:delText>ASSISTANCE DATA FAILURE</w:delText>
        </w:r>
      </w:del>
      <w:ins w:id="446"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2"/>
      </w:pPr>
      <w:r w:rsidRPr="00A36A3F">
        <w:t>8.13</w:t>
      </w:r>
      <w:r w:rsidRPr="00A36A3F">
        <w:tab/>
        <w:t>UL TDOA positioning</w:t>
      </w:r>
    </w:p>
    <w:p w14:paraId="34A55A93" w14:textId="77777777" w:rsidR="00002C9E" w:rsidRPr="00A36A3F" w:rsidRDefault="00002C9E" w:rsidP="00002C9E">
      <w:pPr>
        <w:pStyle w:val="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36A3F">
        <w:rPr>
          <w:lang w:eastAsia="ja-JP"/>
        </w:rPr>
        <w:t>gNB</w:t>
      </w:r>
      <w:proofErr w:type="spellEnd"/>
      <w:r w:rsidRPr="00A36A3F">
        <w:rPr>
          <w:lang w:eastAsia="ja-JP"/>
        </w:rPr>
        <w:t xml:space="preserve"> the need to direct the UE to transmit SRS signals for uplink positioning. It is up to the</w:t>
      </w:r>
      <w:r w:rsidRPr="00A36A3F">
        <w:t xml:space="preserve"> </w:t>
      </w:r>
      <w:r w:rsidRPr="00A36A3F">
        <w:rPr>
          <w:lang w:eastAsia="ja-JP"/>
        </w:rPr>
        <w:t xml:space="preserve">serving </w:t>
      </w:r>
      <w:proofErr w:type="spellStart"/>
      <w:r w:rsidRPr="00A36A3F">
        <w:rPr>
          <w:lang w:eastAsia="ja-JP"/>
        </w:rPr>
        <w:t>gNB</w:t>
      </w:r>
      <w:proofErr w:type="spellEnd"/>
      <w:r w:rsidRPr="00A36A3F">
        <w:rPr>
          <w:lang w:eastAsia="ja-JP"/>
        </w:rPr>
        <w:t xml:space="preserve"> to make the final decision on resources to be assigned and to communicate this SRS configuration information back to the LMF so that LMF can forward the SRS configuration to the TRPs. The </w:t>
      </w:r>
      <w:proofErr w:type="spellStart"/>
      <w:r w:rsidRPr="00A36A3F">
        <w:rPr>
          <w:lang w:eastAsia="ja-JP"/>
        </w:rPr>
        <w:t>gNB</w:t>
      </w:r>
      <w:proofErr w:type="spellEnd"/>
      <w:r w:rsidRPr="00A36A3F">
        <w:rPr>
          <w:lang w:eastAsia="ja-JP"/>
        </w:rPr>
        <w:t xml:space="preserve"> may decide (e.g., in case no resources are available) to configure no resources for the UE and report the empty resource configuration to the LMF.</w:t>
      </w:r>
    </w:p>
    <w:p w14:paraId="4D5D0A36" w14:textId="77777777" w:rsidR="00002C9E" w:rsidRPr="00A36A3F" w:rsidRDefault="00002C9E" w:rsidP="00002C9E">
      <w:pPr>
        <w:pStyle w:val="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447" w:author="v2" w:date="2020-04-24T04:42:00Z"/>
          <w:lang w:eastAsia="ja-JP"/>
        </w:rPr>
      </w:pPr>
      <w:r w:rsidRPr="00A36A3F">
        <w:rPr>
          <w:lang w:eastAsia="ja-JP"/>
        </w:rPr>
        <w:t xml:space="preserve">This clause defines the information that may be transferred between LMF and </w:t>
      </w:r>
      <w:proofErr w:type="spellStart"/>
      <w:r w:rsidRPr="00A36A3F">
        <w:rPr>
          <w:lang w:eastAsia="ja-JP"/>
        </w:rPr>
        <w:t>gNB</w:t>
      </w:r>
      <w:proofErr w:type="spellEnd"/>
      <w:r w:rsidRPr="00A36A3F">
        <w:rPr>
          <w:lang w:eastAsia="ja-JP"/>
        </w:rPr>
        <w:t>/TRPs.</w:t>
      </w:r>
    </w:p>
    <w:p w14:paraId="3ADC7A48" w14:textId="053AD7E9" w:rsidR="00A67794" w:rsidRPr="00A36A3F" w:rsidRDefault="00A67794" w:rsidP="00A67794">
      <w:pPr>
        <w:pStyle w:val="4"/>
        <w:rPr>
          <w:ins w:id="448" w:author="v2" w:date="2020-04-24T04:42:00Z"/>
        </w:rPr>
      </w:pPr>
      <w:ins w:id="449" w:author="v2" w:date="2020-04-24T04:42:00Z">
        <w:r w:rsidRPr="00A36A3F">
          <w:t>8.13.2.</w:t>
        </w:r>
        <w:r>
          <w:t>0</w:t>
        </w:r>
        <w:r w:rsidRPr="00A36A3F">
          <w:tab/>
        </w:r>
        <w:r w:rsidR="00B1501C">
          <w:t>Assistance</w:t>
        </w:r>
        <w:r w:rsidRPr="00A36A3F">
          <w:t xml:space="preserve"> Data that may be transferred from the </w:t>
        </w:r>
        <w:proofErr w:type="spellStart"/>
        <w:r w:rsidRPr="00A36A3F">
          <w:t>gNB</w:t>
        </w:r>
        <w:proofErr w:type="spellEnd"/>
        <w:r w:rsidRPr="00A36A3F">
          <w:t xml:space="preserve"> to the LMF</w:t>
        </w:r>
      </w:ins>
    </w:p>
    <w:p w14:paraId="374BED3B" w14:textId="4C3B1DDA" w:rsidR="00A67794" w:rsidRPr="00A36A3F" w:rsidRDefault="00A67794" w:rsidP="00A67794">
      <w:pPr>
        <w:overflowPunct w:val="0"/>
        <w:autoSpaceDE w:val="0"/>
        <w:autoSpaceDN w:val="0"/>
        <w:adjustRightInd w:val="0"/>
        <w:textAlignment w:val="baseline"/>
        <w:rPr>
          <w:ins w:id="450" w:author="v2" w:date="2020-04-24T04:42:00Z"/>
          <w:lang w:eastAsia="ja-JP"/>
        </w:rPr>
      </w:pPr>
      <w:ins w:id="451" w:author="v2" w:date="2020-04-24T04:42:00Z">
        <w:r w:rsidRPr="00A36A3F">
          <w:rPr>
            <w:lang w:eastAsia="ja-JP"/>
          </w:rPr>
          <w:t>The</w:t>
        </w:r>
        <w:r w:rsidRPr="00A36A3F">
          <w:t xml:space="preserve"> </w:t>
        </w:r>
      </w:ins>
      <w:ins w:id="452" w:author="v2" w:date="2020-04-24T04:45:00Z">
        <w:r w:rsidR="00355517">
          <w:rPr>
            <w:lang w:eastAsia="ja-JP"/>
          </w:rPr>
          <w:t>assistance</w:t>
        </w:r>
      </w:ins>
      <w:ins w:id="453" w:author="v2" w:date="2020-04-24T04:42:00Z">
        <w:r w:rsidRPr="00A36A3F">
          <w:rPr>
            <w:lang w:eastAsia="ja-JP"/>
          </w:rPr>
          <w:t xml:space="preserve"> data that may be transferred from the </w:t>
        </w:r>
        <w:proofErr w:type="spellStart"/>
        <w:r w:rsidRPr="00A36A3F">
          <w:rPr>
            <w:lang w:eastAsia="ja-JP"/>
          </w:rPr>
          <w:t>gNB</w:t>
        </w:r>
        <w:proofErr w:type="spellEnd"/>
        <w:r w:rsidRPr="00A36A3F">
          <w:rPr>
            <w:lang w:eastAsia="ja-JP"/>
          </w:rPr>
          <w:t xml:space="preserve"> to the LMF is listed in Table 8.13.2.</w:t>
        </w:r>
      </w:ins>
      <w:ins w:id="454" w:author="v2" w:date="2020-04-24T04:45:00Z">
        <w:r w:rsidR="0026468B">
          <w:rPr>
            <w:lang w:eastAsia="ja-JP"/>
          </w:rPr>
          <w:t>0</w:t>
        </w:r>
      </w:ins>
      <w:ins w:id="455" w:author="v2" w:date="2020-04-24T04:42:00Z">
        <w:r w:rsidRPr="00A36A3F">
          <w:rPr>
            <w:lang w:eastAsia="ja-JP"/>
          </w:rPr>
          <w:t>-1.</w:t>
        </w:r>
      </w:ins>
    </w:p>
    <w:p w14:paraId="76D8B870" w14:textId="1F1AEEFE" w:rsidR="00A67794" w:rsidRPr="00A36A3F" w:rsidRDefault="00A67794" w:rsidP="00A67794">
      <w:pPr>
        <w:pStyle w:val="TH"/>
        <w:rPr>
          <w:ins w:id="456" w:author="v2" w:date="2020-04-24T04:42:00Z"/>
          <w:lang w:eastAsia="ja-JP"/>
        </w:rPr>
      </w:pPr>
      <w:ins w:id="457" w:author="v2" w:date="2020-04-24T04:42:00Z">
        <w:r w:rsidRPr="00A36A3F">
          <w:rPr>
            <w:lang w:eastAsia="ja-JP"/>
          </w:rPr>
          <w:t>Table 8.13.2.</w:t>
        </w:r>
      </w:ins>
      <w:ins w:id="458" w:author="v2" w:date="2020-04-24T04:45:00Z">
        <w:r w:rsidR="0026468B">
          <w:rPr>
            <w:lang w:val="en-US" w:eastAsia="ja-JP"/>
          </w:rPr>
          <w:t>0</w:t>
        </w:r>
      </w:ins>
      <w:ins w:id="459" w:author="v2" w:date="2020-04-24T04:42:00Z">
        <w:r w:rsidRPr="00A36A3F">
          <w:rPr>
            <w:lang w:eastAsia="ja-JP"/>
          </w:rPr>
          <w:t xml:space="preserve">-1: </w:t>
        </w:r>
      </w:ins>
      <w:ins w:id="460" w:author="v2" w:date="2020-04-24T04:46:00Z">
        <w:r w:rsidR="0026468B">
          <w:rPr>
            <w:lang w:val="en-US" w:eastAsia="ja-JP"/>
          </w:rPr>
          <w:t>Assistance</w:t>
        </w:r>
      </w:ins>
      <w:ins w:id="461" w:author="v2" w:date="2020-04-24T04:42:00Z">
        <w:r w:rsidRPr="00A36A3F">
          <w:rPr>
            <w:lang w:eastAsia="ja-JP"/>
          </w:rPr>
          <w:t xml:space="preserve"> data that may be transferred from </w:t>
        </w:r>
        <w:proofErr w:type="spellStart"/>
        <w:r w:rsidRPr="00A36A3F">
          <w:rPr>
            <w:lang w:eastAsia="ja-JP"/>
          </w:rPr>
          <w:t>gNB</w:t>
        </w:r>
        <w:proofErr w:type="spellEnd"/>
        <w:r w:rsidRPr="00A36A3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6A204C">
        <w:trPr>
          <w:jc w:val="center"/>
          <w:ins w:id="462" w:author="v2" w:date="2020-04-24T04:42:00Z"/>
        </w:trPr>
        <w:tc>
          <w:tcPr>
            <w:tcW w:w="6750" w:type="dxa"/>
          </w:tcPr>
          <w:p w14:paraId="73288FE1" w14:textId="53EAD0A6" w:rsidR="00A67794" w:rsidRPr="0068142B" w:rsidRDefault="0068142B" w:rsidP="006A204C">
            <w:pPr>
              <w:pStyle w:val="TAH"/>
              <w:rPr>
                <w:ins w:id="463" w:author="v2" w:date="2020-04-24T04:42:00Z"/>
                <w:lang w:eastAsia="ja-JP"/>
              </w:rPr>
            </w:pPr>
            <w:ins w:id="464" w:author="v2" w:date="2020-04-24T05:40:00Z">
              <w:r>
                <w:rPr>
                  <w:lang w:val="en-US" w:eastAsia="ja-JP"/>
                </w:rPr>
                <w:t>Information</w:t>
              </w:r>
            </w:ins>
          </w:p>
        </w:tc>
      </w:tr>
      <w:tr w:rsidR="00A67794" w:rsidRPr="00A36A3F" w14:paraId="32EE41F9" w14:textId="77777777" w:rsidTr="006A204C">
        <w:trPr>
          <w:trHeight w:val="207"/>
          <w:jc w:val="center"/>
          <w:ins w:id="465" w:author="v2" w:date="2020-04-24T04:42:00Z"/>
        </w:trPr>
        <w:tc>
          <w:tcPr>
            <w:tcW w:w="6750" w:type="dxa"/>
          </w:tcPr>
          <w:p w14:paraId="752F4EC8" w14:textId="6D05EF6A" w:rsidR="00A67794" w:rsidRPr="00A36A3F" w:rsidRDefault="00E10572" w:rsidP="006A204C">
            <w:pPr>
              <w:pStyle w:val="TAL"/>
              <w:rPr>
                <w:ins w:id="466" w:author="v2" w:date="2020-04-24T04:42:00Z"/>
                <w:lang w:eastAsia="ja-JP"/>
              </w:rPr>
            </w:pPr>
            <w:ins w:id="467" w:author="v2" w:date="2020-04-24T05:42:00Z">
              <w:r>
                <w:rPr>
                  <w:lang w:eastAsia="ja-JP"/>
                </w:rPr>
                <w:t xml:space="preserve">PCI, GCI, and TRP IDs of the TRPs served by the </w:t>
              </w:r>
              <w:proofErr w:type="spellStart"/>
              <w:r>
                <w:rPr>
                  <w:lang w:eastAsia="ja-JP"/>
                </w:rPr>
                <w:t>gNB</w:t>
              </w:r>
            </w:ins>
            <w:proofErr w:type="spellEnd"/>
          </w:p>
        </w:tc>
      </w:tr>
      <w:tr w:rsidR="00E10572" w:rsidRPr="00A36A3F" w14:paraId="3AFF54F3" w14:textId="77777777" w:rsidTr="006A204C">
        <w:trPr>
          <w:trHeight w:val="207"/>
          <w:jc w:val="center"/>
          <w:ins w:id="468" w:author="v2" w:date="2020-04-24T05:42:00Z"/>
        </w:trPr>
        <w:tc>
          <w:tcPr>
            <w:tcW w:w="6750" w:type="dxa"/>
          </w:tcPr>
          <w:p w14:paraId="455DCFF2" w14:textId="506C280E" w:rsidR="00E10572" w:rsidRDefault="00CC2494" w:rsidP="006A204C">
            <w:pPr>
              <w:pStyle w:val="TAL"/>
              <w:rPr>
                <w:ins w:id="469" w:author="v2" w:date="2020-04-24T05:42:00Z"/>
                <w:lang w:eastAsia="ja-JP"/>
              </w:rPr>
            </w:pPr>
            <w:ins w:id="470" w:author="v2" w:date="2020-04-24T05:42:00Z">
              <w:r>
                <w:rPr>
                  <w:lang w:eastAsia="ja-JP"/>
                </w:rPr>
                <w:t>SSB information of the TRPs (</w:t>
              </w:r>
              <w:r>
                <w:rPr>
                  <w:lang w:val="en-US"/>
                </w:rPr>
                <w:t>the time/frequency occupancy of SSBs)</w:t>
              </w:r>
            </w:ins>
          </w:p>
        </w:tc>
      </w:tr>
      <w:tr w:rsidR="00E10572" w:rsidRPr="00A36A3F" w14:paraId="5C0E1854" w14:textId="77777777" w:rsidTr="006A204C">
        <w:trPr>
          <w:trHeight w:val="207"/>
          <w:jc w:val="center"/>
          <w:ins w:id="471" w:author="v2" w:date="2020-04-24T05:42:00Z"/>
        </w:trPr>
        <w:tc>
          <w:tcPr>
            <w:tcW w:w="6750" w:type="dxa"/>
          </w:tcPr>
          <w:p w14:paraId="18BE6AA6" w14:textId="3779C849" w:rsidR="00E10572" w:rsidRPr="00AA532A" w:rsidRDefault="00AA532A" w:rsidP="006A204C">
            <w:pPr>
              <w:pStyle w:val="TAL"/>
              <w:rPr>
                <w:ins w:id="472" w:author="v2" w:date="2020-04-24T05:42:00Z"/>
                <w:lang w:eastAsia="ja-JP"/>
              </w:rPr>
            </w:pPr>
            <w:ins w:id="473" w:author="v2" w:date="2020-04-24T05:42:00Z">
              <w:r>
                <w:rPr>
                  <w:lang w:eastAsia="ja-JP"/>
                </w:rPr>
                <w:t xml:space="preserve">Geographical coordinates of the TRPs served by the </w:t>
              </w:r>
              <w:proofErr w:type="spellStart"/>
              <w:r>
                <w:rPr>
                  <w:lang w:eastAsia="ja-JP"/>
                </w:rPr>
                <w:t>gNB</w:t>
              </w:r>
              <w:proofErr w:type="spellEnd"/>
              <w:r>
                <w:rPr>
                  <w:lang w:eastAsia="ja-JP"/>
                </w:rPr>
                <w:t xml:space="preserve">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4"/>
      </w:pPr>
      <w:bookmarkStart w:id="474" w:name="_Toc12401883"/>
      <w:r w:rsidRPr="00A36A3F">
        <w:t>8.13.2.1</w:t>
      </w:r>
      <w:r w:rsidRPr="00A36A3F">
        <w:tab/>
        <w:t xml:space="preserve">Configuration Data that may be transferred from the </w:t>
      </w:r>
      <w:proofErr w:type="spellStart"/>
      <w:r w:rsidRPr="00A36A3F">
        <w:t>gNB</w:t>
      </w:r>
      <w:proofErr w:type="spellEnd"/>
      <w:r w:rsidRPr="00A36A3F">
        <w:t xml:space="preserve"> to the </w:t>
      </w:r>
      <w:bookmarkEnd w:id="474"/>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 xml:space="preserve">ving </w:t>
      </w:r>
      <w:proofErr w:type="spellStart"/>
      <w:r w:rsidRPr="00A36A3F">
        <w:rPr>
          <w:lang w:eastAsia="ja-JP"/>
        </w:rPr>
        <w:t>gNB</w:t>
      </w:r>
      <w:proofErr w:type="spellEnd"/>
      <w:r w:rsidRPr="00A36A3F">
        <w:rPr>
          <w:lang w:eastAsia="ja-JP"/>
        </w:rPr>
        <w:t xml:space="preserve"> to the LMF is listed in Table 8.13.2.1-1.</w:t>
      </w:r>
    </w:p>
    <w:p w14:paraId="1C53E624" w14:textId="77777777" w:rsidR="00002C9E" w:rsidRPr="00A36A3F" w:rsidRDefault="00002C9E" w:rsidP="00002C9E">
      <w:pPr>
        <w:pStyle w:val="TH"/>
        <w:rPr>
          <w:lang w:eastAsia="ja-JP"/>
        </w:rPr>
      </w:pPr>
      <w:r w:rsidRPr="00A36A3F">
        <w:rPr>
          <w:lang w:eastAsia="ja-JP"/>
        </w:rPr>
        <w:t xml:space="preserve">Table 8.13.2.1-1: UE configuration data 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523902">
        <w:trPr>
          <w:jc w:val="center"/>
        </w:trPr>
        <w:tc>
          <w:tcPr>
            <w:tcW w:w="6750" w:type="dxa"/>
          </w:tcPr>
          <w:p w14:paraId="59B0C413" w14:textId="77777777" w:rsidR="00002C9E" w:rsidRPr="00A36A3F" w:rsidRDefault="00002C9E" w:rsidP="00523902">
            <w:pPr>
              <w:pStyle w:val="TAH"/>
              <w:rPr>
                <w:lang w:eastAsia="ja-JP"/>
              </w:rPr>
            </w:pPr>
            <w:bookmarkStart w:id="475" w:name="_Hlk32316091"/>
            <w:r w:rsidRPr="00A36A3F">
              <w:rPr>
                <w:lang w:eastAsia="ja-JP"/>
              </w:rPr>
              <w:t>UE configuration data</w:t>
            </w:r>
            <w:bookmarkEnd w:id="475"/>
          </w:p>
        </w:tc>
      </w:tr>
      <w:tr w:rsidR="00A36A3F" w:rsidRPr="00A36A3F" w14:paraId="1B3CDC57" w14:textId="77777777" w:rsidTr="00523902">
        <w:trPr>
          <w:trHeight w:val="207"/>
          <w:jc w:val="center"/>
        </w:trPr>
        <w:tc>
          <w:tcPr>
            <w:tcW w:w="6750" w:type="dxa"/>
          </w:tcPr>
          <w:p w14:paraId="6ECF2149" w14:textId="77777777" w:rsidR="00002C9E" w:rsidRPr="00A36A3F" w:rsidRDefault="00002C9E" w:rsidP="00523902">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476" w:name="_Toc12401885"/>
    </w:p>
    <w:p w14:paraId="3E66B15D" w14:textId="77777777" w:rsidR="00002C9E" w:rsidRPr="00A36A3F" w:rsidRDefault="00002C9E" w:rsidP="00002C9E">
      <w:pPr>
        <w:pStyle w:val="4"/>
      </w:pPr>
      <w:r w:rsidRPr="00A36A3F">
        <w:t>8.13.2.2</w:t>
      </w:r>
      <w:r w:rsidRPr="00A36A3F">
        <w:tab/>
        <w:t xml:space="preserve">Location Information that may be transferred from the </w:t>
      </w:r>
      <w:proofErr w:type="spellStart"/>
      <w:r w:rsidRPr="00A36A3F">
        <w:t>gNBs</w:t>
      </w:r>
      <w:proofErr w:type="spellEnd"/>
      <w:r w:rsidRPr="00A36A3F">
        <w:t xml:space="preserve"> to </w:t>
      </w:r>
      <w:bookmarkEnd w:id="476"/>
      <w:r w:rsidRPr="00A36A3F">
        <w:t>LMF</w:t>
      </w:r>
    </w:p>
    <w:p w14:paraId="04AF2311" w14:textId="19C6FA15" w:rsidR="00002C9E" w:rsidRPr="00A36A3F" w:rsidRDefault="00002C9E" w:rsidP="00002C9E">
      <w:r w:rsidRPr="00A36A3F">
        <w:t xml:space="preserve">The information that may be transferred from </w:t>
      </w:r>
      <w:proofErr w:type="spellStart"/>
      <w:r w:rsidRPr="00A36A3F">
        <w:t>gNBs</w:t>
      </w:r>
      <w:proofErr w:type="spellEnd"/>
      <w:r w:rsidRPr="00A36A3F">
        <w:t xml:space="preserve">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 xml:space="preserve">Table 8.13.2.2-1: Measurement results that may be transferred from </w:t>
      </w:r>
      <w:proofErr w:type="spellStart"/>
      <w:r w:rsidRPr="00A36A3F">
        <w:rPr>
          <w:lang w:eastAsia="ja-JP"/>
        </w:rPr>
        <w:t>gNBs</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523902">
        <w:trPr>
          <w:jc w:val="center"/>
        </w:trPr>
        <w:tc>
          <w:tcPr>
            <w:tcW w:w="5909" w:type="dxa"/>
          </w:tcPr>
          <w:p w14:paraId="4A0A1A59" w14:textId="77777777" w:rsidR="00002C9E" w:rsidRPr="00A36A3F" w:rsidRDefault="00002C9E" w:rsidP="00523902">
            <w:pPr>
              <w:pStyle w:val="TAH"/>
              <w:rPr>
                <w:lang w:eastAsia="ja-JP"/>
              </w:rPr>
            </w:pPr>
            <w:r w:rsidRPr="00A36A3F">
              <w:rPr>
                <w:lang w:eastAsia="ja-JP"/>
              </w:rPr>
              <w:t>Measurement results</w:t>
            </w:r>
          </w:p>
        </w:tc>
      </w:tr>
      <w:tr w:rsidR="00A36A3F" w:rsidRPr="00A36A3F" w14:paraId="3B20C99A" w14:textId="77777777" w:rsidTr="00523902">
        <w:trPr>
          <w:jc w:val="center"/>
        </w:trPr>
        <w:tc>
          <w:tcPr>
            <w:tcW w:w="5909" w:type="dxa"/>
          </w:tcPr>
          <w:p w14:paraId="55ABCE93" w14:textId="77777777" w:rsidR="00002C9E" w:rsidRPr="00A36A3F" w:rsidRDefault="00002C9E" w:rsidP="00523902">
            <w:pPr>
              <w:pStyle w:val="TAL"/>
              <w:rPr>
                <w:lang w:eastAsia="ja-JP"/>
              </w:rPr>
            </w:pPr>
            <w:r w:rsidRPr="00A36A3F">
              <w:rPr>
                <w:lang w:eastAsia="ja-JP"/>
              </w:rPr>
              <w:t>UL RTOA</w:t>
            </w:r>
          </w:p>
        </w:tc>
      </w:tr>
      <w:tr w:rsidR="00A36A3F" w:rsidRPr="00A36A3F" w14:paraId="622A55FA" w14:textId="77777777" w:rsidTr="00523902">
        <w:trPr>
          <w:jc w:val="center"/>
        </w:trPr>
        <w:tc>
          <w:tcPr>
            <w:tcW w:w="5909" w:type="dxa"/>
          </w:tcPr>
          <w:p w14:paraId="73E2E2F9" w14:textId="77777777" w:rsidR="00002C9E" w:rsidRPr="00A36A3F" w:rsidRDefault="00002C9E" w:rsidP="00523902">
            <w:pPr>
              <w:pStyle w:val="TAL"/>
              <w:rPr>
                <w:lang w:eastAsia="ja-JP"/>
              </w:rPr>
            </w:pPr>
            <w:r w:rsidRPr="00A36A3F">
              <w:rPr>
                <w:lang w:eastAsia="ja-JP"/>
              </w:rPr>
              <w:t>UL SRS-RSRP</w:t>
            </w:r>
          </w:p>
        </w:tc>
      </w:tr>
      <w:tr w:rsidR="00A36A3F" w:rsidRPr="00A36A3F" w14:paraId="3710C69D" w14:textId="77777777" w:rsidTr="00523902">
        <w:trPr>
          <w:jc w:val="center"/>
        </w:trPr>
        <w:tc>
          <w:tcPr>
            <w:tcW w:w="5909" w:type="dxa"/>
          </w:tcPr>
          <w:p w14:paraId="0D314AD7" w14:textId="77777777" w:rsidR="00002C9E" w:rsidRPr="00A36A3F" w:rsidRDefault="00002C9E" w:rsidP="00523902">
            <w:pPr>
              <w:pStyle w:val="TAL"/>
              <w:rPr>
                <w:lang w:eastAsia="ja-JP"/>
              </w:rPr>
            </w:pPr>
            <w:r w:rsidRPr="00A36A3F">
              <w:rPr>
                <w:lang w:eastAsia="ja-JP"/>
              </w:rPr>
              <w:t>Time stamp of the measurement</w:t>
            </w:r>
          </w:p>
        </w:tc>
      </w:tr>
      <w:tr w:rsidR="00A36A3F" w:rsidRPr="00A36A3F" w14:paraId="35638008" w14:textId="77777777" w:rsidTr="00523902">
        <w:trPr>
          <w:jc w:val="center"/>
        </w:trPr>
        <w:tc>
          <w:tcPr>
            <w:tcW w:w="5909" w:type="dxa"/>
          </w:tcPr>
          <w:p w14:paraId="19A04AD5" w14:textId="77777777" w:rsidR="00002C9E" w:rsidRPr="00A36A3F" w:rsidRDefault="00002C9E" w:rsidP="00523902">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4"/>
        <w:rPr>
          <w:lang w:eastAsia="ja-JP"/>
        </w:rPr>
      </w:pPr>
      <w:r w:rsidRPr="00A36A3F">
        <w:rPr>
          <w:lang w:eastAsia="ja-JP"/>
        </w:rPr>
        <w:t>8.13.2.3</w:t>
      </w:r>
      <w:r w:rsidRPr="00A36A3F">
        <w:rPr>
          <w:lang w:eastAsia="ja-JP"/>
        </w:rPr>
        <w:tab/>
        <w:t xml:space="preserve">Information that may be transferred from the LMF to </w:t>
      </w:r>
      <w:proofErr w:type="spellStart"/>
      <w:r w:rsidRPr="00A36A3F">
        <w:rPr>
          <w:lang w:eastAsia="ja-JP"/>
        </w:rPr>
        <w:t>gNBs</w:t>
      </w:r>
      <w:proofErr w:type="spellEnd"/>
    </w:p>
    <w:p w14:paraId="720365A5"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w:t>
      </w:r>
      <w:proofErr w:type="spellStart"/>
      <w:r w:rsidR="00445500">
        <w:rPr>
          <w:lang w:eastAsia="ja-JP"/>
        </w:rPr>
        <w:t>gNB</w:t>
      </w:r>
      <w:proofErr w:type="spellEnd"/>
      <w:r w:rsidRPr="00A36A3F">
        <w:rPr>
          <w:lang w:eastAsia="ja-JP"/>
        </w:rPr>
        <w:t xml:space="preserve"> is listed in 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proofErr w:type="spellStart"/>
      <w:r w:rsidRPr="00A36A3F">
        <w:rPr>
          <w:lang w:val="en-US" w:eastAsia="ja-JP"/>
        </w:rPr>
        <w:t>i</w:t>
      </w:r>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523902">
        <w:trPr>
          <w:jc w:val="center"/>
        </w:trPr>
        <w:tc>
          <w:tcPr>
            <w:tcW w:w="6750" w:type="dxa"/>
          </w:tcPr>
          <w:p w14:paraId="709033C7"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3B82761F" w14:textId="77777777" w:rsidTr="00523902">
        <w:trPr>
          <w:trHeight w:val="207"/>
          <w:jc w:val="center"/>
        </w:trPr>
        <w:tc>
          <w:tcPr>
            <w:tcW w:w="6750" w:type="dxa"/>
          </w:tcPr>
          <w:p w14:paraId="36B0E65E" w14:textId="77777777" w:rsidR="00002C9E" w:rsidRPr="00A36A3F" w:rsidRDefault="00002C9E" w:rsidP="00523902">
            <w:pPr>
              <w:pStyle w:val="TAL"/>
              <w:rPr>
                <w:lang w:eastAsia="ja-JP"/>
              </w:rPr>
            </w:pPr>
            <w:r w:rsidRPr="00A36A3F">
              <w:rPr>
                <w:lang w:eastAsia="ja-JP"/>
              </w:rPr>
              <w:t>Number Of Transmissions</w:t>
            </w:r>
          </w:p>
        </w:tc>
      </w:tr>
      <w:tr w:rsidR="00A36A3F" w:rsidRPr="00A36A3F" w14:paraId="1C2ED300" w14:textId="77777777" w:rsidTr="00523902">
        <w:trPr>
          <w:trHeight w:val="207"/>
          <w:jc w:val="center"/>
        </w:trPr>
        <w:tc>
          <w:tcPr>
            <w:tcW w:w="6750" w:type="dxa"/>
          </w:tcPr>
          <w:p w14:paraId="16FA522A" w14:textId="77777777" w:rsidR="00002C9E" w:rsidRPr="00A36A3F" w:rsidRDefault="00002C9E" w:rsidP="00523902">
            <w:pPr>
              <w:pStyle w:val="TAL"/>
              <w:rPr>
                <w:lang w:val="en-US" w:eastAsia="ja-JP"/>
              </w:rPr>
            </w:pPr>
            <w:r w:rsidRPr="00A36A3F">
              <w:rPr>
                <w:lang w:val="en-US" w:eastAsia="ja-JP"/>
              </w:rPr>
              <w:t>Bandwidth</w:t>
            </w:r>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w:t>
      </w:r>
      <w:proofErr w:type="spellStart"/>
      <w:r w:rsidRPr="00A36A3F">
        <w:rPr>
          <w:lang w:eastAsia="ja-JP"/>
        </w:rPr>
        <w:t>gNB</w:t>
      </w:r>
      <w:proofErr w:type="spellEnd"/>
      <w:r w:rsidRPr="00A36A3F">
        <w:rPr>
          <w:lang w:eastAsia="ja-JP"/>
        </w:rPr>
        <w:t xml:space="preserve"> is listed in table 8.13.2.3-2.</w:t>
      </w:r>
    </w:p>
    <w:p w14:paraId="76B4F30C" w14:textId="77777777" w:rsidR="00002C9E" w:rsidRPr="00A36A3F" w:rsidRDefault="00002C9E" w:rsidP="00002C9E">
      <w:pPr>
        <w:pStyle w:val="TH"/>
        <w:rPr>
          <w:lang w:eastAsia="ja-JP"/>
        </w:rPr>
      </w:pPr>
      <w:r w:rsidRPr="00A36A3F">
        <w:rPr>
          <w:lang w:eastAsia="ja-JP"/>
        </w:rPr>
        <w:t xml:space="preserve">Table 8.13.2.3-2: TRP Measurement request information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523902">
        <w:trPr>
          <w:jc w:val="center"/>
        </w:trPr>
        <w:tc>
          <w:tcPr>
            <w:tcW w:w="6750" w:type="dxa"/>
          </w:tcPr>
          <w:p w14:paraId="16DD15D0"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30AEED63" w14:textId="63A3671B" w:rsidTr="00523902">
        <w:trPr>
          <w:trHeight w:val="207"/>
          <w:jc w:val="center"/>
        </w:trPr>
        <w:tc>
          <w:tcPr>
            <w:tcW w:w="6750" w:type="dxa"/>
          </w:tcPr>
          <w:p w14:paraId="558D8187" w14:textId="6C67C689" w:rsidR="00002C9E" w:rsidRPr="00A36A3F" w:rsidRDefault="00002C9E" w:rsidP="00523902">
            <w:pPr>
              <w:pStyle w:val="TAL"/>
              <w:rPr>
                <w:lang w:eastAsia="ja-JP"/>
              </w:rPr>
            </w:pPr>
            <w:r w:rsidRPr="00A36A3F">
              <w:rPr>
                <w:lang w:eastAsia="ja-JP"/>
              </w:rPr>
              <w:t xml:space="preserve">PCI, GCI, and TRP ID of the TRP </w:t>
            </w:r>
            <w:ins w:id="477" w:author="v2" w:date="2020-04-24T04:35:00Z">
              <w:r w:rsidR="000812C1">
                <w:rPr>
                  <w:lang w:val="en-US" w:eastAsia="ja-JP"/>
                </w:rPr>
                <w:t>to receive</w:t>
              </w:r>
            </w:ins>
            <w:del w:id="478"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523902">
        <w:trPr>
          <w:jc w:val="center"/>
        </w:trPr>
        <w:tc>
          <w:tcPr>
            <w:tcW w:w="6750" w:type="dxa"/>
          </w:tcPr>
          <w:p w14:paraId="41D5C488" w14:textId="77777777" w:rsidR="00002C9E" w:rsidRPr="00A36A3F" w:rsidRDefault="00002C9E" w:rsidP="00523902">
            <w:pPr>
              <w:pStyle w:val="TAL"/>
              <w:rPr>
                <w:lang w:eastAsia="ja-JP"/>
              </w:rPr>
            </w:pPr>
            <w:r w:rsidRPr="00A36A3F">
              <w:rPr>
                <w:lang w:eastAsia="ja-JP"/>
              </w:rPr>
              <w:t>UE-SRS configuration</w:t>
            </w:r>
          </w:p>
        </w:tc>
      </w:tr>
      <w:tr w:rsidR="00A36A3F" w:rsidRPr="00A36A3F" w14:paraId="12073C12" w14:textId="77777777" w:rsidTr="00523902">
        <w:trPr>
          <w:jc w:val="center"/>
        </w:trPr>
        <w:tc>
          <w:tcPr>
            <w:tcW w:w="6750" w:type="dxa"/>
          </w:tcPr>
          <w:p w14:paraId="25F3B8DA" w14:textId="5F16CC4F" w:rsidR="00002C9E" w:rsidRPr="00A36A3F" w:rsidRDefault="00002C9E" w:rsidP="00523902">
            <w:pPr>
              <w:pStyle w:val="TAL"/>
              <w:rPr>
                <w:lang w:eastAsia="ja-JP"/>
              </w:rPr>
            </w:pPr>
            <w:r w:rsidRPr="00A36A3F">
              <w:rPr>
                <w:lang w:eastAsia="ja-JP"/>
              </w:rPr>
              <w:t>UL timing information together with timing uncertainty of candidate TRPs (search window)</w:t>
            </w:r>
            <w:ins w:id="479" w:author="Sven Fischer" w:date="2020-04-09T04:39:00Z">
              <w:r w:rsidR="00BB2129" w:rsidRPr="00BB2129">
                <w:rPr>
                  <w:lang w:eastAsia="ja-JP"/>
                </w:rPr>
                <w:t>, for reception of SRS by candidate TRPs</w:t>
              </w:r>
            </w:ins>
          </w:p>
        </w:tc>
      </w:tr>
      <w:tr w:rsidR="00A36A3F" w:rsidRPr="00A36A3F" w14:paraId="7AFD3E0C" w14:textId="77777777" w:rsidTr="00523902">
        <w:trPr>
          <w:jc w:val="center"/>
        </w:trPr>
        <w:tc>
          <w:tcPr>
            <w:tcW w:w="6750" w:type="dxa"/>
          </w:tcPr>
          <w:p w14:paraId="3A982CD8" w14:textId="77777777" w:rsidR="00002C9E" w:rsidRPr="00A36A3F" w:rsidRDefault="00002C9E" w:rsidP="00523902">
            <w:pPr>
              <w:pStyle w:val="TAL"/>
              <w:rPr>
                <w:lang w:eastAsia="ja-JP"/>
              </w:rPr>
            </w:pPr>
            <w:r w:rsidRPr="00A36A3F">
              <w:rPr>
                <w:lang w:eastAsia="ja-JP"/>
              </w:rPr>
              <w:t>Start time, duration and report characteristics for the measurements</w:t>
            </w:r>
          </w:p>
        </w:tc>
      </w:tr>
    </w:tbl>
    <w:p w14:paraId="60423B8F" w14:textId="77777777" w:rsidR="00002C9E" w:rsidRPr="00445500" w:rsidRDefault="00002C9E" w:rsidP="00A825C5">
      <w:pPr>
        <w:rPr>
          <w:lang w:eastAsia="ja-JP"/>
        </w:rPr>
      </w:pPr>
    </w:p>
    <w:p w14:paraId="67F3B7AF" w14:textId="77777777" w:rsidR="00002C9E" w:rsidRPr="00A36A3F" w:rsidRDefault="00002C9E" w:rsidP="00002C9E">
      <w:pPr>
        <w:pStyle w:val="3"/>
        <w:rPr>
          <w:lang w:eastAsia="ja-JP"/>
        </w:rPr>
      </w:pPr>
      <w:r w:rsidRPr="00A36A3F">
        <w:rPr>
          <w:lang w:eastAsia="ja-JP"/>
        </w:rPr>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UL TDOA positioning measurements obtained by the </w:t>
      </w:r>
      <w:proofErr w:type="spellStart"/>
      <w:r w:rsidRPr="00A36A3F">
        <w:rPr>
          <w:lang w:eastAsia="ja-JP"/>
        </w:rPr>
        <w:t>gNB</w:t>
      </w:r>
      <w:proofErr w:type="spellEnd"/>
      <w:r w:rsidRPr="00A36A3F">
        <w:rPr>
          <w:lang w:eastAsia="ja-JP"/>
        </w:rPr>
        <w:t xml:space="preserve"> and provided to the LMF using </w:t>
      </w:r>
      <w:proofErr w:type="spellStart"/>
      <w:r w:rsidRPr="00A36A3F">
        <w:rPr>
          <w:lang w:eastAsia="ja-JP"/>
        </w:rPr>
        <w:t>NRPPa</w:t>
      </w:r>
      <w:proofErr w:type="spellEnd"/>
      <w:r w:rsidRPr="00A36A3F">
        <w:rPr>
          <w:lang w:eastAsia="ja-JP"/>
        </w:rPr>
        <w:t>.</w:t>
      </w:r>
    </w:p>
    <w:p w14:paraId="60252A29" w14:textId="77777777" w:rsidR="00002C9E" w:rsidRPr="00A36A3F" w:rsidRDefault="00002C9E" w:rsidP="00002C9E">
      <w:pPr>
        <w:pStyle w:val="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5"/>
        <w:rPr>
          <w:lang w:eastAsia="ja-JP"/>
        </w:rPr>
      </w:pPr>
      <w:r w:rsidRPr="00A36A3F">
        <w:rPr>
          <w:lang w:eastAsia="ja-JP"/>
        </w:rPr>
        <w:t>8.13.3.2.1</w:t>
      </w:r>
      <w:r w:rsidRPr="00A36A3F">
        <w:rPr>
          <w:lang w:eastAsia="ja-JP"/>
        </w:rPr>
        <w:tab/>
        <w:t xml:space="preserve">Assistance Data Delivery between LMF and </w:t>
      </w:r>
      <w:proofErr w:type="spellStart"/>
      <w:r w:rsidRPr="00A36A3F">
        <w:rPr>
          <w:lang w:eastAsia="ja-JP"/>
        </w:rPr>
        <w:t>gNB</w:t>
      </w:r>
      <w:proofErr w:type="spellEnd"/>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480" w:author="v2" w:date="2020-04-24T05:52:00Z">
        <w:r w:rsidRPr="00A36A3F" w:rsidDel="00AC0978">
          <w:rPr>
            <w:lang w:eastAsia="ja-JP"/>
          </w:rPr>
          <w:delText xml:space="preserve">this </w:delText>
        </w:r>
      </w:del>
      <w:ins w:id="481" w:author="v2" w:date="2020-04-24T05:52:00Z">
        <w:r w:rsidR="00AC0978">
          <w:rPr>
            <w:lang w:eastAsia="ja-JP"/>
          </w:rPr>
          <w:t>these</w:t>
        </w:r>
        <w:r w:rsidR="00AC0978" w:rsidRPr="00A36A3F">
          <w:rPr>
            <w:lang w:eastAsia="ja-JP"/>
          </w:rPr>
          <w:t xml:space="preserve"> </w:t>
        </w:r>
      </w:ins>
      <w:r w:rsidRPr="00A36A3F">
        <w:rPr>
          <w:lang w:eastAsia="ja-JP"/>
        </w:rPr>
        <w:t>procedure</w:t>
      </w:r>
      <w:ins w:id="482" w:author="v2" w:date="2020-04-24T05:52:00Z">
        <w:r w:rsidR="00AC0978">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8.13.2.</w:t>
      </w:r>
      <w:ins w:id="483" w:author="v2" w:date="2020-04-24T05:53:00Z">
        <w:r w:rsidR="0047352F">
          <w:rPr>
            <w:lang w:eastAsia="ja-JP"/>
          </w:rPr>
          <w:t>0</w:t>
        </w:r>
      </w:ins>
      <w:del w:id="484" w:author="v2" w:date="2020-04-24T05:53:00Z">
        <w:r w:rsidRPr="00A36A3F" w:rsidDel="0047352F">
          <w:rPr>
            <w:lang w:eastAsia="ja-JP"/>
          </w:rPr>
          <w:delText>1</w:delText>
        </w:r>
      </w:del>
      <w:r w:rsidRPr="00A36A3F">
        <w:rPr>
          <w:lang w:eastAsia="ja-JP"/>
        </w:rPr>
        <w:t xml:space="preserve">-1 to the LMF, for subsequent delivery to the </w:t>
      </w:r>
      <w:proofErr w:type="spellStart"/>
      <w:r w:rsidRPr="00A36A3F">
        <w:rPr>
          <w:lang w:eastAsia="ja-JP"/>
        </w:rPr>
        <w:t>gNB</w:t>
      </w:r>
      <w:proofErr w:type="spellEnd"/>
      <w:r w:rsidRPr="00A36A3F">
        <w:rPr>
          <w:lang w:eastAsia="ja-JP"/>
        </w:rPr>
        <w:t xml:space="preserve"> using the procedures of clause 8.13.3.3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8.13.3.2.1-1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68" type="#_x0000_t75" style="width:316.8pt;height:179.7pt" o:ole="">
            <v:imagedata r:id="rId72" o:title=""/>
          </v:shape>
          <o:OLEObject Type="Embed" ProgID="Visio.Drawing.11" ShapeID="_x0000_i1068" DrawAspect="Content" ObjectID="_1649343243" r:id="rId100"/>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0174C3D6"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6FCDB93F" w14:textId="47DB1828"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485" w:author="Sven Fischer" w:date="2020-04-08T22:13:00Z">
        <w:r w:rsidRPr="00445500" w:rsidDel="0039139D">
          <w:rPr>
            <w:lang w:eastAsia="ja-JP"/>
          </w:rPr>
          <w:delText xml:space="preserve">clause </w:delText>
        </w:r>
      </w:del>
      <w:ins w:id="486"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487" w:author="Sven Fischer" w:date="2020-04-08T22:13:00Z">
        <w:r w:rsidR="00BD2053">
          <w:rPr>
            <w:lang w:val="en-US" w:eastAsia="ja-JP"/>
          </w:rPr>
          <w:t>-1</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4248923C" w14:textId="13A9A07D" w:rsidR="00002C9E" w:rsidRDefault="00002C9E" w:rsidP="00002C9E">
      <w:pPr>
        <w:pStyle w:val="B1"/>
        <w:rPr>
          <w:ins w:id="488" w:author="v2" w:date="2020-04-24T06:00:00Z"/>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489" w:author="v2" w:date="2020-04-24T06:00:00Z"/>
          <w:lang w:eastAsia="ja-JP"/>
        </w:rPr>
      </w:pPr>
      <w:ins w:id="490" w:author="v2" w:date="2020-04-24T06:00:00Z">
        <w:r w:rsidRPr="00A36A3F">
          <w:rPr>
            <w:lang w:eastAsia="ja-JP"/>
          </w:rPr>
          <w:t xml:space="preserve">Figure </w:t>
        </w:r>
      </w:ins>
      <w:ins w:id="491" w:author="v2" w:date="2020-04-24T06:01:00Z">
        <w:r w:rsidR="00601BEA" w:rsidRPr="00A825C5">
          <w:rPr>
            <w:lang w:eastAsia="ja-JP"/>
          </w:rPr>
          <w:t>8.13.3.2.1-</w:t>
        </w:r>
        <w:r w:rsidR="00601BEA">
          <w:rPr>
            <w:lang w:eastAsia="ja-JP"/>
          </w:rPr>
          <w:t xml:space="preserve">2 </w:t>
        </w:r>
      </w:ins>
      <w:ins w:id="492" w:author="v2" w:date="2020-04-24T06:00:00Z">
        <w:r w:rsidRPr="00A36A3F">
          <w:rPr>
            <w:lang w:eastAsia="ja-JP"/>
          </w:rPr>
          <w:t xml:space="preserve">shows the </w:t>
        </w:r>
        <w:r>
          <w:rPr>
            <w:lang w:eastAsia="ja-JP"/>
          </w:rPr>
          <w:t xml:space="preserve">TRP Information </w:t>
        </w:r>
        <w:commentRangeStart w:id="493"/>
        <w:r>
          <w:rPr>
            <w:lang w:eastAsia="ja-JP"/>
          </w:rPr>
          <w:t>Exchange</w:t>
        </w:r>
        <w:r w:rsidRPr="00A36A3F">
          <w:rPr>
            <w:lang w:eastAsia="ja-JP"/>
          </w:rPr>
          <w:t xml:space="preserve"> </w:t>
        </w:r>
      </w:ins>
      <w:commentRangeEnd w:id="493"/>
      <w:r w:rsidR="002A5BCB">
        <w:rPr>
          <w:rStyle w:val="ae"/>
        </w:rPr>
        <w:commentReference w:id="493"/>
      </w:r>
      <w:ins w:id="494" w:author="v2" w:date="2020-04-24T06:00:00Z">
        <w:r w:rsidRPr="00A36A3F">
          <w:rPr>
            <w:lang w:eastAsia="ja-JP"/>
          </w:rPr>
          <w:t xml:space="preserve">operation from the </w:t>
        </w:r>
        <w:proofErr w:type="spellStart"/>
        <w:r w:rsidRPr="00A36A3F">
          <w:rPr>
            <w:lang w:eastAsia="ja-JP"/>
          </w:rPr>
          <w:t>gNB</w:t>
        </w:r>
        <w:proofErr w:type="spellEnd"/>
        <w:r w:rsidRPr="00A36A3F">
          <w:rPr>
            <w:lang w:eastAsia="ja-JP"/>
          </w:rPr>
          <w:t xml:space="preserve"> to the LMF for the </w:t>
        </w:r>
      </w:ins>
      <w:ins w:id="495" w:author="v2" w:date="2020-04-24T06:02:00Z">
        <w:r w:rsidR="0038511D">
          <w:rPr>
            <w:lang w:eastAsia="ja-JP"/>
          </w:rPr>
          <w:t>UL TDOA</w:t>
        </w:r>
      </w:ins>
      <w:ins w:id="496" w:author="v2" w:date="2020-04-24T06:00:00Z">
        <w:r w:rsidRPr="00A36A3F">
          <w:rPr>
            <w:lang w:eastAsia="ja-JP"/>
          </w:rPr>
          <w:t xml:space="preserve"> positioning method.</w:t>
        </w:r>
      </w:ins>
    </w:p>
    <w:p w14:paraId="611570A5" w14:textId="77777777" w:rsidR="004A35DF" w:rsidRPr="00A36A3F" w:rsidRDefault="004A35DF" w:rsidP="004A35DF">
      <w:pPr>
        <w:pStyle w:val="TH"/>
        <w:rPr>
          <w:ins w:id="497" w:author="v2" w:date="2020-04-24T06:00:00Z"/>
          <w:lang w:eastAsia="ja-JP"/>
        </w:rPr>
      </w:pPr>
      <w:ins w:id="498" w:author="v2" w:date="2020-04-24T06:00:00Z">
        <w:r w:rsidRPr="00A825C5">
          <w:rPr>
            <w:lang w:eastAsia="ja-JP"/>
          </w:rPr>
          <w:object w:dxaOrig="6550" w:dyaOrig="3194" w14:anchorId="237B1C82">
            <v:shape id="_x0000_i1069" type="#_x0000_t75" style="width:330.6pt;height:158.4pt" o:ole="">
              <v:imagedata r:id="rId68" o:title=""/>
            </v:shape>
            <o:OLEObject Type="Embed" ProgID="Visio.Drawing.11" ShapeID="_x0000_i1069" DrawAspect="Content" ObjectID="_1649343244" r:id="rId101"/>
          </w:object>
        </w:r>
      </w:ins>
    </w:p>
    <w:p w14:paraId="0E8F5DB5" w14:textId="329C4DF7" w:rsidR="004A35DF" w:rsidRPr="00A36A3F" w:rsidRDefault="00601BEA" w:rsidP="004A35DF">
      <w:pPr>
        <w:pStyle w:val="TF"/>
        <w:rPr>
          <w:ins w:id="499" w:author="v2" w:date="2020-04-24T06:00:00Z"/>
          <w:lang w:eastAsia="ja-JP"/>
        </w:rPr>
      </w:pPr>
      <w:ins w:id="500" w:author="v2" w:date="2020-04-24T06:01:00Z">
        <w:r w:rsidRPr="00A825C5">
          <w:rPr>
            <w:lang w:eastAsia="ja-JP"/>
          </w:rPr>
          <w:t>8.13.3.2.1-</w:t>
        </w:r>
        <w:r>
          <w:rPr>
            <w:lang w:val="en-US" w:eastAsia="ja-JP"/>
          </w:rPr>
          <w:t>2</w:t>
        </w:r>
      </w:ins>
      <w:ins w:id="501" w:author="v2" w:date="2020-04-24T06:00:00Z">
        <w:r w:rsidR="004A35DF" w:rsidRPr="00A36A3F">
          <w:rPr>
            <w:lang w:eastAsia="ja-JP"/>
          </w:rPr>
          <w:t>: LMF-initiated assistance data Delivery Procedure</w:t>
        </w:r>
      </w:ins>
    </w:p>
    <w:p w14:paraId="2D0AB495" w14:textId="77777777" w:rsidR="004A35DF" w:rsidRPr="00A36A3F" w:rsidRDefault="004A35DF" w:rsidP="004A35DF">
      <w:pPr>
        <w:pStyle w:val="B1"/>
        <w:rPr>
          <w:ins w:id="502" w:author="v2" w:date="2020-04-24T06:00:00Z"/>
          <w:lang w:eastAsia="ja-JP"/>
        </w:rPr>
      </w:pPr>
      <w:ins w:id="503"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r>
          <w:rPr>
            <w:lang w:val="en-US" w:eastAsia="ja-JP"/>
          </w:rPr>
          <w:t>TRP INFORMATION REQUEST</w:t>
        </w:r>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504" w:author="v2" w:date="2020-04-24T06:00:00Z">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r>
          <w:rPr>
            <w:lang w:val="en-US" w:eastAsia="ja-JP"/>
          </w:rPr>
          <w:t>TRP information</w:t>
        </w:r>
        <w:r w:rsidRPr="00A36A3F">
          <w:rPr>
            <w:lang w:eastAsia="ja-JP"/>
          </w:rPr>
          <w:t xml:space="preserve"> in an </w:t>
        </w:r>
        <w:proofErr w:type="spellStart"/>
        <w:r w:rsidRPr="00A36A3F">
          <w:rPr>
            <w:lang w:eastAsia="ja-JP"/>
          </w:rPr>
          <w:t>NRPPa</w:t>
        </w:r>
        <w:proofErr w:type="spellEnd"/>
        <w:r w:rsidRPr="00A36A3F">
          <w:rPr>
            <w:lang w:eastAsia="ja-JP"/>
          </w:rPr>
          <w:t xml:space="preserve"> </w:t>
        </w:r>
        <w:r>
          <w:rPr>
            <w:lang w:val="en-US" w:eastAsia="ja-JP"/>
          </w:rPr>
          <w:t>TRP INFORMATION RESPONSE</w:t>
        </w:r>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 and also provide necessary assistance data to the </w:t>
      </w:r>
      <w:proofErr w:type="spellStart"/>
      <w:r w:rsidRPr="00A36A3F">
        <w:rPr>
          <w:lang w:eastAsia="ja-JP"/>
        </w:rPr>
        <w:t>gNB</w:t>
      </w:r>
      <w:proofErr w:type="spellEnd"/>
      <w:r w:rsidRPr="00A36A3F">
        <w:rPr>
          <w:lang w:eastAsia="ja-JP"/>
        </w:rPr>
        <w:t>.</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8.13.3.3-1 shows the messaging between the LMF and the </w:t>
      </w:r>
      <w:proofErr w:type="spellStart"/>
      <w:r w:rsidRPr="00A36A3F">
        <w:rPr>
          <w:lang w:eastAsia="ja-JP"/>
        </w:rPr>
        <w:t>gNB</w:t>
      </w:r>
      <w:proofErr w:type="spellEnd"/>
      <w:r w:rsidRPr="00A36A3F">
        <w:rPr>
          <w:lang w:eastAsia="ja-JP"/>
        </w:rPr>
        <w:t xml:space="preserve">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0" type="#_x0000_t75" style="width:323.7pt;height:295.5pt" o:ole="">
            <v:imagedata r:id="rId74" o:title=""/>
          </v:shape>
          <o:OLEObject Type="Embed" ProgID="Visio.Drawing.11" ShapeID="_x0000_i1070" DrawAspect="Content" ObjectID="_1649343245" r:id="rId102"/>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UL-TDOA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505" w:author="Sven Fischer" w:date="2020-04-09T07:37:00Z">
        <w:r w:rsidRPr="00A36A3F" w:rsidDel="0081299D">
          <w:rPr>
            <w:lang w:eastAsia="ja-JP"/>
          </w:rPr>
          <w:delText>the clause</w:delText>
        </w:r>
      </w:del>
      <w:ins w:id="506" w:author="Sven Fischer" w:date="2020-04-09T07:37:00Z">
        <w:r w:rsidR="0081299D">
          <w:rPr>
            <w:lang w:val="en-US" w:eastAsia="ja-JP"/>
          </w:rPr>
          <w:t>Table</w:t>
        </w:r>
      </w:ins>
      <w:r w:rsidRPr="00A36A3F">
        <w:rPr>
          <w:lang w:eastAsia="ja-JP"/>
        </w:rPr>
        <w:t xml:space="preserve"> 8.13.2.3</w:t>
      </w:r>
      <w:ins w:id="507"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UL-TDOA measurements and returns them in a Measurement Response message to the LMF. The Measurement Response message includes the obtained UL-TDOA measurements as defined </w:t>
      </w:r>
      <w:del w:id="508" w:author="Sven Fischer" w:date="2020-04-08T22:19:00Z">
        <w:r w:rsidRPr="00A36A3F" w:rsidDel="0000345A">
          <w:rPr>
            <w:lang w:eastAsia="ja-JP"/>
          </w:rPr>
          <w:delText>in the clause</w:delText>
        </w:r>
      </w:del>
      <w:ins w:id="509" w:author="Sven Fischer" w:date="2020-04-08T22:19:00Z">
        <w:r w:rsidR="0000345A">
          <w:rPr>
            <w:lang w:val="en-US" w:eastAsia="ja-JP"/>
          </w:rPr>
          <w:t>Table</w:t>
        </w:r>
      </w:ins>
      <w:r w:rsidRPr="00A36A3F">
        <w:rPr>
          <w:lang w:eastAsia="ja-JP"/>
        </w:rPr>
        <w:t xml:space="preserve"> 8.13.2.2</w:t>
      </w:r>
      <w:ins w:id="510"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UL-TDOA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UL-TDOA measurements as defined in </w:t>
      </w:r>
      <w:del w:id="511" w:author="Sven Fischer" w:date="2020-04-08T22:24:00Z">
        <w:r w:rsidRPr="00A36A3F" w:rsidDel="00E524F8">
          <w:rPr>
            <w:lang w:eastAsia="ja-JP"/>
          </w:rPr>
          <w:delText>the clause</w:delText>
        </w:r>
      </w:del>
      <w:ins w:id="512" w:author="Sven Fischer" w:date="2020-04-08T22:24:00Z">
        <w:r w:rsidR="00E524F8">
          <w:rPr>
            <w:lang w:val="en-US" w:eastAsia="ja-JP"/>
          </w:rPr>
          <w:t>Table</w:t>
        </w:r>
      </w:ins>
      <w:r w:rsidRPr="00A36A3F">
        <w:rPr>
          <w:lang w:eastAsia="ja-JP"/>
        </w:rPr>
        <w:t xml:space="preserve"> 8.13.2.2</w:t>
      </w:r>
      <w:ins w:id="513" w:author="Sven Fischer" w:date="2020-04-08T22:24:00Z">
        <w:r w:rsidR="00D46F36">
          <w:rPr>
            <w:lang w:val="en-US" w:eastAsia="ja-JP"/>
          </w:rPr>
          <w:t>-1</w:t>
        </w:r>
      </w:ins>
      <w:del w:id="514"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UL-TDOA measurements as defined in </w:t>
      </w:r>
      <w:del w:id="515" w:author="Sven Fischer" w:date="2020-04-09T07:38:00Z">
        <w:r w:rsidRPr="00A36A3F" w:rsidDel="002374B5">
          <w:rPr>
            <w:lang w:eastAsia="ja-JP"/>
          </w:rPr>
          <w:delText>the clause</w:delText>
        </w:r>
      </w:del>
      <w:ins w:id="516" w:author="Sven Fischer" w:date="2020-04-09T07:38:00Z">
        <w:r w:rsidR="002374B5">
          <w:rPr>
            <w:lang w:val="en-US" w:eastAsia="ja-JP"/>
          </w:rPr>
          <w:t>Table</w:t>
        </w:r>
      </w:ins>
      <w:r w:rsidRPr="00A36A3F">
        <w:rPr>
          <w:lang w:eastAsia="ja-JP"/>
        </w:rPr>
        <w:t xml:space="preserve"> 8.13.2.3</w:t>
      </w:r>
      <w:ins w:id="517" w:author="Sven Fischer" w:date="2020-04-09T08:59:00Z">
        <w:r w:rsidR="00372F9A">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UL-TDOA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499F45A6"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UL-TDOA measurement it sends a Measurement Abort message to the </w:t>
      </w:r>
      <w:proofErr w:type="spellStart"/>
      <w:r w:rsidRPr="00A36A3F">
        <w:rPr>
          <w:lang w:eastAsia="ja-JP"/>
        </w:rPr>
        <w:t>gNB</w:t>
      </w:r>
      <w:proofErr w:type="spellEnd"/>
      <w:r w:rsidRPr="00A36A3F">
        <w:rPr>
          <w:lang w:eastAsia="ja-JP"/>
        </w:rPr>
        <w:t>.</w:t>
      </w:r>
    </w:p>
    <w:p w14:paraId="7E3FD69B" w14:textId="77777777" w:rsidR="00002C9E" w:rsidRPr="00A36A3F" w:rsidRDefault="00002C9E" w:rsidP="00002C9E">
      <w:pPr>
        <w:pStyle w:val="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 xml:space="preserve">Figure 8.13.3.4-1 shows the messaging between the LMF, the </w:t>
      </w:r>
      <w:proofErr w:type="spellStart"/>
      <w:r w:rsidRPr="00A36A3F">
        <w:t>gNBs</w:t>
      </w:r>
      <w:proofErr w:type="spellEnd"/>
      <w:r w:rsidRPr="00A36A3F">
        <w:t xml:space="preserve"> and the UE to perform UL-TDOA procedure.</w:t>
      </w:r>
    </w:p>
    <w:p w14:paraId="4095A745" w14:textId="77777777" w:rsidR="00002C9E" w:rsidRPr="00A825C5" w:rsidRDefault="00002C9E" w:rsidP="00A825C5">
      <w:pPr>
        <w:pStyle w:val="TH"/>
      </w:pPr>
      <w:r w:rsidRPr="00A825C5">
        <w:rPr>
          <w:noProof/>
          <w:lang w:eastAsia="ko-KR"/>
        </w:rPr>
        <w:object w:dxaOrig="9073" w:dyaOrig="8197" w14:anchorId="0FC1B5F4">
          <v:shape id="_x0000_i1071" type="#_x0000_t75" style="width:446.4pt;height:403.8pt" o:ole="">
            <v:imagedata r:id="rId103" o:title=""/>
          </v:shape>
          <o:OLEObject Type="Embed" ProgID="Visio.Drawing.11" ShapeID="_x0000_i1071" DrawAspect="Content" ObjectID="_1649343246" r:id="rId104"/>
        </w:object>
      </w:r>
    </w:p>
    <w:p w14:paraId="3BBDFF6E" w14:textId="77777777" w:rsidR="00002C9E" w:rsidRPr="00A36A3F" w:rsidRDefault="00002C9E" w:rsidP="00002C9E">
      <w:pPr>
        <w:pStyle w:val="TF"/>
      </w:pPr>
      <w:r w:rsidRPr="00A36A3F">
        <w:t>Figure 8.13.3.4-1: UL TDOA positioning procedure</w:t>
      </w:r>
    </w:p>
    <w:p w14:paraId="02FCEA91"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proofErr w:type="spellStart"/>
      <w:r w:rsidRPr="00A36A3F">
        <w:t>cribed</w:t>
      </w:r>
      <w:proofErr w:type="spellEnd"/>
      <w:r w:rsidRPr="00A36A3F">
        <w:t xml:space="preserve"> in </w:t>
      </w:r>
      <w:proofErr w:type="spellStart"/>
      <w:r w:rsidRPr="00A36A3F">
        <w:t>subclause</w:t>
      </w:r>
      <w:proofErr w:type="spellEnd"/>
      <w:r w:rsidRPr="00A36A3F">
        <w:t xml:space="preserve"> 8.13.3.1. </w:t>
      </w:r>
    </w:p>
    <w:p w14:paraId="3BBF7AB8" w14:textId="77777777"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SRS configuration information for the target device as described in </w:t>
      </w:r>
      <w:proofErr w:type="spellStart"/>
      <w:r w:rsidRPr="00A36A3F">
        <w:rPr>
          <w:lang w:val="en-US"/>
        </w:rPr>
        <w:t>subclause</w:t>
      </w:r>
      <w:proofErr w:type="spellEnd"/>
      <w:r w:rsidRPr="00A36A3F">
        <w:rPr>
          <w:lang w:val="en-US"/>
        </w:rPr>
        <w:t xml:space="preserve"> </w:t>
      </w:r>
      <w:r w:rsidRPr="00A36A3F">
        <w:rPr>
          <w:lang w:eastAsia="ja-JP"/>
        </w:rPr>
        <w:t>8.13.3.2.1</w:t>
      </w:r>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information to the LMF in a </w:t>
      </w:r>
      <w:proofErr w:type="spellStart"/>
      <w:r w:rsidRPr="00A36A3F">
        <w:rPr>
          <w:lang w:val="en-US"/>
        </w:rPr>
        <w:t>NRPPa</w:t>
      </w:r>
      <w:proofErr w:type="spellEnd"/>
      <w:r w:rsidRPr="00A36A3F">
        <w:rPr>
          <w:lang w:val="en-US"/>
        </w:rPr>
        <w:t xml:space="preserve"> POSITIONING INFORMATION RESPONSE message. </w:t>
      </w:r>
    </w:p>
    <w:p w14:paraId="29288940"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w:t>
      </w:r>
      <w:proofErr w:type="spellStart"/>
      <w:r w:rsidRPr="00A36A3F">
        <w:rPr>
          <w:lang w:val="en-US"/>
        </w:rPr>
        <w:t>subclause</w:t>
      </w:r>
      <w:proofErr w:type="spellEnd"/>
      <w:r w:rsidRPr="00A36A3F">
        <w:rPr>
          <w:lang w:val="en-US"/>
        </w:rPr>
        <w:t xml:space="preserv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2"/>
      </w:pPr>
      <w:r w:rsidRPr="00A36A3F">
        <w:lastRenderedPageBreak/>
        <w:t>8.14</w:t>
      </w:r>
      <w:r w:rsidRPr="00A36A3F">
        <w:tab/>
        <w:t xml:space="preserve">UL </w:t>
      </w:r>
      <w:proofErr w:type="spellStart"/>
      <w:r w:rsidRPr="00A36A3F">
        <w:t>AoA</w:t>
      </w:r>
      <w:proofErr w:type="spellEnd"/>
      <w:r w:rsidRPr="00A36A3F">
        <w:t xml:space="preserve"> positioning</w:t>
      </w:r>
    </w:p>
    <w:p w14:paraId="43AD35DD" w14:textId="77777777" w:rsidR="00002C9E" w:rsidRPr="00A36A3F" w:rsidRDefault="00002C9E" w:rsidP="00002C9E">
      <w:pPr>
        <w:pStyle w:val="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w:t>
      </w:r>
      <w:proofErr w:type="spellStart"/>
      <w:r w:rsidRPr="00A36A3F">
        <w:rPr>
          <w:lang w:eastAsia="ja-JP"/>
        </w:rPr>
        <w:t>AoA</w:t>
      </w:r>
      <w:proofErr w:type="spellEnd"/>
      <w:r w:rsidRPr="00A36A3F">
        <w:rPr>
          <w:lang w:eastAsia="ja-JP"/>
        </w:rPr>
        <w:t xml:space="preserve"> positioning method, the UE position is estimated based on UL </w:t>
      </w:r>
      <w:proofErr w:type="spellStart"/>
      <w:r w:rsidRPr="00A36A3F">
        <w:rPr>
          <w:lang w:eastAsia="ja-JP"/>
        </w:rPr>
        <w:t>AoA</w:t>
      </w:r>
      <w:proofErr w:type="spellEnd"/>
      <w:r w:rsidRPr="00A36A3F">
        <w:rPr>
          <w:lang w:eastAsia="ja-JP"/>
        </w:rPr>
        <w:t xml:space="preserve">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UL </w:t>
      </w:r>
      <w:proofErr w:type="spellStart"/>
      <w:r w:rsidRPr="00A36A3F">
        <w:rPr>
          <w:lang w:eastAsia="ja-JP"/>
        </w:rPr>
        <w:t>AoA</w:t>
      </w:r>
      <w:proofErr w:type="spellEnd"/>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36A3F">
        <w:rPr>
          <w:lang w:eastAsia="ja-JP"/>
        </w:rPr>
        <w:t>gNB</w:t>
      </w:r>
      <w:proofErr w:type="spellEnd"/>
      <w:r w:rsidRPr="00A36A3F">
        <w:rPr>
          <w:lang w:eastAsia="ja-JP"/>
        </w:rPr>
        <w:t xml:space="preserve"> the need to direct the UE to transmit SRS signals for uplink positioning. It is up to the </w:t>
      </w:r>
      <w:proofErr w:type="spellStart"/>
      <w:r w:rsidRPr="00A36A3F">
        <w:rPr>
          <w:lang w:eastAsia="ja-JP"/>
        </w:rPr>
        <w:t>gNB</w:t>
      </w:r>
      <w:proofErr w:type="spellEnd"/>
      <w:r w:rsidRPr="00A36A3F">
        <w:rPr>
          <w:lang w:eastAsia="ja-JP"/>
        </w:rPr>
        <w:t xml:space="preserve"> to make the final decision on resources to be assigned and to communicate this configuration information back to the LMF so that LMF can configure the TRPs. The </w:t>
      </w:r>
      <w:proofErr w:type="spellStart"/>
      <w:r w:rsidRPr="00A36A3F">
        <w:rPr>
          <w:lang w:eastAsia="ja-JP"/>
        </w:rPr>
        <w:t>gNB</w:t>
      </w:r>
      <w:proofErr w:type="spellEnd"/>
      <w:r w:rsidRPr="00A36A3F">
        <w:rPr>
          <w:lang w:eastAsia="ja-JP"/>
        </w:rPr>
        <w:t xml:space="preserve"> may decide (e.g., in case no resources are available) to configure no resources for the UE and fail the corresponding </w:t>
      </w:r>
      <w:proofErr w:type="spellStart"/>
      <w:r w:rsidRPr="00A36A3F">
        <w:rPr>
          <w:lang w:eastAsia="ja-JP"/>
        </w:rPr>
        <w:t>NRPPa</w:t>
      </w:r>
      <w:proofErr w:type="spellEnd"/>
      <w:r w:rsidRPr="00A36A3F">
        <w:rPr>
          <w:lang w:eastAsia="ja-JP"/>
        </w:rPr>
        <w:t xml:space="preserve"> procedure.</w:t>
      </w:r>
    </w:p>
    <w:p w14:paraId="380056D0" w14:textId="77777777" w:rsidR="00002C9E" w:rsidRPr="00A36A3F" w:rsidRDefault="00002C9E" w:rsidP="00002C9E">
      <w:pPr>
        <w:pStyle w:val="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518" w:author="v2" w:date="2020-04-24T06:07:00Z"/>
          <w:lang w:eastAsia="ja-JP"/>
        </w:rPr>
      </w:pPr>
      <w:r w:rsidRPr="00A36A3F">
        <w:rPr>
          <w:lang w:eastAsia="ja-JP"/>
        </w:rPr>
        <w:t xml:space="preserve">This clause defines the information that may be transferred between LMF and </w:t>
      </w:r>
      <w:proofErr w:type="spellStart"/>
      <w:r w:rsidRPr="00A36A3F">
        <w:rPr>
          <w:lang w:eastAsia="ja-JP"/>
        </w:rPr>
        <w:t>gNB</w:t>
      </w:r>
      <w:proofErr w:type="spellEnd"/>
      <w:r w:rsidRPr="00A36A3F">
        <w:rPr>
          <w:lang w:eastAsia="ja-JP"/>
        </w:rPr>
        <w:t>/TRPs.</w:t>
      </w:r>
      <w:ins w:id="519" w:author="v2" w:date="2020-04-24T06:07:00Z">
        <w:r w:rsidR="003F56C6" w:rsidRPr="003F56C6">
          <w:rPr>
            <w:lang w:eastAsia="ja-JP"/>
          </w:rPr>
          <w:t xml:space="preserve"> </w:t>
        </w:r>
      </w:ins>
    </w:p>
    <w:p w14:paraId="170BD6F5" w14:textId="0C158E50" w:rsidR="003F56C6" w:rsidRPr="00A36A3F" w:rsidRDefault="003F56C6" w:rsidP="003F56C6">
      <w:pPr>
        <w:pStyle w:val="4"/>
        <w:rPr>
          <w:ins w:id="520" w:author="v2" w:date="2020-04-24T06:07:00Z"/>
        </w:rPr>
      </w:pPr>
      <w:ins w:id="521" w:author="v2" w:date="2020-04-24T06:07:00Z">
        <w:r w:rsidRPr="00A36A3F">
          <w:t>8.1</w:t>
        </w:r>
      </w:ins>
      <w:ins w:id="522" w:author="v2" w:date="2020-04-24T06:10:00Z">
        <w:r w:rsidR="00B70A21">
          <w:t>4</w:t>
        </w:r>
      </w:ins>
      <w:ins w:id="523" w:author="v2" w:date="2020-04-24T06:07:00Z">
        <w:r w:rsidRPr="00A36A3F">
          <w:t>.2.</w:t>
        </w:r>
        <w:r>
          <w:t>0</w:t>
        </w:r>
        <w:r w:rsidRPr="00A36A3F">
          <w:tab/>
        </w:r>
        <w:r>
          <w:t>Assistance</w:t>
        </w:r>
        <w:r w:rsidRPr="00A36A3F">
          <w:t xml:space="preserve"> Data that may be transferred from the </w:t>
        </w:r>
        <w:proofErr w:type="spellStart"/>
        <w:r w:rsidRPr="00A36A3F">
          <w:t>gNB</w:t>
        </w:r>
        <w:proofErr w:type="spellEnd"/>
        <w:r w:rsidRPr="00A36A3F">
          <w:t xml:space="preserve"> to the LMF</w:t>
        </w:r>
      </w:ins>
    </w:p>
    <w:p w14:paraId="3C424554" w14:textId="2E4C69B0" w:rsidR="003F56C6" w:rsidRPr="00A36A3F" w:rsidRDefault="003F56C6" w:rsidP="003F56C6">
      <w:pPr>
        <w:overflowPunct w:val="0"/>
        <w:autoSpaceDE w:val="0"/>
        <w:autoSpaceDN w:val="0"/>
        <w:adjustRightInd w:val="0"/>
        <w:textAlignment w:val="baseline"/>
        <w:rPr>
          <w:ins w:id="524" w:author="v2" w:date="2020-04-24T06:07:00Z"/>
          <w:lang w:eastAsia="ja-JP"/>
        </w:rPr>
      </w:pPr>
      <w:ins w:id="525"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w:t>
        </w:r>
        <w:proofErr w:type="spellStart"/>
        <w:r w:rsidRPr="00A36A3F">
          <w:rPr>
            <w:lang w:eastAsia="ja-JP"/>
          </w:rPr>
          <w:t>gNB</w:t>
        </w:r>
        <w:proofErr w:type="spellEnd"/>
        <w:r w:rsidRPr="00A36A3F">
          <w:rPr>
            <w:lang w:eastAsia="ja-JP"/>
          </w:rPr>
          <w:t xml:space="preserve"> to the LMF is listed in Table 8.1</w:t>
        </w:r>
      </w:ins>
      <w:ins w:id="526" w:author="v2" w:date="2020-04-24T06:10:00Z">
        <w:r w:rsidR="00B70A21">
          <w:rPr>
            <w:lang w:eastAsia="ja-JP"/>
          </w:rPr>
          <w:t>4</w:t>
        </w:r>
      </w:ins>
      <w:ins w:id="527"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528" w:author="v2" w:date="2020-04-24T06:07:00Z"/>
          <w:lang w:eastAsia="ja-JP"/>
        </w:rPr>
      </w:pPr>
      <w:ins w:id="529" w:author="v2" w:date="2020-04-24T06:07:00Z">
        <w:r w:rsidRPr="00A36A3F">
          <w:rPr>
            <w:lang w:eastAsia="ja-JP"/>
          </w:rPr>
          <w:t>Table 8.1</w:t>
        </w:r>
      </w:ins>
      <w:ins w:id="530" w:author="v2" w:date="2020-04-24T06:10:00Z">
        <w:r w:rsidR="003835DD">
          <w:rPr>
            <w:lang w:val="en-US" w:eastAsia="ja-JP"/>
          </w:rPr>
          <w:t>4</w:t>
        </w:r>
      </w:ins>
      <w:ins w:id="531"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w:t>
        </w:r>
        <w:proofErr w:type="spellStart"/>
        <w:r w:rsidRPr="00A36A3F">
          <w:rPr>
            <w:lang w:eastAsia="ja-JP"/>
          </w:rPr>
          <w:t>gNB</w:t>
        </w:r>
        <w:proofErr w:type="spellEnd"/>
        <w:r w:rsidRPr="00A36A3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6A204C">
        <w:trPr>
          <w:jc w:val="center"/>
          <w:ins w:id="532" w:author="v2" w:date="2020-04-24T06:07:00Z"/>
        </w:trPr>
        <w:tc>
          <w:tcPr>
            <w:tcW w:w="6750" w:type="dxa"/>
          </w:tcPr>
          <w:p w14:paraId="7053645A" w14:textId="77777777" w:rsidR="003F56C6" w:rsidRPr="0068142B" w:rsidRDefault="003F56C6" w:rsidP="006A204C">
            <w:pPr>
              <w:pStyle w:val="TAH"/>
              <w:rPr>
                <w:ins w:id="533" w:author="v2" w:date="2020-04-24T06:07:00Z"/>
                <w:lang w:eastAsia="ja-JP"/>
              </w:rPr>
            </w:pPr>
            <w:ins w:id="534" w:author="v2" w:date="2020-04-24T06:07:00Z">
              <w:r>
                <w:rPr>
                  <w:lang w:val="en-US" w:eastAsia="ja-JP"/>
                </w:rPr>
                <w:t>Information</w:t>
              </w:r>
            </w:ins>
          </w:p>
        </w:tc>
      </w:tr>
      <w:tr w:rsidR="003F56C6" w:rsidRPr="00A36A3F" w14:paraId="5CBD41BA" w14:textId="77777777" w:rsidTr="006A204C">
        <w:trPr>
          <w:trHeight w:val="207"/>
          <w:jc w:val="center"/>
          <w:ins w:id="535" w:author="v2" w:date="2020-04-24T06:07:00Z"/>
        </w:trPr>
        <w:tc>
          <w:tcPr>
            <w:tcW w:w="6750" w:type="dxa"/>
          </w:tcPr>
          <w:p w14:paraId="3D64BD41" w14:textId="77777777" w:rsidR="003F56C6" w:rsidRPr="00A36A3F" w:rsidRDefault="003F56C6" w:rsidP="006A204C">
            <w:pPr>
              <w:pStyle w:val="TAL"/>
              <w:rPr>
                <w:ins w:id="536" w:author="v2" w:date="2020-04-24T06:07:00Z"/>
                <w:lang w:eastAsia="ja-JP"/>
              </w:rPr>
            </w:pPr>
            <w:ins w:id="537" w:author="v2" w:date="2020-04-24T06:07:00Z">
              <w:r>
                <w:rPr>
                  <w:lang w:eastAsia="ja-JP"/>
                </w:rPr>
                <w:t xml:space="preserve">PCI, GCI, and TRP IDs of the TRPs served by the </w:t>
              </w:r>
              <w:proofErr w:type="spellStart"/>
              <w:r>
                <w:rPr>
                  <w:lang w:eastAsia="ja-JP"/>
                </w:rPr>
                <w:t>gNB</w:t>
              </w:r>
              <w:proofErr w:type="spellEnd"/>
            </w:ins>
          </w:p>
        </w:tc>
      </w:tr>
      <w:tr w:rsidR="003F56C6" w:rsidRPr="00A36A3F" w14:paraId="0C3AD419" w14:textId="77777777" w:rsidTr="006A204C">
        <w:trPr>
          <w:trHeight w:val="207"/>
          <w:jc w:val="center"/>
          <w:ins w:id="538" w:author="v2" w:date="2020-04-24T06:07:00Z"/>
        </w:trPr>
        <w:tc>
          <w:tcPr>
            <w:tcW w:w="6750" w:type="dxa"/>
          </w:tcPr>
          <w:p w14:paraId="638F519D" w14:textId="77777777" w:rsidR="003F56C6" w:rsidRDefault="003F56C6" w:rsidP="006A204C">
            <w:pPr>
              <w:pStyle w:val="TAL"/>
              <w:rPr>
                <w:ins w:id="539" w:author="v2" w:date="2020-04-24T06:07:00Z"/>
                <w:lang w:eastAsia="ja-JP"/>
              </w:rPr>
            </w:pPr>
            <w:ins w:id="540" w:author="v2" w:date="2020-04-24T06:07:00Z">
              <w:r>
                <w:rPr>
                  <w:lang w:eastAsia="ja-JP"/>
                </w:rPr>
                <w:t>SSB information of the TRPs (</w:t>
              </w:r>
              <w:r>
                <w:rPr>
                  <w:lang w:val="en-US"/>
                </w:rPr>
                <w:t>the time/frequency occupancy of SSBs)</w:t>
              </w:r>
            </w:ins>
          </w:p>
        </w:tc>
      </w:tr>
      <w:tr w:rsidR="003F56C6" w:rsidRPr="00A36A3F" w14:paraId="14F2E6AD" w14:textId="77777777" w:rsidTr="006A204C">
        <w:trPr>
          <w:trHeight w:val="207"/>
          <w:jc w:val="center"/>
          <w:ins w:id="541" w:author="v2" w:date="2020-04-24T06:07:00Z"/>
        </w:trPr>
        <w:tc>
          <w:tcPr>
            <w:tcW w:w="6750" w:type="dxa"/>
          </w:tcPr>
          <w:p w14:paraId="47E77150" w14:textId="77777777" w:rsidR="003F56C6" w:rsidRPr="00AA532A" w:rsidRDefault="003F56C6" w:rsidP="006A204C">
            <w:pPr>
              <w:pStyle w:val="TAL"/>
              <w:rPr>
                <w:ins w:id="542" w:author="v2" w:date="2020-04-24T06:07:00Z"/>
                <w:lang w:eastAsia="ja-JP"/>
              </w:rPr>
            </w:pPr>
            <w:ins w:id="543" w:author="v2" w:date="2020-04-24T06:07:00Z">
              <w:r>
                <w:rPr>
                  <w:lang w:eastAsia="ja-JP"/>
                </w:rPr>
                <w:t xml:space="preserve">Geographical coordinates of the TRPs served by the </w:t>
              </w:r>
              <w:proofErr w:type="spellStart"/>
              <w:r>
                <w:rPr>
                  <w:lang w:eastAsia="ja-JP"/>
                </w:rPr>
                <w:t>gNB</w:t>
              </w:r>
              <w:proofErr w:type="spellEnd"/>
              <w:r>
                <w:rPr>
                  <w:lang w:eastAsia="ja-JP"/>
                </w:rPr>
                <w:t xml:space="preserve">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4"/>
      </w:pPr>
      <w:r w:rsidRPr="00A36A3F">
        <w:t>8.14.2.1</w:t>
      </w:r>
      <w:r w:rsidRPr="00A36A3F">
        <w:tab/>
        <w:t xml:space="preserve">Configuration Data that may be transferred from the </w:t>
      </w:r>
      <w:proofErr w:type="spellStart"/>
      <w:r w:rsidRPr="00A36A3F">
        <w:t>gNB</w:t>
      </w:r>
      <w:proofErr w:type="spellEnd"/>
      <w:r w:rsidRPr="00A36A3F">
        <w:t xml:space="preserve">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configuration data for a target UE that may be transferred from the serving </w:t>
      </w:r>
      <w:proofErr w:type="spellStart"/>
      <w:r w:rsidRPr="00A36A3F">
        <w:rPr>
          <w:lang w:eastAsia="ja-JP"/>
        </w:rPr>
        <w:t>gNB</w:t>
      </w:r>
      <w:proofErr w:type="spellEnd"/>
      <w:r w:rsidRPr="00A36A3F">
        <w:rPr>
          <w:lang w:eastAsia="ja-JP"/>
        </w:rPr>
        <w:t xml:space="preserve"> to the LMF is listed in Table 8.1</w:t>
      </w:r>
      <w:ins w:id="544" w:author="Sven Fischer" w:date="2020-04-08T23:04:00Z">
        <w:r w:rsidR="00FF2D10">
          <w:rPr>
            <w:lang w:eastAsia="ja-JP"/>
          </w:rPr>
          <w:t>4</w:t>
        </w:r>
      </w:ins>
      <w:del w:id="545"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 xml:space="preserve">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523902">
        <w:trPr>
          <w:jc w:val="center"/>
        </w:trPr>
        <w:tc>
          <w:tcPr>
            <w:tcW w:w="6750" w:type="dxa"/>
          </w:tcPr>
          <w:p w14:paraId="3ED4FE78" w14:textId="77777777" w:rsidR="00002C9E" w:rsidRPr="00A36A3F" w:rsidRDefault="00002C9E" w:rsidP="00523902">
            <w:pPr>
              <w:pStyle w:val="TAH"/>
              <w:rPr>
                <w:lang w:eastAsia="ja-JP"/>
              </w:rPr>
            </w:pPr>
            <w:r w:rsidRPr="00A36A3F">
              <w:rPr>
                <w:lang w:eastAsia="ja-JP"/>
              </w:rPr>
              <w:t>UE configuration data</w:t>
            </w:r>
          </w:p>
        </w:tc>
      </w:tr>
      <w:tr w:rsidR="00A36A3F" w:rsidRPr="00A36A3F" w14:paraId="469C9A64" w14:textId="77777777" w:rsidTr="00523902">
        <w:trPr>
          <w:trHeight w:val="207"/>
          <w:jc w:val="center"/>
        </w:trPr>
        <w:tc>
          <w:tcPr>
            <w:tcW w:w="6750" w:type="dxa"/>
          </w:tcPr>
          <w:p w14:paraId="1C5D6947" w14:textId="77777777" w:rsidR="00002C9E" w:rsidRPr="00A36A3F" w:rsidRDefault="00002C9E" w:rsidP="00523902">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4"/>
      </w:pPr>
      <w:r w:rsidRPr="00A36A3F">
        <w:t>8.14.2.2</w:t>
      </w:r>
      <w:r w:rsidRPr="00A36A3F">
        <w:tab/>
        <w:t xml:space="preserve">Location Information that may be transferred from the </w:t>
      </w:r>
      <w:proofErr w:type="spellStart"/>
      <w:r w:rsidRPr="00A36A3F">
        <w:t>gNBs</w:t>
      </w:r>
      <w:proofErr w:type="spellEnd"/>
      <w:r w:rsidRPr="00A36A3F">
        <w:t xml:space="preserve"> to LMF</w:t>
      </w:r>
    </w:p>
    <w:p w14:paraId="4F068276" w14:textId="475F088A" w:rsidR="00002C9E" w:rsidRPr="00A36A3F" w:rsidRDefault="00002C9E" w:rsidP="00002C9E">
      <w:r w:rsidRPr="00A36A3F">
        <w:t xml:space="preserve">The information that may be transferred from </w:t>
      </w:r>
      <w:proofErr w:type="spellStart"/>
      <w:r w:rsidRPr="00A36A3F">
        <w:t>gNBs</w:t>
      </w:r>
      <w:proofErr w:type="spellEnd"/>
      <w:r w:rsidRPr="00A36A3F">
        <w:t xml:space="preserve">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t>Table 8.14.2.</w:t>
      </w:r>
      <w:r w:rsidR="00445500">
        <w:rPr>
          <w:lang w:val="en-GB"/>
        </w:rPr>
        <w:t>2</w:t>
      </w:r>
      <w:r w:rsidRPr="00A36A3F">
        <w:t xml:space="preserve">-1: Measurement results that may be transferred from </w:t>
      </w:r>
      <w:proofErr w:type="spellStart"/>
      <w:r w:rsidRPr="00A36A3F">
        <w:t>gNBs</w:t>
      </w:r>
      <w:proofErr w:type="spellEnd"/>
      <w:r w:rsidRPr="00A36A3F">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523902">
        <w:trPr>
          <w:jc w:val="center"/>
        </w:trPr>
        <w:tc>
          <w:tcPr>
            <w:tcW w:w="5909" w:type="dxa"/>
          </w:tcPr>
          <w:p w14:paraId="55B1F975" w14:textId="77777777" w:rsidR="00002C9E" w:rsidRPr="00A36A3F" w:rsidRDefault="00002C9E" w:rsidP="00523902">
            <w:pPr>
              <w:pStyle w:val="TAH"/>
              <w:rPr>
                <w:lang w:eastAsia="ja-JP"/>
              </w:rPr>
            </w:pPr>
            <w:r w:rsidRPr="00A36A3F">
              <w:rPr>
                <w:lang w:eastAsia="ja-JP"/>
              </w:rPr>
              <w:t>Measurement results</w:t>
            </w:r>
          </w:p>
        </w:tc>
      </w:tr>
      <w:tr w:rsidR="00A36A3F" w:rsidRPr="00A36A3F" w14:paraId="6B4449C9" w14:textId="77777777" w:rsidTr="00523902">
        <w:trPr>
          <w:jc w:val="center"/>
        </w:trPr>
        <w:tc>
          <w:tcPr>
            <w:tcW w:w="5909" w:type="dxa"/>
          </w:tcPr>
          <w:p w14:paraId="6EA28139" w14:textId="77777777" w:rsidR="00002C9E" w:rsidRPr="00A36A3F" w:rsidRDefault="00002C9E" w:rsidP="00523902">
            <w:pPr>
              <w:pStyle w:val="TAL"/>
              <w:rPr>
                <w:lang w:eastAsia="ja-JP"/>
              </w:rPr>
            </w:pPr>
            <w:r w:rsidRPr="00A36A3F">
              <w:rPr>
                <w:lang w:eastAsia="ja-JP"/>
              </w:rPr>
              <w:t>PCI, GCI, and TRP ID of the measurement</w:t>
            </w:r>
          </w:p>
        </w:tc>
      </w:tr>
      <w:tr w:rsidR="00A36A3F" w:rsidRPr="00A36A3F" w14:paraId="7888BFB6" w14:textId="77777777" w:rsidTr="00523902">
        <w:trPr>
          <w:jc w:val="center"/>
        </w:trPr>
        <w:tc>
          <w:tcPr>
            <w:tcW w:w="5909" w:type="dxa"/>
          </w:tcPr>
          <w:p w14:paraId="35CF9B62" w14:textId="77777777" w:rsidR="00002C9E" w:rsidRPr="00A36A3F" w:rsidRDefault="00002C9E" w:rsidP="00523902">
            <w:pPr>
              <w:pStyle w:val="TAL"/>
              <w:rPr>
                <w:lang w:eastAsia="ja-JP"/>
              </w:rPr>
            </w:pPr>
            <w:r w:rsidRPr="00A36A3F">
              <w:rPr>
                <w:lang w:eastAsia="ja-JP"/>
              </w:rPr>
              <w:t>UL Angle of Arrival (azimuth and elevation)</w:t>
            </w:r>
          </w:p>
        </w:tc>
      </w:tr>
      <w:tr w:rsidR="00A36A3F" w:rsidRPr="00A36A3F" w14:paraId="0B9C6AAE" w14:textId="77777777" w:rsidTr="00523902">
        <w:trPr>
          <w:jc w:val="center"/>
        </w:trPr>
        <w:tc>
          <w:tcPr>
            <w:tcW w:w="5909" w:type="dxa"/>
          </w:tcPr>
          <w:p w14:paraId="312FA367" w14:textId="77777777" w:rsidR="00002C9E" w:rsidRPr="00A36A3F" w:rsidRDefault="00002C9E" w:rsidP="00523902">
            <w:pPr>
              <w:pStyle w:val="TAL"/>
              <w:rPr>
                <w:lang w:eastAsia="ja-JP"/>
              </w:rPr>
            </w:pPr>
            <w:r w:rsidRPr="00A36A3F">
              <w:rPr>
                <w:lang w:eastAsia="ja-JP"/>
              </w:rPr>
              <w:t>UL SRS-RSRP</w:t>
            </w:r>
          </w:p>
        </w:tc>
      </w:tr>
      <w:tr w:rsidR="00A36A3F" w:rsidRPr="00A36A3F" w14:paraId="6A6CDA2E" w14:textId="77777777" w:rsidTr="00523902">
        <w:trPr>
          <w:jc w:val="center"/>
        </w:trPr>
        <w:tc>
          <w:tcPr>
            <w:tcW w:w="5909" w:type="dxa"/>
          </w:tcPr>
          <w:p w14:paraId="0AB55AE6" w14:textId="77777777" w:rsidR="00002C9E" w:rsidRPr="00A36A3F" w:rsidRDefault="00002C9E" w:rsidP="00523902">
            <w:pPr>
              <w:pStyle w:val="TAL"/>
              <w:rPr>
                <w:lang w:eastAsia="ja-JP"/>
              </w:rPr>
            </w:pPr>
            <w:r w:rsidRPr="00A36A3F">
              <w:rPr>
                <w:lang w:eastAsia="ja-JP"/>
              </w:rPr>
              <w:t>Time stamp of the measurement</w:t>
            </w:r>
          </w:p>
        </w:tc>
      </w:tr>
      <w:tr w:rsidR="00A36A3F" w:rsidRPr="00A36A3F" w14:paraId="7701484F" w14:textId="77777777" w:rsidTr="00523902">
        <w:trPr>
          <w:jc w:val="center"/>
        </w:trPr>
        <w:tc>
          <w:tcPr>
            <w:tcW w:w="5909" w:type="dxa"/>
          </w:tcPr>
          <w:p w14:paraId="6CFB127D" w14:textId="77777777" w:rsidR="00002C9E" w:rsidRPr="00A36A3F" w:rsidRDefault="00002C9E" w:rsidP="00523902">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4"/>
        <w:rPr>
          <w:lang w:eastAsia="ja-JP"/>
        </w:rPr>
      </w:pPr>
      <w:r w:rsidRPr="00A36A3F">
        <w:rPr>
          <w:lang w:eastAsia="ja-JP"/>
        </w:rPr>
        <w:lastRenderedPageBreak/>
        <w:t>8.14.2.3</w:t>
      </w:r>
      <w:r w:rsidRPr="00A36A3F">
        <w:rPr>
          <w:lang w:eastAsia="ja-JP"/>
        </w:rPr>
        <w:tab/>
        <w:t xml:space="preserve">Information that may be transferred from the LMF to </w:t>
      </w:r>
      <w:proofErr w:type="spellStart"/>
      <w:r w:rsidRPr="00A36A3F">
        <w:rPr>
          <w:lang w:eastAsia="ja-JP"/>
        </w:rPr>
        <w:t>gNB</w:t>
      </w:r>
      <w:proofErr w:type="spellEnd"/>
    </w:p>
    <w:p w14:paraId="4901D0BA" w14:textId="77777777"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w:t>
      </w:r>
      <w:proofErr w:type="spellStart"/>
      <w:r w:rsidRPr="00A36A3F">
        <w:rPr>
          <w:lang w:eastAsia="ja-JP"/>
        </w:rPr>
        <w:t>gNB</w:t>
      </w:r>
      <w:proofErr w:type="spellEnd"/>
      <w:r w:rsidRPr="00A36A3F">
        <w:rPr>
          <w:lang w:eastAsia="ja-JP"/>
        </w:rPr>
        <w:t xml:space="preserve"> is listed in 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proofErr w:type="spellStart"/>
      <w:r w:rsidRPr="00A36A3F">
        <w:rPr>
          <w:lang w:val="en-US" w:eastAsia="ja-JP"/>
        </w:rPr>
        <w:t>i</w:t>
      </w:r>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523902">
        <w:trPr>
          <w:jc w:val="center"/>
        </w:trPr>
        <w:tc>
          <w:tcPr>
            <w:tcW w:w="6750" w:type="dxa"/>
          </w:tcPr>
          <w:p w14:paraId="5EAD438E"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425DC1F6" w14:textId="77777777" w:rsidTr="00523902">
        <w:trPr>
          <w:trHeight w:val="207"/>
          <w:jc w:val="center"/>
        </w:trPr>
        <w:tc>
          <w:tcPr>
            <w:tcW w:w="6750" w:type="dxa"/>
          </w:tcPr>
          <w:p w14:paraId="46B5AA94" w14:textId="77777777" w:rsidR="00002C9E" w:rsidRPr="00A36A3F" w:rsidRDefault="00002C9E" w:rsidP="00523902">
            <w:pPr>
              <w:pStyle w:val="TAL"/>
              <w:rPr>
                <w:lang w:eastAsia="ja-JP"/>
              </w:rPr>
            </w:pPr>
            <w:r w:rsidRPr="00A36A3F">
              <w:rPr>
                <w:lang w:eastAsia="ja-JP"/>
              </w:rPr>
              <w:t>Number Of Transmissions</w:t>
            </w:r>
          </w:p>
        </w:tc>
      </w:tr>
      <w:tr w:rsidR="00A36A3F" w:rsidRPr="00A36A3F" w14:paraId="30E615BA" w14:textId="77777777" w:rsidTr="00523902">
        <w:trPr>
          <w:trHeight w:val="207"/>
          <w:jc w:val="center"/>
        </w:trPr>
        <w:tc>
          <w:tcPr>
            <w:tcW w:w="6750" w:type="dxa"/>
          </w:tcPr>
          <w:p w14:paraId="21E6DE2D" w14:textId="77777777" w:rsidR="00002C9E" w:rsidRPr="00A36A3F" w:rsidRDefault="00002C9E" w:rsidP="00523902">
            <w:pPr>
              <w:pStyle w:val="TAL"/>
              <w:rPr>
                <w:lang w:val="en-US" w:eastAsia="ja-JP"/>
              </w:rPr>
            </w:pPr>
            <w:r w:rsidRPr="00A36A3F">
              <w:rPr>
                <w:lang w:val="en-US" w:eastAsia="ja-JP"/>
              </w:rPr>
              <w:t>Bandwidth</w:t>
            </w:r>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 xml:space="preserve">The TRP measurement request information that may be signalled from the LMF to the </w:t>
      </w:r>
      <w:proofErr w:type="spellStart"/>
      <w:r w:rsidRPr="00A36A3F">
        <w:rPr>
          <w:lang w:eastAsia="ja-JP"/>
        </w:rPr>
        <w:t>gNB</w:t>
      </w:r>
      <w:proofErr w:type="spellEnd"/>
      <w:r w:rsidRPr="00A36A3F">
        <w:rPr>
          <w:lang w:eastAsia="ja-JP"/>
        </w:rPr>
        <w:t xml:space="preserve"> is listed in table 8.14.2.3-2.</w:t>
      </w:r>
    </w:p>
    <w:p w14:paraId="37D8C50B" w14:textId="77777777" w:rsidR="00002C9E" w:rsidRPr="00A36A3F" w:rsidRDefault="00002C9E" w:rsidP="00002C9E">
      <w:pPr>
        <w:pStyle w:val="TH"/>
        <w:rPr>
          <w:lang w:eastAsia="ja-JP"/>
        </w:rPr>
      </w:pPr>
      <w:r w:rsidRPr="00A36A3F">
        <w:rPr>
          <w:lang w:eastAsia="ja-JP"/>
        </w:rPr>
        <w:t xml:space="preserve">Table 8.14.2.3-2: TRP Measurement request information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523902">
        <w:trPr>
          <w:jc w:val="center"/>
        </w:trPr>
        <w:tc>
          <w:tcPr>
            <w:tcW w:w="6750" w:type="dxa"/>
          </w:tcPr>
          <w:p w14:paraId="120C18A1" w14:textId="77777777" w:rsidR="00002C9E" w:rsidRPr="00A36A3F" w:rsidRDefault="00002C9E" w:rsidP="00523902">
            <w:pPr>
              <w:pStyle w:val="TAH"/>
              <w:rPr>
                <w:lang w:eastAsia="ja-JP"/>
              </w:rPr>
            </w:pPr>
            <w:r w:rsidRPr="00A36A3F">
              <w:rPr>
                <w:lang w:eastAsia="ja-JP"/>
              </w:rPr>
              <w:t xml:space="preserve">Information </w:t>
            </w:r>
          </w:p>
        </w:tc>
      </w:tr>
      <w:tr w:rsidR="00A36A3F" w:rsidRPr="00A36A3F" w14:paraId="5CF354F1" w14:textId="09CF6437" w:rsidTr="00523902">
        <w:trPr>
          <w:trHeight w:val="207"/>
          <w:jc w:val="center"/>
        </w:trPr>
        <w:tc>
          <w:tcPr>
            <w:tcW w:w="6750" w:type="dxa"/>
          </w:tcPr>
          <w:p w14:paraId="7400C786" w14:textId="02F8225F" w:rsidR="00002C9E" w:rsidRPr="00A36A3F" w:rsidRDefault="00002C9E" w:rsidP="00523902">
            <w:pPr>
              <w:pStyle w:val="TAL"/>
              <w:rPr>
                <w:lang w:eastAsia="ja-JP"/>
              </w:rPr>
            </w:pPr>
            <w:r w:rsidRPr="00A36A3F">
              <w:rPr>
                <w:lang w:eastAsia="ja-JP"/>
              </w:rPr>
              <w:t xml:space="preserve">PCI, GCI, and TRP ID of the TRP </w:t>
            </w:r>
            <w:ins w:id="546" w:author="v2" w:date="2020-04-24T04:36:00Z">
              <w:r w:rsidR="00F60730">
                <w:rPr>
                  <w:lang w:val="en-US" w:eastAsia="ja-JP"/>
                </w:rPr>
                <w:t>to receive</w:t>
              </w:r>
            </w:ins>
            <w:del w:id="547"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523902">
        <w:trPr>
          <w:jc w:val="center"/>
        </w:trPr>
        <w:tc>
          <w:tcPr>
            <w:tcW w:w="6750" w:type="dxa"/>
          </w:tcPr>
          <w:p w14:paraId="7E0E85BA" w14:textId="77777777" w:rsidR="00002C9E" w:rsidRPr="00A36A3F" w:rsidRDefault="00002C9E" w:rsidP="00523902">
            <w:pPr>
              <w:pStyle w:val="TAL"/>
              <w:rPr>
                <w:lang w:eastAsia="ja-JP"/>
              </w:rPr>
            </w:pPr>
            <w:r w:rsidRPr="00A36A3F">
              <w:rPr>
                <w:lang w:eastAsia="ja-JP"/>
              </w:rPr>
              <w:t>UE-SRS configuration</w:t>
            </w:r>
          </w:p>
        </w:tc>
      </w:tr>
      <w:tr w:rsidR="00A36A3F" w:rsidRPr="00A36A3F" w14:paraId="476B0089" w14:textId="77777777" w:rsidTr="00523902">
        <w:trPr>
          <w:jc w:val="center"/>
        </w:trPr>
        <w:tc>
          <w:tcPr>
            <w:tcW w:w="6750" w:type="dxa"/>
          </w:tcPr>
          <w:p w14:paraId="75DD574C" w14:textId="648F4D38" w:rsidR="00002C9E" w:rsidRPr="00A36A3F" w:rsidRDefault="00002C9E" w:rsidP="00523902">
            <w:pPr>
              <w:pStyle w:val="TAL"/>
              <w:rPr>
                <w:lang w:eastAsia="ja-JP"/>
              </w:rPr>
            </w:pPr>
            <w:r w:rsidRPr="00A36A3F">
              <w:rPr>
                <w:lang w:eastAsia="ja-JP"/>
              </w:rPr>
              <w:t>UL timing information together with timing uncertainty of candidate TRPs (search window)</w:t>
            </w:r>
            <w:ins w:id="548" w:author="Sven Fischer" w:date="2020-04-09T04:42:00Z">
              <w:r w:rsidR="002A09A6" w:rsidRPr="00BB2129">
                <w:rPr>
                  <w:lang w:eastAsia="ja-JP"/>
                </w:rPr>
                <w:t>, for reception of SRS by candidate TRPs</w:t>
              </w:r>
            </w:ins>
          </w:p>
        </w:tc>
      </w:tr>
      <w:tr w:rsidR="00A36A3F" w:rsidRPr="00A36A3F" w14:paraId="7C7F7169" w14:textId="77777777" w:rsidTr="00523902">
        <w:trPr>
          <w:jc w:val="center"/>
        </w:trPr>
        <w:tc>
          <w:tcPr>
            <w:tcW w:w="6750" w:type="dxa"/>
          </w:tcPr>
          <w:p w14:paraId="6F006068" w14:textId="77777777" w:rsidR="00002C9E" w:rsidRPr="00A36A3F" w:rsidRDefault="00002C9E" w:rsidP="00523902">
            <w:pPr>
              <w:pStyle w:val="TAL"/>
              <w:rPr>
                <w:lang w:eastAsia="ja-JP"/>
              </w:rPr>
            </w:pPr>
            <w:r w:rsidRPr="00A36A3F">
              <w:rPr>
                <w:lang w:eastAsia="ja-JP"/>
              </w:rPr>
              <w:t>Start time, duration and report characteristics for the measurements</w:t>
            </w:r>
          </w:p>
        </w:tc>
      </w:tr>
    </w:tbl>
    <w:p w14:paraId="402EBE42" w14:textId="77777777" w:rsidR="00002C9E" w:rsidRPr="00445500" w:rsidRDefault="00002C9E" w:rsidP="00A825C5">
      <w:pPr>
        <w:rPr>
          <w:lang w:eastAsia="ja-JP"/>
        </w:rPr>
      </w:pPr>
    </w:p>
    <w:p w14:paraId="5C45C038" w14:textId="77777777" w:rsidR="00002C9E" w:rsidRPr="00A36A3F" w:rsidRDefault="00002C9E" w:rsidP="00002C9E">
      <w:pPr>
        <w:pStyle w:val="3"/>
        <w:rPr>
          <w:lang w:eastAsia="ja-JP"/>
        </w:rPr>
      </w:pPr>
      <w:r w:rsidRPr="00A36A3F">
        <w:rPr>
          <w:lang w:eastAsia="ja-JP"/>
        </w:rPr>
        <w:t>8.14.3</w:t>
      </w:r>
      <w:r w:rsidRPr="00A36A3F">
        <w:rPr>
          <w:lang w:eastAsia="ja-JP"/>
        </w:rPr>
        <w:tab/>
        <w:t xml:space="preserve">UL </w:t>
      </w:r>
      <w:proofErr w:type="spellStart"/>
      <w:r w:rsidRPr="00A36A3F">
        <w:rPr>
          <w:lang w:eastAsia="ja-JP"/>
        </w:rPr>
        <w:t>AoA</w:t>
      </w:r>
      <w:proofErr w:type="spellEnd"/>
      <w:r w:rsidRPr="00A36A3F">
        <w:rPr>
          <w:lang w:eastAsia="ja-JP"/>
        </w:rPr>
        <w:t xml:space="preserve">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UL </w:t>
      </w:r>
      <w:proofErr w:type="spellStart"/>
      <w:r w:rsidRPr="00A36A3F">
        <w:rPr>
          <w:lang w:eastAsia="ja-JP"/>
        </w:rPr>
        <w:t>AoA</w:t>
      </w:r>
      <w:proofErr w:type="spellEnd"/>
      <w:r w:rsidRPr="00A36A3F">
        <w:rPr>
          <w:lang w:eastAsia="ja-JP"/>
        </w:rPr>
        <w:t xml:space="preserve"> positioning measurements obtained by the </w:t>
      </w:r>
      <w:proofErr w:type="spellStart"/>
      <w:r w:rsidRPr="00A36A3F">
        <w:rPr>
          <w:lang w:eastAsia="ja-JP"/>
        </w:rPr>
        <w:t>gNB</w:t>
      </w:r>
      <w:proofErr w:type="spellEnd"/>
      <w:r w:rsidRPr="00A36A3F">
        <w:rPr>
          <w:lang w:eastAsia="ja-JP"/>
        </w:rPr>
        <w:t xml:space="preserve"> and provided to the LMF using </w:t>
      </w:r>
      <w:proofErr w:type="spellStart"/>
      <w:r w:rsidRPr="00A36A3F">
        <w:rPr>
          <w:lang w:eastAsia="ja-JP"/>
        </w:rPr>
        <w:t>NRPPa</w:t>
      </w:r>
      <w:proofErr w:type="spellEnd"/>
      <w:r w:rsidRPr="00A36A3F">
        <w:rPr>
          <w:lang w:eastAsia="ja-JP"/>
        </w:rPr>
        <w:t>.</w:t>
      </w:r>
    </w:p>
    <w:p w14:paraId="4AE7BE38" w14:textId="77777777" w:rsidR="00002C9E" w:rsidRPr="00A36A3F" w:rsidRDefault="00002C9E" w:rsidP="00002C9E">
      <w:pPr>
        <w:pStyle w:val="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5"/>
        <w:rPr>
          <w:lang w:eastAsia="ja-JP"/>
        </w:rPr>
      </w:pPr>
      <w:r w:rsidRPr="00A36A3F">
        <w:rPr>
          <w:lang w:eastAsia="ja-JP"/>
        </w:rPr>
        <w:t>8.14.3.2.1</w:t>
      </w:r>
      <w:r w:rsidRPr="00A36A3F">
        <w:rPr>
          <w:lang w:eastAsia="ja-JP"/>
        </w:rPr>
        <w:tab/>
        <w:t xml:space="preserve">Assistance Data Delivery between LMF and </w:t>
      </w:r>
      <w:proofErr w:type="spellStart"/>
      <w:r w:rsidRPr="00A36A3F">
        <w:rPr>
          <w:lang w:eastAsia="ja-JP"/>
        </w:rPr>
        <w:t>gNB</w:t>
      </w:r>
      <w:proofErr w:type="spellEnd"/>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49" w:author="v2" w:date="2020-04-24T06:11:00Z">
        <w:r w:rsidRPr="00A36A3F" w:rsidDel="003835DD">
          <w:rPr>
            <w:lang w:eastAsia="ja-JP"/>
          </w:rPr>
          <w:delText xml:space="preserve">this </w:delText>
        </w:r>
      </w:del>
      <w:ins w:id="550" w:author="v2" w:date="2020-04-24T06:11:00Z">
        <w:r w:rsidR="003835DD">
          <w:rPr>
            <w:lang w:eastAsia="ja-JP"/>
          </w:rPr>
          <w:t>these</w:t>
        </w:r>
        <w:r w:rsidR="003835DD" w:rsidRPr="00A36A3F">
          <w:rPr>
            <w:lang w:eastAsia="ja-JP"/>
          </w:rPr>
          <w:t xml:space="preserve"> </w:t>
        </w:r>
      </w:ins>
      <w:r w:rsidRPr="00A36A3F">
        <w:rPr>
          <w:lang w:eastAsia="ja-JP"/>
        </w:rPr>
        <w:t>procedure</w:t>
      </w:r>
      <w:ins w:id="551" w:author="v2" w:date="2020-04-24T06:11:00Z">
        <w:r w:rsidR="003835DD">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8.14.2.</w:t>
      </w:r>
      <w:ins w:id="552" w:author="v2" w:date="2020-04-24T06:11:00Z">
        <w:r w:rsidR="003835DD">
          <w:rPr>
            <w:lang w:eastAsia="ja-JP"/>
          </w:rPr>
          <w:t>0</w:t>
        </w:r>
      </w:ins>
      <w:del w:id="553" w:author="v2" w:date="2020-04-24T06:11:00Z">
        <w:r w:rsidRPr="00A36A3F" w:rsidDel="003835DD">
          <w:rPr>
            <w:lang w:eastAsia="ja-JP"/>
          </w:rPr>
          <w:delText>2</w:delText>
        </w:r>
      </w:del>
      <w:r w:rsidRPr="00A36A3F">
        <w:rPr>
          <w:lang w:eastAsia="ja-JP"/>
        </w:rPr>
        <w:t xml:space="preserve">-1 to the LMF, for subsequent delivery to the </w:t>
      </w:r>
      <w:proofErr w:type="spellStart"/>
      <w:r w:rsidRPr="00A36A3F">
        <w:rPr>
          <w:lang w:eastAsia="ja-JP"/>
        </w:rPr>
        <w:t>gNB</w:t>
      </w:r>
      <w:proofErr w:type="spellEnd"/>
      <w:r w:rsidRPr="00A36A3F">
        <w:rPr>
          <w:lang w:eastAsia="ja-JP"/>
        </w:rPr>
        <w:t xml:space="preserve"> using the procedures of clause 8.14.3.3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8.14.3.2.1-1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2" type="#_x0000_t75" style="width:316.8pt;height:179.7pt" o:ole="">
            <v:imagedata r:id="rId72" o:title=""/>
          </v:shape>
          <o:OLEObject Type="Embed" ProgID="Visio.Drawing.11" ShapeID="_x0000_i1072" DrawAspect="Content" ObjectID="_1649343247" r:id="rId105"/>
        </w:object>
      </w:r>
    </w:p>
    <w:p w14:paraId="52AA07D5" w14:textId="77777777" w:rsidR="00002C9E" w:rsidRPr="00A825C5" w:rsidRDefault="00002C9E" w:rsidP="00A825C5">
      <w:pPr>
        <w:pStyle w:val="TF"/>
        <w:rPr>
          <w:b w:val="0"/>
          <w:lang w:eastAsia="ja-JP"/>
        </w:rPr>
      </w:pPr>
      <w:r w:rsidRPr="00A825C5">
        <w:rPr>
          <w:lang w:eastAsia="ja-JP"/>
        </w:rPr>
        <w:t>Figure 8.14.3.2.2.1-1: LMF-initiated UL</w:t>
      </w:r>
      <w:r w:rsidRPr="00A825C5">
        <w:rPr>
          <w:lang w:val="en-US" w:eastAsia="ja-JP"/>
        </w:rPr>
        <w:t xml:space="preserve"> </w:t>
      </w:r>
      <w:r w:rsidRPr="00A825C5">
        <w:rPr>
          <w:lang w:eastAsia="ja-JP"/>
        </w:rPr>
        <w:t>Information Request Procedure</w:t>
      </w:r>
    </w:p>
    <w:p w14:paraId="5FFB4713" w14:textId="1A7F5A2D"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554" w:author="Sven Fischer" w:date="2020-04-08T23:11:00Z">
        <w:r w:rsidR="00E616A3">
          <w:rPr>
            <w:lang w:val="en-US" w:eastAsia="ja-JP"/>
          </w:rPr>
          <w:t>Table</w:t>
        </w:r>
      </w:ins>
      <w:del w:id="555" w:author="Sven Fischer" w:date="2020-04-08T23:11:00Z">
        <w:r w:rsidRPr="00445500" w:rsidDel="00E616A3">
          <w:rPr>
            <w:lang w:eastAsia="ja-JP"/>
          </w:rPr>
          <w:delText>clause</w:delText>
        </w:r>
      </w:del>
      <w:r w:rsidRPr="00445500">
        <w:rPr>
          <w:lang w:eastAsia="ja-JP"/>
        </w:rPr>
        <w:t xml:space="preserve"> 8.14.2.1</w:t>
      </w:r>
      <w:ins w:id="556" w:author="Sven Fischer" w:date="2020-04-08T23:11:00Z">
        <w:r w:rsidR="00EF15B9">
          <w:rPr>
            <w:lang w:val="en-US" w:eastAsia="ja-JP"/>
          </w:rPr>
          <w:t>-1</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6BAE1F05" w14:textId="732B16AA" w:rsidR="003835DD" w:rsidRDefault="00002C9E" w:rsidP="003835DD">
      <w:pPr>
        <w:pStyle w:val="B1"/>
        <w:rPr>
          <w:ins w:id="557" w:author="v2" w:date="2020-04-24T06:12:00Z"/>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558" w:author="v2" w:date="2020-04-24T06:12:00Z">
        <w:r w:rsidR="003835DD" w:rsidRPr="003835DD">
          <w:rPr>
            <w:lang w:eastAsia="ja-JP"/>
          </w:rPr>
          <w:t xml:space="preserve"> </w:t>
        </w:r>
      </w:ins>
    </w:p>
    <w:p w14:paraId="11E8E0DB" w14:textId="32F67AF4" w:rsidR="003835DD" w:rsidRPr="00A36A3F" w:rsidRDefault="003835DD" w:rsidP="003835DD">
      <w:pPr>
        <w:overflowPunct w:val="0"/>
        <w:autoSpaceDE w:val="0"/>
        <w:autoSpaceDN w:val="0"/>
        <w:adjustRightInd w:val="0"/>
        <w:textAlignment w:val="baseline"/>
        <w:rPr>
          <w:ins w:id="559" w:author="v2" w:date="2020-04-24T06:12:00Z"/>
          <w:lang w:eastAsia="ja-JP"/>
        </w:rPr>
      </w:pPr>
      <w:ins w:id="560" w:author="v2" w:date="2020-04-24T06:12:00Z">
        <w:r w:rsidRPr="00A36A3F">
          <w:rPr>
            <w:lang w:eastAsia="ja-JP"/>
          </w:rPr>
          <w:t xml:space="preserve">Figure </w:t>
        </w:r>
      </w:ins>
      <w:ins w:id="561" w:author="v2" w:date="2020-04-24T06:13:00Z">
        <w:r w:rsidR="00897E76" w:rsidRPr="00A825C5">
          <w:rPr>
            <w:lang w:eastAsia="ja-JP"/>
          </w:rPr>
          <w:t>8.14.3.2.2.1-</w:t>
        </w:r>
      </w:ins>
      <w:ins w:id="562" w:author="v2" w:date="2020-04-24T06:45:00Z">
        <w:r w:rsidR="00346EE1">
          <w:rPr>
            <w:lang w:eastAsia="ja-JP"/>
          </w:rPr>
          <w:t>2</w:t>
        </w:r>
      </w:ins>
      <w:ins w:id="563" w:author="v2" w:date="2020-04-24T06:13:00Z">
        <w:r w:rsidR="00897E76">
          <w:rPr>
            <w:lang w:eastAsia="ja-JP"/>
          </w:rPr>
          <w:t xml:space="preserve"> </w:t>
        </w:r>
      </w:ins>
      <w:ins w:id="564" w:author="v2" w:date="2020-04-24T06:12:00Z">
        <w:r w:rsidRPr="00A36A3F">
          <w:rPr>
            <w:lang w:eastAsia="ja-JP"/>
          </w:rPr>
          <w:t xml:space="preserve">shows the </w:t>
        </w:r>
        <w:r>
          <w:rPr>
            <w:lang w:eastAsia="ja-JP"/>
          </w:rPr>
          <w:t>TRP Information Exchange</w:t>
        </w:r>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w:t>
        </w:r>
        <w:r>
          <w:rPr>
            <w:lang w:eastAsia="ja-JP"/>
          </w:rPr>
          <w:t xml:space="preserve">UL </w:t>
        </w:r>
      </w:ins>
      <w:proofErr w:type="spellStart"/>
      <w:ins w:id="565" w:author="v2" w:date="2020-04-24T06:44:00Z">
        <w:r w:rsidR="00285E50">
          <w:rPr>
            <w:lang w:eastAsia="ja-JP"/>
          </w:rPr>
          <w:t>AoA</w:t>
        </w:r>
      </w:ins>
      <w:proofErr w:type="spellEnd"/>
      <w:ins w:id="566" w:author="v2" w:date="2020-04-24T06:12:00Z">
        <w:r w:rsidRPr="00A36A3F">
          <w:rPr>
            <w:lang w:eastAsia="ja-JP"/>
          </w:rPr>
          <w:t xml:space="preserve"> positioning method.</w:t>
        </w:r>
      </w:ins>
    </w:p>
    <w:p w14:paraId="2E06E38A" w14:textId="77777777" w:rsidR="003835DD" w:rsidRPr="00A36A3F" w:rsidRDefault="003835DD" w:rsidP="003835DD">
      <w:pPr>
        <w:pStyle w:val="TH"/>
        <w:rPr>
          <w:ins w:id="567" w:author="v2" w:date="2020-04-24T06:12:00Z"/>
          <w:lang w:eastAsia="ja-JP"/>
        </w:rPr>
      </w:pPr>
      <w:ins w:id="568" w:author="v2" w:date="2020-04-24T06:12:00Z">
        <w:r w:rsidRPr="00A825C5">
          <w:rPr>
            <w:lang w:eastAsia="ja-JP"/>
          </w:rPr>
          <w:object w:dxaOrig="6550" w:dyaOrig="3194" w14:anchorId="7E32532F">
            <v:shape id="_x0000_i1073" type="#_x0000_t75" style="width:330.6pt;height:158.4pt" o:ole="">
              <v:imagedata r:id="rId68" o:title=""/>
            </v:shape>
            <o:OLEObject Type="Embed" ProgID="Visio.Drawing.11" ShapeID="_x0000_i1073" DrawAspect="Content" ObjectID="_1649343248" r:id="rId106"/>
          </w:object>
        </w:r>
      </w:ins>
    </w:p>
    <w:p w14:paraId="5953DE87" w14:textId="244A440F" w:rsidR="003835DD" w:rsidRPr="00A36A3F" w:rsidRDefault="00897E76" w:rsidP="003835DD">
      <w:pPr>
        <w:pStyle w:val="TF"/>
        <w:rPr>
          <w:ins w:id="569" w:author="v2" w:date="2020-04-24T06:12:00Z"/>
          <w:lang w:eastAsia="ja-JP"/>
        </w:rPr>
      </w:pPr>
      <w:ins w:id="570" w:author="v2" w:date="2020-04-24T06:13:00Z">
        <w:r w:rsidRPr="00A825C5">
          <w:rPr>
            <w:lang w:eastAsia="ja-JP"/>
          </w:rPr>
          <w:t>8.14.3.2.2.1-</w:t>
        </w:r>
        <w:r>
          <w:rPr>
            <w:lang w:val="en-US" w:eastAsia="ja-JP"/>
          </w:rPr>
          <w:t>2</w:t>
        </w:r>
      </w:ins>
      <w:ins w:id="571" w:author="v2" w:date="2020-04-24T06:12:00Z">
        <w:r w:rsidR="003835DD" w:rsidRPr="00A36A3F">
          <w:rPr>
            <w:lang w:eastAsia="ja-JP"/>
          </w:rPr>
          <w:t>: LMF-initiated assistance data Delivery Procedure</w:t>
        </w:r>
      </w:ins>
    </w:p>
    <w:p w14:paraId="018CC022" w14:textId="77777777" w:rsidR="003835DD" w:rsidRPr="00A36A3F" w:rsidRDefault="003835DD" w:rsidP="003835DD">
      <w:pPr>
        <w:pStyle w:val="B1"/>
        <w:rPr>
          <w:ins w:id="572" w:author="v2" w:date="2020-04-24T06:12:00Z"/>
          <w:lang w:eastAsia="ja-JP"/>
        </w:rPr>
      </w:pPr>
      <w:ins w:id="573"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r>
          <w:rPr>
            <w:lang w:val="en-US" w:eastAsia="ja-JP"/>
          </w:rPr>
          <w:t>TRP INFORMATION REQUEST</w:t>
        </w:r>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574" w:author="v2" w:date="2020-04-24T06:12:00Z">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r>
          <w:rPr>
            <w:lang w:val="en-US" w:eastAsia="ja-JP"/>
          </w:rPr>
          <w:t>TRP information</w:t>
        </w:r>
        <w:r w:rsidRPr="00A36A3F">
          <w:rPr>
            <w:lang w:eastAsia="ja-JP"/>
          </w:rPr>
          <w:t xml:space="preserve"> in an </w:t>
        </w:r>
        <w:proofErr w:type="spellStart"/>
        <w:r w:rsidRPr="00A36A3F">
          <w:rPr>
            <w:lang w:eastAsia="ja-JP"/>
          </w:rPr>
          <w:t>NRPPa</w:t>
        </w:r>
        <w:proofErr w:type="spellEnd"/>
        <w:r w:rsidRPr="00A36A3F">
          <w:rPr>
            <w:lang w:eastAsia="ja-JP"/>
          </w:rPr>
          <w:t xml:space="preserve"> </w:t>
        </w:r>
        <w:r>
          <w:rPr>
            <w:lang w:val="en-US" w:eastAsia="ja-JP"/>
          </w:rPr>
          <w:t>TRP INFORMATION RESPONSE</w:t>
        </w:r>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4"/>
        <w:rPr>
          <w:lang w:eastAsia="ja-JP"/>
        </w:rPr>
      </w:pPr>
      <w:r w:rsidRPr="00A36A3F">
        <w:rPr>
          <w:lang w:eastAsia="ja-JP"/>
        </w:rPr>
        <w:lastRenderedPageBreak/>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 and also provide necessary assistance data to the </w:t>
      </w:r>
      <w:proofErr w:type="spellStart"/>
      <w:r w:rsidRPr="00A36A3F">
        <w:rPr>
          <w:lang w:eastAsia="ja-JP"/>
        </w:rPr>
        <w:t>gNB</w:t>
      </w:r>
      <w:proofErr w:type="spellEnd"/>
      <w:r w:rsidRPr="00A36A3F">
        <w:rPr>
          <w:lang w:eastAsia="ja-JP"/>
        </w:rPr>
        <w:t>.</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8.14.3.3-1 shows the messaging between the LMF and the </w:t>
      </w:r>
      <w:proofErr w:type="spellStart"/>
      <w:r w:rsidRPr="00A36A3F">
        <w:rPr>
          <w:lang w:eastAsia="ja-JP"/>
        </w:rPr>
        <w:t>gNB</w:t>
      </w:r>
      <w:proofErr w:type="spellEnd"/>
      <w:r w:rsidRPr="00A36A3F">
        <w:rPr>
          <w:lang w:eastAsia="ja-JP"/>
        </w:rPr>
        <w:t xml:space="preserve">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74" type="#_x0000_t75" style="width:323.7pt;height:295.5pt" o:ole="">
            <v:imagedata r:id="rId74" o:title=""/>
          </v:shape>
          <o:OLEObject Type="Embed" ProgID="Visio.Drawing.11" ShapeID="_x0000_i1074" DrawAspect="Content" ObjectID="_1649343249" r:id="rId107"/>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UL-AOA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575" w:author="Sven Fischer" w:date="2020-04-09T07:42:00Z">
        <w:r w:rsidRPr="00A36A3F" w:rsidDel="00A92FBB">
          <w:rPr>
            <w:lang w:eastAsia="ja-JP"/>
          </w:rPr>
          <w:delText>the clause</w:delText>
        </w:r>
      </w:del>
      <w:ins w:id="576" w:author="Sven Fischer" w:date="2020-04-09T07:42:00Z">
        <w:r w:rsidR="00A92FBB">
          <w:rPr>
            <w:lang w:val="en-US" w:eastAsia="ja-JP"/>
          </w:rPr>
          <w:t>Table</w:t>
        </w:r>
      </w:ins>
      <w:r w:rsidRPr="00A36A3F">
        <w:rPr>
          <w:lang w:eastAsia="ja-JP"/>
        </w:rPr>
        <w:t xml:space="preserve"> 8.14.2.3</w:t>
      </w:r>
      <w:ins w:id="577"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UL-AOA measurements and returns them in a Measurement Response message to the LMF. The Measurement Response message includes the obtained UL-AOA measurements as defined in </w:t>
      </w:r>
      <w:del w:id="578" w:author="Sven Fischer" w:date="2020-04-08T23:13:00Z">
        <w:r w:rsidRPr="00A36A3F" w:rsidDel="00993B06">
          <w:rPr>
            <w:lang w:eastAsia="ja-JP"/>
          </w:rPr>
          <w:delText>the clause</w:delText>
        </w:r>
      </w:del>
      <w:ins w:id="579" w:author="Sven Fischer" w:date="2020-04-08T23:13:00Z">
        <w:r w:rsidR="00993B06">
          <w:rPr>
            <w:lang w:val="en-US" w:eastAsia="ja-JP"/>
          </w:rPr>
          <w:t>Table</w:t>
        </w:r>
      </w:ins>
      <w:r w:rsidRPr="00A36A3F">
        <w:rPr>
          <w:lang w:eastAsia="ja-JP"/>
        </w:rPr>
        <w:t xml:space="preserve"> 8.14.2.2</w:t>
      </w:r>
      <w:ins w:id="580"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UL-AOA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UL-AOA measurements as defined in </w:t>
      </w:r>
      <w:del w:id="581" w:author="Sven Fischer" w:date="2020-04-08T23:14:00Z">
        <w:r w:rsidRPr="00A36A3F" w:rsidDel="00B06D4F">
          <w:rPr>
            <w:lang w:eastAsia="ja-JP"/>
          </w:rPr>
          <w:delText>the clause</w:delText>
        </w:r>
      </w:del>
      <w:ins w:id="582" w:author="Sven Fischer" w:date="2020-04-08T23:14:00Z">
        <w:r w:rsidR="00B06D4F">
          <w:rPr>
            <w:lang w:val="en-US" w:eastAsia="ja-JP"/>
          </w:rPr>
          <w:t>Table</w:t>
        </w:r>
      </w:ins>
      <w:r w:rsidRPr="00A36A3F">
        <w:rPr>
          <w:lang w:eastAsia="ja-JP"/>
        </w:rPr>
        <w:t xml:space="preserve"> 8.14.2.2</w:t>
      </w:r>
      <w:ins w:id="583" w:author="Sven Fischer" w:date="2020-04-08T23:14:00Z">
        <w:r w:rsidR="00E20D00">
          <w:rPr>
            <w:lang w:val="en-US" w:eastAsia="ja-JP"/>
          </w:rPr>
          <w:t>-1</w:t>
        </w:r>
      </w:ins>
      <w:del w:id="584"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77777777"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UL-AOA measurements as defined in the clause 8.14.2.3.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UL-AOA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788246B1"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UL-AOA measurement it sends a Measurement Abort message to the </w:t>
      </w:r>
      <w:proofErr w:type="spellStart"/>
      <w:r w:rsidRPr="00A36A3F">
        <w:rPr>
          <w:lang w:eastAsia="ja-JP"/>
        </w:rPr>
        <w:t>gNB</w:t>
      </w:r>
      <w:proofErr w:type="spellEnd"/>
      <w:r w:rsidRPr="00A36A3F">
        <w:rPr>
          <w:lang w:eastAsia="ja-JP"/>
        </w:rPr>
        <w:t>.</w:t>
      </w:r>
    </w:p>
    <w:p w14:paraId="38DEE418" w14:textId="77777777" w:rsidR="00002C9E" w:rsidRPr="00A36A3F" w:rsidRDefault="00002C9E" w:rsidP="00002C9E">
      <w:pPr>
        <w:pStyle w:val="4"/>
        <w:rPr>
          <w:lang w:eastAsia="ja-JP"/>
        </w:rPr>
      </w:pPr>
      <w:r w:rsidRPr="00A36A3F">
        <w:rPr>
          <w:lang w:eastAsia="ja-JP"/>
        </w:rPr>
        <w:lastRenderedPageBreak/>
        <w:t>8.14.3.4</w:t>
      </w:r>
      <w:r w:rsidRPr="00A36A3F">
        <w:rPr>
          <w:lang w:eastAsia="ja-JP"/>
        </w:rPr>
        <w:tab/>
        <w:t>Sequence of Procedure for UL-AOA positioning</w:t>
      </w:r>
    </w:p>
    <w:p w14:paraId="59E146DB" w14:textId="77777777" w:rsidR="00002C9E" w:rsidRPr="00A36A3F" w:rsidRDefault="00002C9E" w:rsidP="00002C9E">
      <w:r w:rsidRPr="00A36A3F">
        <w:t xml:space="preserve">Figure 8.14.3.4-1 shows the messaging between the LMF,  the </w:t>
      </w:r>
      <w:proofErr w:type="spellStart"/>
      <w:r w:rsidRPr="00A36A3F">
        <w:t>gNBs</w:t>
      </w:r>
      <w:proofErr w:type="spellEnd"/>
      <w:r w:rsidRPr="00A36A3F">
        <w:t xml:space="preserve"> and the UE to perform UL-AOA procedure.</w:t>
      </w:r>
    </w:p>
    <w:p w14:paraId="32682D1B" w14:textId="77777777" w:rsidR="00002C9E" w:rsidRPr="00A825C5" w:rsidRDefault="00002C9E" w:rsidP="00A825C5">
      <w:pPr>
        <w:pStyle w:val="TH"/>
      </w:pPr>
      <w:r w:rsidRPr="00A825C5">
        <w:rPr>
          <w:noProof/>
          <w:lang w:eastAsia="ko-KR"/>
        </w:rPr>
        <w:object w:dxaOrig="9073" w:dyaOrig="8197" w14:anchorId="04C7FCB4">
          <v:shape id="_x0000_i1075" type="#_x0000_t75" style="width:446.4pt;height:403.8pt" o:ole="">
            <v:imagedata r:id="rId108" o:title=""/>
          </v:shape>
          <o:OLEObject Type="Embed" ProgID="Visio.Drawing.11" ShapeID="_x0000_i1075" DrawAspect="Content" ObjectID="_1649343250" r:id="rId109"/>
        </w:object>
      </w:r>
    </w:p>
    <w:p w14:paraId="45B7B3C0" w14:textId="77777777" w:rsidR="00002C9E" w:rsidRPr="00A36A3F" w:rsidRDefault="00002C9E" w:rsidP="00002C9E">
      <w:pPr>
        <w:pStyle w:val="TF"/>
      </w:pPr>
      <w:r w:rsidRPr="00A36A3F">
        <w:t>Figure 8.14.3.4-1: UL AOA positioning procedure</w:t>
      </w:r>
    </w:p>
    <w:p w14:paraId="3377B9C6" w14:textId="22B32AA5"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proofErr w:type="spellStart"/>
      <w:r w:rsidRPr="00A36A3F">
        <w:t>cribed</w:t>
      </w:r>
      <w:proofErr w:type="spellEnd"/>
      <w:r w:rsidRPr="00A36A3F">
        <w:t xml:space="preserve"> in </w:t>
      </w:r>
      <w:proofErr w:type="spellStart"/>
      <w:r w:rsidRPr="00A36A3F">
        <w:t>subclause</w:t>
      </w:r>
      <w:proofErr w:type="spellEnd"/>
      <w:r w:rsidRPr="00A36A3F">
        <w:t xml:space="preserve"> 8.14.3.1.</w:t>
      </w:r>
    </w:p>
    <w:p w14:paraId="131E9F6C" w14:textId="37E8A8B1"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SRS configuration information for the target device as described in </w:t>
      </w:r>
      <w:proofErr w:type="spellStart"/>
      <w:r w:rsidRPr="00A36A3F">
        <w:rPr>
          <w:lang w:val="en-US"/>
        </w:rPr>
        <w:t>subclause</w:t>
      </w:r>
      <w:proofErr w:type="spellEnd"/>
      <w:r w:rsidRPr="00A36A3F">
        <w:rPr>
          <w:lang w:val="en-US"/>
        </w:rPr>
        <w:t xml:space="preserve"> </w:t>
      </w:r>
      <w:r w:rsidRPr="00A36A3F">
        <w:rPr>
          <w:lang w:eastAsia="ja-JP"/>
        </w:rPr>
        <w:t>8.14.3.2.</w:t>
      </w:r>
      <w:ins w:id="585" w:author="Sven Fischer" w:date="2020-04-08T23:16:00Z">
        <w:r w:rsidR="00C76323">
          <w:rPr>
            <w:lang w:val="en-US" w:eastAsia="ja-JP"/>
          </w:rPr>
          <w:t>1</w:t>
        </w:r>
      </w:ins>
      <w:del w:id="586" w:author="Sven Fischer" w:date="2020-04-08T23:16:00Z">
        <w:r w:rsidRPr="00A36A3F" w:rsidDel="00C76323">
          <w:rPr>
            <w:lang w:eastAsia="ja-JP"/>
          </w:rPr>
          <w:delText>2</w:delText>
        </w:r>
      </w:del>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SRS configuration information to the LMF in a </w:t>
      </w:r>
      <w:proofErr w:type="spellStart"/>
      <w:r w:rsidRPr="00A36A3F">
        <w:rPr>
          <w:lang w:val="en-US"/>
        </w:rPr>
        <w:t>NRPPa</w:t>
      </w:r>
      <w:proofErr w:type="spellEnd"/>
      <w:r w:rsidRPr="00A36A3F">
        <w:rPr>
          <w:lang w:val="en-US"/>
        </w:rPr>
        <w:t xml:space="preserve"> POSITIONING INFORMATION RESPONSE message.</w:t>
      </w:r>
    </w:p>
    <w:p w14:paraId="30416F70"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w:t>
      </w:r>
      <w:proofErr w:type="spellStart"/>
      <w:r w:rsidRPr="00A36A3F">
        <w:rPr>
          <w:lang w:val="en-US"/>
        </w:rPr>
        <w:t>subclause</w:t>
      </w:r>
      <w:proofErr w:type="spellEnd"/>
      <w:r w:rsidRPr="00A36A3F">
        <w:rPr>
          <w:lang w:val="en-US"/>
        </w:rPr>
        <w:t xml:space="preserv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lastRenderedPageBreak/>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9" w:author="CATT" w:date="2020-04-25T16:32:00Z" w:initials="CATT">
    <w:p w14:paraId="5AA69765" w14:textId="312F0822" w:rsidR="003F595B" w:rsidRDefault="00990296">
      <w:pPr>
        <w:pStyle w:val="a7"/>
        <w:rPr>
          <w:lang w:eastAsia="zh-CN"/>
        </w:rPr>
      </w:pPr>
      <w:r>
        <w:rPr>
          <w:rStyle w:val="ae"/>
        </w:rPr>
        <w:annotationRef/>
      </w:r>
      <w:r w:rsidR="0007162E">
        <w:rPr>
          <w:rFonts w:hint="eastAsia"/>
          <w:lang w:eastAsia="zh-CN"/>
        </w:rPr>
        <w:t>There is no such info</w:t>
      </w:r>
      <w:r w:rsidR="003F595B">
        <w:rPr>
          <w:lang w:eastAsia="zh-CN"/>
        </w:rPr>
        <w:t>”</w:t>
      </w:r>
      <w:r w:rsidR="003F595B" w:rsidRPr="003F595B">
        <w:t xml:space="preserve"> </w:t>
      </w:r>
      <w:r w:rsidR="003F595B" w:rsidRPr="003F595B">
        <w:rPr>
          <w:lang w:eastAsia="zh-CN"/>
        </w:rPr>
        <w:t>delivery of assistance data</w:t>
      </w:r>
      <w:r w:rsidR="003F595B">
        <w:rPr>
          <w:lang w:eastAsia="zh-CN"/>
        </w:rPr>
        <w:t>”</w:t>
      </w:r>
      <w:r w:rsidR="0007162E">
        <w:rPr>
          <w:rFonts w:hint="eastAsia"/>
          <w:lang w:eastAsia="zh-CN"/>
        </w:rPr>
        <w:t xml:space="preserve"> in Location Service R</w:t>
      </w:r>
      <w:r w:rsidR="00A40E39">
        <w:rPr>
          <w:rFonts w:hint="eastAsia"/>
          <w:lang w:eastAsia="zh-CN"/>
        </w:rPr>
        <w:t>equest</w:t>
      </w:r>
      <w:r w:rsidR="001D1D87">
        <w:rPr>
          <w:rFonts w:hint="eastAsia"/>
          <w:lang w:eastAsia="zh-CN"/>
        </w:rPr>
        <w:t xml:space="preserve"> message.</w:t>
      </w:r>
      <w:r w:rsidR="00E86BFC">
        <w:rPr>
          <w:rFonts w:hint="eastAsia"/>
          <w:lang w:eastAsia="zh-CN"/>
        </w:rPr>
        <w:t xml:space="preserve"> </w:t>
      </w:r>
    </w:p>
    <w:p w14:paraId="702360C1" w14:textId="3709AD79" w:rsidR="003F595B" w:rsidRDefault="00E86BFC" w:rsidP="003F595B">
      <w:r>
        <w:rPr>
          <w:lang w:eastAsia="zh-CN"/>
        </w:rPr>
        <w:t>“</w:t>
      </w:r>
      <w:r w:rsidR="003F595B">
        <w:t xml:space="preserve">This operation is invoked by an MS to request the network to start location procedure, which </w:t>
      </w:r>
      <w:r w:rsidR="003F595B" w:rsidRPr="00E86BFC">
        <w:rPr>
          <w:highlight w:val="yellow"/>
        </w:rPr>
        <w:t>is used to provide</w:t>
      </w:r>
      <w:r w:rsidR="003F595B">
        <w:t xml:space="preserve"> the MS location estimate, location assistance data or deciphering keys for broadcast assistance data.</w:t>
      </w:r>
      <w:r w:rsidR="003F595B" w:rsidRPr="00141DFF">
        <w:t xml:space="preserve"> </w:t>
      </w:r>
    </w:p>
    <w:p w14:paraId="4240D52D" w14:textId="0950C0A5" w:rsidR="00360E18" w:rsidRDefault="00990296">
      <w:pPr>
        <w:pStyle w:val="a7"/>
        <w:rPr>
          <w:lang w:eastAsia="zh-CN"/>
        </w:rPr>
      </w:pPr>
      <w:r>
        <w:rPr>
          <w:rFonts w:hint="eastAsia"/>
          <w:lang w:eastAsia="zh-CN"/>
        </w:rPr>
        <w:t xml:space="preserve"> </w:t>
      </w:r>
      <w:r w:rsidR="00E86BFC">
        <w:rPr>
          <w:rFonts w:hint="eastAsia"/>
          <w:lang w:eastAsia="zh-CN"/>
        </w:rPr>
        <w:t>So suggest to delete these words or follow what is mentioned in 24.080 on MO-LR message.</w:t>
      </w:r>
    </w:p>
  </w:comment>
  <w:comment w:id="192" w:author="CATT" w:date="2020-04-25T16:15:00Z" w:initials="CATT">
    <w:p w14:paraId="2A6413C7" w14:textId="15FD09A7" w:rsidR="004650D4" w:rsidRDefault="004650D4">
      <w:pPr>
        <w:pStyle w:val="a7"/>
        <w:rPr>
          <w:lang w:eastAsia="zh-CN"/>
        </w:rPr>
      </w:pPr>
      <w:r>
        <w:rPr>
          <w:rStyle w:val="ae"/>
        </w:rPr>
        <w:annotationRef/>
      </w:r>
      <w:r w:rsidR="00D63BBB">
        <w:rPr>
          <w:rFonts w:hint="eastAsia"/>
          <w:lang w:eastAsia="zh-CN"/>
        </w:rPr>
        <w:t>Please a</w:t>
      </w:r>
      <w:r w:rsidR="00D63BBB">
        <w:rPr>
          <w:lang w:eastAsia="zh-CN"/>
        </w:rPr>
        <w:t>dd</w:t>
      </w:r>
      <w:r w:rsidR="00206917">
        <w:rPr>
          <w:rFonts w:hint="eastAsia"/>
          <w:lang w:eastAsia="zh-CN"/>
        </w:rPr>
        <w:t xml:space="preserve"> </w:t>
      </w:r>
      <w:r w:rsidR="00206917">
        <w:rPr>
          <w:lang w:eastAsia="zh-CN"/>
        </w:rPr>
        <w:t>“</w:t>
      </w:r>
      <w:r w:rsidR="00206917">
        <w:rPr>
          <w:rFonts w:hint="eastAsia"/>
          <w:lang w:eastAsia="zh-CN"/>
        </w:rPr>
        <w:t xml:space="preserve">and </w:t>
      </w:r>
      <w:r w:rsidR="00206917">
        <w:t>TS 23.273 [35]</w:t>
      </w:r>
      <w:r w:rsidR="00206917">
        <w:rPr>
          <w:rFonts w:hint="eastAsia"/>
          <w:lang w:eastAsia="zh-CN"/>
        </w:rPr>
        <w:t>.</w:t>
      </w:r>
      <w:r w:rsidR="00206917">
        <w:rPr>
          <w:lang w:eastAsia="zh-CN"/>
        </w:rPr>
        <w:t>”</w:t>
      </w:r>
    </w:p>
  </w:comment>
  <w:comment w:id="378" w:author="CATT" w:date="2020-04-25T16:19:00Z" w:initials="CATT">
    <w:p w14:paraId="1F73F4A9" w14:textId="63E5AA98" w:rsidR="001120B9" w:rsidRDefault="001120B9">
      <w:pPr>
        <w:pStyle w:val="a7"/>
        <w:rPr>
          <w:lang w:eastAsia="zh-CN"/>
        </w:rPr>
      </w:pPr>
      <w:r>
        <w:rPr>
          <w:rStyle w:val="ae"/>
        </w:rPr>
        <w:annotationRef/>
      </w:r>
      <w:r w:rsidR="00084A08">
        <w:rPr>
          <w:lang w:eastAsia="zh-CN"/>
        </w:rPr>
        <w:t>Should</w:t>
      </w:r>
      <w:r w:rsidR="008C528E">
        <w:rPr>
          <w:rFonts w:hint="eastAsia"/>
          <w:lang w:eastAsia="zh-CN"/>
        </w:rPr>
        <w:t xml:space="preserve"> be </w:t>
      </w:r>
      <w:r w:rsidR="008C528E">
        <w:rPr>
          <w:lang w:eastAsia="zh-CN"/>
        </w:rPr>
        <w:t>“</w:t>
      </w:r>
      <w:r>
        <w:rPr>
          <w:rFonts w:hint="eastAsia"/>
          <w:lang w:eastAsia="zh-CN"/>
        </w:rPr>
        <w:t>DL PRS</w:t>
      </w:r>
      <w:r w:rsidR="008C528E">
        <w:rPr>
          <w:lang w:eastAsia="zh-CN"/>
        </w:rPr>
        <w:t>”</w:t>
      </w:r>
    </w:p>
  </w:comment>
  <w:comment w:id="493" w:author="CATT" w:date="2020-04-25T16:19:00Z" w:initials="CATT">
    <w:p w14:paraId="41908F98" w14:textId="6ACA3B7B" w:rsidR="002A5BCB" w:rsidRPr="004A2972" w:rsidRDefault="002A5BCB">
      <w:pPr>
        <w:pStyle w:val="a7"/>
        <w:rPr>
          <w:lang w:eastAsia="zh-CN"/>
        </w:rPr>
      </w:pPr>
      <w:r>
        <w:rPr>
          <w:rStyle w:val="ae"/>
        </w:rPr>
        <w:annotationRef/>
      </w:r>
      <w:r w:rsidR="00084A08">
        <w:rPr>
          <w:rFonts w:hint="eastAsia"/>
          <w:lang w:eastAsia="zh-CN"/>
        </w:rPr>
        <w:t>Not sure the procedure of request and response can be called exchange. The wording</w:t>
      </w:r>
      <w:r w:rsidR="00084A08">
        <w:rPr>
          <w:lang w:eastAsia="zh-CN"/>
        </w:rPr>
        <w:t>”</w:t>
      </w:r>
      <w:r w:rsidR="00084A08" w:rsidRPr="00CD5058">
        <w:rPr>
          <w:lang w:eastAsia="ja-JP"/>
        </w:rPr>
        <w:t xml:space="preserve"> </w:t>
      </w:r>
      <w:r w:rsidR="00084A08">
        <w:rPr>
          <w:lang w:eastAsia="ja-JP"/>
        </w:rPr>
        <w:t xml:space="preserve">Information </w:t>
      </w:r>
      <w:proofErr w:type="spellStart"/>
      <w:r w:rsidR="00084A08">
        <w:rPr>
          <w:lang w:eastAsia="ja-JP"/>
        </w:rPr>
        <w:t>Exchang</w:t>
      </w:r>
      <w:proofErr w:type="spellEnd"/>
      <w:r w:rsidR="00084A08">
        <w:rPr>
          <w:rStyle w:val="ae"/>
        </w:rPr>
        <w:annotationRef/>
      </w:r>
      <w:r w:rsidR="00084A08">
        <w:rPr>
          <w:lang w:eastAsia="zh-CN"/>
        </w:rPr>
        <w:t>”</w:t>
      </w:r>
      <w:r w:rsidR="00084A08">
        <w:rPr>
          <w:rFonts w:hint="eastAsia"/>
          <w:lang w:eastAsia="zh-CN"/>
        </w:rPr>
        <w:t xml:space="preserve"> looks a little confusion.</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5C269" w14:textId="77777777" w:rsidR="007125CF" w:rsidRDefault="007125CF">
      <w:r>
        <w:separator/>
      </w:r>
    </w:p>
  </w:endnote>
  <w:endnote w:type="continuationSeparator" w:id="0">
    <w:p w14:paraId="045A7813" w14:textId="77777777" w:rsidR="007125CF" w:rsidRDefault="00712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游明朝">
    <w:altName w:val="Arial Unicode MS"/>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36188" w14:textId="77777777" w:rsidR="00CA3FD2" w:rsidRDefault="00CA3FD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80900" w14:textId="77777777" w:rsidR="007125CF" w:rsidRDefault="007125CF">
      <w:r>
        <w:separator/>
      </w:r>
    </w:p>
  </w:footnote>
  <w:footnote w:type="continuationSeparator" w:id="0">
    <w:p w14:paraId="37FACB74" w14:textId="77777777" w:rsidR="007125CF" w:rsidRDefault="007125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5049A" w14:textId="3916BE6B" w:rsidR="00CA3FD2" w:rsidRDefault="00CA3F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124CE">
      <w:rPr>
        <w:rFonts w:ascii="Arial" w:hAnsi="Arial" w:cs="Arial" w:hint="eastAsia"/>
        <w:bCs/>
        <w:noProof/>
        <w:sz w:val="18"/>
        <w:szCs w:val="18"/>
        <w:lang w:eastAsia="zh-CN"/>
      </w:rPr>
      <w:t>错误</w:t>
    </w:r>
    <w:r w:rsidR="007124CE">
      <w:rPr>
        <w:rFonts w:ascii="Arial" w:hAnsi="Arial" w:cs="Arial" w:hint="eastAsia"/>
        <w:bCs/>
        <w:noProof/>
        <w:sz w:val="18"/>
        <w:szCs w:val="18"/>
        <w:lang w:eastAsia="zh-CN"/>
      </w:rPr>
      <w:t>!</w:t>
    </w:r>
    <w:r w:rsidR="007124CE">
      <w:rPr>
        <w:rFonts w:ascii="Arial" w:hAnsi="Arial" w:cs="Arial" w:hint="eastAsia"/>
        <w:bCs/>
        <w:noProof/>
        <w:sz w:val="18"/>
        <w:szCs w:val="18"/>
        <w:lang w:eastAsia="zh-CN"/>
      </w:rPr>
      <w:t>文档中没有指定样式的文字。</w:t>
    </w:r>
    <w:r>
      <w:rPr>
        <w:rFonts w:ascii="Arial" w:hAnsi="Arial" w:cs="Arial"/>
        <w:b/>
        <w:sz w:val="18"/>
        <w:szCs w:val="18"/>
      </w:rPr>
      <w:fldChar w:fldCharType="end"/>
    </w:r>
  </w:p>
  <w:p w14:paraId="3EDE55CC" w14:textId="77777777" w:rsidR="00CA3FD2" w:rsidRDefault="00CA3F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124CE">
      <w:rPr>
        <w:rFonts w:ascii="Arial" w:hAnsi="Arial" w:cs="Arial"/>
        <w:b/>
        <w:noProof/>
        <w:sz w:val="18"/>
        <w:szCs w:val="18"/>
      </w:rPr>
      <w:t>39</w:t>
    </w:r>
    <w:r>
      <w:rPr>
        <w:rFonts w:ascii="Arial" w:hAnsi="Arial" w:cs="Arial"/>
        <w:b/>
        <w:sz w:val="18"/>
        <w:szCs w:val="18"/>
      </w:rPr>
      <w:fldChar w:fldCharType="end"/>
    </w:r>
  </w:p>
  <w:p w14:paraId="728E4261" w14:textId="4214E8C2" w:rsidR="00CA3FD2" w:rsidRDefault="00CA3F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124CE">
      <w:rPr>
        <w:rFonts w:ascii="Arial" w:hAnsi="Arial" w:cs="Arial" w:hint="eastAsia"/>
        <w:bCs/>
        <w:noProof/>
        <w:sz w:val="18"/>
        <w:szCs w:val="18"/>
        <w:lang w:eastAsia="zh-CN"/>
      </w:rPr>
      <w:t>错误</w:t>
    </w:r>
    <w:r w:rsidR="007124CE">
      <w:rPr>
        <w:rFonts w:ascii="Arial" w:hAnsi="Arial" w:cs="Arial" w:hint="eastAsia"/>
        <w:bCs/>
        <w:noProof/>
        <w:sz w:val="18"/>
        <w:szCs w:val="18"/>
        <w:lang w:eastAsia="zh-CN"/>
      </w:rPr>
      <w:t>!</w:t>
    </w:r>
    <w:r w:rsidR="007124CE">
      <w:rPr>
        <w:rFonts w:ascii="Arial" w:hAnsi="Arial" w:cs="Arial" w:hint="eastAsia"/>
        <w:bCs/>
        <w:noProof/>
        <w:sz w:val="18"/>
        <w:szCs w:val="18"/>
        <w:lang w:eastAsia="zh-CN"/>
      </w:rPr>
      <w:t>文档中没有指定样式的文字。</w:t>
    </w:r>
    <w:r>
      <w:rPr>
        <w:rFonts w:ascii="Arial" w:hAnsi="Arial" w:cs="Arial"/>
        <w:b/>
        <w:sz w:val="18"/>
        <w:szCs w:val="18"/>
      </w:rPr>
      <w:fldChar w:fldCharType="end"/>
    </w:r>
  </w:p>
  <w:p w14:paraId="56958A2F" w14:textId="77777777" w:rsidR="00CA3FD2" w:rsidRDefault="00CA3FD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Sven Fischer">
    <w15:presenceInfo w15:providerId="None" w15:userId="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3AB"/>
    <w:rsid w:val="0000066F"/>
    <w:rsid w:val="0000126D"/>
    <w:rsid w:val="00002C9E"/>
    <w:rsid w:val="0000345A"/>
    <w:rsid w:val="00003DD0"/>
    <w:rsid w:val="00012AC4"/>
    <w:rsid w:val="00022370"/>
    <w:rsid w:val="00033397"/>
    <w:rsid w:val="00034B01"/>
    <w:rsid w:val="000350BE"/>
    <w:rsid w:val="00037D63"/>
    <w:rsid w:val="00040095"/>
    <w:rsid w:val="0004152F"/>
    <w:rsid w:val="0004567B"/>
    <w:rsid w:val="00051834"/>
    <w:rsid w:val="000535A1"/>
    <w:rsid w:val="00053D1E"/>
    <w:rsid w:val="00054A22"/>
    <w:rsid w:val="00055472"/>
    <w:rsid w:val="00055CE2"/>
    <w:rsid w:val="00060CB5"/>
    <w:rsid w:val="000611B7"/>
    <w:rsid w:val="0006552F"/>
    <w:rsid w:val="000655A6"/>
    <w:rsid w:val="00065FD1"/>
    <w:rsid w:val="0007162E"/>
    <w:rsid w:val="00071F6B"/>
    <w:rsid w:val="00073D52"/>
    <w:rsid w:val="00080512"/>
    <w:rsid w:val="000812C1"/>
    <w:rsid w:val="00081BC9"/>
    <w:rsid w:val="00083CDF"/>
    <w:rsid w:val="0008459C"/>
    <w:rsid w:val="00084A08"/>
    <w:rsid w:val="00084B53"/>
    <w:rsid w:val="00086088"/>
    <w:rsid w:val="00092E60"/>
    <w:rsid w:val="00094176"/>
    <w:rsid w:val="000A33C0"/>
    <w:rsid w:val="000A6AC1"/>
    <w:rsid w:val="000C75F0"/>
    <w:rsid w:val="000D0927"/>
    <w:rsid w:val="000D1C0E"/>
    <w:rsid w:val="000D1CD0"/>
    <w:rsid w:val="000D4993"/>
    <w:rsid w:val="000D58AB"/>
    <w:rsid w:val="000D7843"/>
    <w:rsid w:val="000D7A6C"/>
    <w:rsid w:val="000E6396"/>
    <w:rsid w:val="000E78B0"/>
    <w:rsid w:val="000F3606"/>
    <w:rsid w:val="000F3608"/>
    <w:rsid w:val="001120B9"/>
    <w:rsid w:val="001121B8"/>
    <w:rsid w:val="00113999"/>
    <w:rsid w:val="00117DCC"/>
    <w:rsid w:val="00120ECB"/>
    <w:rsid w:val="0013018D"/>
    <w:rsid w:val="00130891"/>
    <w:rsid w:val="00131594"/>
    <w:rsid w:val="00133D0D"/>
    <w:rsid w:val="00140183"/>
    <w:rsid w:val="00142DAF"/>
    <w:rsid w:val="001571AF"/>
    <w:rsid w:val="00161B7F"/>
    <w:rsid w:val="001659DE"/>
    <w:rsid w:val="00172536"/>
    <w:rsid w:val="00183690"/>
    <w:rsid w:val="001844D6"/>
    <w:rsid w:val="00185DBE"/>
    <w:rsid w:val="00192FB2"/>
    <w:rsid w:val="00197658"/>
    <w:rsid w:val="00197BFB"/>
    <w:rsid w:val="001A0221"/>
    <w:rsid w:val="001A15E9"/>
    <w:rsid w:val="001B4161"/>
    <w:rsid w:val="001C4718"/>
    <w:rsid w:val="001C53D5"/>
    <w:rsid w:val="001C70CD"/>
    <w:rsid w:val="001D02C2"/>
    <w:rsid w:val="001D1423"/>
    <w:rsid w:val="001D1D87"/>
    <w:rsid w:val="001D4D0D"/>
    <w:rsid w:val="001E20BD"/>
    <w:rsid w:val="001E5C53"/>
    <w:rsid w:val="001E651C"/>
    <w:rsid w:val="001F168B"/>
    <w:rsid w:val="001F6DF9"/>
    <w:rsid w:val="001F7683"/>
    <w:rsid w:val="002004AC"/>
    <w:rsid w:val="00206917"/>
    <w:rsid w:val="0020770B"/>
    <w:rsid w:val="002079E0"/>
    <w:rsid w:val="00220992"/>
    <w:rsid w:val="00232829"/>
    <w:rsid w:val="00233A16"/>
    <w:rsid w:val="00233D01"/>
    <w:rsid w:val="002347A2"/>
    <w:rsid w:val="00235E0C"/>
    <w:rsid w:val="002374B5"/>
    <w:rsid w:val="002432DF"/>
    <w:rsid w:val="00245EB0"/>
    <w:rsid w:val="002606A7"/>
    <w:rsid w:val="002622DB"/>
    <w:rsid w:val="00262D02"/>
    <w:rsid w:val="0026468B"/>
    <w:rsid w:val="00265227"/>
    <w:rsid w:val="0026545C"/>
    <w:rsid w:val="00277741"/>
    <w:rsid w:val="00285E50"/>
    <w:rsid w:val="0028620C"/>
    <w:rsid w:val="002864A5"/>
    <w:rsid w:val="0029448A"/>
    <w:rsid w:val="002947F2"/>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7F92"/>
    <w:rsid w:val="002F055F"/>
    <w:rsid w:val="002F187A"/>
    <w:rsid w:val="002F7E22"/>
    <w:rsid w:val="00300B2E"/>
    <w:rsid w:val="0030175E"/>
    <w:rsid w:val="00305FB6"/>
    <w:rsid w:val="00310A8D"/>
    <w:rsid w:val="00316456"/>
    <w:rsid w:val="003171BE"/>
    <w:rsid w:val="003172DC"/>
    <w:rsid w:val="00320DE2"/>
    <w:rsid w:val="0032384B"/>
    <w:rsid w:val="00332EAD"/>
    <w:rsid w:val="00337B09"/>
    <w:rsid w:val="00342198"/>
    <w:rsid w:val="00346EE1"/>
    <w:rsid w:val="00350A64"/>
    <w:rsid w:val="00352318"/>
    <w:rsid w:val="0035462D"/>
    <w:rsid w:val="00355517"/>
    <w:rsid w:val="00356C84"/>
    <w:rsid w:val="0035725A"/>
    <w:rsid w:val="00360E18"/>
    <w:rsid w:val="00372F9A"/>
    <w:rsid w:val="003737A6"/>
    <w:rsid w:val="00373B47"/>
    <w:rsid w:val="00374124"/>
    <w:rsid w:val="00374958"/>
    <w:rsid w:val="003835DD"/>
    <w:rsid w:val="0038511D"/>
    <w:rsid w:val="0038788F"/>
    <w:rsid w:val="0039139D"/>
    <w:rsid w:val="003A22F3"/>
    <w:rsid w:val="003A4B99"/>
    <w:rsid w:val="003A6DCF"/>
    <w:rsid w:val="003B2272"/>
    <w:rsid w:val="003C3971"/>
    <w:rsid w:val="003C41BB"/>
    <w:rsid w:val="003C4B80"/>
    <w:rsid w:val="003C523D"/>
    <w:rsid w:val="003D0226"/>
    <w:rsid w:val="003D0BB0"/>
    <w:rsid w:val="003F0638"/>
    <w:rsid w:val="003F0DCD"/>
    <w:rsid w:val="003F3BDA"/>
    <w:rsid w:val="003F56C6"/>
    <w:rsid w:val="003F595B"/>
    <w:rsid w:val="00401A4D"/>
    <w:rsid w:val="00402F3B"/>
    <w:rsid w:val="004115A7"/>
    <w:rsid w:val="004116E8"/>
    <w:rsid w:val="00412C1F"/>
    <w:rsid w:val="00412FB5"/>
    <w:rsid w:val="00413ED8"/>
    <w:rsid w:val="00415770"/>
    <w:rsid w:val="004219CB"/>
    <w:rsid w:val="004239CB"/>
    <w:rsid w:val="00424964"/>
    <w:rsid w:val="004302A2"/>
    <w:rsid w:val="00442DCD"/>
    <w:rsid w:val="00442DFE"/>
    <w:rsid w:val="00444B3F"/>
    <w:rsid w:val="00445500"/>
    <w:rsid w:val="004475D7"/>
    <w:rsid w:val="00447C5D"/>
    <w:rsid w:val="0045160E"/>
    <w:rsid w:val="00451D23"/>
    <w:rsid w:val="004540A6"/>
    <w:rsid w:val="00454CC9"/>
    <w:rsid w:val="0046111D"/>
    <w:rsid w:val="004650D4"/>
    <w:rsid w:val="004701F2"/>
    <w:rsid w:val="0047345D"/>
    <w:rsid w:val="0047352F"/>
    <w:rsid w:val="00480036"/>
    <w:rsid w:val="00492D39"/>
    <w:rsid w:val="0049391E"/>
    <w:rsid w:val="00496E1B"/>
    <w:rsid w:val="004A2972"/>
    <w:rsid w:val="004A35DF"/>
    <w:rsid w:val="004A42D0"/>
    <w:rsid w:val="004A489E"/>
    <w:rsid w:val="004B02F1"/>
    <w:rsid w:val="004B0D79"/>
    <w:rsid w:val="004B6773"/>
    <w:rsid w:val="004C44CD"/>
    <w:rsid w:val="004C6A30"/>
    <w:rsid w:val="004D3578"/>
    <w:rsid w:val="004E213A"/>
    <w:rsid w:val="004E2CAB"/>
    <w:rsid w:val="004F0184"/>
    <w:rsid w:val="004F113F"/>
    <w:rsid w:val="004F12D6"/>
    <w:rsid w:val="004F1473"/>
    <w:rsid w:val="00501DA6"/>
    <w:rsid w:val="00503123"/>
    <w:rsid w:val="005054C5"/>
    <w:rsid w:val="00510E7A"/>
    <w:rsid w:val="00511231"/>
    <w:rsid w:val="00512645"/>
    <w:rsid w:val="00514E04"/>
    <w:rsid w:val="00516D67"/>
    <w:rsid w:val="00521D3B"/>
    <w:rsid w:val="00521FED"/>
    <w:rsid w:val="00526BEF"/>
    <w:rsid w:val="0052722B"/>
    <w:rsid w:val="00530168"/>
    <w:rsid w:val="005327B6"/>
    <w:rsid w:val="00534859"/>
    <w:rsid w:val="0053590D"/>
    <w:rsid w:val="0053630B"/>
    <w:rsid w:val="00541F05"/>
    <w:rsid w:val="00543418"/>
    <w:rsid w:val="00543971"/>
    <w:rsid w:val="00543D4F"/>
    <w:rsid w:val="00543E6C"/>
    <w:rsid w:val="00547DED"/>
    <w:rsid w:val="0055656A"/>
    <w:rsid w:val="00565087"/>
    <w:rsid w:val="00565CE0"/>
    <w:rsid w:val="00571EE9"/>
    <w:rsid w:val="00581DBF"/>
    <w:rsid w:val="00581E15"/>
    <w:rsid w:val="005823C3"/>
    <w:rsid w:val="005825E9"/>
    <w:rsid w:val="005838DB"/>
    <w:rsid w:val="00584C83"/>
    <w:rsid w:val="00594FF6"/>
    <w:rsid w:val="005A1C86"/>
    <w:rsid w:val="005B29C7"/>
    <w:rsid w:val="005B2A39"/>
    <w:rsid w:val="005B4ADD"/>
    <w:rsid w:val="005B6BD2"/>
    <w:rsid w:val="005C3737"/>
    <w:rsid w:val="005C4ABF"/>
    <w:rsid w:val="005D28EF"/>
    <w:rsid w:val="005D2E01"/>
    <w:rsid w:val="005D3329"/>
    <w:rsid w:val="005E0CEF"/>
    <w:rsid w:val="005E1543"/>
    <w:rsid w:val="005E4E72"/>
    <w:rsid w:val="005E5167"/>
    <w:rsid w:val="005F2C22"/>
    <w:rsid w:val="005F7D1F"/>
    <w:rsid w:val="00601BEA"/>
    <w:rsid w:val="006033C3"/>
    <w:rsid w:val="00604854"/>
    <w:rsid w:val="00604965"/>
    <w:rsid w:val="00605BC2"/>
    <w:rsid w:val="00610E8A"/>
    <w:rsid w:val="00614FDF"/>
    <w:rsid w:val="0062576E"/>
    <w:rsid w:val="00627CF0"/>
    <w:rsid w:val="00630015"/>
    <w:rsid w:val="006370A3"/>
    <w:rsid w:val="00644576"/>
    <w:rsid w:val="0065278A"/>
    <w:rsid w:val="00654353"/>
    <w:rsid w:val="00666AE9"/>
    <w:rsid w:val="0068142B"/>
    <w:rsid w:val="006817CA"/>
    <w:rsid w:val="00684C94"/>
    <w:rsid w:val="00687BB5"/>
    <w:rsid w:val="00691766"/>
    <w:rsid w:val="006A4DD4"/>
    <w:rsid w:val="006C083E"/>
    <w:rsid w:val="006D1763"/>
    <w:rsid w:val="006D5395"/>
    <w:rsid w:val="006D6176"/>
    <w:rsid w:val="006D7640"/>
    <w:rsid w:val="006D779C"/>
    <w:rsid w:val="006E4D9B"/>
    <w:rsid w:val="006E5C86"/>
    <w:rsid w:val="006F2146"/>
    <w:rsid w:val="006F3E34"/>
    <w:rsid w:val="00704853"/>
    <w:rsid w:val="007053EB"/>
    <w:rsid w:val="00710778"/>
    <w:rsid w:val="007124CE"/>
    <w:rsid w:val="007125CF"/>
    <w:rsid w:val="00715213"/>
    <w:rsid w:val="00715EB1"/>
    <w:rsid w:val="00721317"/>
    <w:rsid w:val="007216D3"/>
    <w:rsid w:val="00725E1C"/>
    <w:rsid w:val="007346D2"/>
    <w:rsid w:val="00734A5B"/>
    <w:rsid w:val="00736F14"/>
    <w:rsid w:val="0074031A"/>
    <w:rsid w:val="00744E76"/>
    <w:rsid w:val="00754FCA"/>
    <w:rsid w:val="007554B7"/>
    <w:rsid w:val="00760D4E"/>
    <w:rsid w:val="00765CD6"/>
    <w:rsid w:val="0077262C"/>
    <w:rsid w:val="00776DA8"/>
    <w:rsid w:val="0078123D"/>
    <w:rsid w:val="00781D64"/>
    <w:rsid w:val="00781F0F"/>
    <w:rsid w:val="007A5B15"/>
    <w:rsid w:val="007A6FC3"/>
    <w:rsid w:val="007C2C07"/>
    <w:rsid w:val="007C3D55"/>
    <w:rsid w:val="007D36F4"/>
    <w:rsid w:val="007D409B"/>
    <w:rsid w:val="007E0311"/>
    <w:rsid w:val="007E0FCD"/>
    <w:rsid w:val="007F012C"/>
    <w:rsid w:val="007F373C"/>
    <w:rsid w:val="008028A4"/>
    <w:rsid w:val="008034C1"/>
    <w:rsid w:val="0080573A"/>
    <w:rsid w:val="0081299D"/>
    <w:rsid w:val="008145F2"/>
    <w:rsid w:val="00822A5A"/>
    <w:rsid w:val="00826825"/>
    <w:rsid w:val="00830EE9"/>
    <w:rsid w:val="008321AF"/>
    <w:rsid w:val="008407FD"/>
    <w:rsid w:val="00853162"/>
    <w:rsid w:val="00857F5C"/>
    <w:rsid w:val="008619AA"/>
    <w:rsid w:val="00861FB1"/>
    <w:rsid w:val="0087031C"/>
    <w:rsid w:val="00875718"/>
    <w:rsid w:val="00875CC3"/>
    <w:rsid w:val="008768CA"/>
    <w:rsid w:val="00894CC3"/>
    <w:rsid w:val="00897E76"/>
    <w:rsid w:val="00897EFD"/>
    <w:rsid w:val="008A1F24"/>
    <w:rsid w:val="008A29E8"/>
    <w:rsid w:val="008A421A"/>
    <w:rsid w:val="008A5C44"/>
    <w:rsid w:val="008B0E47"/>
    <w:rsid w:val="008B266A"/>
    <w:rsid w:val="008B6431"/>
    <w:rsid w:val="008B6AC9"/>
    <w:rsid w:val="008C2A0D"/>
    <w:rsid w:val="008C3A70"/>
    <w:rsid w:val="008C528E"/>
    <w:rsid w:val="008C70C2"/>
    <w:rsid w:val="008C7B47"/>
    <w:rsid w:val="008D0E07"/>
    <w:rsid w:val="008D420D"/>
    <w:rsid w:val="008D664D"/>
    <w:rsid w:val="008E78FF"/>
    <w:rsid w:val="008F10FB"/>
    <w:rsid w:val="0090271F"/>
    <w:rsid w:val="00902E23"/>
    <w:rsid w:val="00913385"/>
    <w:rsid w:val="0091348E"/>
    <w:rsid w:val="00913810"/>
    <w:rsid w:val="00915C57"/>
    <w:rsid w:val="0091664C"/>
    <w:rsid w:val="00917CCB"/>
    <w:rsid w:val="009218CC"/>
    <w:rsid w:val="009312A9"/>
    <w:rsid w:val="00931B57"/>
    <w:rsid w:val="00941E6C"/>
    <w:rsid w:val="00942EC2"/>
    <w:rsid w:val="00943660"/>
    <w:rsid w:val="009470C0"/>
    <w:rsid w:val="0095356C"/>
    <w:rsid w:val="0095460F"/>
    <w:rsid w:val="009556B9"/>
    <w:rsid w:val="00955F7B"/>
    <w:rsid w:val="00956524"/>
    <w:rsid w:val="0096013C"/>
    <w:rsid w:val="00961B9B"/>
    <w:rsid w:val="00970B15"/>
    <w:rsid w:val="009866DA"/>
    <w:rsid w:val="00986C4C"/>
    <w:rsid w:val="00990296"/>
    <w:rsid w:val="00993B06"/>
    <w:rsid w:val="0099556A"/>
    <w:rsid w:val="00997962"/>
    <w:rsid w:val="009A2933"/>
    <w:rsid w:val="009A5C2B"/>
    <w:rsid w:val="009B03F6"/>
    <w:rsid w:val="009B135B"/>
    <w:rsid w:val="009B33B5"/>
    <w:rsid w:val="009B44D7"/>
    <w:rsid w:val="009B5366"/>
    <w:rsid w:val="009B606B"/>
    <w:rsid w:val="009C1744"/>
    <w:rsid w:val="009C714D"/>
    <w:rsid w:val="009D0F27"/>
    <w:rsid w:val="009D16D2"/>
    <w:rsid w:val="009D2158"/>
    <w:rsid w:val="009D290D"/>
    <w:rsid w:val="009D32A0"/>
    <w:rsid w:val="009D3A94"/>
    <w:rsid w:val="009D7F7C"/>
    <w:rsid w:val="009E0265"/>
    <w:rsid w:val="009E2FF6"/>
    <w:rsid w:val="009F22E0"/>
    <w:rsid w:val="009F37B7"/>
    <w:rsid w:val="00A075B9"/>
    <w:rsid w:val="00A076FF"/>
    <w:rsid w:val="00A10F02"/>
    <w:rsid w:val="00A119F2"/>
    <w:rsid w:val="00A11E1E"/>
    <w:rsid w:val="00A14AE8"/>
    <w:rsid w:val="00A164B4"/>
    <w:rsid w:val="00A238C3"/>
    <w:rsid w:val="00A255EB"/>
    <w:rsid w:val="00A262E6"/>
    <w:rsid w:val="00A26936"/>
    <w:rsid w:val="00A36A3F"/>
    <w:rsid w:val="00A40E39"/>
    <w:rsid w:val="00A4471A"/>
    <w:rsid w:val="00A44EE4"/>
    <w:rsid w:val="00A50C69"/>
    <w:rsid w:val="00A53724"/>
    <w:rsid w:val="00A5504F"/>
    <w:rsid w:val="00A55617"/>
    <w:rsid w:val="00A60824"/>
    <w:rsid w:val="00A6293F"/>
    <w:rsid w:val="00A638F4"/>
    <w:rsid w:val="00A67794"/>
    <w:rsid w:val="00A70208"/>
    <w:rsid w:val="00A75A96"/>
    <w:rsid w:val="00A82346"/>
    <w:rsid w:val="00A825C5"/>
    <w:rsid w:val="00A82BD2"/>
    <w:rsid w:val="00A8472B"/>
    <w:rsid w:val="00A867D5"/>
    <w:rsid w:val="00A90FED"/>
    <w:rsid w:val="00A92FBB"/>
    <w:rsid w:val="00A93621"/>
    <w:rsid w:val="00A94915"/>
    <w:rsid w:val="00AA1A7A"/>
    <w:rsid w:val="00AA22D5"/>
    <w:rsid w:val="00AA259B"/>
    <w:rsid w:val="00AA4EF5"/>
    <w:rsid w:val="00AA532A"/>
    <w:rsid w:val="00AA5E20"/>
    <w:rsid w:val="00AB14EE"/>
    <w:rsid w:val="00AB25A3"/>
    <w:rsid w:val="00AB3AC7"/>
    <w:rsid w:val="00AB54C4"/>
    <w:rsid w:val="00AB60A0"/>
    <w:rsid w:val="00AB6DA9"/>
    <w:rsid w:val="00AC0978"/>
    <w:rsid w:val="00AC3647"/>
    <w:rsid w:val="00AD1A62"/>
    <w:rsid w:val="00AD1C5B"/>
    <w:rsid w:val="00AD21A4"/>
    <w:rsid w:val="00AE022E"/>
    <w:rsid w:val="00AE057D"/>
    <w:rsid w:val="00AE1114"/>
    <w:rsid w:val="00AE3885"/>
    <w:rsid w:val="00AE6F63"/>
    <w:rsid w:val="00AE793D"/>
    <w:rsid w:val="00AF4980"/>
    <w:rsid w:val="00AF4D3D"/>
    <w:rsid w:val="00AF6E7D"/>
    <w:rsid w:val="00B056A9"/>
    <w:rsid w:val="00B06CCA"/>
    <w:rsid w:val="00B06D4F"/>
    <w:rsid w:val="00B1166D"/>
    <w:rsid w:val="00B1501C"/>
    <w:rsid w:val="00B15449"/>
    <w:rsid w:val="00B15E89"/>
    <w:rsid w:val="00B209D0"/>
    <w:rsid w:val="00B26891"/>
    <w:rsid w:val="00B26A55"/>
    <w:rsid w:val="00B312C8"/>
    <w:rsid w:val="00B32EF8"/>
    <w:rsid w:val="00B3761D"/>
    <w:rsid w:val="00B54032"/>
    <w:rsid w:val="00B54417"/>
    <w:rsid w:val="00B54942"/>
    <w:rsid w:val="00B653AA"/>
    <w:rsid w:val="00B70A21"/>
    <w:rsid w:val="00B76730"/>
    <w:rsid w:val="00B86FEB"/>
    <w:rsid w:val="00B933E7"/>
    <w:rsid w:val="00BA0314"/>
    <w:rsid w:val="00BA037A"/>
    <w:rsid w:val="00BA1596"/>
    <w:rsid w:val="00BA70EF"/>
    <w:rsid w:val="00BB09F0"/>
    <w:rsid w:val="00BB1B1B"/>
    <w:rsid w:val="00BB2129"/>
    <w:rsid w:val="00BB2675"/>
    <w:rsid w:val="00BB3614"/>
    <w:rsid w:val="00BC0F7D"/>
    <w:rsid w:val="00BC114D"/>
    <w:rsid w:val="00BC2DE9"/>
    <w:rsid w:val="00BC6470"/>
    <w:rsid w:val="00BD2053"/>
    <w:rsid w:val="00BD5799"/>
    <w:rsid w:val="00BD7758"/>
    <w:rsid w:val="00BE3E4D"/>
    <w:rsid w:val="00BF50D3"/>
    <w:rsid w:val="00BF67BE"/>
    <w:rsid w:val="00C10C7F"/>
    <w:rsid w:val="00C12B07"/>
    <w:rsid w:val="00C143DE"/>
    <w:rsid w:val="00C1683F"/>
    <w:rsid w:val="00C2205A"/>
    <w:rsid w:val="00C302EB"/>
    <w:rsid w:val="00C33079"/>
    <w:rsid w:val="00C4261D"/>
    <w:rsid w:val="00C4504D"/>
    <w:rsid w:val="00C45231"/>
    <w:rsid w:val="00C4692B"/>
    <w:rsid w:val="00C51D54"/>
    <w:rsid w:val="00C564FF"/>
    <w:rsid w:val="00C56ABF"/>
    <w:rsid w:val="00C640A8"/>
    <w:rsid w:val="00C72833"/>
    <w:rsid w:val="00C76323"/>
    <w:rsid w:val="00C93F40"/>
    <w:rsid w:val="00C951F4"/>
    <w:rsid w:val="00C96301"/>
    <w:rsid w:val="00CA3D0C"/>
    <w:rsid w:val="00CA3FD2"/>
    <w:rsid w:val="00CB287A"/>
    <w:rsid w:val="00CB2908"/>
    <w:rsid w:val="00CB7DA7"/>
    <w:rsid w:val="00CC0B40"/>
    <w:rsid w:val="00CC2494"/>
    <w:rsid w:val="00CC3E68"/>
    <w:rsid w:val="00CC588C"/>
    <w:rsid w:val="00CD0D99"/>
    <w:rsid w:val="00CD207A"/>
    <w:rsid w:val="00CD29FD"/>
    <w:rsid w:val="00CD2BB2"/>
    <w:rsid w:val="00CD5058"/>
    <w:rsid w:val="00CD631B"/>
    <w:rsid w:val="00CF3DED"/>
    <w:rsid w:val="00CF7414"/>
    <w:rsid w:val="00D20761"/>
    <w:rsid w:val="00D23661"/>
    <w:rsid w:val="00D264DF"/>
    <w:rsid w:val="00D27EC7"/>
    <w:rsid w:val="00D46F36"/>
    <w:rsid w:val="00D52B21"/>
    <w:rsid w:val="00D57E94"/>
    <w:rsid w:val="00D63BBB"/>
    <w:rsid w:val="00D67B29"/>
    <w:rsid w:val="00D71289"/>
    <w:rsid w:val="00D738D6"/>
    <w:rsid w:val="00D755EB"/>
    <w:rsid w:val="00D758BD"/>
    <w:rsid w:val="00D81213"/>
    <w:rsid w:val="00D83B61"/>
    <w:rsid w:val="00D87E00"/>
    <w:rsid w:val="00D9134D"/>
    <w:rsid w:val="00D92FA8"/>
    <w:rsid w:val="00D94DDB"/>
    <w:rsid w:val="00DA07F0"/>
    <w:rsid w:val="00DA1FFE"/>
    <w:rsid w:val="00DA3F20"/>
    <w:rsid w:val="00DA6E12"/>
    <w:rsid w:val="00DA7A03"/>
    <w:rsid w:val="00DB1818"/>
    <w:rsid w:val="00DB2DC1"/>
    <w:rsid w:val="00DB60F8"/>
    <w:rsid w:val="00DB6511"/>
    <w:rsid w:val="00DC0543"/>
    <w:rsid w:val="00DC23E9"/>
    <w:rsid w:val="00DC309B"/>
    <w:rsid w:val="00DC4DA2"/>
    <w:rsid w:val="00DC5294"/>
    <w:rsid w:val="00DE266D"/>
    <w:rsid w:val="00DE3C8C"/>
    <w:rsid w:val="00DE7145"/>
    <w:rsid w:val="00DF0629"/>
    <w:rsid w:val="00DF2B1F"/>
    <w:rsid w:val="00DF334F"/>
    <w:rsid w:val="00DF42B5"/>
    <w:rsid w:val="00DF4651"/>
    <w:rsid w:val="00DF62CD"/>
    <w:rsid w:val="00E020E7"/>
    <w:rsid w:val="00E056C3"/>
    <w:rsid w:val="00E07520"/>
    <w:rsid w:val="00E10572"/>
    <w:rsid w:val="00E15400"/>
    <w:rsid w:val="00E176C9"/>
    <w:rsid w:val="00E20D00"/>
    <w:rsid w:val="00E25183"/>
    <w:rsid w:val="00E27311"/>
    <w:rsid w:val="00E30E9E"/>
    <w:rsid w:val="00E31578"/>
    <w:rsid w:val="00E3379E"/>
    <w:rsid w:val="00E34FAE"/>
    <w:rsid w:val="00E524F8"/>
    <w:rsid w:val="00E616A3"/>
    <w:rsid w:val="00E61A1D"/>
    <w:rsid w:val="00E77645"/>
    <w:rsid w:val="00E77B10"/>
    <w:rsid w:val="00E86BFC"/>
    <w:rsid w:val="00E97C20"/>
    <w:rsid w:val="00EA6D1B"/>
    <w:rsid w:val="00EA6FC5"/>
    <w:rsid w:val="00EA7B23"/>
    <w:rsid w:val="00EB0D85"/>
    <w:rsid w:val="00EC1951"/>
    <w:rsid w:val="00EC1F17"/>
    <w:rsid w:val="00EC4A25"/>
    <w:rsid w:val="00EC5B1E"/>
    <w:rsid w:val="00EC78AC"/>
    <w:rsid w:val="00ED45F8"/>
    <w:rsid w:val="00EE3725"/>
    <w:rsid w:val="00EF15B9"/>
    <w:rsid w:val="00F025A2"/>
    <w:rsid w:val="00F04712"/>
    <w:rsid w:val="00F10EAA"/>
    <w:rsid w:val="00F147A0"/>
    <w:rsid w:val="00F167A3"/>
    <w:rsid w:val="00F21C27"/>
    <w:rsid w:val="00F22EC7"/>
    <w:rsid w:val="00F23122"/>
    <w:rsid w:val="00F2729A"/>
    <w:rsid w:val="00F31BEC"/>
    <w:rsid w:val="00F33A6E"/>
    <w:rsid w:val="00F43EFB"/>
    <w:rsid w:val="00F521F5"/>
    <w:rsid w:val="00F566F7"/>
    <w:rsid w:val="00F57DCF"/>
    <w:rsid w:val="00F60730"/>
    <w:rsid w:val="00F653B8"/>
    <w:rsid w:val="00F67DBF"/>
    <w:rsid w:val="00F71351"/>
    <w:rsid w:val="00F7158F"/>
    <w:rsid w:val="00F71C88"/>
    <w:rsid w:val="00F85E0F"/>
    <w:rsid w:val="00F87D9E"/>
    <w:rsid w:val="00F93CB6"/>
    <w:rsid w:val="00FA0849"/>
    <w:rsid w:val="00FA1266"/>
    <w:rsid w:val="00FC1192"/>
    <w:rsid w:val="00FD0DF3"/>
    <w:rsid w:val="00FD6730"/>
    <w:rsid w:val="00FE0288"/>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1DBF"/>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a4">
    <w:name w:val="footer"/>
    <w:basedOn w:val="a3"/>
    <w:link w:val="Char0"/>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Char"/>
    <w:qFormat/>
    <w:pPr>
      <w:ind w:left="568" w:hanging="284"/>
    </w:pPr>
    <w:rPr>
      <w:lang w:val="x-none"/>
    </w:rPr>
  </w:style>
  <w:style w:type="paragraph" w:styleId="60">
    <w:name w:val="toc 6"/>
    <w:basedOn w:val="50"/>
    <w:next w:val="a"/>
    <w:pPr>
      <w:ind w:left="1985" w:hanging="1985"/>
    </w:pPr>
  </w:style>
  <w:style w:type="paragraph" w:styleId="70">
    <w:name w:val="toc 7"/>
    <w:basedOn w:val="60"/>
    <w:next w:val="a"/>
    <w:pPr>
      <w:ind w:left="2268" w:hanging="2268"/>
    </w:pPr>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1"/>
    <w:rsid w:val="00D264DF"/>
    <w:pPr>
      <w:spacing w:after="0"/>
    </w:pPr>
    <w:rPr>
      <w:rFonts w:ascii="Segoe UI" w:hAnsi="Segoe UI"/>
      <w:sz w:val="18"/>
      <w:szCs w:val="18"/>
      <w:lang w:eastAsia="x-none"/>
    </w:rPr>
  </w:style>
  <w:style w:type="character" w:customStyle="1" w:styleId="Char1">
    <w:name w:val="批注框文本 Char"/>
    <w:link w:val="a5"/>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a6">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a"/>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5Char">
    <w:name w:val="标题 5 Char"/>
    <w:basedOn w:val="a0"/>
    <w:link w:val="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3Char">
    <w:name w:val="标题 3 Char"/>
    <w:basedOn w:val="a0"/>
    <w:link w:val="3"/>
    <w:rsid w:val="00002C9E"/>
    <w:rPr>
      <w:rFonts w:ascii="Arial" w:hAnsi="Arial"/>
      <w:sz w:val="28"/>
      <w:lang w:eastAsia="en-US"/>
    </w:rPr>
  </w:style>
  <w:style w:type="paragraph" w:styleId="a7">
    <w:name w:val="annotation text"/>
    <w:basedOn w:val="a"/>
    <w:link w:val="Char2"/>
    <w:rsid w:val="00002C9E"/>
  </w:style>
  <w:style w:type="character" w:customStyle="1" w:styleId="Char2">
    <w:name w:val="批注文字 Char"/>
    <w:basedOn w:val="a0"/>
    <w:link w:val="a7"/>
    <w:rsid w:val="00002C9E"/>
    <w:rPr>
      <w:rFonts w:eastAsiaTheme="minorEastAsia"/>
      <w:lang w:eastAsia="en-US"/>
    </w:rPr>
  </w:style>
  <w:style w:type="character" w:customStyle="1" w:styleId="2Char">
    <w:name w:val="标题 2 Char"/>
    <w:basedOn w:val="a0"/>
    <w:link w:val="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1Char">
    <w:name w:val="标题 1 Char"/>
    <w:basedOn w:val="a0"/>
    <w:link w:val="1"/>
    <w:rsid w:val="00002C9E"/>
    <w:rPr>
      <w:rFonts w:ascii="Arial" w:hAnsi="Arial"/>
      <w:sz w:val="36"/>
      <w:lang w:eastAsia="en-US"/>
    </w:rPr>
  </w:style>
  <w:style w:type="character" w:customStyle="1" w:styleId="4Char">
    <w:name w:val="标题 4 Char"/>
    <w:basedOn w:val="a0"/>
    <w:link w:val="4"/>
    <w:rsid w:val="00002C9E"/>
    <w:rPr>
      <w:rFonts w:ascii="Arial" w:hAnsi="Arial"/>
      <w:sz w:val="24"/>
      <w:lang w:eastAsia="en-US"/>
    </w:rPr>
  </w:style>
  <w:style w:type="character" w:customStyle="1" w:styleId="6Char">
    <w:name w:val="标题 6 Char"/>
    <w:basedOn w:val="a0"/>
    <w:link w:val="6"/>
    <w:rsid w:val="00002C9E"/>
    <w:rPr>
      <w:rFonts w:ascii="Arial" w:hAnsi="Arial"/>
      <w:lang w:eastAsia="en-US"/>
    </w:rPr>
  </w:style>
  <w:style w:type="character" w:customStyle="1" w:styleId="7Char">
    <w:name w:val="标题 7 Char"/>
    <w:basedOn w:val="a0"/>
    <w:link w:val="7"/>
    <w:rsid w:val="00002C9E"/>
    <w:rPr>
      <w:rFonts w:ascii="Arial" w:hAnsi="Arial"/>
      <w:lang w:eastAsia="en-US"/>
    </w:rPr>
  </w:style>
  <w:style w:type="character" w:customStyle="1" w:styleId="8Char">
    <w:name w:val="标题 8 Char"/>
    <w:basedOn w:val="a0"/>
    <w:link w:val="8"/>
    <w:rsid w:val="00002C9E"/>
    <w:rPr>
      <w:rFonts w:ascii="Arial" w:hAnsi="Arial"/>
      <w:sz w:val="36"/>
      <w:lang w:eastAsia="en-US"/>
    </w:rPr>
  </w:style>
  <w:style w:type="character" w:customStyle="1" w:styleId="9Char">
    <w:name w:val="标题 9 Char"/>
    <w:basedOn w:val="a0"/>
    <w:link w:val="9"/>
    <w:rsid w:val="00002C9E"/>
    <w:rPr>
      <w:rFonts w:ascii="Arial" w:hAnsi="Arial"/>
      <w:sz w:val="36"/>
      <w:lang w:eastAsia="en-US"/>
    </w:rPr>
  </w:style>
  <w:style w:type="paragraph" w:styleId="21">
    <w:name w:val="index 2"/>
    <w:basedOn w:val="11"/>
    <w:rsid w:val="00002C9E"/>
    <w:pPr>
      <w:ind w:left="284"/>
    </w:pPr>
  </w:style>
  <w:style w:type="paragraph" w:styleId="11">
    <w:name w:val="index 1"/>
    <w:basedOn w:val="a"/>
    <w:rsid w:val="00002C9E"/>
    <w:pPr>
      <w:keepLines/>
      <w:spacing w:after="0"/>
    </w:pPr>
  </w:style>
  <w:style w:type="paragraph" w:styleId="22">
    <w:name w:val="List Number 2"/>
    <w:basedOn w:val="a8"/>
    <w:rsid w:val="00002C9E"/>
    <w:pPr>
      <w:ind w:left="851"/>
    </w:pPr>
  </w:style>
  <w:style w:type="character" w:customStyle="1" w:styleId="Char">
    <w:name w:val="页眉 Char"/>
    <w:basedOn w:val="a0"/>
    <w:link w:val="a3"/>
    <w:rsid w:val="00002C9E"/>
    <w:rPr>
      <w:rFonts w:ascii="Arial" w:hAnsi="Arial"/>
      <w:b/>
      <w:noProof/>
      <w:sz w:val="18"/>
    </w:rPr>
  </w:style>
  <w:style w:type="character" w:styleId="a9">
    <w:name w:val="footnote reference"/>
    <w:rsid w:val="00002C9E"/>
    <w:rPr>
      <w:b/>
      <w:position w:val="6"/>
      <w:sz w:val="16"/>
    </w:rPr>
  </w:style>
  <w:style w:type="paragraph" w:styleId="aa">
    <w:name w:val="footnote text"/>
    <w:basedOn w:val="a"/>
    <w:link w:val="Char3"/>
    <w:rsid w:val="00002C9E"/>
    <w:pPr>
      <w:keepLines/>
      <w:spacing w:after="0"/>
      <w:ind w:left="454" w:hanging="454"/>
    </w:pPr>
    <w:rPr>
      <w:sz w:val="16"/>
    </w:rPr>
  </w:style>
  <w:style w:type="character" w:customStyle="1" w:styleId="Char3">
    <w:name w:val="脚注文本 Char"/>
    <w:basedOn w:val="a0"/>
    <w:link w:val="aa"/>
    <w:rsid w:val="00002C9E"/>
    <w:rPr>
      <w:rFonts w:eastAsiaTheme="minorEastAsia"/>
      <w:sz w:val="16"/>
      <w:lang w:eastAsia="en-US"/>
    </w:rPr>
  </w:style>
  <w:style w:type="paragraph" w:styleId="23">
    <w:name w:val="List Bullet 2"/>
    <w:basedOn w:val="ab"/>
    <w:rsid w:val="00002C9E"/>
    <w:pPr>
      <w:ind w:left="851"/>
    </w:pPr>
  </w:style>
  <w:style w:type="paragraph" w:styleId="31">
    <w:name w:val="List Bullet 3"/>
    <w:basedOn w:val="23"/>
    <w:rsid w:val="00002C9E"/>
    <w:pPr>
      <w:ind w:left="1135"/>
    </w:pPr>
  </w:style>
  <w:style w:type="paragraph" w:styleId="a8">
    <w:name w:val="List Number"/>
    <w:basedOn w:val="ac"/>
    <w:rsid w:val="00002C9E"/>
  </w:style>
  <w:style w:type="paragraph" w:styleId="24">
    <w:name w:val="List 2"/>
    <w:basedOn w:val="ac"/>
    <w:rsid w:val="00002C9E"/>
    <w:pPr>
      <w:ind w:left="851"/>
    </w:pPr>
  </w:style>
  <w:style w:type="paragraph" w:styleId="32">
    <w:name w:val="List 3"/>
    <w:basedOn w:val="24"/>
    <w:rsid w:val="00002C9E"/>
    <w:pPr>
      <w:ind w:left="1135"/>
    </w:pPr>
  </w:style>
  <w:style w:type="paragraph" w:styleId="41">
    <w:name w:val="List 4"/>
    <w:basedOn w:val="32"/>
    <w:rsid w:val="00002C9E"/>
    <w:pPr>
      <w:ind w:left="1418"/>
    </w:pPr>
  </w:style>
  <w:style w:type="paragraph" w:styleId="51">
    <w:name w:val="List 5"/>
    <w:basedOn w:val="41"/>
    <w:rsid w:val="00002C9E"/>
    <w:pPr>
      <w:ind w:left="1702"/>
    </w:pPr>
  </w:style>
  <w:style w:type="paragraph" w:styleId="ac">
    <w:name w:val="List"/>
    <w:basedOn w:val="a"/>
    <w:rsid w:val="00002C9E"/>
    <w:pPr>
      <w:ind w:left="568" w:hanging="284"/>
    </w:pPr>
  </w:style>
  <w:style w:type="paragraph" w:styleId="ab">
    <w:name w:val="List Bullet"/>
    <w:basedOn w:val="ac"/>
    <w:rsid w:val="00002C9E"/>
  </w:style>
  <w:style w:type="paragraph" w:styleId="42">
    <w:name w:val="List Bullet 4"/>
    <w:basedOn w:val="31"/>
    <w:rsid w:val="00002C9E"/>
    <w:pPr>
      <w:ind w:left="1418"/>
    </w:pPr>
  </w:style>
  <w:style w:type="paragraph" w:styleId="52">
    <w:name w:val="List Bullet 5"/>
    <w:basedOn w:val="42"/>
    <w:rsid w:val="00002C9E"/>
    <w:pPr>
      <w:ind w:left="1702"/>
    </w:pPr>
  </w:style>
  <w:style w:type="character" w:customStyle="1" w:styleId="Char0">
    <w:name w:val="页脚 Char"/>
    <w:basedOn w:val="a0"/>
    <w:link w:val="a4"/>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ad">
    <w:name w:val="Hyperlink"/>
    <w:rsid w:val="00002C9E"/>
    <w:rPr>
      <w:color w:val="0000FF"/>
      <w:u w:val="single"/>
    </w:rPr>
  </w:style>
  <w:style w:type="character" w:styleId="ae">
    <w:name w:val="annotation reference"/>
    <w:rsid w:val="00002C9E"/>
    <w:rPr>
      <w:sz w:val="16"/>
    </w:rPr>
  </w:style>
  <w:style w:type="character" w:styleId="af">
    <w:name w:val="FollowedHyperlink"/>
    <w:rsid w:val="00002C9E"/>
    <w:rPr>
      <w:color w:val="800080"/>
      <w:u w:val="single"/>
    </w:rPr>
  </w:style>
  <w:style w:type="paragraph" w:styleId="af0">
    <w:name w:val="annotation subject"/>
    <w:basedOn w:val="a7"/>
    <w:next w:val="a7"/>
    <w:link w:val="Char4"/>
    <w:rsid w:val="00002C9E"/>
    <w:rPr>
      <w:b/>
      <w:bCs/>
    </w:rPr>
  </w:style>
  <w:style w:type="character" w:customStyle="1" w:styleId="Char4">
    <w:name w:val="批注主题 Char"/>
    <w:basedOn w:val="Char2"/>
    <w:link w:val="af0"/>
    <w:rsid w:val="00002C9E"/>
    <w:rPr>
      <w:rFonts w:eastAsiaTheme="minorEastAsia"/>
      <w:b/>
      <w:bCs/>
      <w:lang w:eastAsia="en-US"/>
    </w:rPr>
  </w:style>
  <w:style w:type="paragraph" w:styleId="af1">
    <w:name w:val="Document Map"/>
    <w:basedOn w:val="a"/>
    <w:link w:val="Char5"/>
    <w:rsid w:val="00002C9E"/>
    <w:pPr>
      <w:shd w:val="clear" w:color="auto" w:fill="000080"/>
    </w:pPr>
    <w:rPr>
      <w:rFonts w:ascii="Tahoma" w:hAnsi="Tahoma" w:cs="Tahoma"/>
    </w:rPr>
  </w:style>
  <w:style w:type="character" w:customStyle="1" w:styleId="Char5">
    <w:name w:val="文档结构图 Char"/>
    <w:basedOn w:val="a0"/>
    <w:link w:val="af1"/>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a"/>
    <w:link w:val="TP-changeChar"/>
    <w:qFormat/>
    <w:rsid w:val="00002C9E"/>
    <w:pPr>
      <w:numPr>
        <w:numId w:val="7"/>
      </w:numPr>
      <w:spacing w:after="0"/>
      <w:jc w:val="center"/>
    </w:pPr>
    <w:rPr>
      <w:rFonts w:eastAsia="宋体"/>
      <w:b/>
      <w:lang w:eastAsia="x-none"/>
    </w:rPr>
  </w:style>
  <w:style w:type="character" w:customStyle="1" w:styleId="TP-changeChar">
    <w:name w:val="TP-change Char"/>
    <w:link w:val="TP-change"/>
    <w:rsid w:val="00002C9E"/>
    <w:rPr>
      <w:rFonts w:eastAsia="宋体"/>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宋体"/>
      <w:lang w:eastAsia="ja-JP"/>
    </w:rPr>
  </w:style>
  <w:style w:type="character" w:customStyle="1" w:styleId="B6Char">
    <w:name w:val="B6 Char"/>
    <w:link w:val="B6"/>
    <w:qFormat/>
    <w:rsid w:val="00002C9E"/>
    <w:rPr>
      <w:rFonts w:eastAsia="宋体"/>
    </w:rPr>
  </w:style>
  <w:style w:type="character" w:customStyle="1" w:styleId="B2Char">
    <w:name w:val="B2 Char"/>
    <w:link w:val="B2"/>
    <w:qFormat/>
    <w:rsid w:val="00002C9E"/>
    <w:rPr>
      <w:lang w:eastAsia="en-US"/>
    </w:rPr>
  </w:style>
  <w:style w:type="paragraph" w:styleId="af2">
    <w:name w:val="Normal (Web)"/>
    <w:basedOn w:val="a"/>
    <w:uiPriority w:val="99"/>
    <w:unhideWhenUsed/>
    <w:rsid w:val="00002C9E"/>
    <w:pPr>
      <w:spacing w:before="100" w:beforeAutospacing="1" w:after="100" w:afterAutospacing="1"/>
    </w:pPr>
    <w:rPr>
      <w:sz w:val="24"/>
      <w:szCs w:val="24"/>
      <w:lang w:val="en-US"/>
    </w:rPr>
  </w:style>
  <w:style w:type="paragraph" w:customStyle="1" w:styleId="Doc-text2">
    <w:name w:val="Doc-text2"/>
    <w:basedOn w:val="a"/>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a"/>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af3">
    <w:name w:val="List Paragraph"/>
    <w:basedOn w:val="a"/>
    <w:uiPriority w:val="34"/>
    <w:qFormat/>
    <w:rsid w:val="00002C9E"/>
    <w:pPr>
      <w:spacing w:after="0"/>
      <w:ind w:left="720"/>
    </w:pPr>
    <w:rPr>
      <w:rFonts w:ascii="Calibri" w:eastAsia="Calibri" w:hAnsi="Calibri"/>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1DBF"/>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a4">
    <w:name w:val="footer"/>
    <w:basedOn w:val="a3"/>
    <w:link w:val="Char0"/>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Char"/>
    <w:qFormat/>
    <w:pPr>
      <w:ind w:left="568" w:hanging="284"/>
    </w:pPr>
    <w:rPr>
      <w:lang w:val="x-none"/>
    </w:rPr>
  </w:style>
  <w:style w:type="paragraph" w:styleId="60">
    <w:name w:val="toc 6"/>
    <w:basedOn w:val="50"/>
    <w:next w:val="a"/>
    <w:pPr>
      <w:ind w:left="1985" w:hanging="1985"/>
    </w:pPr>
  </w:style>
  <w:style w:type="paragraph" w:styleId="70">
    <w:name w:val="toc 7"/>
    <w:basedOn w:val="60"/>
    <w:next w:val="a"/>
    <w:pPr>
      <w:ind w:left="2268" w:hanging="2268"/>
    </w:pPr>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1"/>
    <w:rsid w:val="00D264DF"/>
    <w:pPr>
      <w:spacing w:after="0"/>
    </w:pPr>
    <w:rPr>
      <w:rFonts w:ascii="Segoe UI" w:hAnsi="Segoe UI"/>
      <w:sz w:val="18"/>
      <w:szCs w:val="18"/>
      <w:lang w:eastAsia="x-none"/>
    </w:rPr>
  </w:style>
  <w:style w:type="character" w:customStyle="1" w:styleId="Char1">
    <w:name w:val="批注框文本 Char"/>
    <w:link w:val="a5"/>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a6">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a"/>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5Char">
    <w:name w:val="标题 5 Char"/>
    <w:basedOn w:val="a0"/>
    <w:link w:val="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3Char">
    <w:name w:val="标题 3 Char"/>
    <w:basedOn w:val="a0"/>
    <w:link w:val="3"/>
    <w:rsid w:val="00002C9E"/>
    <w:rPr>
      <w:rFonts w:ascii="Arial" w:hAnsi="Arial"/>
      <w:sz w:val="28"/>
      <w:lang w:eastAsia="en-US"/>
    </w:rPr>
  </w:style>
  <w:style w:type="paragraph" w:styleId="a7">
    <w:name w:val="annotation text"/>
    <w:basedOn w:val="a"/>
    <w:link w:val="Char2"/>
    <w:rsid w:val="00002C9E"/>
  </w:style>
  <w:style w:type="character" w:customStyle="1" w:styleId="Char2">
    <w:name w:val="批注文字 Char"/>
    <w:basedOn w:val="a0"/>
    <w:link w:val="a7"/>
    <w:rsid w:val="00002C9E"/>
    <w:rPr>
      <w:rFonts w:eastAsiaTheme="minorEastAsia"/>
      <w:lang w:eastAsia="en-US"/>
    </w:rPr>
  </w:style>
  <w:style w:type="character" w:customStyle="1" w:styleId="2Char">
    <w:name w:val="标题 2 Char"/>
    <w:basedOn w:val="a0"/>
    <w:link w:val="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1Char">
    <w:name w:val="标题 1 Char"/>
    <w:basedOn w:val="a0"/>
    <w:link w:val="1"/>
    <w:rsid w:val="00002C9E"/>
    <w:rPr>
      <w:rFonts w:ascii="Arial" w:hAnsi="Arial"/>
      <w:sz w:val="36"/>
      <w:lang w:eastAsia="en-US"/>
    </w:rPr>
  </w:style>
  <w:style w:type="character" w:customStyle="1" w:styleId="4Char">
    <w:name w:val="标题 4 Char"/>
    <w:basedOn w:val="a0"/>
    <w:link w:val="4"/>
    <w:rsid w:val="00002C9E"/>
    <w:rPr>
      <w:rFonts w:ascii="Arial" w:hAnsi="Arial"/>
      <w:sz w:val="24"/>
      <w:lang w:eastAsia="en-US"/>
    </w:rPr>
  </w:style>
  <w:style w:type="character" w:customStyle="1" w:styleId="6Char">
    <w:name w:val="标题 6 Char"/>
    <w:basedOn w:val="a0"/>
    <w:link w:val="6"/>
    <w:rsid w:val="00002C9E"/>
    <w:rPr>
      <w:rFonts w:ascii="Arial" w:hAnsi="Arial"/>
      <w:lang w:eastAsia="en-US"/>
    </w:rPr>
  </w:style>
  <w:style w:type="character" w:customStyle="1" w:styleId="7Char">
    <w:name w:val="标题 7 Char"/>
    <w:basedOn w:val="a0"/>
    <w:link w:val="7"/>
    <w:rsid w:val="00002C9E"/>
    <w:rPr>
      <w:rFonts w:ascii="Arial" w:hAnsi="Arial"/>
      <w:lang w:eastAsia="en-US"/>
    </w:rPr>
  </w:style>
  <w:style w:type="character" w:customStyle="1" w:styleId="8Char">
    <w:name w:val="标题 8 Char"/>
    <w:basedOn w:val="a0"/>
    <w:link w:val="8"/>
    <w:rsid w:val="00002C9E"/>
    <w:rPr>
      <w:rFonts w:ascii="Arial" w:hAnsi="Arial"/>
      <w:sz w:val="36"/>
      <w:lang w:eastAsia="en-US"/>
    </w:rPr>
  </w:style>
  <w:style w:type="character" w:customStyle="1" w:styleId="9Char">
    <w:name w:val="标题 9 Char"/>
    <w:basedOn w:val="a0"/>
    <w:link w:val="9"/>
    <w:rsid w:val="00002C9E"/>
    <w:rPr>
      <w:rFonts w:ascii="Arial" w:hAnsi="Arial"/>
      <w:sz w:val="36"/>
      <w:lang w:eastAsia="en-US"/>
    </w:rPr>
  </w:style>
  <w:style w:type="paragraph" w:styleId="21">
    <w:name w:val="index 2"/>
    <w:basedOn w:val="11"/>
    <w:rsid w:val="00002C9E"/>
    <w:pPr>
      <w:ind w:left="284"/>
    </w:pPr>
  </w:style>
  <w:style w:type="paragraph" w:styleId="11">
    <w:name w:val="index 1"/>
    <w:basedOn w:val="a"/>
    <w:rsid w:val="00002C9E"/>
    <w:pPr>
      <w:keepLines/>
      <w:spacing w:after="0"/>
    </w:pPr>
  </w:style>
  <w:style w:type="paragraph" w:styleId="22">
    <w:name w:val="List Number 2"/>
    <w:basedOn w:val="a8"/>
    <w:rsid w:val="00002C9E"/>
    <w:pPr>
      <w:ind w:left="851"/>
    </w:pPr>
  </w:style>
  <w:style w:type="character" w:customStyle="1" w:styleId="Char">
    <w:name w:val="页眉 Char"/>
    <w:basedOn w:val="a0"/>
    <w:link w:val="a3"/>
    <w:rsid w:val="00002C9E"/>
    <w:rPr>
      <w:rFonts w:ascii="Arial" w:hAnsi="Arial"/>
      <w:b/>
      <w:noProof/>
      <w:sz w:val="18"/>
    </w:rPr>
  </w:style>
  <w:style w:type="character" w:styleId="a9">
    <w:name w:val="footnote reference"/>
    <w:rsid w:val="00002C9E"/>
    <w:rPr>
      <w:b/>
      <w:position w:val="6"/>
      <w:sz w:val="16"/>
    </w:rPr>
  </w:style>
  <w:style w:type="paragraph" w:styleId="aa">
    <w:name w:val="footnote text"/>
    <w:basedOn w:val="a"/>
    <w:link w:val="Char3"/>
    <w:rsid w:val="00002C9E"/>
    <w:pPr>
      <w:keepLines/>
      <w:spacing w:after="0"/>
      <w:ind w:left="454" w:hanging="454"/>
    </w:pPr>
    <w:rPr>
      <w:sz w:val="16"/>
    </w:rPr>
  </w:style>
  <w:style w:type="character" w:customStyle="1" w:styleId="Char3">
    <w:name w:val="脚注文本 Char"/>
    <w:basedOn w:val="a0"/>
    <w:link w:val="aa"/>
    <w:rsid w:val="00002C9E"/>
    <w:rPr>
      <w:rFonts w:eastAsiaTheme="minorEastAsia"/>
      <w:sz w:val="16"/>
      <w:lang w:eastAsia="en-US"/>
    </w:rPr>
  </w:style>
  <w:style w:type="paragraph" w:styleId="23">
    <w:name w:val="List Bullet 2"/>
    <w:basedOn w:val="ab"/>
    <w:rsid w:val="00002C9E"/>
    <w:pPr>
      <w:ind w:left="851"/>
    </w:pPr>
  </w:style>
  <w:style w:type="paragraph" w:styleId="31">
    <w:name w:val="List Bullet 3"/>
    <w:basedOn w:val="23"/>
    <w:rsid w:val="00002C9E"/>
    <w:pPr>
      <w:ind w:left="1135"/>
    </w:pPr>
  </w:style>
  <w:style w:type="paragraph" w:styleId="a8">
    <w:name w:val="List Number"/>
    <w:basedOn w:val="ac"/>
    <w:rsid w:val="00002C9E"/>
  </w:style>
  <w:style w:type="paragraph" w:styleId="24">
    <w:name w:val="List 2"/>
    <w:basedOn w:val="ac"/>
    <w:rsid w:val="00002C9E"/>
    <w:pPr>
      <w:ind w:left="851"/>
    </w:pPr>
  </w:style>
  <w:style w:type="paragraph" w:styleId="32">
    <w:name w:val="List 3"/>
    <w:basedOn w:val="24"/>
    <w:rsid w:val="00002C9E"/>
    <w:pPr>
      <w:ind w:left="1135"/>
    </w:pPr>
  </w:style>
  <w:style w:type="paragraph" w:styleId="41">
    <w:name w:val="List 4"/>
    <w:basedOn w:val="32"/>
    <w:rsid w:val="00002C9E"/>
    <w:pPr>
      <w:ind w:left="1418"/>
    </w:pPr>
  </w:style>
  <w:style w:type="paragraph" w:styleId="51">
    <w:name w:val="List 5"/>
    <w:basedOn w:val="41"/>
    <w:rsid w:val="00002C9E"/>
    <w:pPr>
      <w:ind w:left="1702"/>
    </w:pPr>
  </w:style>
  <w:style w:type="paragraph" w:styleId="ac">
    <w:name w:val="List"/>
    <w:basedOn w:val="a"/>
    <w:rsid w:val="00002C9E"/>
    <w:pPr>
      <w:ind w:left="568" w:hanging="284"/>
    </w:pPr>
  </w:style>
  <w:style w:type="paragraph" w:styleId="ab">
    <w:name w:val="List Bullet"/>
    <w:basedOn w:val="ac"/>
    <w:rsid w:val="00002C9E"/>
  </w:style>
  <w:style w:type="paragraph" w:styleId="42">
    <w:name w:val="List Bullet 4"/>
    <w:basedOn w:val="31"/>
    <w:rsid w:val="00002C9E"/>
    <w:pPr>
      <w:ind w:left="1418"/>
    </w:pPr>
  </w:style>
  <w:style w:type="paragraph" w:styleId="52">
    <w:name w:val="List Bullet 5"/>
    <w:basedOn w:val="42"/>
    <w:rsid w:val="00002C9E"/>
    <w:pPr>
      <w:ind w:left="1702"/>
    </w:pPr>
  </w:style>
  <w:style w:type="character" w:customStyle="1" w:styleId="Char0">
    <w:name w:val="页脚 Char"/>
    <w:basedOn w:val="a0"/>
    <w:link w:val="a4"/>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ad">
    <w:name w:val="Hyperlink"/>
    <w:rsid w:val="00002C9E"/>
    <w:rPr>
      <w:color w:val="0000FF"/>
      <w:u w:val="single"/>
    </w:rPr>
  </w:style>
  <w:style w:type="character" w:styleId="ae">
    <w:name w:val="annotation reference"/>
    <w:rsid w:val="00002C9E"/>
    <w:rPr>
      <w:sz w:val="16"/>
    </w:rPr>
  </w:style>
  <w:style w:type="character" w:styleId="af">
    <w:name w:val="FollowedHyperlink"/>
    <w:rsid w:val="00002C9E"/>
    <w:rPr>
      <w:color w:val="800080"/>
      <w:u w:val="single"/>
    </w:rPr>
  </w:style>
  <w:style w:type="paragraph" w:styleId="af0">
    <w:name w:val="annotation subject"/>
    <w:basedOn w:val="a7"/>
    <w:next w:val="a7"/>
    <w:link w:val="Char4"/>
    <w:rsid w:val="00002C9E"/>
    <w:rPr>
      <w:b/>
      <w:bCs/>
    </w:rPr>
  </w:style>
  <w:style w:type="character" w:customStyle="1" w:styleId="Char4">
    <w:name w:val="批注主题 Char"/>
    <w:basedOn w:val="Char2"/>
    <w:link w:val="af0"/>
    <w:rsid w:val="00002C9E"/>
    <w:rPr>
      <w:rFonts w:eastAsiaTheme="minorEastAsia"/>
      <w:b/>
      <w:bCs/>
      <w:lang w:eastAsia="en-US"/>
    </w:rPr>
  </w:style>
  <w:style w:type="paragraph" w:styleId="af1">
    <w:name w:val="Document Map"/>
    <w:basedOn w:val="a"/>
    <w:link w:val="Char5"/>
    <w:rsid w:val="00002C9E"/>
    <w:pPr>
      <w:shd w:val="clear" w:color="auto" w:fill="000080"/>
    </w:pPr>
    <w:rPr>
      <w:rFonts w:ascii="Tahoma" w:hAnsi="Tahoma" w:cs="Tahoma"/>
    </w:rPr>
  </w:style>
  <w:style w:type="character" w:customStyle="1" w:styleId="Char5">
    <w:name w:val="文档结构图 Char"/>
    <w:basedOn w:val="a0"/>
    <w:link w:val="af1"/>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a"/>
    <w:link w:val="TP-changeChar"/>
    <w:qFormat/>
    <w:rsid w:val="00002C9E"/>
    <w:pPr>
      <w:numPr>
        <w:numId w:val="7"/>
      </w:numPr>
      <w:spacing w:after="0"/>
      <w:jc w:val="center"/>
    </w:pPr>
    <w:rPr>
      <w:rFonts w:eastAsia="宋体"/>
      <w:b/>
      <w:lang w:eastAsia="x-none"/>
    </w:rPr>
  </w:style>
  <w:style w:type="character" w:customStyle="1" w:styleId="TP-changeChar">
    <w:name w:val="TP-change Char"/>
    <w:link w:val="TP-change"/>
    <w:rsid w:val="00002C9E"/>
    <w:rPr>
      <w:rFonts w:eastAsia="宋体"/>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宋体"/>
      <w:lang w:eastAsia="ja-JP"/>
    </w:rPr>
  </w:style>
  <w:style w:type="character" w:customStyle="1" w:styleId="B6Char">
    <w:name w:val="B6 Char"/>
    <w:link w:val="B6"/>
    <w:qFormat/>
    <w:rsid w:val="00002C9E"/>
    <w:rPr>
      <w:rFonts w:eastAsia="宋体"/>
    </w:rPr>
  </w:style>
  <w:style w:type="character" w:customStyle="1" w:styleId="B2Char">
    <w:name w:val="B2 Char"/>
    <w:link w:val="B2"/>
    <w:qFormat/>
    <w:rsid w:val="00002C9E"/>
    <w:rPr>
      <w:lang w:eastAsia="en-US"/>
    </w:rPr>
  </w:style>
  <w:style w:type="paragraph" w:styleId="af2">
    <w:name w:val="Normal (Web)"/>
    <w:basedOn w:val="a"/>
    <w:uiPriority w:val="99"/>
    <w:unhideWhenUsed/>
    <w:rsid w:val="00002C9E"/>
    <w:pPr>
      <w:spacing w:before="100" w:beforeAutospacing="1" w:after="100" w:afterAutospacing="1"/>
    </w:pPr>
    <w:rPr>
      <w:sz w:val="24"/>
      <w:szCs w:val="24"/>
      <w:lang w:val="en-US"/>
    </w:rPr>
  </w:style>
  <w:style w:type="paragraph" w:customStyle="1" w:styleId="Doc-text2">
    <w:name w:val="Doc-text2"/>
    <w:basedOn w:val="a"/>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a"/>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af3">
    <w:name w:val="List Paragraph"/>
    <w:basedOn w:val="a"/>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oleObject4.bin"/><Relationship Id="rId42" Type="http://schemas.openxmlformats.org/officeDocument/2006/relationships/image" Target="media/image15.emf"/><Relationship Id="rId47" Type="http://schemas.openxmlformats.org/officeDocument/2006/relationships/oleObject" Target="embeddings/oleObject17.bin"/><Relationship Id="rId63" Type="http://schemas.openxmlformats.org/officeDocument/2006/relationships/package" Target="embeddings/Microsoft_Visio_Drawing544.vsdx"/><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image" Target="media/image37.emf"/><Relationship Id="rId112"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oleObject" Target="embeddings/oleObject8.bin"/><Relationship Id="rId107" Type="http://schemas.openxmlformats.org/officeDocument/2006/relationships/oleObject" Target="embeddings/oleObject36.bin"/><Relationship Id="rId11" Type="http://schemas.openxmlformats.org/officeDocument/2006/relationships/hyperlink" Target="http://www.3gpp.org/Change-Requests"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2.bin"/><Relationship Id="rId40" Type="http://schemas.openxmlformats.org/officeDocument/2006/relationships/image" Target="media/image14.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package" Target="embeddings/Microsoft_Visio_Drawing877.vsdx"/><Relationship Id="rId87" Type="http://schemas.openxmlformats.org/officeDocument/2006/relationships/image" Target="media/image36.emf"/><Relationship Id="rId102" Type="http://schemas.openxmlformats.org/officeDocument/2006/relationships/oleObject" Target="embeddings/oleObject32.bin"/><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package" Target="embeddings/Microsoft_Visio_Drawing433.vsdx"/><Relationship Id="rId82" Type="http://schemas.openxmlformats.org/officeDocument/2006/relationships/image" Target="media/image34.emf"/><Relationship Id="rId90" Type="http://schemas.openxmlformats.org/officeDocument/2006/relationships/package" Target="embeddings/Microsoft_Visio_Drawing121111.vsdx"/><Relationship Id="rId95" Type="http://schemas.openxmlformats.org/officeDocument/2006/relationships/image" Target="media/image40.emf"/><Relationship Id="rId1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image" Target="media/image9.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1.bin"/><Relationship Id="rId77" Type="http://schemas.openxmlformats.org/officeDocument/2006/relationships/oleObject" Target="embeddings/oleObject25.bin"/><Relationship Id="rId100" Type="http://schemas.openxmlformats.org/officeDocument/2006/relationships/oleObject" Target="embeddings/oleObject30.bin"/><Relationship Id="rId105" Type="http://schemas.openxmlformats.org/officeDocument/2006/relationships/oleObject" Target="embeddings/oleObject34.bin"/><Relationship Id="rId8" Type="http://schemas.openxmlformats.org/officeDocument/2006/relationships/footnotes" Target="footnotes.xml"/><Relationship Id="rId51" Type="http://schemas.openxmlformats.org/officeDocument/2006/relationships/oleObject" Target="embeddings/oleObject19.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package" Target="embeddings/Microsoft_Visio_Drawing111010.vsdx"/><Relationship Id="rId93" Type="http://schemas.openxmlformats.org/officeDocument/2006/relationships/image" Target="media/image39.emf"/><Relationship Id="rId98" Type="http://schemas.openxmlformats.org/officeDocument/2006/relationships/image" Target="media/image41.emf"/><Relationship Id="rId3" Type="http://schemas.openxmlformats.org/officeDocument/2006/relationships/numbering" Target="numbering.xml"/><Relationship Id="rId12" Type="http://schemas.openxmlformats.org/officeDocument/2006/relationships/hyperlink" Target="http://www.3gpp.org/ftp/Specs/html-info/21900.htm" TargetMode="External"/><Relationship Id="rId17" Type="http://schemas.openxmlformats.org/officeDocument/2006/relationships/image" Target="media/image3.e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Visio_Drawing322.vsdx"/><Relationship Id="rId67" Type="http://schemas.openxmlformats.org/officeDocument/2006/relationships/package" Target="embeddings/Microsoft_Visio_Drawing766.vsdx"/><Relationship Id="rId103" Type="http://schemas.openxmlformats.org/officeDocument/2006/relationships/image" Target="media/image42.emf"/><Relationship Id="rId108" Type="http://schemas.openxmlformats.org/officeDocument/2006/relationships/image" Target="media/image43.emf"/><Relationship Id="rId20" Type="http://schemas.openxmlformats.org/officeDocument/2006/relationships/image" Target="media/image4.emf"/><Relationship Id="rId41" Type="http://schemas.openxmlformats.org/officeDocument/2006/relationships/oleObject" Target="embeddings/oleObject14.bin"/><Relationship Id="rId54" Type="http://schemas.openxmlformats.org/officeDocument/2006/relationships/header" Target="header1.xml"/><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24.bin"/><Relationship Id="rId83" Type="http://schemas.openxmlformats.org/officeDocument/2006/relationships/package" Target="embeddings/Microsoft_Visio_Drawing1099.vsdx"/><Relationship Id="rId88" Type="http://schemas.openxmlformats.org/officeDocument/2006/relationships/oleObject" Target="embeddings/oleObject27.bin"/><Relationship Id="rId91" Type="http://schemas.openxmlformats.org/officeDocument/2006/relationships/image" Target="media/image38.emf"/><Relationship Id="rId96" Type="http://schemas.openxmlformats.org/officeDocument/2006/relationships/package" Target="embeddings/Microsoft_Visio_Drawing151414.vsdx"/><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5.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8.bin"/><Relationship Id="rId57" Type="http://schemas.openxmlformats.org/officeDocument/2006/relationships/package" Target="embeddings/Microsoft_Visio_Drawing211.vsdx"/><Relationship Id="rId106" Type="http://schemas.openxmlformats.org/officeDocument/2006/relationships/oleObject" Target="embeddings/oleObject35.bin"/><Relationship Id="rId10" Type="http://schemas.openxmlformats.org/officeDocument/2006/relationships/hyperlink" Target="http://www.3gpp.org/3G_Specs/CRs.htm" TargetMode="External"/><Relationship Id="rId31" Type="http://schemas.openxmlformats.org/officeDocument/2006/relationships/oleObject" Target="embeddings/oleObject9.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3.emf"/><Relationship Id="rId65" Type="http://schemas.openxmlformats.org/officeDocument/2006/relationships/package" Target="embeddings/Microsoft_Visio_Drawing655.vsdx"/><Relationship Id="rId73" Type="http://schemas.openxmlformats.org/officeDocument/2006/relationships/oleObject" Target="embeddings/oleObject23.bin"/><Relationship Id="rId78" Type="http://schemas.openxmlformats.org/officeDocument/2006/relationships/image" Target="media/image32.emf"/><Relationship Id="rId81" Type="http://schemas.openxmlformats.org/officeDocument/2006/relationships/package" Target="embeddings/Microsoft_Visio_Drawing988.vsdx"/><Relationship Id="rId86" Type="http://schemas.openxmlformats.org/officeDocument/2006/relationships/oleObject" Target="embeddings/oleObject26.bin"/><Relationship Id="rId94" Type="http://schemas.openxmlformats.org/officeDocument/2006/relationships/package" Target="embeddings/Microsoft_Visio_Drawing141313.vsdx"/><Relationship Id="rId99" Type="http://schemas.openxmlformats.org/officeDocument/2006/relationships/oleObject" Target="embeddings/oleObject29.bin"/><Relationship Id="rId101" Type="http://schemas.openxmlformats.org/officeDocument/2006/relationships/oleObject" Target="embeddings/oleObject31.bin"/><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37.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footer" Target="footer1.xml"/><Relationship Id="rId76" Type="http://schemas.openxmlformats.org/officeDocument/2006/relationships/image" Target="media/image31.emf"/><Relationship Id="rId97" Type="http://schemas.openxmlformats.org/officeDocument/2006/relationships/oleObject" Target="embeddings/oleObject28.bin"/><Relationship Id="rId104" Type="http://schemas.openxmlformats.org/officeDocument/2006/relationships/oleObject" Target="embeddings/oleObject33.bin"/><Relationship Id="rId7" Type="http://schemas.openxmlformats.org/officeDocument/2006/relationships/webSettings" Target="webSettings.xml"/><Relationship Id="rId71" Type="http://schemas.openxmlformats.org/officeDocument/2006/relationships/oleObject" Target="embeddings/oleObject22.bin"/><Relationship Id="rId92" Type="http://schemas.openxmlformats.org/officeDocument/2006/relationships/package" Target="embeddings/Microsoft_Visio_Drawing1312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47C0-9FA3-450B-A8B7-AD27E6C49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62</Pages>
  <Words>20197</Words>
  <Characters>115129</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135056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lastModifiedBy>CATT</cp:lastModifiedBy>
  <cp:revision>3</cp:revision>
  <dcterms:created xsi:type="dcterms:W3CDTF">2020-04-25T08:37:00Z</dcterms:created>
  <dcterms:modified xsi:type="dcterms:W3CDTF">2020-04-25T09:46:00Z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