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109bis-e</w:t>
        </w:r>
      </w:fldSimple>
      <w:r>
        <w:rPr>
          <w:b/>
          <w:i/>
          <w:noProof/>
          <w:sz w:val="28"/>
        </w:rPr>
        <w:tab/>
      </w:r>
      <w:fldSimple w:instr=" DOCPROPERTY  Tdoc#  \* MERGEFORMAT ">
        <w:r>
          <w:rPr>
            <w:b/>
            <w:i/>
            <w:noProof/>
            <w:sz w:val="28"/>
          </w:rPr>
          <w:t>R2-20xxxxx</w:t>
        </w:r>
      </w:fldSimple>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6" w:name="_Hlt497126619"/>
              <w:r w:rsidRPr="00CA3804">
                <w:rPr>
                  <w:rStyle w:val="Hyperlink"/>
                  <w:rFonts w:cs="Arial"/>
                  <w:b/>
                  <w:i/>
                  <w:noProof/>
                  <w:color w:val="FF0000"/>
                  <w:lang w:val="en-US"/>
                </w:rPr>
                <w:t>L</w:t>
              </w:r>
              <w:bookmarkEnd w:id="6"/>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3E5D2A1F" w:rsidR="004A5F2C" w:rsidRDefault="00FC3F39">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1725BEC8" w:rsidR="004A5F2C" w:rsidRDefault="00FC3F39">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0711986B" w:rsidR="004A5F2C" w:rsidRPr="00584D70" w:rsidRDefault="004A5F2C" w:rsidP="004A5F2C">
            <w:pPr>
              <w:pStyle w:val="CRCoverPage"/>
              <w:spacing w:after="0"/>
              <w:rPr>
                <w:noProof/>
                <w:lang w:val="en-US"/>
              </w:rPr>
            </w:pPr>
            <w:r w:rsidRPr="00584D70">
              <w:rPr>
                <w:lang w:val="en-US"/>
              </w:rPr>
              <w:t xml:space="preserve"> </w:t>
            </w:r>
            <w:r w:rsidR="009914BC" w:rsidRPr="00584D70">
              <w:rPr>
                <w:lang w:val="en-US"/>
              </w:rPr>
              <w:t>Cor</w:t>
            </w:r>
            <w:r w:rsidR="00BA09EF" w:rsidRPr="00584D70">
              <w:rPr>
                <w:lang w:val="en-US"/>
              </w:rPr>
              <w:t>r</w:t>
            </w:r>
            <w:r w:rsidR="009914BC" w:rsidRPr="00584D70">
              <w:rPr>
                <w:lang w:val="en-US"/>
              </w:rPr>
              <w:t>ections</w:t>
            </w:r>
            <w:r w:rsidR="00BA09EF" w:rsidRPr="00584D70">
              <w:rPr>
                <w:lang w:val="en-US"/>
              </w:rPr>
              <w:t xml:space="preserve"> for</w:t>
            </w:r>
            <w:r w:rsidR="009914BC" w:rsidRPr="00584D70">
              <w:rPr>
                <w:lang w:val="en-US"/>
              </w:rPr>
              <w:t xml:space="preserve"> 2-step Random Access</w:t>
            </w:r>
            <w:r w:rsidR="00BA09EF" w:rsidRPr="00584D70">
              <w:rPr>
                <w:lang w:val="en-US"/>
              </w:rPr>
              <w:t xml:space="preserve"> Type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Pr="00584D70" w:rsidRDefault="004A5F2C">
            <w:pPr>
              <w:pStyle w:val="CRCoverPage"/>
              <w:spacing w:after="0"/>
              <w:rPr>
                <w:b/>
                <w:i/>
                <w:noProof/>
                <w:sz w:val="8"/>
                <w:szCs w:val="8"/>
                <w:lang w:val="en-US"/>
              </w:rPr>
            </w:pPr>
          </w:p>
        </w:tc>
        <w:tc>
          <w:tcPr>
            <w:tcW w:w="7797" w:type="dxa"/>
            <w:gridSpan w:val="10"/>
            <w:tcBorders>
              <w:top w:val="nil"/>
              <w:left w:val="nil"/>
              <w:bottom w:val="nil"/>
              <w:right w:val="single" w:sz="4" w:space="0" w:color="auto"/>
            </w:tcBorders>
          </w:tcPr>
          <w:p w14:paraId="1598B8F6" w14:textId="77777777" w:rsidR="004A5F2C" w:rsidRPr="00584D70" w:rsidRDefault="004A5F2C">
            <w:pPr>
              <w:pStyle w:val="CRCoverPage"/>
              <w:spacing w:after="0"/>
              <w:rPr>
                <w:noProof/>
                <w:sz w:val="8"/>
                <w:szCs w:val="8"/>
                <w:lang w:val="en-US"/>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5024261B"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r w:rsidR="0095028B">
              <w:rPr>
                <w:noProof/>
                <w:lang w:val="sv-SE"/>
              </w:rPr>
              <w:t xml:space="preserve"> RRC</w:t>
            </w:r>
            <w:r>
              <w:rPr>
                <w:noProof/>
                <w:lang w:val="sv-SE"/>
              </w:rPr>
              <w:t>)</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257A444" w:rsidR="004A5F2C" w:rsidRDefault="009914BC">
            <w:pPr>
              <w:pStyle w:val="CRCoverPage"/>
              <w:spacing w:after="0"/>
              <w:ind w:left="100"/>
              <w:rPr>
                <w:noProof/>
                <w:lang w:val="sv-SE"/>
              </w:rPr>
            </w:pPr>
            <w:r w:rsidRPr="009914BC">
              <w:rPr>
                <w:noProof/>
              </w:rPr>
              <w:t>NR_2step_RACH-Core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3F83B16A" w:rsidR="004A5F2C" w:rsidRDefault="009914BC">
            <w:pPr>
              <w:pStyle w:val="CRCoverPage"/>
              <w:spacing w:after="0"/>
              <w:ind w:left="100"/>
              <w:rPr>
                <w:noProof/>
                <w:lang w:val="sv-SE"/>
              </w:rPr>
            </w:pPr>
            <w:r>
              <w:rPr>
                <w:lang w:val="sv-SE"/>
              </w:rPr>
              <w:t>2020-04-24</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445B97DC" w:rsidR="004A5F2C" w:rsidRDefault="009914BC">
            <w:pPr>
              <w:pStyle w:val="CRCoverPage"/>
              <w:spacing w:after="0"/>
              <w:ind w:left="100" w:right="-609"/>
              <w:rPr>
                <w:b/>
                <w:noProof/>
                <w:lang w:val="sv-SE"/>
              </w:rPr>
            </w:pPr>
            <w:r>
              <w:rPr>
                <w:lang w:val="sv-SE"/>
              </w:rPr>
              <w:t xml:space="preserve">F </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6467EC92" w:rsidR="004A5F2C" w:rsidRDefault="009914BC" w:rsidP="009914BC">
            <w:pPr>
              <w:pStyle w:val="CRCoverPage"/>
              <w:spacing w:after="0"/>
              <w:rPr>
                <w:noProof/>
                <w:lang w:val="sv-SE"/>
              </w:rPr>
            </w:pPr>
            <w:r>
              <w:rPr>
                <w:lang w:val="sv-SE"/>
              </w:rPr>
              <w:t xml:space="preserve"> 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7" w:name="OLE_LINK1"/>
            <w:r w:rsidRPr="00CA3804">
              <w:rPr>
                <w:i/>
                <w:noProof/>
                <w:sz w:val="18"/>
                <w:lang w:val="en-US"/>
              </w:rPr>
              <w:t>Rel-13</w:t>
            </w:r>
            <w:r w:rsidRPr="00CA3804">
              <w:rPr>
                <w:i/>
                <w:noProof/>
                <w:sz w:val="18"/>
                <w:lang w:val="en-US"/>
              </w:rPr>
              <w:tab/>
              <w:t>(Release 13)</w:t>
            </w:r>
            <w:bookmarkEnd w:id="7"/>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8B860C1" w:rsidR="004A5F2C" w:rsidRPr="00584D70" w:rsidRDefault="008A6C7B">
            <w:pPr>
              <w:pStyle w:val="CRCoverPage"/>
              <w:spacing w:after="0"/>
              <w:ind w:left="100"/>
              <w:rPr>
                <w:noProof/>
                <w:lang w:val="en-US"/>
              </w:rPr>
            </w:pPr>
            <w:r w:rsidRPr="00584D70">
              <w:rPr>
                <w:noProof/>
                <w:lang w:val="en-US"/>
              </w:rPr>
              <w:t>Corrections realted to the ASN.1 review.</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07FBF99E" w14:textId="77777777" w:rsidR="004A5F2C" w:rsidRPr="00584D70" w:rsidRDefault="004A5F2C">
            <w:pPr>
              <w:pStyle w:val="CRCoverPage"/>
              <w:spacing w:after="0"/>
              <w:rPr>
                <w:noProof/>
                <w:sz w:val="8"/>
                <w:szCs w:val="8"/>
                <w:lang w:val="en-US"/>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1618625F" w:rsidR="004A5F2C" w:rsidRDefault="004A5F2C">
            <w:pPr>
              <w:pStyle w:val="CRCoverPage"/>
              <w:tabs>
                <w:tab w:val="right" w:pos="2184"/>
              </w:tabs>
              <w:spacing w:after="0"/>
              <w:rPr>
                <w:b/>
                <w:i/>
                <w:noProof/>
                <w:lang w:val="sv-SE"/>
              </w:rPr>
            </w:pPr>
            <w:r>
              <w:rPr>
                <w:b/>
                <w:i/>
                <w:noProof/>
                <w:lang w:val="sv-SE"/>
              </w:rPr>
              <w:t>Summ</w:t>
            </w:r>
            <w:r w:rsidR="00E86D30">
              <w:rPr>
                <w:b/>
                <w:i/>
                <w:noProof/>
                <w:lang w:val="sv-SE"/>
              </w:rPr>
              <w:t>f</w:t>
            </w:r>
            <w:r>
              <w:rPr>
                <w:b/>
                <w:i/>
                <w:noProof/>
                <w:lang w:val="sv-SE"/>
              </w:rPr>
              <w:t>ary of change:</w:t>
            </w:r>
          </w:p>
        </w:tc>
        <w:tc>
          <w:tcPr>
            <w:tcW w:w="6946" w:type="dxa"/>
            <w:gridSpan w:val="9"/>
            <w:tcBorders>
              <w:top w:val="nil"/>
              <w:left w:val="nil"/>
              <w:bottom w:val="nil"/>
              <w:right w:val="single" w:sz="4" w:space="0" w:color="auto"/>
            </w:tcBorders>
            <w:shd w:val="pct30" w:color="FFFF00" w:fill="auto"/>
          </w:tcPr>
          <w:p w14:paraId="03B33CA9" w14:textId="4910FB77" w:rsidR="008A6C7B" w:rsidRPr="008A6C7B" w:rsidRDefault="008A6C7B" w:rsidP="00F01750">
            <w:pPr>
              <w:pStyle w:val="CRCoverPage"/>
              <w:ind w:left="100"/>
              <w:rPr>
                <w:noProof/>
              </w:rPr>
            </w:pPr>
            <w:r>
              <w:rPr>
                <w:noProof/>
              </w:rPr>
              <w:t>1)</w:t>
            </w:r>
            <w:r w:rsidRPr="008A6C7B">
              <w:rPr>
                <w:noProof/>
              </w:rPr>
              <w:t xml:space="preserve"> Configure msgA-PUSCH-ResourceGroupA and msgA-PUSCH-ResourceGroupB (the latter being conditional on group B being present)</w:t>
            </w:r>
            <w:r>
              <w:rPr>
                <w:noProof/>
              </w:rPr>
              <w:t xml:space="preserve"> replacing list</w:t>
            </w:r>
            <w:r w:rsidRPr="008A6C7B">
              <w:rPr>
                <w:noProof/>
              </w:rPr>
              <w:t xml:space="preserve">. </w:t>
            </w:r>
            <w:r>
              <w:rPr>
                <w:noProof/>
              </w:rPr>
              <w:t xml:space="preserve">As </w:t>
            </w:r>
            <w:r w:rsidRPr="008A6C7B">
              <w:rPr>
                <w:noProof/>
              </w:rPr>
              <w:t>msgA-PUSCH-ResourceGroupA and msgA-PUSCH-ResourceGroupB is separately configured, the parameter msgA-PUSCH-PreambleGroup is not needed</w:t>
            </w:r>
            <w:r>
              <w:rPr>
                <w:noProof/>
              </w:rPr>
              <w:t xml:space="preserve"> and is removed</w:t>
            </w:r>
          </w:p>
          <w:p w14:paraId="0E2ACF0D" w14:textId="3B7CE2A2" w:rsidR="008A6C7B" w:rsidRPr="008A6C7B" w:rsidRDefault="00F01750" w:rsidP="008A6C7B">
            <w:pPr>
              <w:pStyle w:val="CRCoverPage"/>
              <w:ind w:left="100"/>
              <w:rPr>
                <w:noProof/>
              </w:rPr>
            </w:pPr>
            <w:r>
              <w:rPr>
                <w:noProof/>
              </w:rPr>
              <w:t>2)</w:t>
            </w:r>
            <w:r w:rsidR="008A6C7B" w:rsidRPr="008A6C7B">
              <w:rPr>
                <w:noProof/>
              </w:rPr>
              <w:t xml:space="preserve"> Time domain resource allocation can also be provided through PUSCH-Config if provided (CFRA); Clarification for the absence of PUSCH-TimeDomainAllocation.</w:t>
            </w:r>
          </w:p>
          <w:p w14:paraId="1B55ED48" w14:textId="5F08D579" w:rsidR="008A6C7B" w:rsidRPr="008A6C7B" w:rsidRDefault="00F01750" w:rsidP="008A6C7B">
            <w:pPr>
              <w:pStyle w:val="CRCoverPage"/>
              <w:ind w:left="100"/>
              <w:rPr>
                <w:noProof/>
              </w:rPr>
            </w:pPr>
            <w:r>
              <w:rPr>
                <w:noProof/>
              </w:rPr>
              <w:t>3)</w:t>
            </w:r>
            <w:r w:rsidR="008A6C7B">
              <w:rPr>
                <w:noProof/>
              </w:rPr>
              <w:t xml:space="preserve"> </w:t>
            </w:r>
            <w:r w:rsidR="008A6C7B" w:rsidRPr="008A6C7B">
              <w:rPr>
                <w:noProof/>
              </w:rPr>
              <w:t>For messagePowerOffsetGroupB and ra-MsgA-SizeGroupA absence</w:t>
            </w:r>
            <w:r w:rsidR="008A6C7B">
              <w:rPr>
                <w:noProof/>
              </w:rPr>
              <w:t>,</w:t>
            </w:r>
            <w:r w:rsidR="008A6C7B" w:rsidRPr="008A6C7B">
              <w:rPr>
                <w:noProof/>
              </w:rPr>
              <w:t xml:space="preserve"> description does not apply since this is a need M field and is removed.</w:t>
            </w:r>
          </w:p>
          <w:p w14:paraId="4A7CA88A" w14:textId="78636F77" w:rsidR="008A6C7B" w:rsidRPr="008A6C7B" w:rsidRDefault="00F01750" w:rsidP="008A6C7B">
            <w:pPr>
              <w:pStyle w:val="CRCoverPage"/>
              <w:ind w:left="100"/>
              <w:rPr>
                <w:noProof/>
              </w:rPr>
            </w:pPr>
            <w:r>
              <w:rPr>
                <w:noProof/>
              </w:rPr>
              <w:t>4)</w:t>
            </w:r>
            <w:r w:rsidR="008A6C7B" w:rsidRPr="008A6C7B">
              <w:rPr>
                <w:noProof/>
              </w:rPr>
              <w:t xml:space="preserve"> Need code for cfra-TwoStep-r16 should be same with that for 4-step CFRA, Need S. Add IE field description similar to 4 Step RA to include “If this field is absent, the UE performs contention based random access.”</w:t>
            </w:r>
          </w:p>
          <w:p w14:paraId="2B5A979E" w14:textId="4D0AFB41" w:rsidR="008A6C7B" w:rsidRPr="008A6C7B" w:rsidRDefault="00F01750" w:rsidP="008A6C7B">
            <w:pPr>
              <w:pStyle w:val="CRCoverPage"/>
              <w:ind w:left="100"/>
              <w:rPr>
                <w:noProof/>
              </w:rPr>
            </w:pPr>
            <w:r>
              <w:rPr>
                <w:noProof/>
              </w:rPr>
              <w:t>5)</w:t>
            </w:r>
            <w:r w:rsidR="008A6C7B" w:rsidRPr="008A6C7B">
              <w:rPr>
                <w:noProof/>
              </w:rPr>
              <w:t xml:space="preserve"> </w:t>
            </w:r>
            <w:r>
              <w:rPr>
                <w:noProof/>
              </w:rPr>
              <w:t>C</w:t>
            </w:r>
            <w:r w:rsidR="008A6C7B" w:rsidRPr="008A6C7B">
              <w:rPr>
                <w:noProof/>
              </w:rPr>
              <w:t xml:space="preserve">orrection of IE </w:t>
            </w:r>
            <w:r>
              <w:rPr>
                <w:noProof/>
              </w:rPr>
              <w:t xml:space="preserve">name </w:t>
            </w:r>
            <w:r w:rsidR="008A6C7B" w:rsidRPr="008A6C7B">
              <w:rPr>
                <w:noProof/>
              </w:rPr>
              <w:t>for 2 step CFRA PUSCH resource configuration, MsgA-PUSCH-Resource-r16</w:t>
            </w:r>
          </w:p>
          <w:p w14:paraId="4D7747F0" w14:textId="3CFF535D" w:rsidR="008A6C7B" w:rsidRPr="008A6C7B" w:rsidRDefault="00F01750" w:rsidP="008A6C7B">
            <w:pPr>
              <w:pStyle w:val="CRCoverPage"/>
              <w:ind w:left="100"/>
              <w:rPr>
                <w:noProof/>
              </w:rPr>
            </w:pPr>
            <w:r>
              <w:rPr>
                <w:noProof/>
              </w:rPr>
              <w:t xml:space="preserve">6) </w:t>
            </w:r>
            <w:r w:rsidR="008A6C7B" w:rsidRPr="008A6C7B">
              <w:rPr>
                <w:noProof/>
              </w:rPr>
              <w:t xml:space="preserve">Delete sentence on ignoring parameters in field description for rach-ConfigGenericTwoStepRA as there is optionality in signalling whereas this was mandatory in legacy. Add a guidance to not configure those parameters for CFRA, expect for </w:t>
            </w:r>
            <w:r w:rsidR="008A6C7B" w:rsidRPr="008A6C7B">
              <w:rPr>
                <w:i/>
                <w:iCs/>
                <w:noProof/>
              </w:rPr>
              <w:t>msga</w:t>
            </w:r>
            <w:r w:rsidRPr="00F01750">
              <w:rPr>
                <w:i/>
                <w:iCs/>
                <w:noProof/>
              </w:rPr>
              <w:t>-</w:t>
            </w:r>
            <w:r w:rsidR="008A6C7B" w:rsidRPr="008A6C7B">
              <w:rPr>
                <w:i/>
                <w:iCs/>
                <w:noProof/>
              </w:rPr>
              <w:t>transmax</w:t>
            </w:r>
          </w:p>
          <w:p w14:paraId="740F9D39" w14:textId="5A424C7D" w:rsidR="008A6C7B" w:rsidRPr="008A6C7B" w:rsidRDefault="00F01750" w:rsidP="008A6C7B">
            <w:pPr>
              <w:pStyle w:val="CRCoverPage"/>
              <w:ind w:left="100"/>
              <w:rPr>
                <w:noProof/>
              </w:rPr>
            </w:pPr>
            <w:r>
              <w:rPr>
                <w:noProof/>
              </w:rPr>
              <w:t>7)</w:t>
            </w:r>
            <w:r w:rsidR="008A6C7B" w:rsidRPr="008A6C7B">
              <w:rPr>
                <w:noProof/>
              </w:rPr>
              <w:t xml:space="preserve"> </w:t>
            </w:r>
            <w:r>
              <w:rPr>
                <w:noProof/>
              </w:rPr>
              <w:t>P</w:t>
            </w:r>
            <w:r w:rsidR="008A6C7B" w:rsidRPr="008A6C7B">
              <w:rPr>
                <w:noProof/>
              </w:rPr>
              <w:t>reambleTransMax-r16 to be optional with condition 2StepOnly</w:t>
            </w:r>
          </w:p>
          <w:p w14:paraId="160F8826" w14:textId="14730D03" w:rsidR="008A6C7B" w:rsidRPr="008A6C7B" w:rsidRDefault="00F01750" w:rsidP="008A6C7B">
            <w:pPr>
              <w:pStyle w:val="CRCoverPage"/>
              <w:ind w:left="100"/>
              <w:rPr>
                <w:noProof/>
              </w:rPr>
            </w:pPr>
            <w:r>
              <w:rPr>
                <w:noProof/>
              </w:rPr>
              <w:t>8)</w:t>
            </w:r>
            <w:r w:rsidR="008A6C7B" w:rsidRPr="008A6C7B">
              <w:rPr>
                <w:noProof/>
              </w:rPr>
              <w:t xml:space="preserve"> msgA-TransMax-r16 is applicable if switching to 4 step RA is supported.  msgA-TransMax-r16 </w:t>
            </w:r>
            <w:r>
              <w:rPr>
                <w:noProof/>
              </w:rPr>
              <w:t>is</w:t>
            </w:r>
            <w:r w:rsidR="008A6C7B" w:rsidRPr="008A6C7B">
              <w:rPr>
                <w:noProof/>
              </w:rPr>
              <w:t xml:space="preserve"> configur</w:t>
            </w:r>
            <w:r>
              <w:rPr>
                <w:noProof/>
              </w:rPr>
              <w:t>able</w:t>
            </w:r>
            <w:r w:rsidR="008A6C7B" w:rsidRPr="008A6C7B">
              <w:rPr>
                <w:noProof/>
              </w:rPr>
              <w:t xml:space="preserve"> in dedicated RACH config.</w:t>
            </w:r>
          </w:p>
          <w:p w14:paraId="6CE6D7C5" w14:textId="6C524F79" w:rsidR="008A6C7B" w:rsidRPr="008A6C7B" w:rsidRDefault="00F01750" w:rsidP="008A6C7B">
            <w:pPr>
              <w:pStyle w:val="CRCoverPage"/>
              <w:ind w:left="100"/>
              <w:rPr>
                <w:noProof/>
              </w:rPr>
            </w:pPr>
            <w:r>
              <w:rPr>
                <w:noProof/>
              </w:rPr>
              <w:t xml:space="preserve">9) </w:t>
            </w:r>
            <w:r w:rsidRPr="00F01750">
              <w:rPr>
                <w:noProof/>
                <w:highlight w:val="yellow"/>
              </w:rPr>
              <w:t>FFS</w:t>
            </w:r>
            <w:r w:rsidR="008A6C7B" w:rsidRPr="008A6C7B">
              <w:rPr>
                <w:noProof/>
              </w:rPr>
              <w:t xml:space="preserve"> msgA-TransmformPrecoder and msgA-DeltaPreamble-r16 are changed to Optional Need R, and sentence “If the field is absent, the UE </w:t>
            </w:r>
            <w:r w:rsidR="008A6C7B" w:rsidRPr="008A6C7B">
              <w:rPr>
                <w:noProof/>
              </w:rPr>
              <w:lastRenderedPageBreak/>
              <w:t>shall use the parameter msg3-DeltaPreamble of 4-step type RA in the configured BWP if 4-step type RA is configured.” Is removed.</w:t>
            </w:r>
          </w:p>
          <w:p w14:paraId="6EF082B8" w14:textId="5933ABB8" w:rsidR="008A6C7B" w:rsidRPr="008A6C7B" w:rsidRDefault="008A6C7B" w:rsidP="008A6C7B">
            <w:pPr>
              <w:pStyle w:val="CRCoverPage"/>
              <w:ind w:left="100"/>
              <w:rPr>
                <w:noProof/>
              </w:rPr>
            </w:pPr>
            <w:r w:rsidRPr="008A6C7B">
              <w:rPr>
                <w:noProof/>
              </w:rPr>
              <w:t>10</w:t>
            </w:r>
            <w:r w:rsidR="00F01750">
              <w:rPr>
                <w:noProof/>
              </w:rPr>
              <w:t>)</w:t>
            </w:r>
            <w:r w:rsidRPr="008A6C7B">
              <w:rPr>
                <w:noProof/>
              </w:rPr>
              <w:t xml:space="preserve"> </w:t>
            </w:r>
            <w:r w:rsidR="00F01750">
              <w:rPr>
                <w:noProof/>
              </w:rPr>
              <w:t xml:space="preserve">Clarified </w:t>
            </w:r>
            <w:r w:rsidRPr="008A6C7B">
              <w:rPr>
                <w:noProof/>
              </w:rPr>
              <w:t>msgA-SubcarrierSpacing</w:t>
            </w:r>
            <w:r w:rsidR="00F01750">
              <w:rPr>
                <w:noProof/>
              </w:rPr>
              <w:t xml:space="preserve"> that t</w:t>
            </w:r>
            <w:r w:rsidR="00F01750" w:rsidRPr="00F01750">
              <w:rPr>
                <w:noProof/>
                <w:lang w:val="en-US"/>
              </w:rPr>
              <w:t>his field is only configured for the case of separate ROs between 2-step and 4-step type random access</w:t>
            </w:r>
            <w:r w:rsidRPr="008A6C7B">
              <w:rPr>
                <w:noProof/>
              </w:rPr>
              <w:t xml:space="preserve">. For msgA-PRACH-RootSequenceIndex and msgA-RestrictedSetConfig, </w:t>
            </w:r>
            <w:r w:rsidR="00F01750">
              <w:rPr>
                <w:noProof/>
              </w:rPr>
              <w:t xml:space="preserve">a </w:t>
            </w:r>
            <w:r w:rsidRPr="008A6C7B">
              <w:rPr>
                <w:noProof/>
              </w:rPr>
              <w:t>conditional sentence</w:t>
            </w:r>
            <w:r w:rsidR="00F01750">
              <w:rPr>
                <w:noProof/>
              </w:rPr>
              <w:t xml:space="preserve"> is</w:t>
            </w:r>
            <w:r w:rsidRPr="008A6C7B">
              <w:rPr>
                <w:noProof/>
              </w:rPr>
              <w:t xml:space="preserve"> </w:t>
            </w:r>
            <w:r w:rsidR="00F01750" w:rsidRPr="008A6C7B">
              <w:rPr>
                <w:noProof/>
              </w:rPr>
              <w:t>added</w:t>
            </w:r>
            <w:r w:rsidR="00F01750">
              <w:rPr>
                <w:noProof/>
              </w:rPr>
              <w:t xml:space="preserve"> to clarify that </w:t>
            </w:r>
            <w:r w:rsidRPr="008A6C7B">
              <w:rPr>
                <w:noProof/>
              </w:rPr>
              <w:t>this field is only configured for the case of separate ROs between 2-step and 4-step type random access.</w:t>
            </w:r>
          </w:p>
          <w:p w14:paraId="1BD3CB40" w14:textId="40E199E1" w:rsidR="008A6C7B" w:rsidRPr="008A6C7B" w:rsidRDefault="008A6C7B" w:rsidP="008A6C7B">
            <w:pPr>
              <w:pStyle w:val="CRCoverPage"/>
              <w:ind w:left="100"/>
              <w:rPr>
                <w:noProof/>
              </w:rPr>
            </w:pPr>
            <w:r w:rsidRPr="008A6C7B">
              <w:rPr>
                <w:noProof/>
              </w:rPr>
              <w:t>11</w:t>
            </w:r>
            <w:r w:rsidR="00F01750">
              <w:rPr>
                <w:noProof/>
              </w:rPr>
              <w:t>) C</w:t>
            </w:r>
            <w:r w:rsidRPr="008A6C7B">
              <w:rPr>
                <w:noProof/>
              </w:rPr>
              <w:t>larification in ra-ContentionResolutionTimer field description with the removal of “and the UE shall use the corresponding value from the RACH-ConfigCommon”</w:t>
            </w:r>
          </w:p>
          <w:p w14:paraId="7775AA12" w14:textId="4CEC8906" w:rsidR="004A5F2C" w:rsidRPr="00584D70" w:rsidRDefault="008A6C7B" w:rsidP="008A6C7B">
            <w:pPr>
              <w:pStyle w:val="CRCoverPage"/>
              <w:spacing w:after="0"/>
              <w:ind w:left="100"/>
              <w:rPr>
                <w:noProof/>
                <w:lang w:val="en-US"/>
              </w:rPr>
            </w:pPr>
            <w:r w:rsidRPr="008A6C7B">
              <w:rPr>
                <w:noProof/>
              </w:rPr>
              <w:t>12</w:t>
            </w:r>
            <w:r w:rsidR="00F01750">
              <w:rPr>
                <w:noProof/>
              </w:rPr>
              <w:t>)</w:t>
            </w:r>
            <w:r w:rsidRPr="008A6C7B">
              <w:rPr>
                <w:noProof/>
              </w:rPr>
              <w:t xml:space="preserve"> </w:t>
            </w:r>
            <w:r w:rsidR="00F01750">
              <w:rPr>
                <w:noProof/>
              </w:rPr>
              <w:t>R</w:t>
            </w:r>
            <w:r w:rsidRPr="008A6C7B">
              <w:rPr>
                <w:noProof/>
              </w:rPr>
              <w:t xml:space="preserve">emove parameter totalNumberOfRA-Preambles since preambles for msg1 based SI request does not apply for 2-Step RA type.  </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1C94EC5E" w14:textId="77777777" w:rsidR="004A5F2C" w:rsidRPr="00584D70" w:rsidRDefault="004A5F2C">
            <w:pPr>
              <w:pStyle w:val="CRCoverPage"/>
              <w:spacing w:after="0"/>
              <w:rPr>
                <w:noProof/>
                <w:sz w:val="8"/>
                <w:szCs w:val="8"/>
                <w:lang w:val="en-US"/>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1E14B821" w:rsidR="004A5F2C" w:rsidRDefault="00FC3F39">
            <w:pPr>
              <w:pStyle w:val="CRCoverPage"/>
              <w:spacing w:after="0"/>
              <w:jc w:val="center"/>
              <w:rPr>
                <w:b/>
                <w:caps/>
                <w:noProof/>
                <w:lang w:val="sv-SE"/>
              </w:rPr>
            </w:pPr>
            <w:r>
              <w:rPr>
                <w:b/>
                <w:caps/>
                <w:noProof/>
                <w:lang w:val="sv-SE"/>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2FA36550" w:rsidR="004A5F2C" w:rsidRDefault="004A5F2C">
            <w:pPr>
              <w:pStyle w:val="CRCoverPage"/>
              <w:spacing w:after="0"/>
              <w:ind w:left="99"/>
              <w:rPr>
                <w:noProof/>
                <w:lang w:val="sv-SE"/>
              </w:rPr>
            </w:pPr>
            <w:r>
              <w:rPr>
                <w:noProof/>
                <w:lang w:val="sv-SE"/>
              </w:rPr>
              <w:t xml:space="preserve">TS/TR </w:t>
            </w:r>
            <w:r w:rsidR="00FC3F39">
              <w:rPr>
                <w:noProof/>
                <w:lang w:val="sv-SE"/>
              </w:rPr>
              <w:t>38.321</w:t>
            </w:r>
            <w:r>
              <w:rPr>
                <w:noProof/>
                <w:lang w:val="sv-SE"/>
              </w:rPr>
              <w:t xml:space="preserve">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1F256E9A" w:rsidR="002C5D28" w:rsidRPr="00F537EB" w:rsidRDefault="00D666BF" w:rsidP="002C5D28">
      <w:pPr>
        <w:pStyle w:val="TH"/>
      </w:pPr>
      <w:r w:rsidRPr="00F537EB">
        <w:rPr>
          <w:noProof/>
        </w:rPr>
        <w:object w:dxaOrig="4950" w:dyaOrig="4875" w14:anchorId="2E7C0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 style="width:252pt;height:245.1pt;mso-width-percent:0;mso-height-percent:0;mso-width-percent:0;mso-height-percent:0" o:ole="">
            <v:imagedata r:id="rId14" o:title=""/>
          </v:shape>
          <o:OLEObject Type="Embed" ProgID="Word.Document.12" ShapeID="_x0000_i1081" DrawAspect="Content" ObjectID="_1649500543"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A10D3BF" w:rsidR="005D376B" w:rsidRPr="00F537EB" w:rsidRDefault="00D666BF" w:rsidP="002C5D28">
      <w:pPr>
        <w:pStyle w:val="TH"/>
        <w:rPr>
          <w:noProof/>
        </w:rPr>
      </w:pPr>
      <w:r w:rsidRPr="00F537EB">
        <w:rPr>
          <w:noProof/>
        </w:rPr>
        <w:object w:dxaOrig="10455" w:dyaOrig="5505" w14:anchorId="7B536732">
          <v:shape id="_x0000_i1080" type="#_x0000_t75" alt="" style="width:524.7pt;height:274.2pt;mso-width-percent:0;mso-height-percent:0;mso-width-percent:0;mso-height-percent:0" o:ole="">
            <v:imagedata r:id="rId16" o:title=""/>
          </v:shape>
          <o:OLEObject Type="Embed" ProgID="Word.Document.12" ShapeID="_x0000_i1080" DrawAspect="Content" ObjectID="_1649500544"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298435D" w:rsidR="002C5D28" w:rsidRPr="00F537EB" w:rsidRDefault="00D666BF" w:rsidP="002C5D28">
      <w:pPr>
        <w:pStyle w:val="TH"/>
        <w:rPr>
          <w:rFonts w:eastAsia="MS Mincho"/>
        </w:rPr>
      </w:pPr>
      <w:r w:rsidRPr="00F537EB">
        <w:rPr>
          <w:noProof/>
        </w:rPr>
        <w:object w:dxaOrig="3225" w:dyaOrig="2475" w14:anchorId="1D7B355E">
          <v:shape id="_x0000_i1079" type="#_x0000_t75" alt="" style="width:157.8pt;height:122.55pt;mso-width-percent:0;mso-height-percent:0;mso-width-percent:0;mso-height-percent:0" o:ole="">
            <v:imagedata r:id="rId18" o:title=""/>
          </v:shape>
          <o:OLEObject Type="Embed" ProgID="Mscgen.Chart" ShapeID="_x0000_i1079" DrawAspect="Content" ObjectID="_1649500545"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3" w:name="_Toc12717956"/>
      <w:bookmarkStart w:id="204" w:name="_Toc36756645"/>
      <w:bookmarkStart w:id="205" w:name="_Toc36836186"/>
      <w:bookmarkStart w:id="206" w:name="_Toc36843163"/>
      <w:bookmarkStart w:id="207"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3"/>
      <w:bookmarkEnd w:id="204"/>
      <w:bookmarkEnd w:id="205"/>
      <w:bookmarkEnd w:id="206"/>
      <w:bookmarkEnd w:id="207"/>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8" w:name="_Toc36756646"/>
      <w:bookmarkStart w:id="209" w:name="_Toc36836187"/>
      <w:bookmarkStart w:id="210" w:name="_Toc36843164"/>
      <w:bookmarkStart w:id="211"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08"/>
      <w:bookmarkEnd w:id="209"/>
      <w:bookmarkEnd w:id="210"/>
      <w:bookmarkEnd w:id="211"/>
    </w:p>
    <w:p w14:paraId="44A1341E" w14:textId="77777777" w:rsidR="002C5D28" w:rsidRPr="00F537EB" w:rsidRDefault="002C5D28" w:rsidP="002C5D28">
      <w:pPr>
        <w:pStyle w:val="Heading5"/>
        <w:rPr>
          <w:rFonts w:eastAsia="MS Mincho"/>
        </w:rPr>
      </w:pPr>
      <w:bookmarkStart w:id="212" w:name="_Toc20425665"/>
      <w:bookmarkStart w:id="213" w:name="_Toc29321061"/>
      <w:bookmarkStart w:id="214" w:name="_Toc36756647"/>
      <w:bookmarkStart w:id="215" w:name="_Toc36836188"/>
      <w:bookmarkStart w:id="216" w:name="_Toc36843165"/>
      <w:bookmarkStart w:id="217"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2"/>
      <w:bookmarkEnd w:id="213"/>
      <w:bookmarkEnd w:id="214"/>
      <w:bookmarkEnd w:id="215"/>
      <w:bookmarkEnd w:id="216"/>
      <w:bookmarkEnd w:id="217"/>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8" w:name="_Toc20425666"/>
      <w:bookmarkStart w:id="219" w:name="_Toc29321062"/>
      <w:bookmarkStart w:id="220" w:name="_Toc36756648"/>
      <w:bookmarkStart w:id="221" w:name="_Toc36836189"/>
      <w:bookmarkStart w:id="222" w:name="_Toc36843166"/>
      <w:bookmarkStart w:id="223"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8"/>
      <w:bookmarkEnd w:id="219"/>
      <w:bookmarkEnd w:id="220"/>
      <w:bookmarkEnd w:id="221"/>
      <w:bookmarkEnd w:id="222"/>
      <w:bookmarkEnd w:id="223"/>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4" w:name="_Toc20425667"/>
      <w:bookmarkStart w:id="225" w:name="_Toc29321063"/>
      <w:bookmarkStart w:id="226" w:name="_Toc36756649"/>
      <w:bookmarkStart w:id="227" w:name="_Toc36836190"/>
      <w:bookmarkStart w:id="228" w:name="_Toc36843167"/>
      <w:bookmarkStart w:id="229"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4"/>
      <w:bookmarkEnd w:id="225"/>
      <w:bookmarkEnd w:id="226"/>
      <w:bookmarkEnd w:id="227"/>
      <w:bookmarkEnd w:id="228"/>
      <w:bookmarkEnd w:id="229"/>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0" w:name="_Toc20425668"/>
      <w:bookmarkStart w:id="231" w:name="_Toc29321064"/>
      <w:bookmarkStart w:id="232" w:name="_Toc36756650"/>
      <w:bookmarkStart w:id="233" w:name="_Toc36836191"/>
      <w:bookmarkStart w:id="234" w:name="_Toc36843168"/>
      <w:bookmarkStart w:id="235" w:name="_Toc37067457"/>
      <w:r w:rsidRPr="00F537EB">
        <w:t>5.2.2.4.4</w:t>
      </w:r>
      <w:r w:rsidRPr="00F537EB">
        <w:tab/>
        <w:t xml:space="preserve">Actions upon reception of </w:t>
      </w:r>
      <w:r w:rsidRPr="00F537EB">
        <w:rPr>
          <w:i/>
        </w:rPr>
        <w:t>SIB3</w:t>
      </w:r>
      <w:bookmarkEnd w:id="230"/>
      <w:bookmarkEnd w:id="231"/>
      <w:bookmarkEnd w:id="232"/>
      <w:bookmarkEnd w:id="233"/>
      <w:bookmarkEnd w:id="234"/>
      <w:bookmarkEnd w:id="235"/>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6" w:name="_Toc20425669"/>
      <w:bookmarkStart w:id="237" w:name="_Toc29321065"/>
      <w:bookmarkStart w:id="238" w:name="_Toc36756651"/>
      <w:bookmarkStart w:id="239" w:name="_Toc36836192"/>
      <w:bookmarkStart w:id="240" w:name="_Toc36843169"/>
      <w:bookmarkStart w:id="241" w:name="_Toc37067458"/>
      <w:r w:rsidRPr="00F537EB">
        <w:t>5.2.2.4.5</w:t>
      </w:r>
      <w:r w:rsidRPr="00F537EB">
        <w:tab/>
        <w:t xml:space="preserve">Actions upon reception of </w:t>
      </w:r>
      <w:r w:rsidRPr="00F537EB">
        <w:rPr>
          <w:i/>
        </w:rPr>
        <w:t>SIB4</w:t>
      </w:r>
      <w:bookmarkEnd w:id="236"/>
      <w:bookmarkEnd w:id="237"/>
      <w:bookmarkEnd w:id="238"/>
      <w:bookmarkEnd w:id="239"/>
      <w:bookmarkEnd w:id="240"/>
      <w:bookmarkEnd w:id="241"/>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2" w:name="_Toc20425670"/>
      <w:bookmarkStart w:id="243" w:name="_Toc29321066"/>
      <w:bookmarkStart w:id="244" w:name="_Toc36756652"/>
      <w:bookmarkStart w:id="245" w:name="_Toc36836193"/>
      <w:bookmarkStart w:id="246" w:name="_Toc36843170"/>
      <w:bookmarkStart w:id="247" w:name="_Toc37067459"/>
      <w:r w:rsidRPr="00F537EB">
        <w:t>5.2.2.4.6</w:t>
      </w:r>
      <w:r w:rsidRPr="00F537EB">
        <w:tab/>
        <w:t xml:space="preserve">Actions upon reception of </w:t>
      </w:r>
      <w:r w:rsidRPr="00F537EB">
        <w:rPr>
          <w:i/>
        </w:rPr>
        <w:t>SIB5</w:t>
      </w:r>
      <w:bookmarkEnd w:id="242"/>
      <w:bookmarkEnd w:id="243"/>
      <w:bookmarkEnd w:id="244"/>
      <w:bookmarkEnd w:id="245"/>
      <w:bookmarkEnd w:id="246"/>
      <w:bookmarkEnd w:id="247"/>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8" w:name="_Toc20425671"/>
      <w:bookmarkStart w:id="249" w:name="_Toc29321067"/>
      <w:bookmarkStart w:id="250" w:name="_Toc36756653"/>
      <w:bookmarkStart w:id="251" w:name="_Toc36836194"/>
      <w:bookmarkStart w:id="252" w:name="_Toc36843171"/>
      <w:bookmarkStart w:id="253" w:name="_Toc37067460"/>
      <w:r w:rsidRPr="00F537EB">
        <w:t>5.2.2.4.7</w:t>
      </w:r>
      <w:r w:rsidRPr="00F537EB">
        <w:tab/>
        <w:t xml:space="preserve">Actions upon reception of </w:t>
      </w:r>
      <w:r w:rsidRPr="00F537EB">
        <w:rPr>
          <w:i/>
        </w:rPr>
        <w:t>SIB6</w:t>
      </w:r>
      <w:bookmarkEnd w:id="248"/>
      <w:bookmarkEnd w:id="249"/>
      <w:bookmarkEnd w:id="250"/>
      <w:bookmarkEnd w:id="251"/>
      <w:bookmarkEnd w:id="252"/>
      <w:bookmarkEnd w:id="253"/>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4" w:name="_Toc20425672"/>
      <w:bookmarkStart w:id="255" w:name="_Toc29321068"/>
      <w:bookmarkStart w:id="256" w:name="_Toc36756654"/>
      <w:bookmarkStart w:id="257" w:name="_Toc36836195"/>
      <w:bookmarkStart w:id="258" w:name="_Toc36843172"/>
      <w:bookmarkStart w:id="259" w:name="_Toc37067461"/>
      <w:r w:rsidRPr="00F537EB">
        <w:t>5.2.2.4.8</w:t>
      </w:r>
      <w:r w:rsidRPr="00F537EB">
        <w:tab/>
        <w:t xml:space="preserve">Actions upon reception of </w:t>
      </w:r>
      <w:r w:rsidRPr="00F537EB">
        <w:rPr>
          <w:i/>
        </w:rPr>
        <w:t>SIB7</w:t>
      </w:r>
      <w:bookmarkEnd w:id="254"/>
      <w:bookmarkEnd w:id="255"/>
      <w:bookmarkEnd w:id="256"/>
      <w:bookmarkEnd w:id="257"/>
      <w:bookmarkEnd w:id="258"/>
      <w:bookmarkEnd w:id="259"/>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0" w:name="_Toc20425673"/>
      <w:bookmarkStart w:id="261" w:name="_Toc29321069"/>
      <w:bookmarkStart w:id="262" w:name="_Toc36756655"/>
      <w:bookmarkStart w:id="263" w:name="_Toc36836196"/>
      <w:bookmarkStart w:id="264" w:name="_Toc36843173"/>
      <w:bookmarkStart w:id="265" w:name="_Toc37067462"/>
      <w:r w:rsidRPr="00F537EB">
        <w:t>5.2.2.4.9</w:t>
      </w:r>
      <w:r w:rsidRPr="00F537EB">
        <w:tab/>
        <w:t xml:space="preserve">Actions upon reception of </w:t>
      </w:r>
      <w:r w:rsidRPr="00F537EB">
        <w:rPr>
          <w:i/>
        </w:rPr>
        <w:t>SIB8</w:t>
      </w:r>
      <w:bookmarkEnd w:id="260"/>
      <w:bookmarkEnd w:id="261"/>
      <w:bookmarkEnd w:id="262"/>
      <w:bookmarkEnd w:id="263"/>
      <w:bookmarkEnd w:id="264"/>
      <w:bookmarkEnd w:id="265"/>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6" w:name="_Toc20425674"/>
      <w:bookmarkStart w:id="267" w:name="_Toc29321070"/>
      <w:bookmarkStart w:id="268" w:name="_Toc36756656"/>
      <w:bookmarkStart w:id="269" w:name="_Toc36836197"/>
      <w:bookmarkStart w:id="270" w:name="_Toc36843174"/>
      <w:bookmarkStart w:id="271" w:name="_Toc37067463"/>
      <w:r w:rsidRPr="00F537EB">
        <w:t>5.2.2.4.10</w:t>
      </w:r>
      <w:r w:rsidRPr="00F537EB">
        <w:tab/>
        <w:t xml:space="preserve">Actions upon reception of </w:t>
      </w:r>
      <w:r w:rsidRPr="00F537EB">
        <w:rPr>
          <w:i/>
        </w:rPr>
        <w:t>SIB9</w:t>
      </w:r>
      <w:bookmarkEnd w:id="266"/>
      <w:bookmarkEnd w:id="267"/>
      <w:bookmarkEnd w:id="268"/>
      <w:bookmarkEnd w:id="269"/>
      <w:bookmarkEnd w:id="270"/>
      <w:bookmarkEnd w:id="271"/>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2" w:name="_Toc36756657"/>
      <w:bookmarkStart w:id="273" w:name="_Toc36836198"/>
      <w:bookmarkStart w:id="274" w:name="_Toc36843175"/>
      <w:bookmarkStart w:id="275" w:name="_Toc37067464"/>
      <w:bookmarkStart w:id="276" w:name="_Toc20425675"/>
      <w:bookmarkStart w:id="277" w:name="_Toc29321071"/>
      <w:r w:rsidRPr="00F537EB">
        <w:lastRenderedPageBreak/>
        <w:t>5.2.2.4.11</w:t>
      </w:r>
      <w:r w:rsidRPr="00F537EB">
        <w:tab/>
        <w:t xml:space="preserve">Actions upon reception of </w:t>
      </w:r>
      <w:r w:rsidRPr="00F537EB">
        <w:rPr>
          <w:i/>
        </w:rPr>
        <w:t>SIB</w:t>
      </w:r>
      <w:r w:rsidR="006529E5" w:rsidRPr="00F537EB">
        <w:rPr>
          <w:i/>
        </w:rPr>
        <w:t>10</w:t>
      </w:r>
      <w:bookmarkEnd w:id="272"/>
      <w:bookmarkEnd w:id="273"/>
      <w:bookmarkEnd w:id="274"/>
      <w:bookmarkEnd w:id="275"/>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8" w:name="_Toc12717967"/>
      <w:bookmarkStart w:id="279" w:name="_Toc36756658"/>
      <w:bookmarkStart w:id="280" w:name="_Toc36836199"/>
      <w:bookmarkStart w:id="281" w:name="_Toc36843176"/>
      <w:bookmarkStart w:id="282" w:name="_Toc37067465"/>
      <w:r w:rsidRPr="00F537EB">
        <w:t>5.2.2.4.12</w:t>
      </w:r>
      <w:r w:rsidRPr="00F537EB">
        <w:tab/>
        <w:t xml:space="preserve">Actions upon reception of </w:t>
      </w:r>
      <w:r w:rsidRPr="00F537EB">
        <w:rPr>
          <w:i/>
        </w:rPr>
        <w:t>SIB</w:t>
      </w:r>
      <w:bookmarkEnd w:id="278"/>
      <w:r w:rsidRPr="00F537EB">
        <w:rPr>
          <w:i/>
        </w:rPr>
        <w:t>11</w:t>
      </w:r>
      <w:bookmarkEnd w:id="279"/>
      <w:bookmarkEnd w:id="280"/>
      <w:bookmarkEnd w:id="281"/>
      <w:bookmarkEnd w:id="282"/>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3" w:name="_Toc36756659"/>
      <w:bookmarkStart w:id="284" w:name="_Toc36836200"/>
      <w:bookmarkStart w:id="285" w:name="_Toc36843177"/>
      <w:bookmarkStart w:id="286" w:name="_Toc37067466"/>
      <w:r w:rsidRPr="00F537EB">
        <w:t>5.2.2.4.13</w:t>
      </w:r>
      <w:r w:rsidRPr="00F537EB">
        <w:tab/>
        <w:t xml:space="preserve">Actions upon reception of </w:t>
      </w:r>
      <w:r w:rsidR="005A0446" w:rsidRPr="00F537EB">
        <w:rPr>
          <w:i/>
        </w:rPr>
        <w:t>SIB12</w:t>
      </w:r>
      <w:bookmarkEnd w:id="283"/>
      <w:bookmarkEnd w:id="284"/>
      <w:bookmarkEnd w:id="285"/>
      <w:bookmarkEnd w:id="286"/>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7" w:name="_Toc36756660"/>
      <w:bookmarkStart w:id="288" w:name="_Toc36836201"/>
      <w:bookmarkStart w:id="289" w:name="_Toc36843178"/>
      <w:bookmarkStart w:id="290" w:name="_Toc37067467"/>
      <w:r w:rsidRPr="00F537EB">
        <w:t>5.2.2.4.14</w:t>
      </w:r>
      <w:r w:rsidRPr="00F537EB">
        <w:tab/>
        <w:t xml:space="preserve">Actions upon reception of </w:t>
      </w:r>
      <w:r w:rsidR="005A0446" w:rsidRPr="00F537EB">
        <w:rPr>
          <w:i/>
        </w:rPr>
        <w:t>SIB13</w:t>
      </w:r>
      <w:bookmarkEnd w:id="287"/>
      <w:bookmarkEnd w:id="288"/>
      <w:bookmarkEnd w:id="289"/>
      <w:bookmarkEnd w:id="290"/>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1" w:name="_Toc36756661"/>
      <w:bookmarkStart w:id="292" w:name="_Toc36836202"/>
      <w:bookmarkStart w:id="293" w:name="_Toc36843179"/>
      <w:bookmarkStart w:id="294" w:name="_Toc37067468"/>
      <w:r w:rsidRPr="00F537EB">
        <w:t>5.2.2.4.15</w:t>
      </w:r>
      <w:r w:rsidRPr="00F537EB">
        <w:tab/>
        <w:t xml:space="preserve">Actions upon reception of </w:t>
      </w:r>
      <w:r w:rsidR="005A0446" w:rsidRPr="00F537EB">
        <w:rPr>
          <w:i/>
        </w:rPr>
        <w:t>SIB14</w:t>
      </w:r>
      <w:bookmarkEnd w:id="291"/>
      <w:bookmarkEnd w:id="292"/>
      <w:bookmarkEnd w:id="293"/>
      <w:bookmarkEnd w:id="294"/>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5" w:name="_Toc36756662"/>
      <w:bookmarkStart w:id="296" w:name="_Toc36836203"/>
      <w:bookmarkStart w:id="297" w:name="_Toc36843180"/>
      <w:bookmarkStart w:id="298" w:name="_Toc37067469"/>
      <w:r w:rsidRPr="00F537EB">
        <w:t>5.2.2.4.16</w:t>
      </w:r>
      <w:r w:rsidRPr="00F537EB">
        <w:tab/>
        <w:t xml:space="preserve">Actions upon reception of </w:t>
      </w:r>
      <w:r w:rsidRPr="00F537EB">
        <w:rPr>
          <w:i/>
        </w:rPr>
        <w:t>SIBpos</w:t>
      </w:r>
      <w:bookmarkEnd w:id="295"/>
      <w:bookmarkEnd w:id="296"/>
      <w:bookmarkEnd w:id="297"/>
      <w:bookmarkEnd w:id="298"/>
    </w:p>
    <w:p w14:paraId="0B3B0D8F" w14:textId="548B5FA7" w:rsidR="0080556F" w:rsidRPr="00F537EB" w:rsidRDefault="0080556F" w:rsidP="0080556F">
      <w:r w:rsidRPr="00F537EB">
        <w:t xml:space="preserve">No UE requirements related to the contents of the </w:t>
      </w:r>
      <w:bookmarkStart w:id="299" w:name="_Hlk23937506"/>
      <w:r w:rsidRPr="00F537EB">
        <w:rPr>
          <w:i/>
        </w:rPr>
        <w:t>SIBpos</w:t>
      </w:r>
      <w:bookmarkEnd w:id="299"/>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0" w:name="_Toc36756663"/>
      <w:bookmarkStart w:id="301" w:name="_Toc36836204"/>
      <w:bookmarkStart w:id="302" w:name="_Toc36843181"/>
      <w:bookmarkStart w:id="303" w:name="_Toc37067470"/>
      <w:r w:rsidRPr="00F537EB">
        <w:rPr>
          <w:rFonts w:eastAsia="MS Mincho"/>
        </w:rPr>
        <w:t>5.2.2.5</w:t>
      </w:r>
      <w:r w:rsidRPr="00F537EB">
        <w:rPr>
          <w:rFonts w:eastAsia="MS Mincho"/>
        </w:rPr>
        <w:tab/>
        <w:t>Essential system information missing</w:t>
      </w:r>
      <w:bookmarkEnd w:id="276"/>
      <w:bookmarkEnd w:id="277"/>
      <w:bookmarkEnd w:id="300"/>
      <w:bookmarkEnd w:id="301"/>
      <w:bookmarkEnd w:id="302"/>
      <w:bookmarkEnd w:id="303"/>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4" w:name="_Toc20425676"/>
      <w:bookmarkStart w:id="305" w:name="_Toc29321072"/>
      <w:bookmarkStart w:id="306" w:name="_Toc36756664"/>
      <w:bookmarkStart w:id="307" w:name="_Toc36836205"/>
      <w:bookmarkStart w:id="308" w:name="_Toc36843182"/>
      <w:bookmarkStart w:id="309" w:name="_Toc37067471"/>
      <w:r w:rsidRPr="00F537EB">
        <w:rPr>
          <w:rFonts w:eastAsia="MS Mincho"/>
        </w:rPr>
        <w:t>5.3</w:t>
      </w:r>
      <w:r w:rsidRPr="00F537EB">
        <w:rPr>
          <w:rFonts w:eastAsia="MS Mincho"/>
        </w:rPr>
        <w:tab/>
        <w:t>Connection control</w:t>
      </w:r>
      <w:bookmarkEnd w:id="304"/>
      <w:bookmarkEnd w:id="305"/>
      <w:bookmarkEnd w:id="306"/>
      <w:bookmarkEnd w:id="307"/>
      <w:bookmarkEnd w:id="308"/>
      <w:bookmarkEnd w:id="309"/>
    </w:p>
    <w:p w14:paraId="5A417CB8" w14:textId="77777777" w:rsidR="002C5D28" w:rsidRPr="00F537EB" w:rsidRDefault="002C5D28" w:rsidP="002C5D28">
      <w:pPr>
        <w:pStyle w:val="Heading3"/>
        <w:rPr>
          <w:rFonts w:eastAsia="MS Mincho"/>
        </w:rPr>
      </w:pPr>
      <w:bookmarkStart w:id="310" w:name="_Toc20425677"/>
      <w:bookmarkStart w:id="311" w:name="_Toc29321073"/>
      <w:bookmarkStart w:id="312" w:name="_Toc36756665"/>
      <w:bookmarkStart w:id="313" w:name="_Toc36836206"/>
      <w:bookmarkStart w:id="314" w:name="_Toc36843183"/>
      <w:bookmarkStart w:id="315" w:name="_Toc37067472"/>
      <w:r w:rsidRPr="00F537EB">
        <w:rPr>
          <w:rFonts w:eastAsia="MS Mincho"/>
        </w:rPr>
        <w:t>5.3.1</w:t>
      </w:r>
      <w:r w:rsidRPr="00F537EB">
        <w:rPr>
          <w:rFonts w:eastAsia="MS Mincho"/>
        </w:rPr>
        <w:tab/>
        <w:t>Introduction</w:t>
      </w:r>
      <w:bookmarkEnd w:id="310"/>
      <w:bookmarkEnd w:id="311"/>
      <w:bookmarkEnd w:id="312"/>
      <w:bookmarkEnd w:id="313"/>
      <w:bookmarkEnd w:id="314"/>
      <w:bookmarkEnd w:id="315"/>
    </w:p>
    <w:p w14:paraId="1D5A8AE5" w14:textId="77777777" w:rsidR="002C5D28" w:rsidRPr="00F537EB" w:rsidRDefault="002C5D28" w:rsidP="002C5D28">
      <w:pPr>
        <w:pStyle w:val="Heading4"/>
      </w:pPr>
      <w:bookmarkStart w:id="316" w:name="_Toc20425678"/>
      <w:bookmarkStart w:id="317" w:name="_Toc29321074"/>
      <w:bookmarkStart w:id="318" w:name="_Toc36756666"/>
      <w:bookmarkStart w:id="319" w:name="_Toc36836207"/>
      <w:bookmarkStart w:id="320" w:name="_Toc36843184"/>
      <w:bookmarkStart w:id="321" w:name="_Toc37067473"/>
      <w:r w:rsidRPr="00F537EB">
        <w:t>5.3.1.1</w:t>
      </w:r>
      <w:r w:rsidRPr="00F537EB">
        <w:tab/>
        <w:t>RRC connection control</w:t>
      </w:r>
      <w:bookmarkEnd w:id="316"/>
      <w:bookmarkEnd w:id="317"/>
      <w:bookmarkEnd w:id="318"/>
      <w:bookmarkEnd w:id="319"/>
      <w:bookmarkEnd w:id="320"/>
      <w:bookmarkEnd w:id="321"/>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2" w:name="_Toc20425679"/>
      <w:bookmarkStart w:id="323"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4" w:name="_Toc36756667"/>
      <w:bookmarkStart w:id="325" w:name="_Toc36836208"/>
      <w:bookmarkStart w:id="326" w:name="_Toc36843185"/>
      <w:bookmarkStart w:id="327" w:name="_Toc37067474"/>
      <w:r w:rsidRPr="00F537EB">
        <w:lastRenderedPageBreak/>
        <w:t>5.3.1.2</w:t>
      </w:r>
      <w:r w:rsidRPr="00F537EB">
        <w:tab/>
      </w:r>
      <w:r w:rsidR="00812ED0" w:rsidRPr="00F537EB">
        <w:t xml:space="preserve">AS </w:t>
      </w:r>
      <w:r w:rsidRPr="00F537EB">
        <w:t>Security</w:t>
      </w:r>
      <w:bookmarkEnd w:id="322"/>
      <w:bookmarkEnd w:id="323"/>
      <w:bookmarkEnd w:id="324"/>
      <w:bookmarkEnd w:id="325"/>
      <w:bookmarkEnd w:id="326"/>
      <w:bookmarkEnd w:id="327"/>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8"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8"/>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9"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0" w:name="_Toc20425680"/>
      <w:bookmarkStart w:id="331" w:name="_Toc29321076"/>
      <w:bookmarkStart w:id="332" w:name="_Toc36756668"/>
      <w:bookmarkStart w:id="333" w:name="_Toc36836209"/>
      <w:bookmarkStart w:id="334" w:name="_Toc36843186"/>
      <w:bookmarkStart w:id="335" w:name="_Toc37067475"/>
      <w:bookmarkEnd w:id="329"/>
      <w:r w:rsidRPr="00F537EB">
        <w:rPr>
          <w:rFonts w:eastAsia="MS Mincho"/>
        </w:rPr>
        <w:lastRenderedPageBreak/>
        <w:t>5.3.2</w:t>
      </w:r>
      <w:r w:rsidRPr="00F537EB">
        <w:rPr>
          <w:rFonts w:eastAsia="MS Mincho"/>
        </w:rPr>
        <w:tab/>
        <w:t>Paging</w:t>
      </w:r>
      <w:bookmarkEnd w:id="330"/>
      <w:bookmarkEnd w:id="331"/>
      <w:bookmarkEnd w:id="332"/>
      <w:bookmarkEnd w:id="333"/>
      <w:bookmarkEnd w:id="334"/>
      <w:bookmarkEnd w:id="335"/>
    </w:p>
    <w:p w14:paraId="08FC3CB6" w14:textId="77777777" w:rsidR="002C5D28" w:rsidRPr="00F537EB" w:rsidRDefault="002C5D28" w:rsidP="002C5D28">
      <w:pPr>
        <w:pStyle w:val="Heading4"/>
      </w:pPr>
      <w:bookmarkStart w:id="336" w:name="_Toc20425681"/>
      <w:bookmarkStart w:id="337" w:name="_Toc29321077"/>
      <w:bookmarkStart w:id="338" w:name="_Toc36756669"/>
      <w:bookmarkStart w:id="339" w:name="_Toc36836210"/>
      <w:bookmarkStart w:id="340" w:name="_Toc36843187"/>
      <w:bookmarkStart w:id="341" w:name="_Toc37067476"/>
      <w:r w:rsidRPr="00F537EB">
        <w:t>5.3.2.1</w:t>
      </w:r>
      <w:r w:rsidRPr="00F537EB">
        <w:tab/>
        <w:t>General</w:t>
      </w:r>
      <w:bookmarkEnd w:id="336"/>
      <w:bookmarkEnd w:id="337"/>
      <w:bookmarkEnd w:id="338"/>
      <w:bookmarkEnd w:id="339"/>
      <w:bookmarkEnd w:id="340"/>
      <w:bookmarkEnd w:id="341"/>
    </w:p>
    <w:p w14:paraId="4FB1D39B" w14:textId="565D4616" w:rsidR="002C5D28" w:rsidRPr="00F537EB" w:rsidRDefault="00D666BF" w:rsidP="002C5D28">
      <w:pPr>
        <w:pStyle w:val="TH"/>
      </w:pPr>
      <w:r w:rsidRPr="00F537EB">
        <w:rPr>
          <w:noProof/>
        </w:rPr>
        <w:object w:dxaOrig="2385" w:dyaOrig="1560" w14:anchorId="592281AE">
          <v:shape id="_x0000_i1078" type="#_x0000_t75" alt="" style="width:117.2pt;height:79.65pt;mso-width-percent:0;mso-height-percent:0;mso-width-percent:0;mso-height-percent:0" o:ole="">
            <v:imagedata r:id="rId20" o:title=""/>
          </v:shape>
          <o:OLEObject Type="Embed" ProgID="Mscgen.Chart" ShapeID="_x0000_i1078" DrawAspect="Content" ObjectID="_1649500546"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2" w:name="_Toc20425682"/>
      <w:bookmarkStart w:id="343" w:name="_Toc29321078"/>
      <w:bookmarkStart w:id="344" w:name="_Toc36756670"/>
      <w:bookmarkStart w:id="345" w:name="_Toc36836211"/>
      <w:bookmarkStart w:id="346" w:name="_Toc36843188"/>
      <w:bookmarkStart w:id="347" w:name="_Toc37067477"/>
      <w:r w:rsidRPr="00F537EB">
        <w:t>5.3.2.2</w:t>
      </w:r>
      <w:r w:rsidRPr="00F537EB">
        <w:tab/>
        <w:t>Initiation</w:t>
      </w:r>
      <w:bookmarkEnd w:id="342"/>
      <w:bookmarkEnd w:id="343"/>
      <w:bookmarkEnd w:id="344"/>
      <w:bookmarkEnd w:id="345"/>
      <w:bookmarkEnd w:id="346"/>
      <w:bookmarkEnd w:id="347"/>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8" w:name="_Toc20425683"/>
      <w:bookmarkStart w:id="349" w:name="_Toc29321079"/>
      <w:bookmarkStart w:id="350" w:name="_Toc36756671"/>
      <w:bookmarkStart w:id="351" w:name="_Toc36836212"/>
      <w:bookmarkStart w:id="352" w:name="_Toc36843189"/>
      <w:bookmarkStart w:id="353"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8"/>
      <w:bookmarkEnd w:id="349"/>
      <w:bookmarkEnd w:id="350"/>
      <w:bookmarkEnd w:id="351"/>
      <w:bookmarkEnd w:id="352"/>
      <w:bookmarkEnd w:id="353"/>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4" w:name="_Toc20425684"/>
      <w:bookmarkStart w:id="355" w:name="_Toc29321080"/>
      <w:bookmarkStart w:id="356" w:name="_Toc36756672"/>
      <w:bookmarkStart w:id="357" w:name="_Toc36836213"/>
      <w:bookmarkStart w:id="358" w:name="_Toc36843190"/>
      <w:bookmarkStart w:id="359" w:name="_Toc37067479"/>
      <w:r w:rsidRPr="00F537EB">
        <w:rPr>
          <w:rFonts w:eastAsia="MS Mincho"/>
        </w:rPr>
        <w:lastRenderedPageBreak/>
        <w:t>5.3.3</w:t>
      </w:r>
      <w:r w:rsidRPr="00F537EB">
        <w:rPr>
          <w:rFonts w:eastAsia="MS Mincho"/>
        </w:rPr>
        <w:tab/>
        <w:t>RRC connection establishment</w:t>
      </w:r>
      <w:bookmarkEnd w:id="354"/>
      <w:bookmarkEnd w:id="355"/>
      <w:bookmarkEnd w:id="356"/>
      <w:bookmarkEnd w:id="357"/>
      <w:bookmarkEnd w:id="358"/>
      <w:bookmarkEnd w:id="359"/>
    </w:p>
    <w:p w14:paraId="501AE938" w14:textId="77777777" w:rsidR="002C5D28" w:rsidRPr="00F537EB" w:rsidRDefault="002C5D28" w:rsidP="002C5D28">
      <w:pPr>
        <w:pStyle w:val="Heading4"/>
      </w:pPr>
      <w:bookmarkStart w:id="360" w:name="_Toc20425685"/>
      <w:bookmarkStart w:id="361" w:name="_Toc29321081"/>
      <w:bookmarkStart w:id="362" w:name="_Toc36756673"/>
      <w:bookmarkStart w:id="363" w:name="_Toc36836214"/>
      <w:bookmarkStart w:id="364" w:name="_Toc36843191"/>
      <w:bookmarkStart w:id="365" w:name="_Toc37067480"/>
      <w:r w:rsidRPr="00F537EB">
        <w:t>5.3.3.1</w:t>
      </w:r>
      <w:r w:rsidRPr="00F537EB">
        <w:tab/>
        <w:t>General</w:t>
      </w:r>
      <w:bookmarkEnd w:id="360"/>
      <w:bookmarkEnd w:id="361"/>
      <w:bookmarkEnd w:id="362"/>
      <w:bookmarkEnd w:id="363"/>
      <w:bookmarkEnd w:id="364"/>
      <w:bookmarkEnd w:id="365"/>
    </w:p>
    <w:p w14:paraId="3371FB63" w14:textId="5356AB35" w:rsidR="002C5D28" w:rsidRPr="00F537EB" w:rsidRDefault="00D666BF" w:rsidP="002C5D28">
      <w:pPr>
        <w:pStyle w:val="TH"/>
      </w:pPr>
      <w:r w:rsidRPr="00F537EB">
        <w:rPr>
          <w:noProof/>
        </w:rPr>
        <w:object w:dxaOrig="3480" w:dyaOrig="2565" w14:anchorId="6D6B3C19">
          <v:shape id="_x0000_i1077" type="#_x0000_t75" alt="" style="width:179.25pt;height:130.2pt;mso-width-percent:0;mso-height-percent:0;mso-width-percent:0;mso-height-percent:0" o:ole="">
            <v:imagedata r:id="rId22" o:title=""/>
          </v:shape>
          <o:OLEObject Type="Embed" ProgID="Mscgen.Chart" ShapeID="_x0000_i1077" DrawAspect="Content" ObjectID="_1649500547" r:id="rId23"/>
        </w:object>
      </w:r>
    </w:p>
    <w:p w14:paraId="36C5C9FA" w14:textId="77777777" w:rsidR="002C5D28" w:rsidRPr="00F537EB" w:rsidRDefault="002C5D28" w:rsidP="002C5D28">
      <w:pPr>
        <w:pStyle w:val="TF"/>
      </w:pPr>
      <w:r w:rsidRPr="00F537EB">
        <w:t>Figure 5.3.3.1-1: RRC connection establishment, successful</w:t>
      </w:r>
    </w:p>
    <w:p w14:paraId="5CE23A75" w14:textId="3EF2FBB4" w:rsidR="002C5D28" w:rsidRPr="00F537EB" w:rsidRDefault="00D666BF" w:rsidP="002C5D28">
      <w:pPr>
        <w:pStyle w:val="TH"/>
      </w:pPr>
      <w:r w:rsidRPr="00F537EB">
        <w:rPr>
          <w:noProof/>
        </w:rPr>
        <w:object w:dxaOrig="3345" w:dyaOrig="2055" w14:anchorId="2B479E98">
          <v:shape id="_x0000_i1076" type="#_x0000_t75" alt="" style="width:173.1pt;height:106.45pt;mso-width-percent:0;mso-height-percent:0;mso-width-percent:0;mso-height-percent:0" o:ole="">
            <v:imagedata r:id="rId24" o:title=""/>
          </v:shape>
          <o:OLEObject Type="Embed" ProgID="Mscgen.Chart" ShapeID="_x0000_i1076" DrawAspect="Content" ObjectID="_1649500548"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6" w:name="_Toc36756674"/>
      <w:bookmarkStart w:id="367" w:name="_Toc36836215"/>
      <w:bookmarkStart w:id="368" w:name="_Toc36843192"/>
      <w:bookmarkStart w:id="369" w:name="_Toc37067481"/>
      <w:bookmarkStart w:id="370" w:name="_Toc20425686"/>
      <w:bookmarkStart w:id="371" w:name="_Toc29321082"/>
      <w:r w:rsidRPr="00F537EB">
        <w:t>5.3.3.1a</w:t>
      </w:r>
      <w:r w:rsidRPr="00F537EB">
        <w:tab/>
        <w:t>Conditions for establishing RRC Connection for NR sidelink communication</w:t>
      </w:r>
      <w:bookmarkEnd w:id="366"/>
      <w:bookmarkEnd w:id="367"/>
      <w:bookmarkEnd w:id="368"/>
      <w:bookmarkEnd w:id="369"/>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2" w:name="_Toc36756675"/>
      <w:bookmarkStart w:id="373" w:name="_Toc36836216"/>
      <w:bookmarkStart w:id="374" w:name="_Toc36843193"/>
      <w:bookmarkStart w:id="375" w:name="_Toc37067482"/>
      <w:r w:rsidRPr="00F537EB">
        <w:lastRenderedPageBreak/>
        <w:t>5.3.3.2</w:t>
      </w:r>
      <w:r w:rsidRPr="00F537EB">
        <w:tab/>
        <w:t>Initiation</w:t>
      </w:r>
      <w:bookmarkEnd w:id="370"/>
      <w:bookmarkEnd w:id="371"/>
      <w:bookmarkEnd w:id="372"/>
      <w:bookmarkEnd w:id="373"/>
      <w:bookmarkEnd w:id="374"/>
      <w:bookmarkEnd w:id="375"/>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6" w:name="_Toc20425687"/>
      <w:bookmarkStart w:id="377" w:name="_Toc29321083"/>
      <w:bookmarkStart w:id="378" w:name="_Toc36756676"/>
      <w:bookmarkStart w:id="379" w:name="_Toc36836217"/>
      <w:bookmarkStart w:id="380" w:name="_Toc36843194"/>
      <w:bookmarkStart w:id="381" w:name="_Toc37067483"/>
      <w:r w:rsidRPr="00F537EB">
        <w:t>5.3.3.3</w:t>
      </w:r>
      <w:r w:rsidRPr="00F537EB">
        <w:tab/>
        <w:t xml:space="preserve">Actions related to transmission of </w:t>
      </w:r>
      <w:r w:rsidRPr="00F537EB">
        <w:rPr>
          <w:i/>
        </w:rPr>
        <w:t xml:space="preserve">RRCSetupRequest </w:t>
      </w:r>
      <w:r w:rsidRPr="00F537EB">
        <w:t>message</w:t>
      </w:r>
      <w:bookmarkEnd w:id="376"/>
      <w:bookmarkEnd w:id="377"/>
      <w:bookmarkEnd w:id="378"/>
      <w:bookmarkEnd w:id="379"/>
      <w:bookmarkEnd w:id="380"/>
      <w:bookmarkEnd w:id="381"/>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2" w:name="_Toc20425688"/>
      <w:bookmarkStart w:id="383" w:name="_Toc29321084"/>
      <w:bookmarkStart w:id="384" w:name="_Toc36756677"/>
      <w:bookmarkStart w:id="385" w:name="_Toc36836218"/>
      <w:bookmarkStart w:id="386" w:name="_Toc36843195"/>
      <w:bookmarkStart w:id="387" w:name="_Toc37067484"/>
      <w:r w:rsidRPr="00F537EB">
        <w:t>5.3.3.4</w:t>
      </w:r>
      <w:r w:rsidRPr="00F537EB">
        <w:tab/>
        <w:t xml:space="preserve">Reception of the </w:t>
      </w:r>
      <w:r w:rsidRPr="00F537EB">
        <w:rPr>
          <w:i/>
        </w:rPr>
        <w:t>RRCSetup</w:t>
      </w:r>
      <w:r w:rsidRPr="00F537EB">
        <w:t xml:space="preserve"> by the UE</w:t>
      </w:r>
      <w:bookmarkEnd w:id="382"/>
      <w:bookmarkEnd w:id="383"/>
      <w:bookmarkEnd w:id="384"/>
      <w:bookmarkEnd w:id="385"/>
      <w:bookmarkEnd w:id="386"/>
      <w:bookmarkEnd w:id="387"/>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8" w:name="_Toc20425689"/>
      <w:bookmarkStart w:id="389" w:name="_Toc29321085"/>
      <w:bookmarkStart w:id="390" w:name="_Toc36756678"/>
      <w:bookmarkStart w:id="391" w:name="_Toc36836219"/>
      <w:bookmarkStart w:id="392" w:name="_Toc36843196"/>
      <w:bookmarkStart w:id="393" w:name="_Toc37067485"/>
      <w:r w:rsidRPr="00F537EB">
        <w:t>5.3.3.5</w:t>
      </w:r>
      <w:r w:rsidRPr="00F537EB">
        <w:tab/>
        <w:t xml:space="preserve">Reception of the </w:t>
      </w:r>
      <w:r w:rsidRPr="00F537EB">
        <w:rPr>
          <w:i/>
        </w:rPr>
        <w:t xml:space="preserve">RRCReject </w:t>
      </w:r>
      <w:r w:rsidRPr="00F537EB">
        <w:t>by the UE</w:t>
      </w:r>
      <w:bookmarkEnd w:id="388"/>
      <w:bookmarkEnd w:id="389"/>
      <w:bookmarkEnd w:id="390"/>
      <w:bookmarkEnd w:id="391"/>
      <w:bookmarkEnd w:id="392"/>
      <w:bookmarkEnd w:id="39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4" w:name="_Toc20425690"/>
      <w:bookmarkStart w:id="395" w:name="_Toc29321086"/>
      <w:bookmarkStart w:id="396" w:name="_Toc36756679"/>
      <w:bookmarkStart w:id="397" w:name="_Toc36836220"/>
      <w:bookmarkStart w:id="398" w:name="_Toc36843197"/>
      <w:bookmarkStart w:id="39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4"/>
      <w:bookmarkEnd w:id="395"/>
      <w:bookmarkEnd w:id="396"/>
      <w:bookmarkEnd w:id="397"/>
      <w:bookmarkEnd w:id="398"/>
      <w:bookmarkEnd w:id="39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0" w:name="_Toc20425691"/>
      <w:bookmarkStart w:id="401" w:name="_Toc29321087"/>
      <w:bookmarkStart w:id="402" w:name="_Toc36756680"/>
      <w:bookmarkStart w:id="403" w:name="_Toc36836221"/>
      <w:bookmarkStart w:id="404" w:name="_Toc36843198"/>
      <w:bookmarkStart w:id="405" w:name="_Toc37067487"/>
      <w:r w:rsidRPr="00F537EB">
        <w:t>5.3.3.7</w:t>
      </w:r>
      <w:r w:rsidRPr="00F537EB">
        <w:tab/>
        <w:t>T300 expiry</w:t>
      </w:r>
      <w:bookmarkEnd w:id="400"/>
      <w:bookmarkEnd w:id="401"/>
      <w:bookmarkEnd w:id="402"/>
      <w:bookmarkEnd w:id="403"/>
      <w:bookmarkEnd w:id="404"/>
      <w:bookmarkEnd w:id="40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7" w:name="_Hlk34403024"/>
      <w:bookmarkEnd w:id="406"/>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7"/>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9" w:name="_Toc20425692"/>
      <w:bookmarkStart w:id="410"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1" w:name="_Toc36756681"/>
      <w:bookmarkStart w:id="412" w:name="_Toc36836222"/>
      <w:bookmarkStart w:id="413" w:name="_Toc36843199"/>
      <w:bookmarkStart w:id="414" w:name="_Toc37067488"/>
      <w:r w:rsidRPr="00F537EB">
        <w:t>5.3.3.8</w:t>
      </w:r>
      <w:r w:rsidRPr="00F537EB">
        <w:tab/>
        <w:t>Abortion of RRC connection establishment</w:t>
      </w:r>
      <w:bookmarkEnd w:id="409"/>
      <w:bookmarkEnd w:id="410"/>
      <w:bookmarkEnd w:id="411"/>
      <w:bookmarkEnd w:id="412"/>
      <w:bookmarkEnd w:id="413"/>
      <w:bookmarkEnd w:id="414"/>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5" w:name="_Toc20425693"/>
      <w:bookmarkStart w:id="416" w:name="_Toc29321089"/>
      <w:bookmarkStart w:id="417" w:name="_Toc36756682"/>
      <w:bookmarkStart w:id="418" w:name="_Toc36836223"/>
      <w:bookmarkStart w:id="419" w:name="_Toc36843200"/>
      <w:bookmarkStart w:id="420"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5"/>
      <w:bookmarkEnd w:id="416"/>
      <w:bookmarkEnd w:id="417"/>
      <w:bookmarkEnd w:id="418"/>
      <w:bookmarkEnd w:id="419"/>
      <w:bookmarkEnd w:id="420"/>
    </w:p>
    <w:p w14:paraId="2A439346" w14:textId="77777777" w:rsidR="002C5D28" w:rsidRPr="00F537EB" w:rsidRDefault="002C5D28" w:rsidP="002C5D28">
      <w:pPr>
        <w:pStyle w:val="Heading4"/>
      </w:pPr>
      <w:bookmarkStart w:id="421" w:name="_Toc20425694"/>
      <w:bookmarkStart w:id="422" w:name="_Toc29321090"/>
      <w:bookmarkStart w:id="423" w:name="_Toc36756683"/>
      <w:bookmarkStart w:id="424" w:name="_Toc36836224"/>
      <w:bookmarkStart w:id="425" w:name="_Toc36843201"/>
      <w:bookmarkStart w:id="426" w:name="_Toc37067490"/>
      <w:r w:rsidRPr="00F537EB">
        <w:t>5.3.4.1</w:t>
      </w:r>
      <w:r w:rsidRPr="00F537EB">
        <w:tab/>
        <w:t>General</w:t>
      </w:r>
      <w:bookmarkEnd w:id="421"/>
      <w:bookmarkEnd w:id="422"/>
      <w:bookmarkEnd w:id="423"/>
      <w:bookmarkEnd w:id="424"/>
      <w:bookmarkEnd w:id="425"/>
      <w:bookmarkEnd w:id="426"/>
    </w:p>
    <w:p w14:paraId="7D75A923" w14:textId="0AAEEE01" w:rsidR="002C5D28" w:rsidRPr="00F537EB" w:rsidRDefault="00D666BF" w:rsidP="002C5D28">
      <w:pPr>
        <w:pStyle w:val="TH"/>
      </w:pPr>
      <w:r w:rsidRPr="00F537EB">
        <w:rPr>
          <w:noProof/>
        </w:rPr>
        <w:object w:dxaOrig="3840" w:dyaOrig="2055" w14:anchorId="48F62E98">
          <v:shape id="_x0000_i1075" type="#_x0000_t75" alt="" style="width:193.8pt;height:106.45pt;mso-width-percent:0;mso-height-percent:0;mso-width-percent:0;mso-height-percent:0" o:ole="">
            <v:imagedata r:id="rId26" o:title=""/>
          </v:shape>
          <o:OLEObject Type="Embed" ProgID="Mscgen.Chart" ShapeID="_x0000_i1075" DrawAspect="Content" ObjectID="_1649500549" r:id="rId27"/>
        </w:object>
      </w:r>
    </w:p>
    <w:p w14:paraId="25E6AA37" w14:textId="77777777" w:rsidR="002C5D28" w:rsidRPr="00F537EB" w:rsidRDefault="002C5D28" w:rsidP="002C5D28">
      <w:pPr>
        <w:pStyle w:val="TF"/>
      </w:pPr>
      <w:r w:rsidRPr="00F537EB">
        <w:t>Figure 5.3.4.1-1: Security mode command, successful</w:t>
      </w:r>
    </w:p>
    <w:p w14:paraId="1D1CB542" w14:textId="73ED4605" w:rsidR="002C5D28" w:rsidRPr="00F537EB" w:rsidRDefault="00D666BF" w:rsidP="002C5D28">
      <w:pPr>
        <w:pStyle w:val="TH"/>
      </w:pPr>
      <w:r w:rsidRPr="00F537EB">
        <w:rPr>
          <w:noProof/>
        </w:rPr>
        <w:object w:dxaOrig="3840" w:dyaOrig="2055" w14:anchorId="74B5BB58">
          <v:shape id="_x0000_i1074" type="#_x0000_t75" alt="" style="width:193.8pt;height:106.45pt;mso-width-percent:0;mso-height-percent:0;mso-width-percent:0;mso-height-percent:0" o:ole="">
            <v:imagedata r:id="rId28" o:title=""/>
          </v:shape>
          <o:OLEObject Type="Embed" ProgID="Mscgen.Chart" ShapeID="_x0000_i1074" DrawAspect="Content" ObjectID="_1649500550"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27" w:name="_Toc20425695"/>
      <w:bookmarkStart w:id="428" w:name="_Toc29321091"/>
      <w:bookmarkStart w:id="429" w:name="_Toc36756684"/>
      <w:bookmarkStart w:id="430" w:name="_Toc36836225"/>
      <w:bookmarkStart w:id="431" w:name="_Toc36843202"/>
      <w:bookmarkStart w:id="432" w:name="_Toc37067491"/>
      <w:r w:rsidRPr="00F537EB">
        <w:t>5.3.4.2</w:t>
      </w:r>
      <w:r w:rsidRPr="00F537EB">
        <w:tab/>
        <w:t>Initiation</w:t>
      </w:r>
      <w:bookmarkEnd w:id="427"/>
      <w:bookmarkEnd w:id="428"/>
      <w:bookmarkEnd w:id="429"/>
      <w:bookmarkEnd w:id="430"/>
      <w:bookmarkEnd w:id="431"/>
      <w:bookmarkEnd w:id="432"/>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3" w:name="_Toc20425696"/>
      <w:bookmarkStart w:id="434" w:name="_Toc29321092"/>
      <w:bookmarkStart w:id="435" w:name="_Toc36756685"/>
      <w:bookmarkStart w:id="436" w:name="_Toc36836226"/>
      <w:bookmarkStart w:id="437" w:name="_Toc36843203"/>
      <w:bookmarkStart w:id="438" w:name="_Toc37067492"/>
      <w:r w:rsidRPr="00F537EB">
        <w:t>5.3.4.3</w:t>
      </w:r>
      <w:r w:rsidRPr="00F537EB">
        <w:tab/>
        <w:t xml:space="preserve">Reception of the </w:t>
      </w:r>
      <w:r w:rsidRPr="00F537EB">
        <w:rPr>
          <w:i/>
        </w:rPr>
        <w:t xml:space="preserve">SecurityModeCommand </w:t>
      </w:r>
      <w:r w:rsidRPr="00F537EB">
        <w:t>by the UE</w:t>
      </w:r>
      <w:bookmarkEnd w:id="433"/>
      <w:bookmarkEnd w:id="434"/>
      <w:bookmarkEnd w:id="435"/>
      <w:bookmarkEnd w:id="436"/>
      <w:bookmarkEnd w:id="437"/>
      <w:bookmarkEnd w:id="438"/>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9" w:name="_Toc20425697"/>
      <w:bookmarkStart w:id="440" w:name="_Toc29321093"/>
      <w:bookmarkStart w:id="441" w:name="_Toc36756686"/>
      <w:bookmarkStart w:id="442" w:name="_Toc36836227"/>
      <w:bookmarkStart w:id="443" w:name="_Toc36843204"/>
      <w:bookmarkStart w:id="444" w:name="_Toc37067493"/>
      <w:r w:rsidRPr="00F537EB">
        <w:rPr>
          <w:rFonts w:eastAsia="MS Mincho"/>
        </w:rPr>
        <w:t>5.3.5</w:t>
      </w:r>
      <w:r w:rsidRPr="00F537EB">
        <w:rPr>
          <w:rFonts w:eastAsia="MS Mincho"/>
        </w:rPr>
        <w:tab/>
        <w:t>RRC reconfiguration</w:t>
      </w:r>
      <w:bookmarkEnd w:id="439"/>
      <w:bookmarkEnd w:id="440"/>
      <w:bookmarkEnd w:id="441"/>
      <w:bookmarkEnd w:id="442"/>
      <w:bookmarkEnd w:id="443"/>
      <w:bookmarkEnd w:id="444"/>
    </w:p>
    <w:p w14:paraId="0B5C4CB8" w14:textId="77777777" w:rsidR="002C5D28" w:rsidRPr="00F537EB" w:rsidRDefault="002C5D28" w:rsidP="002C5D28">
      <w:pPr>
        <w:pStyle w:val="Heading4"/>
        <w:rPr>
          <w:rFonts w:eastAsia="MS Mincho"/>
        </w:rPr>
      </w:pPr>
      <w:bookmarkStart w:id="445" w:name="_Toc20425698"/>
      <w:bookmarkStart w:id="446" w:name="_Toc29321094"/>
      <w:bookmarkStart w:id="447" w:name="_Toc36756687"/>
      <w:bookmarkStart w:id="448" w:name="_Toc36836228"/>
      <w:bookmarkStart w:id="449" w:name="_Toc36843205"/>
      <w:bookmarkStart w:id="450" w:name="_Toc37067494"/>
      <w:r w:rsidRPr="00F537EB">
        <w:rPr>
          <w:rFonts w:eastAsia="MS Mincho"/>
        </w:rPr>
        <w:t>5.3.5.1</w:t>
      </w:r>
      <w:r w:rsidRPr="00F537EB">
        <w:rPr>
          <w:rFonts w:eastAsia="MS Mincho"/>
        </w:rPr>
        <w:tab/>
        <w:t>General</w:t>
      </w:r>
      <w:bookmarkEnd w:id="445"/>
      <w:bookmarkEnd w:id="446"/>
      <w:bookmarkEnd w:id="447"/>
      <w:bookmarkEnd w:id="448"/>
      <w:bookmarkEnd w:id="449"/>
      <w:bookmarkEnd w:id="450"/>
    </w:p>
    <w:p w14:paraId="6EF7DF05" w14:textId="70A42DB7" w:rsidR="002C5D28" w:rsidRPr="00F537EB" w:rsidRDefault="00D666BF" w:rsidP="002C5D28">
      <w:pPr>
        <w:pStyle w:val="TH"/>
      </w:pPr>
      <w:r w:rsidRPr="00F537EB">
        <w:rPr>
          <w:noProof/>
        </w:rPr>
        <w:object w:dxaOrig="4410" w:dyaOrig="2055" w14:anchorId="0C85C293">
          <v:shape id="_x0000_i1073" type="#_x0000_t75" alt="" style="width:224.45pt;height:106.45pt;mso-width-percent:0;mso-height-percent:0;mso-width-percent:0;mso-height-percent:0" o:ole="">
            <v:imagedata r:id="rId30" o:title=""/>
          </v:shape>
          <o:OLEObject Type="Embed" ProgID="Mscgen.Chart" ShapeID="_x0000_i1073" DrawAspect="Content" ObjectID="_1649500551" r:id="rId31"/>
        </w:object>
      </w:r>
    </w:p>
    <w:p w14:paraId="3633BB27" w14:textId="77777777" w:rsidR="002C5D28" w:rsidRPr="00F537EB" w:rsidRDefault="002C5D28" w:rsidP="002C5D28">
      <w:pPr>
        <w:pStyle w:val="TF"/>
      </w:pPr>
      <w:r w:rsidRPr="00F537EB">
        <w:t>Figure 5.3.5.1-1: RRC reconfiguration, successful</w:t>
      </w:r>
    </w:p>
    <w:p w14:paraId="799F9637" w14:textId="657AC814" w:rsidR="002C5D28" w:rsidRPr="00F537EB" w:rsidRDefault="00D666BF" w:rsidP="002C5D28">
      <w:pPr>
        <w:pStyle w:val="TH"/>
      </w:pPr>
      <w:r w:rsidRPr="00F537EB">
        <w:rPr>
          <w:noProof/>
        </w:rPr>
        <w:object w:dxaOrig="4560" w:dyaOrig="2040" w14:anchorId="10E26679">
          <v:shape id="_x0000_i1072" type="#_x0000_t75" alt="" style="width:229.8pt;height:109.55pt;mso-width-percent:0;mso-height-percent:0;mso-width-percent:0;mso-height-percent:0" o:ole="">
            <v:imagedata r:id="rId32" o:title=""/>
          </v:shape>
          <o:OLEObject Type="Embed" ProgID="Mscgen.Chart" ShapeID="_x0000_i1072" DrawAspect="Content" ObjectID="_1649500552"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1" w:name="_Toc20425699"/>
      <w:bookmarkStart w:id="452" w:name="_Toc29321095"/>
      <w:bookmarkStart w:id="453" w:name="_Toc36756688"/>
      <w:bookmarkStart w:id="454" w:name="_Toc36836229"/>
      <w:bookmarkStart w:id="455" w:name="_Toc36843206"/>
      <w:bookmarkStart w:id="456" w:name="_Toc37067495"/>
      <w:r w:rsidRPr="00F537EB">
        <w:rPr>
          <w:rFonts w:eastAsia="MS Mincho"/>
        </w:rPr>
        <w:t>5.3.5.2</w:t>
      </w:r>
      <w:r w:rsidRPr="00F537EB">
        <w:rPr>
          <w:rFonts w:eastAsia="MS Mincho"/>
        </w:rPr>
        <w:tab/>
        <w:t>Initiation</w:t>
      </w:r>
      <w:bookmarkEnd w:id="451"/>
      <w:bookmarkEnd w:id="452"/>
      <w:bookmarkEnd w:id="453"/>
      <w:bookmarkEnd w:id="454"/>
      <w:bookmarkEnd w:id="455"/>
      <w:bookmarkEnd w:id="456"/>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7" w:name="_Toc20425700"/>
      <w:bookmarkStart w:id="458" w:name="_Toc29321096"/>
      <w:bookmarkStart w:id="459" w:name="_Toc36756689"/>
      <w:bookmarkStart w:id="460" w:name="_Toc36836230"/>
      <w:bookmarkStart w:id="461" w:name="_Toc36843207"/>
      <w:bookmarkStart w:id="46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7"/>
      <w:bookmarkEnd w:id="458"/>
      <w:bookmarkEnd w:id="459"/>
      <w:bookmarkEnd w:id="460"/>
      <w:bookmarkEnd w:id="461"/>
      <w:bookmarkEnd w:id="462"/>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3"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4" w:name="_Hlk34648534"/>
      <w:r w:rsidRPr="00F537EB">
        <w:rPr>
          <w:i/>
          <w:iCs/>
          <w:color w:val="auto"/>
        </w:rPr>
        <w:t>ULInformationTransferMRDC</w:t>
      </w:r>
      <w:r w:rsidRPr="00F537EB">
        <w:rPr>
          <w:color w:val="auto"/>
        </w:rPr>
        <w:t xml:space="preserve"> </w:t>
      </w:r>
      <w:bookmarkEnd w:id="464"/>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3"/>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5"/>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6" w:name="_Toc20425701"/>
      <w:bookmarkStart w:id="467" w:name="_Toc29321097"/>
      <w:bookmarkStart w:id="468" w:name="_Toc36756690"/>
      <w:bookmarkStart w:id="469" w:name="_Toc36836231"/>
      <w:bookmarkStart w:id="470" w:name="_Toc36843208"/>
      <w:bookmarkStart w:id="471" w:name="_Toc37067497"/>
      <w:r w:rsidRPr="00F537EB">
        <w:rPr>
          <w:rFonts w:eastAsia="MS Mincho"/>
        </w:rPr>
        <w:t>5.3.5.4</w:t>
      </w:r>
      <w:r w:rsidRPr="00F537EB">
        <w:rPr>
          <w:rFonts w:eastAsia="MS Mincho"/>
        </w:rPr>
        <w:tab/>
        <w:t>Secondary cell group release</w:t>
      </w:r>
      <w:bookmarkEnd w:id="466"/>
      <w:bookmarkEnd w:id="467"/>
      <w:bookmarkEnd w:id="468"/>
      <w:bookmarkEnd w:id="469"/>
      <w:bookmarkEnd w:id="470"/>
      <w:bookmarkEnd w:id="47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2" w:name="_Toc20425702"/>
      <w:bookmarkStart w:id="473" w:name="_Toc29321098"/>
      <w:bookmarkStart w:id="474" w:name="_Toc36756691"/>
      <w:bookmarkStart w:id="475" w:name="_Toc36836232"/>
      <w:bookmarkStart w:id="476" w:name="_Toc36843209"/>
      <w:bookmarkStart w:id="477" w:name="_Toc37067498"/>
      <w:r w:rsidRPr="00F537EB">
        <w:rPr>
          <w:rFonts w:eastAsia="MS Mincho"/>
        </w:rPr>
        <w:t>5.3.5.5</w:t>
      </w:r>
      <w:r w:rsidRPr="00F537EB">
        <w:rPr>
          <w:rFonts w:eastAsia="MS Mincho"/>
        </w:rPr>
        <w:tab/>
        <w:t>Cell Group configuration</w:t>
      </w:r>
      <w:bookmarkEnd w:id="472"/>
      <w:bookmarkEnd w:id="473"/>
      <w:bookmarkEnd w:id="474"/>
      <w:bookmarkEnd w:id="475"/>
      <w:bookmarkEnd w:id="476"/>
      <w:bookmarkEnd w:id="477"/>
    </w:p>
    <w:p w14:paraId="1C88FA0F" w14:textId="77777777" w:rsidR="002C5D28" w:rsidRPr="00F537EB" w:rsidRDefault="002C5D28" w:rsidP="002C5D28">
      <w:pPr>
        <w:pStyle w:val="Heading5"/>
        <w:rPr>
          <w:rFonts w:eastAsia="MS Mincho"/>
        </w:rPr>
      </w:pPr>
      <w:bookmarkStart w:id="478" w:name="_Toc20425703"/>
      <w:bookmarkStart w:id="479" w:name="_Toc29321099"/>
      <w:bookmarkStart w:id="480" w:name="_Toc36756692"/>
      <w:bookmarkStart w:id="481" w:name="_Toc36836233"/>
      <w:bookmarkStart w:id="482" w:name="_Toc36843210"/>
      <w:bookmarkStart w:id="483" w:name="_Toc37067499"/>
      <w:r w:rsidRPr="00F537EB">
        <w:rPr>
          <w:rFonts w:eastAsia="MS Mincho"/>
        </w:rPr>
        <w:t>5.3.5.5.1</w:t>
      </w:r>
      <w:r w:rsidRPr="00F537EB">
        <w:rPr>
          <w:rFonts w:eastAsia="MS Mincho"/>
        </w:rPr>
        <w:tab/>
        <w:t>General</w:t>
      </w:r>
      <w:bookmarkEnd w:id="478"/>
      <w:bookmarkEnd w:id="479"/>
      <w:bookmarkEnd w:id="480"/>
      <w:bookmarkEnd w:id="481"/>
      <w:bookmarkEnd w:id="482"/>
      <w:bookmarkEnd w:id="48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4" w:name="_Toc20425704"/>
      <w:bookmarkStart w:id="485" w:name="_Toc29321100"/>
      <w:r w:rsidRPr="00F537EB">
        <w:t>1&gt;</w:t>
      </w:r>
      <w:r w:rsidRPr="00F537EB">
        <w:tab/>
        <w:t xml:space="preserve">if the </w:t>
      </w:r>
      <w:r w:rsidRPr="00F537EB">
        <w:rPr>
          <w:i/>
        </w:rPr>
        <w:t>CellGroupConfig</w:t>
      </w:r>
      <w:r w:rsidRPr="00F537EB">
        <w:t xml:space="preserve"> contains the</w:t>
      </w:r>
      <w:bookmarkStart w:id="486" w:name="_Hlk23770945"/>
      <w:r w:rsidRPr="00F537EB">
        <w:t xml:space="preserve"> </w:t>
      </w:r>
      <w:r w:rsidRPr="00F537EB">
        <w:rPr>
          <w:i/>
        </w:rPr>
        <w:t>bh-RLC-</w:t>
      </w:r>
      <w:bookmarkEnd w:id="486"/>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7" w:name="_Toc36756693"/>
      <w:bookmarkStart w:id="488" w:name="_Toc36836234"/>
      <w:bookmarkStart w:id="489" w:name="_Toc36843211"/>
      <w:bookmarkStart w:id="490" w:name="_Toc37067500"/>
      <w:r w:rsidRPr="00F537EB">
        <w:rPr>
          <w:rFonts w:eastAsia="MS Mincho"/>
        </w:rPr>
        <w:t>5.3.5.5.2</w:t>
      </w:r>
      <w:r w:rsidRPr="00F537EB">
        <w:rPr>
          <w:rFonts w:eastAsia="MS Mincho"/>
        </w:rPr>
        <w:tab/>
        <w:t>Reconfiguration with sync</w:t>
      </w:r>
      <w:bookmarkEnd w:id="484"/>
      <w:bookmarkEnd w:id="485"/>
      <w:bookmarkEnd w:id="487"/>
      <w:bookmarkEnd w:id="488"/>
      <w:bookmarkEnd w:id="489"/>
      <w:bookmarkEnd w:id="49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1"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1"/>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2" w:name="_Toc20425705"/>
      <w:bookmarkStart w:id="493" w:name="_Toc29321101"/>
      <w:bookmarkStart w:id="494" w:name="_Toc36756694"/>
      <w:bookmarkStart w:id="495" w:name="_Toc36836235"/>
      <w:bookmarkStart w:id="496" w:name="_Toc36843212"/>
      <w:bookmarkStart w:id="497" w:name="_Toc37067501"/>
      <w:r w:rsidRPr="00F537EB">
        <w:t>5.3.5.5.3</w:t>
      </w:r>
      <w:r w:rsidRPr="00F537EB">
        <w:tab/>
        <w:t>RLC bearer release</w:t>
      </w:r>
      <w:bookmarkEnd w:id="492"/>
      <w:bookmarkEnd w:id="493"/>
      <w:bookmarkEnd w:id="494"/>
      <w:bookmarkEnd w:id="495"/>
      <w:bookmarkEnd w:id="496"/>
      <w:bookmarkEnd w:id="497"/>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8" w:name="_Toc20425706"/>
      <w:bookmarkStart w:id="499" w:name="_Toc29321102"/>
      <w:bookmarkStart w:id="500" w:name="_Toc36756695"/>
      <w:bookmarkStart w:id="501" w:name="_Toc36836236"/>
      <w:bookmarkStart w:id="502" w:name="_Toc36843213"/>
      <w:bookmarkStart w:id="503" w:name="_Toc37067502"/>
      <w:r w:rsidRPr="00F537EB">
        <w:rPr>
          <w:rFonts w:eastAsia="MS Mincho"/>
        </w:rPr>
        <w:t>5.3.5.5.4</w:t>
      </w:r>
      <w:r w:rsidRPr="00F537EB">
        <w:rPr>
          <w:rFonts w:eastAsia="MS Mincho"/>
        </w:rPr>
        <w:tab/>
        <w:t>RLC bearer addition/modification</w:t>
      </w:r>
      <w:bookmarkEnd w:id="498"/>
      <w:bookmarkEnd w:id="499"/>
      <w:bookmarkEnd w:id="500"/>
      <w:bookmarkEnd w:id="501"/>
      <w:bookmarkEnd w:id="502"/>
      <w:bookmarkEnd w:id="503"/>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4" w:name="_Toc20425707"/>
      <w:bookmarkStart w:id="505" w:name="_Toc29321103"/>
      <w:bookmarkStart w:id="506" w:name="_Toc36756696"/>
      <w:bookmarkStart w:id="507" w:name="_Toc36836237"/>
      <w:bookmarkStart w:id="508" w:name="_Toc36843214"/>
      <w:bookmarkStart w:id="509" w:name="_Toc37067503"/>
      <w:r w:rsidRPr="00F537EB">
        <w:rPr>
          <w:rFonts w:eastAsia="MS Mincho"/>
        </w:rPr>
        <w:t>5.3.5.5.5</w:t>
      </w:r>
      <w:r w:rsidRPr="00F537EB">
        <w:rPr>
          <w:rFonts w:eastAsia="MS Mincho"/>
        </w:rPr>
        <w:tab/>
        <w:t>MAC entity configuration</w:t>
      </w:r>
      <w:bookmarkEnd w:id="504"/>
      <w:bookmarkEnd w:id="505"/>
      <w:bookmarkEnd w:id="506"/>
      <w:bookmarkEnd w:id="507"/>
      <w:bookmarkEnd w:id="508"/>
      <w:bookmarkEnd w:id="50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0" w:name="_Toc20425708"/>
      <w:bookmarkStart w:id="511" w:name="_Toc29321104"/>
      <w:bookmarkStart w:id="512" w:name="_Toc36756697"/>
      <w:bookmarkStart w:id="513" w:name="_Toc36836238"/>
      <w:bookmarkStart w:id="514" w:name="_Toc36843215"/>
      <w:bookmarkStart w:id="515" w:name="_Toc37067504"/>
      <w:r w:rsidRPr="00F537EB">
        <w:rPr>
          <w:rFonts w:eastAsia="MS Mincho"/>
        </w:rPr>
        <w:t>5.3.5.5.6</w:t>
      </w:r>
      <w:r w:rsidRPr="00F537EB">
        <w:rPr>
          <w:rFonts w:eastAsia="MS Mincho"/>
        </w:rPr>
        <w:tab/>
        <w:t>RLF Timers &amp; Constants configuration</w:t>
      </w:r>
      <w:bookmarkEnd w:id="510"/>
      <w:bookmarkEnd w:id="511"/>
      <w:bookmarkEnd w:id="512"/>
      <w:bookmarkEnd w:id="513"/>
      <w:bookmarkEnd w:id="514"/>
      <w:bookmarkEnd w:id="51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6" w:name="_Toc20425709"/>
      <w:bookmarkStart w:id="517"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8" w:name="_Toc36756698"/>
      <w:bookmarkStart w:id="519" w:name="_Toc36836239"/>
      <w:bookmarkStart w:id="520" w:name="_Toc36843216"/>
      <w:bookmarkStart w:id="521"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6"/>
      <w:bookmarkEnd w:id="517"/>
      <w:bookmarkEnd w:id="518"/>
      <w:bookmarkEnd w:id="519"/>
      <w:bookmarkEnd w:id="520"/>
      <w:bookmarkEnd w:id="521"/>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2" w:name="_Toc20425710"/>
      <w:bookmarkStart w:id="523" w:name="_Toc29321106"/>
      <w:bookmarkStart w:id="524" w:name="_Toc36756699"/>
      <w:bookmarkStart w:id="525" w:name="_Toc36836240"/>
      <w:bookmarkStart w:id="526" w:name="_Toc36843217"/>
      <w:bookmarkStart w:id="527"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2"/>
      <w:bookmarkEnd w:id="523"/>
      <w:bookmarkEnd w:id="524"/>
      <w:bookmarkEnd w:id="525"/>
      <w:bookmarkEnd w:id="526"/>
      <w:bookmarkEnd w:id="527"/>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8" w:name="_Toc20425711"/>
      <w:bookmarkStart w:id="529" w:name="_Toc29321107"/>
      <w:bookmarkStart w:id="530" w:name="_Toc36756700"/>
      <w:bookmarkStart w:id="531" w:name="_Toc36836241"/>
      <w:bookmarkStart w:id="532" w:name="_Toc36843218"/>
      <w:bookmarkStart w:id="533" w:name="_Toc37067507"/>
      <w:r w:rsidRPr="00F537EB">
        <w:t>5.3.5.5.9</w:t>
      </w:r>
      <w:r w:rsidRPr="00F537EB">
        <w:tab/>
        <w:t>S</w:t>
      </w:r>
      <w:r w:rsidR="00980B41" w:rsidRPr="00F537EB">
        <w:t>C</w:t>
      </w:r>
      <w:r w:rsidRPr="00F537EB">
        <w:t>ell Addition/Modification</w:t>
      </w:r>
      <w:bookmarkEnd w:id="528"/>
      <w:bookmarkEnd w:id="529"/>
      <w:bookmarkEnd w:id="530"/>
      <w:bookmarkEnd w:id="531"/>
      <w:bookmarkEnd w:id="532"/>
      <w:bookmarkEnd w:id="533"/>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4" w:name="_Toc12717998"/>
      <w:bookmarkStart w:id="535" w:name="_Toc20425712"/>
      <w:bookmarkStart w:id="536"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7" w:name="_Toc36756701"/>
      <w:bookmarkStart w:id="538" w:name="_Toc36836242"/>
      <w:bookmarkStart w:id="539" w:name="_Toc36843219"/>
      <w:bookmarkStart w:id="540" w:name="_Toc37067508"/>
      <w:r w:rsidRPr="00F537EB">
        <w:t>5.3.5.5.10</w:t>
      </w:r>
      <w:r w:rsidRPr="00F537EB">
        <w:tab/>
        <w:t>BH RLC channel release</w:t>
      </w:r>
      <w:bookmarkEnd w:id="537"/>
      <w:bookmarkEnd w:id="538"/>
      <w:bookmarkEnd w:id="539"/>
      <w:bookmarkEnd w:id="54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4"/>
    </w:p>
    <w:p w14:paraId="4C3D5B18" w14:textId="0AA70D35" w:rsidR="007348B5" w:rsidRPr="00F537EB" w:rsidRDefault="007348B5" w:rsidP="007348B5">
      <w:pPr>
        <w:pStyle w:val="Heading5"/>
        <w:rPr>
          <w:rFonts w:eastAsia="MS Mincho"/>
        </w:rPr>
      </w:pPr>
      <w:bookmarkStart w:id="541" w:name="_Toc12717999"/>
      <w:bookmarkStart w:id="542" w:name="_Toc36756702"/>
      <w:bookmarkStart w:id="543" w:name="_Toc36836243"/>
      <w:bookmarkStart w:id="544" w:name="_Toc36843220"/>
      <w:bookmarkStart w:id="545" w:name="_Toc37067509"/>
      <w:r w:rsidRPr="00F537EB">
        <w:rPr>
          <w:rFonts w:eastAsia="MS Mincho"/>
        </w:rPr>
        <w:t>5.3.5.5.11</w:t>
      </w:r>
      <w:r w:rsidRPr="00F537EB">
        <w:rPr>
          <w:rFonts w:eastAsia="MS Mincho"/>
        </w:rPr>
        <w:tab/>
        <w:t>BH RLC channel addition/modification</w:t>
      </w:r>
      <w:bookmarkEnd w:id="541"/>
      <w:bookmarkEnd w:id="542"/>
      <w:bookmarkEnd w:id="543"/>
      <w:bookmarkEnd w:id="544"/>
      <w:bookmarkEnd w:id="54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6" w:name="_Toc36756703"/>
      <w:bookmarkStart w:id="547" w:name="_Toc36836244"/>
      <w:bookmarkStart w:id="548" w:name="_Toc36843221"/>
      <w:bookmarkStart w:id="549" w:name="_Toc37067510"/>
      <w:r w:rsidRPr="00F537EB">
        <w:rPr>
          <w:rFonts w:eastAsia="MS Mincho"/>
        </w:rPr>
        <w:t>5.3.5.6</w:t>
      </w:r>
      <w:r w:rsidRPr="00F537EB">
        <w:rPr>
          <w:rFonts w:eastAsia="MS Mincho"/>
        </w:rPr>
        <w:tab/>
        <w:t>Radio Bearer configuration</w:t>
      </w:r>
      <w:bookmarkEnd w:id="535"/>
      <w:bookmarkEnd w:id="536"/>
      <w:bookmarkEnd w:id="546"/>
      <w:bookmarkEnd w:id="547"/>
      <w:bookmarkEnd w:id="548"/>
      <w:bookmarkEnd w:id="549"/>
    </w:p>
    <w:p w14:paraId="7193DEF6" w14:textId="77777777" w:rsidR="002C5D28" w:rsidRPr="00F537EB" w:rsidRDefault="002C5D28" w:rsidP="002C5D28">
      <w:pPr>
        <w:pStyle w:val="Heading5"/>
        <w:rPr>
          <w:rFonts w:eastAsia="MS Mincho"/>
        </w:rPr>
      </w:pPr>
      <w:bookmarkStart w:id="550" w:name="_Toc20425713"/>
      <w:bookmarkStart w:id="551" w:name="_Toc29321109"/>
      <w:bookmarkStart w:id="552" w:name="_Toc36756704"/>
      <w:bookmarkStart w:id="553" w:name="_Toc36836245"/>
      <w:bookmarkStart w:id="554" w:name="_Toc36843222"/>
      <w:bookmarkStart w:id="555" w:name="_Toc37067511"/>
      <w:r w:rsidRPr="00F537EB">
        <w:rPr>
          <w:rFonts w:eastAsia="MS Mincho"/>
        </w:rPr>
        <w:t>5.3.5.6.1</w:t>
      </w:r>
      <w:r w:rsidRPr="00F537EB">
        <w:rPr>
          <w:rFonts w:eastAsia="MS Mincho"/>
        </w:rPr>
        <w:tab/>
        <w:t>General</w:t>
      </w:r>
      <w:bookmarkEnd w:id="550"/>
      <w:bookmarkEnd w:id="551"/>
      <w:bookmarkEnd w:id="552"/>
      <w:bookmarkEnd w:id="553"/>
      <w:bookmarkEnd w:id="554"/>
      <w:bookmarkEnd w:id="55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6" w:name="_Toc20425714"/>
      <w:bookmarkStart w:id="557" w:name="_Toc29321110"/>
      <w:bookmarkStart w:id="558" w:name="_Toc36756705"/>
      <w:bookmarkStart w:id="559" w:name="_Toc36836246"/>
      <w:bookmarkStart w:id="560" w:name="_Toc36843223"/>
      <w:bookmarkStart w:id="561" w:name="_Toc37067512"/>
      <w:r w:rsidRPr="00F537EB">
        <w:rPr>
          <w:rFonts w:eastAsia="MS Mincho"/>
        </w:rPr>
        <w:t>5.3.5.6.2</w:t>
      </w:r>
      <w:r w:rsidRPr="00F537EB">
        <w:rPr>
          <w:rFonts w:eastAsia="MS Mincho"/>
        </w:rPr>
        <w:tab/>
        <w:t>SRB release</w:t>
      </w:r>
      <w:bookmarkEnd w:id="556"/>
      <w:bookmarkEnd w:id="557"/>
      <w:bookmarkEnd w:id="558"/>
      <w:bookmarkEnd w:id="559"/>
      <w:bookmarkEnd w:id="560"/>
      <w:bookmarkEnd w:id="56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2" w:name="_Toc20425715"/>
      <w:bookmarkStart w:id="563" w:name="_Toc29321111"/>
      <w:bookmarkStart w:id="564" w:name="_Toc36756706"/>
      <w:bookmarkStart w:id="565" w:name="_Toc36836247"/>
      <w:bookmarkStart w:id="566" w:name="_Toc36843224"/>
      <w:bookmarkStart w:id="567" w:name="_Toc37067513"/>
      <w:r w:rsidRPr="00F537EB">
        <w:rPr>
          <w:rFonts w:eastAsia="MS Mincho"/>
        </w:rPr>
        <w:t>5.3.5.6.3</w:t>
      </w:r>
      <w:r w:rsidRPr="00F537EB">
        <w:rPr>
          <w:rFonts w:eastAsia="MS Mincho"/>
        </w:rPr>
        <w:tab/>
        <w:t>SRB addition/modification</w:t>
      </w:r>
      <w:bookmarkEnd w:id="562"/>
      <w:bookmarkEnd w:id="563"/>
      <w:bookmarkEnd w:id="564"/>
      <w:bookmarkEnd w:id="565"/>
      <w:bookmarkEnd w:id="566"/>
      <w:bookmarkEnd w:id="56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9" w:name="_Toc20425716"/>
      <w:bookmarkStart w:id="570" w:name="_Toc29321112"/>
      <w:bookmarkStart w:id="571" w:name="_Toc36756707"/>
      <w:bookmarkStart w:id="572" w:name="_Toc36836248"/>
      <w:bookmarkStart w:id="573" w:name="_Toc36843225"/>
      <w:bookmarkStart w:id="574" w:name="_Toc37067514"/>
      <w:r w:rsidRPr="00F537EB">
        <w:rPr>
          <w:rFonts w:eastAsia="MS Mincho"/>
        </w:rPr>
        <w:t>5.3.5.6.4</w:t>
      </w:r>
      <w:r w:rsidRPr="00F537EB">
        <w:rPr>
          <w:rFonts w:eastAsia="MS Mincho"/>
        </w:rPr>
        <w:tab/>
        <w:t>DRB release</w:t>
      </w:r>
      <w:bookmarkEnd w:id="569"/>
      <w:bookmarkEnd w:id="570"/>
      <w:bookmarkEnd w:id="571"/>
      <w:bookmarkEnd w:id="572"/>
      <w:bookmarkEnd w:id="573"/>
      <w:bookmarkEnd w:id="57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5" w:name="_Toc20425717"/>
      <w:bookmarkStart w:id="576" w:name="_Toc29321113"/>
      <w:bookmarkStart w:id="577" w:name="_Toc36756708"/>
      <w:bookmarkStart w:id="578" w:name="_Toc36836249"/>
      <w:bookmarkStart w:id="579" w:name="_Toc36843226"/>
      <w:bookmarkStart w:id="580" w:name="_Toc37067515"/>
      <w:r w:rsidRPr="00F537EB">
        <w:rPr>
          <w:rFonts w:eastAsia="MS Mincho"/>
        </w:rPr>
        <w:t>5.3.5.6.5</w:t>
      </w:r>
      <w:r w:rsidRPr="00F537EB">
        <w:rPr>
          <w:rFonts w:eastAsia="MS Mincho"/>
        </w:rPr>
        <w:tab/>
        <w:t>DRB addition/modification</w:t>
      </w:r>
      <w:bookmarkEnd w:id="575"/>
      <w:bookmarkEnd w:id="576"/>
      <w:bookmarkEnd w:id="577"/>
      <w:bookmarkEnd w:id="578"/>
      <w:bookmarkEnd w:id="579"/>
      <w:bookmarkEnd w:id="58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1" w:name="_Toc20425718"/>
      <w:bookmarkStart w:id="582" w:name="_Toc29321114"/>
      <w:bookmarkStart w:id="583" w:name="_Toc36756709"/>
      <w:bookmarkStart w:id="584" w:name="_Toc36836250"/>
      <w:bookmarkStart w:id="585" w:name="_Toc36843227"/>
      <w:bookmarkStart w:id="586" w:name="_Toc37067516"/>
      <w:r w:rsidRPr="00F537EB">
        <w:t>5.3.5.7</w:t>
      </w:r>
      <w:r w:rsidRPr="00F537EB">
        <w:tab/>
      </w:r>
      <w:r w:rsidR="00812ED0" w:rsidRPr="00F537EB">
        <w:t xml:space="preserve">AS </w:t>
      </w:r>
      <w:r w:rsidRPr="00F537EB">
        <w:t>Security key update</w:t>
      </w:r>
      <w:bookmarkEnd w:id="581"/>
      <w:bookmarkEnd w:id="582"/>
      <w:bookmarkEnd w:id="583"/>
      <w:bookmarkEnd w:id="584"/>
      <w:bookmarkEnd w:id="585"/>
      <w:bookmarkEnd w:id="58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7" w:name="_Toc20425719"/>
      <w:bookmarkStart w:id="588" w:name="_Toc29321115"/>
      <w:bookmarkStart w:id="589" w:name="_Toc36756710"/>
      <w:bookmarkStart w:id="590" w:name="_Toc36836251"/>
      <w:bookmarkStart w:id="591" w:name="_Toc36843228"/>
      <w:bookmarkStart w:id="592" w:name="_Toc37067517"/>
      <w:r w:rsidRPr="00F537EB">
        <w:rPr>
          <w:rFonts w:eastAsia="SimSun"/>
          <w:lang w:eastAsia="zh-CN"/>
        </w:rPr>
        <w:t>5.3.5.8</w:t>
      </w:r>
      <w:r w:rsidRPr="00F537EB">
        <w:rPr>
          <w:rFonts w:eastAsia="SimSun"/>
          <w:lang w:eastAsia="zh-CN"/>
        </w:rPr>
        <w:tab/>
        <w:t>Reconfiguration failure</w:t>
      </w:r>
      <w:bookmarkEnd w:id="587"/>
      <w:bookmarkEnd w:id="588"/>
      <w:bookmarkEnd w:id="589"/>
      <w:bookmarkEnd w:id="590"/>
      <w:bookmarkEnd w:id="591"/>
      <w:bookmarkEnd w:id="592"/>
    </w:p>
    <w:p w14:paraId="4FC40063" w14:textId="77777777" w:rsidR="002C5D28" w:rsidRPr="00F537EB" w:rsidRDefault="002C5D28" w:rsidP="002C5D28">
      <w:pPr>
        <w:pStyle w:val="Heading5"/>
        <w:rPr>
          <w:rFonts w:eastAsia="SimSun"/>
          <w:lang w:eastAsia="zh-CN"/>
        </w:rPr>
      </w:pPr>
      <w:bookmarkStart w:id="593" w:name="_Toc20425720"/>
      <w:bookmarkStart w:id="594" w:name="_Toc29321116"/>
      <w:bookmarkStart w:id="595" w:name="_Toc36756711"/>
      <w:bookmarkStart w:id="596" w:name="_Toc36836252"/>
      <w:bookmarkStart w:id="597" w:name="_Toc36843229"/>
      <w:bookmarkStart w:id="59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3"/>
      <w:bookmarkEnd w:id="594"/>
      <w:bookmarkEnd w:id="595"/>
      <w:bookmarkEnd w:id="596"/>
      <w:bookmarkEnd w:id="597"/>
      <w:bookmarkEnd w:id="598"/>
    </w:p>
    <w:p w14:paraId="2D4FB5BA" w14:textId="77777777" w:rsidR="002C5D28" w:rsidRPr="00F537EB" w:rsidRDefault="002C5D28" w:rsidP="002C5D28">
      <w:pPr>
        <w:pStyle w:val="Heading5"/>
        <w:rPr>
          <w:rFonts w:eastAsia="SimSun"/>
          <w:lang w:eastAsia="zh-CN"/>
        </w:rPr>
      </w:pPr>
      <w:bookmarkStart w:id="599" w:name="_Toc20425721"/>
      <w:bookmarkStart w:id="600" w:name="_Toc29321117"/>
      <w:bookmarkStart w:id="601" w:name="_Toc36756712"/>
      <w:bookmarkStart w:id="602" w:name="_Toc36836253"/>
      <w:bookmarkStart w:id="603" w:name="_Toc36843230"/>
      <w:bookmarkStart w:id="60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9"/>
      <w:bookmarkEnd w:id="600"/>
      <w:bookmarkEnd w:id="601"/>
      <w:bookmarkEnd w:id="602"/>
      <w:bookmarkEnd w:id="603"/>
      <w:bookmarkEnd w:id="60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5" w:name="_Hlk34294223"/>
      <w:bookmarkStart w:id="606" w:name="_Toc20425722"/>
      <w:bookmarkStart w:id="60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8" w:name="_Toc36756713"/>
      <w:bookmarkStart w:id="609" w:name="_Toc36836254"/>
      <w:bookmarkStart w:id="610" w:name="_Toc36843231"/>
      <w:bookmarkStart w:id="611" w:name="_Toc37067520"/>
      <w:bookmarkEnd w:id="605"/>
      <w:r w:rsidRPr="00F537EB">
        <w:rPr>
          <w:rFonts w:eastAsia="SimSun"/>
          <w:lang w:eastAsia="zh-CN"/>
        </w:rPr>
        <w:t>5.3.5.8.3</w:t>
      </w:r>
      <w:r w:rsidRPr="00F537EB">
        <w:rPr>
          <w:rFonts w:eastAsia="SimSun"/>
          <w:lang w:eastAsia="zh-CN"/>
        </w:rPr>
        <w:tab/>
        <w:t>T304 expiry (Reconfiguration with sync Failure)</w:t>
      </w:r>
      <w:bookmarkEnd w:id="606"/>
      <w:bookmarkEnd w:id="607"/>
      <w:bookmarkEnd w:id="608"/>
      <w:bookmarkEnd w:id="609"/>
      <w:bookmarkEnd w:id="610"/>
      <w:bookmarkEnd w:id="61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2" w:name="_Hlk34244100"/>
      <w:r w:rsidRPr="00F537EB">
        <w:t>3&gt;</w:t>
      </w:r>
      <w:r w:rsidRPr="00F537EB">
        <w:tab/>
        <w:t>revert back to the SDAP configuration used in the source;</w:t>
      </w:r>
    </w:p>
    <w:bookmarkEnd w:id="61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3" w:name="_Toc20425723"/>
      <w:bookmarkStart w:id="614" w:name="_Toc29321119"/>
      <w:bookmarkStart w:id="615" w:name="_Toc36756714"/>
      <w:bookmarkStart w:id="616" w:name="_Toc36836255"/>
      <w:bookmarkStart w:id="617" w:name="_Toc36843232"/>
      <w:bookmarkStart w:id="61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3"/>
      <w:bookmarkEnd w:id="614"/>
      <w:bookmarkEnd w:id="615"/>
      <w:bookmarkEnd w:id="616"/>
      <w:bookmarkEnd w:id="617"/>
      <w:bookmarkEnd w:id="618"/>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9" w:name="_Toc20425724"/>
      <w:bookmarkStart w:id="620"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1" w:name="_Toc36756715"/>
      <w:bookmarkStart w:id="622" w:name="_Toc36836256"/>
      <w:bookmarkStart w:id="623" w:name="_Toc36843233"/>
      <w:bookmarkStart w:id="624"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9"/>
      <w:bookmarkEnd w:id="620"/>
      <w:bookmarkEnd w:id="621"/>
      <w:bookmarkEnd w:id="622"/>
      <w:bookmarkEnd w:id="623"/>
      <w:bookmarkEnd w:id="624"/>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25" w:name="_Toc20425725"/>
      <w:bookmarkStart w:id="626" w:name="_Toc29321121"/>
      <w:bookmarkStart w:id="627" w:name="_Toc36756716"/>
      <w:bookmarkStart w:id="628" w:name="_Toc36836257"/>
      <w:bookmarkStart w:id="629" w:name="_Toc36843234"/>
      <w:bookmarkStart w:id="630" w:name="_Toc37067523"/>
      <w:r w:rsidRPr="00F537EB">
        <w:t>5.3.5.11</w:t>
      </w:r>
      <w:r w:rsidRPr="00F537EB">
        <w:tab/>
        <w:t>Full configuration</w:t>
      </w:r>
      <w:bookmarkEnd w:id="625"/>
      <w:bookmarkEnd w:id="626"/>
      <w:bookmarkEnd w:id="627"/>
      <w:bookmarkEnd w:id="628"/>
      <w:bookmarkEnd w:id="629"/>
      <w:bookmarkEnd w:id="630"/>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1"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2" w:name="_Toc36756717"/>
      <w:bookmarkStart w:id="633" w:name="_Toc36836258"/>
      <w:bookmarkStart w:id="634" w:name="_Toc36843235"/>
      <w:bookmarkStart w:id="635" w:name="_Toc37067524"/>
      <w:bookmarkStart w:id="636" w:name="_Toc20425726"/>
      <w:bookmarkStart w:id="637" w:name="_Toc29321122"/>
      <w:bookmarkEnd w:id="631"/>
      <w:r w:rsidRPr="00F537EB">
        <w:t>5.3.5.12</w:t>
      </w:r>
      <w:r w:rsidRPr="00F537EB">
        <w:tab/>
        <w:t>BAP configuration</w:t>
      </w:r>
      <w:bookmarkEnd w:id="632"/>
      <w:bookmarkEnd w:id="633"/>
      <w:bookmarkEnd w:id="634"/>
      <w:bookmarkEnd w:id="635"/>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38" w:name="_Toc36756718"/>
      <w:bookmarkStart w:id="639" w:name="_Toc36836259"/>
      <w:bookmarkStart w:id="640" w:name="_Toc36843236"/>
      <w:bookmarkStart w:id="641" w:name="_Toc37067525"/>
      <w:r w:rsidRPr="00F537EB">
        <w:rPr>
          <w:rFonts w:eastAsia="MS Mincho"/>
        </w:rPr>
        <w:t>5.3.5.13</w:t>
      </w:r>
      <w:r w:rsidRPr="00F537EB">
        <w:rPr>
          <w:rFonts w:eastAsia="MS Mincho"/>
        </w:rPr>
        <w:tab/>
        <w:t>Conditional configuration (ConditionalReconfiguration)</w:t>
      </w:r>
      <w:bookmarkEnd w:id="638"/>
      <w:bookmarkEnd w:id="639"/>
      <w:bookmarkEnd w:id="640"/>
      <w:bookmarkEnd w:id="641"/>
    </w:p>
    <w:p w14:paraId="7CD93882" w14:textId="68EAA266" w:rsidR="00201BF8" w:rsidRPr="00F537EB" w:rsidRDefault="00201BF8" w:rsidP="00201BF8">
      <w:pPr>
        <w:pStyle w:val="Heading5"/>
        <w:rPr>
          <w:rFonts w:eastAsia="MS Mincho"/>
        </w:rPr>
      </w:pPr>
      <w:bookmarkStart w:id="642" w:name="_Toc36756719"/>
      <w:bookmarkStart w:id="643" w:name="_Toc36836260"/>
      <w:bookmarkStart w:id="644" w:name="_Toc36843237"/>
      <w:bookmarkStart w:id="645" w:name="_Toc37067526"/>
      <w:r w:rsidRPr="00F537EB">
        <w:rPr>
          <w:rFonts w:eastAsia="MS Mincho"/>
        </w:rPr>
        <w:t>5.3.5.13.1</w:t>
      </w:r>
      <w:r w:rsidRPr="00F537EB">
        <w:rPr>
          <w:rFonts w:eastAsia="MS Mincho"/>
        </w:rPr>
        <w:tab/>
        <w:t>General</w:t>
      </w:r>
      <w:bookmarkEnd w:id="642"/>
      <w:bookmarkEnd w:id="643"/>
      <w:bookmarkEnd w:id="644"/>
      <w:bookmarkEnd w:id="645"/>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46"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47" w:name="_Toc36756720"/>
      <w:bookmarkStart w:id="648" w:name="_Toc36836261"/>
      <w:bookmarkStart w:id="649" w:name="_Toc36843238"/>
      <w:bookmarkStart w:id="650" w:name="_Toc37067527"/>
      <w:bookmarkEnd w:id="646"/>
      <w:r w:rsidRPr="00F537EB">
        <w:rPr>
          <w:rFonts w:eastAsia="MS Mincho"/>
        </w:rPr>
        <w:t>5.3.5.13.2</w:t>
      </w:r>
      <w:r w:rsidRPr="00F537EB">
        <w:rPr>
          <w:rFonts w:eastAsia="MS Mincho"/>
        </w:rPr>
        <w:tab/>
        <w:t>Conditional configuration removal</w:t>
      </w:r>
      <w:bookmarkEnd w:id="647"/>
      <w:bookmarkEnd w:id="648"/>
      <w:bookmarkEnd w:id="649"/>
      <w:bookmarkEnd w:id="650"/>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1" w:name="_Toc36756721"/>
      <w:bookmarkStart w:id="652" w:name="_Toc36836262"/>
      <w:bookmarkStart w:id="653" w:name="_Toc36843239"/>
      <w:bookmarkStart w:id="654" w:name="_Toc37067528"/>
      <w:bookmarkStart w:id="655" w:name="_Hlk23873588"/>
      <w:r w:rsidRPr="00F537EB">
        <w:rPr>
          <w:rFonts w:eastAsia="MS Mincho"/>
        </w:rPr>
        <w:t>5.3.5.13.3</w:t>
      </w:r>
      <w:r w:rsidRPr="00F537EB">
        <w:rPr>
          <w:rFonts w:eastAsia="MS Mincho"/>
        </w:rPr>
        <w:tab/>
        <w:t>Conditional configuration addition/modification</w:t>
      </w:r>
      <w:bookmarkEnd w:id="651"/>
      <w:bookmarkEnd w:id="652"/>
      <w:bookmarkEnd w:id="653"/>
      <w:bookmarkEnd w:id="654"/>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56" w:name="_Hlk31971012"/>
      <w:r w:rsidRPr="00F537EB">
        <w:rPr>
          <w:i/>
          <w:iCs/>
        </w:rPr>
        <w:t>condRRCReconfig</w:t>
      </w:r>
      <w:bookmarkEnd w:id="656"/>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55"/>
    </w:p>
    <w:p w14:paraId="6B405D2C" w14:textId="69E9A50C" w:rsidR="00201BF8" w:rsidRPr="00F537EB" w:rsidRDefault="00201BF8" w:rsidP="00201BF8">
      <w:pPr>
        <w:pStyle w:val="Heading5"/>
        <w:rPr>
          <w:rFonts w:eastAsia="MS Mincho"/>
        </w:rPr>
      </w:pPr>
      <w:bookmarkStart w:id="657" w:name="_Toc36756722"/>
      <w:bookmarkStart w:id="658" w:name="_Toc36836263"/>
      <w:bookmarkStart w:id="659" w:name="_Toc36843240"/>
      <w:bookmarkStart w:id="660" w:name="_Toc37067529"/>
      <w:r w:rsidRPr="00F537EB">
        <w:rPr>
          <w:rFonts w:eastAsia="MS Mincho"/>
        </w:rPr>
        <w:t>5.3.5.13.4</w:t>
      </w:r>
      <w:r w:rsidRPr="00F537EB">
        <w:rPr>
          <w:rFonts w:eastAsia="MS Mincho"/>
        </w:rPr>
        <w:tab/>
        <w:t>Conditional configuration evaluation</w:t>
      </w:r>
      <w:bookmarkEnd w:id="657"/>
      <w:bookmarkEnd w:id="658"/>
      <w:bookmarkEnd w:id="659"/>
      <w:bookmarkEnd w:id="660"/>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1" w:name="_Toc36756723"/>
      <w:bookmarkStart w:id="662" w:name="_Toc36836264"/>
      <w:bookmarkStart w:id="663" w:name="_Toc36843241"/>
      <w:bookmarkStart w:id="664" w:name="_Toc37067530"/>
      <w:r w:rsidRPr="00F537EB">
        <w:rPr>
          <w:rFonts w:eastAsia="MS Mincho"/>
        </w:rPr>
        <w:t>5.3.5.13.5</w:t>
      </w:r>
      <w:r w:rsidRPr="00F537EB">
        <w:rPr>
          <w:rFonts w:eastAsia="MS Mincho"/>
        </w:rPr>
        <w:tab/>
        <w:t>Conditional configuration execution</w:t>
      </w:r>
      <w:bookmarkEnd w:id="661"/>
      <w:bookmarkEnd w:id="662"/>
      <w:bookmarkEnd w:id="663"/>
      <w:bookmarkEnd w:id="66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65" w:name="_Toc36756724"/>
      <w:bookmarkStart w:id="666" w:name="_Toc36836265"/>
      <w:bookmarkStart w:id="667" w:name="_Toc36843242"/>
      <w:bookmarkStart w:id="668" w:name="_Toc37067531"/>
      <w:r w:rsidRPr="00F537EB">
        <w:t>5.3.5.14</w:t>
      </w:r>
      <w:r w:rsidRPr="00F537EB">
        <w:tab/>
        <w:t>Sidelink dedicated configuration</w:t>
      </w:r>
      <w:bookmarkEnd w:id="665"/>
      <w:bookmarkEnd w:id="666"/>
      <w:bookmarkEnd w:id="667"/>
      <w:bookmarkEnd w:id="66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69" w:name="_Toc36756725"/>
      <w:bookmarkStart w:id="670" w:name="_Toc36836266"/>
      <w:bookmarkStart w:id="671" w:name="_Toc36843243"/>
      <w:bookmarkStart w:id="672" w:name="_Toc37067532"/>
      <w:r w:rsidRPr="00F537EB">
        <w:rPr>
          <w:rFonts w:eastAsia="SimSun"/>
          <w:lang w:eastAsia="zh-CN"/>
        </w:rPr>
        <w:lastRenderedPageBreak/>
        <w:t>5.3.6</w:t>
      </w:r>
      <w:r w:rsidRPr="00F537EB">
        <w:rPr>
          <w:rFonts w:eastAsia="SimSun"/>
          <w:lang w:eastAsia="zh-CN"/>
        </w:rPr>
        <w:tab/>
        <w:t>Counter check</w:t>
      </w:r>
      <w:bookmarkEnd w:id="636"/>
      <w:bookmarkEnd w:id="637"/>
      <w:bookmarkEnd w:id="669"/>
      <w:bookmarkEnd w:id="670"/>
      <w:bookmarkEnd w:id="671"/>
      <w:bookmarkEnd w:id="672"/>
    </w:p>
    <w:p w14:paraId="6D4A21A0" w14:textId="77777777" w:rsidR="002C5D28" w:rsidRPr="00F537EB" w:rsidRDefault="002C5D28" w:rsidP="002C5D28">
      <w:pPr>
        <w:pStyle w:val="Heading4"/>
        <w:rPr>
          <w:rFonts w:eastAsia="SimSun"/>
          <w:lang w:eastAsia="zh-CN"/>
        </w:rPr>
      </w:pPr>
      <w:bookmarkStart w:id="673" w:name="_Toc20425727"/>
      <w:bookmarkStart w:id="674" w:name="_Toc29321123"/>
      <w:bookmarkStart w:id="675" w:name="_Toc36756726"/>
      <w:bookmarkStart w:id="676" w:name="_Toc36836267"/>
      <w:bookmarkStart w:id="677" w:name="_Toc36843244"/>
      <w:bookmarkStart w:id="678" w:name="_Toc37067533"/>
      <w:r w:rsidRPr="00F537EB">
        <w:t>5.3.</w:t>
      </w:r>
      <w:r w:rsidRPr="00F537EB">
        <w:rPr>
          <w:rFonts w:eastAsia="SimSun"/>
          <w:lang w:eastAsia="zh-CN"/>
        </w:rPr>
        <w:t>6</w:t>
      </w:r>
      <w:r w:rsidRPr="00F537EB">
        <w:t>.1</w:t>
      </w:r>
      <w:r w:rsidRPr="00F537EB">
        <w:tab/>
        <w:t>General</w:t>
      </w:r>
      <w:bookmarkEnd w:id="673"/>
      <w:bookmarkEnd w:id="674"/>
      <w:bookmarkEnd w:id="675"/>
      <w:bookmarkEnd w:id="676"/>
      <w:bookmarkEnd w:id="677"/>
      <w:bookmarkEnd w:id="678"/>
    </w:p>
    <w:p w14:paraId="4FF8ED70" w14:textId="325A982F" w:rsidR="002C5D28" w:rsidRPr="00F537EB" w:rsidRDefault="00D666BF" w:rsidP="002C5D28">
      <w:pPr>
        <w:pStyle w:val="TH"/>
        <w:rPr>
          <w:noProof/>
        </w:rPr>
      </w:pPr>
      <w:r w:rsidRPr="00F537EB">
        <w:rPr>
          <w:noProof/>
        </w:rPr>
        <w:object w:dxaOrig="3825" w:dyaOrig="2055" w14:anchorId="0FF41A69">
          <v:shape id="_x0000_i1071" type="#_x0000_t75" alt="" style="width:186.9pt;height:101.1pt;mso-width-percent:0;mso-height-percent:0;mso-width-percent:0;mso-height-percent:0" o:ole="">
            <v:imagedata r:id="rId34" o:title=""/>
          </v:shape>
          <o:OLEObject Type="Embed" ProgID="Mscgen.Chart" ShapeID="_x0000_i1071" DrawAspect="Content" ObjectID="_1649500553"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79" w:name="_Toc20425728"/>
      <w:bookmarkStart w:id="680" w:name="_Toc29321124"/>
      <w:bookmarkStart w:id="681" w:name="_Toc36756727"/>
      <w:bookmarkStart w:id="682" w:name="_Toc36836268"/>
      <w:bookmarkStart w:id="683" w:name="_Toc36843245"/>
      <w:bookmarkStart w:id="684" w:name="_Toc37067534"/>
      <w:r w:rsidRPr="00F537EB">
        <w:t>5.3.</w:t>
      </w:r>
      <w:r w:rsidRPr="00F537EB">
        <w:rPr>
          <w:rFonts w:eastAsia="SimSun"/>
        </w:rPr>
        <w:t>6</w:t>
      </w:r>
      <w:r w:rsidRPr="00F537EB">
        <w:t>.2</w:t>
      </w:r>
      <w:r w:rsidRPr="00F537EB">
        <w:tab/>
        <w:t>Initiation</w:t>
      </w:r>
      <w:bookmarkEnd w:id="679"/>
      <w:bookmarkEnd w:id="680"/>
      <w:bookmarkEnd w:id="681"/>
      <w:bookmarkEnd w:id="682"/>
      <w:bookmarkEnd w:id="683"/>
      <w:bookmarkEnd w:id="68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85" w:name="_Toc20425729"/>
      <w:bookmarkStart w:id="686" w:name="_Toc29321125"/>
      <w:bookmarkStart w:id="687" w:name="_Toc36756728"/>
      <w:bookmarkStart w:id="688" w:name="_Toc36836269"/>
      <w:bookmarkStart w:id="689" w:name="_Toc36843246"/>
      <w:bookmarkStart w:id="69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85"/>
      <w:bookmarkEnd w:id="686"/>
      <w:bookmarkEnd w:id="687"/>
      <w:bookmarkEnd w:id="688"/>
      <w:bookmarkEnd w:id="689"/>
      <w:bookmarkEnd w:id="690"/>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1" w:name="_Toc20425730"/>
      <w:bookmarkStart w:id="692" w:name="_Toc29321126"/>
      <w:bookmarkStart w:id="693" w:name="_Toc36756729"/>
      <w:bookmarkStart w:id="694" w:name="_Toc36836270"/>
      <w:bookmarkStart w:id="695" w:name="_Toc36843247"/>
      <w:bookmarkStart w:id="696" w:name="_Toc37067536"/>
      <w:r w:rsidRPr="00F537EB">
        <w:rPr>
          <w:rFonts w:eastAsia="MS Mincho"/>
        </w:rPr>
        <w:lastRenderedPageBreak/>
        <w:t>5.3.7</w:t>
      </w:r>
      <w:r w:rsidRPr="00F537EB">
        <w:rPr>
          <w:rFonts w:eastAsia="MS Mincho"/>
        </w:rPr>
        <w:tab/>
        <w:t>RRC connection re-establishment</w:t>
      </w:r>
      <w:bookmarkEnd w:id="691"/>
      <w:bookmarkEnd w:id="692"/>
      <w:bookmarkEnd w:id="693"/>
      <w:bookmarkEnd w:id="694"/>
      <w:bookmarkEnd w:id="695"/>
      <w:bookmarkEnd w:id="696"/>
    </w:p>
    <w:p w14:paraId="6609B997" w14:textId="77777777" w:rsidR="002C5D28" w:rsidRPr="00F537EB" w:rsidRDefault="002C5D28" w:rsidP="002C5D28">
      <w:pPr>
        <w:pStyle w:val="Heading4"/>
      </w:pPr>
      <w:bookmarkStart w:id="697" w:name="_Toc20425731"/>
      <w:bookmarkStart w:id="698" w:name="_Toc29321127"/>
      <w:bookmarkStart w:id="699" w:name="_Toc36756730"/>
      <w:bookmarkStart w:id="700" w:name="_Toc36836271"/>
      <w:bookmarkStart w:id="701" w:name="_Toc36843248"/>
      <w:bookmarkStart w:id="702" w:name="_Toc37067537"/>
      <w:r w:rsidRPr="00F537EB">
        <w:t>5.3.7.1</w:t>
      </w:r>
      <w:r w:rsidRPr="00F537EB">
        <w:tab/>
        <w:t>General</w:t>
      </w:r>
      <w:bookmarkEnd w:id="697"/>
      <w:bookmarkEnd w:id="698"/>
      <w:bookmarkEnd w:id="699"/>
      <w:bookmarkEnd w:id="700"/>
      <w:bookmarkEnd w:id="701"/>
      <w:bookmarkEnd w:id="702"/>
    </w:p>
    <w:p w14:paraId="1E21C880" w14:textId="588D12A6" w:rsidR="002C5D28" w:rsidRPr="00F537EB" w:rsidRDefault="002C5D28" w:rsidP="002C5D28">
      <w:pPr>
        <w:pStyle w:val="TH"/>
      </w:pPr>
      <w:r w:rsidRPr="00F537EB">
        <w:tab/>
      </w:r>
      <w:r w:rsidR="00D666BF" w:rsidRPr="00F537EB">
        <w:rPr>
          <w:noProof/>
        </w:rPr>
        <w:object w:dxaOrig="4470" w:dyaOrig="2445" w14:anchorId="66D16C57">
          <v:shape id="_x0000_i1070" type="#_x0000_t75" alt="" style="width:223.65pt;height:121.8pt;mso-width-percent:0;mso-height-percent:0;mso-width-percent:0;mso-height-percent:0" o:ole="">
            <v:imagedata r:id="rId36" o:title=""/>
          </v:shape>
          <o:OLEObject Type="Embed" ProgID="Mscgen.Chart" ShapeID="_x0000_i1070" DrawAspect="Content" ObjectID="_1649500554"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37114066" w:rsidR="002C5D28" w:rsidRPr="00F537EB" w:rsidRDefault="00D666BF" w:rsidP="002C5D28">
      <w:pPr>
        <w:pStyle w:val="TH"/>
      </w:pPr>
      <w:r w:rsidRPr="00F537EB">
        <w:rPr>
          <w:noProof/>
        </w:rPr>
        <w:object w:dxaOrig="4320" w:dyaOrig="2445" w14:anchorId="0F3849B2">
          <v:shape id="_x0000_i1069" type="#_x0000_t75" alt="" style="width:3in;height:121.8pt;mso-width-percent:0;mso-height-percent:0;mso-width-percent:0;mso-height-percent:0" o:ole="">
            <v:imagedata r:id="rId38" o:title=""/>
          </v:shape>
          <o:OLEObject Type="Embed" ProgID="Mscgen.Chart" ShapeID="_x0000_i1069" DrawAspect="Content" ObjectID="_1649500555"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3" w:name="_MON_1267947476"/>
      <w:bookmarkStart w:id="704" w:name="_MON_1289914521"/>
      <w:bookmarkStart w:id="705" w:name="_MON_1267947623"/>
      <w:bookmarkStart w:id="706" w:name="_MON_1289914522"/>
      <w:bookmarkEnd w:id="703"/>
      <w:bookmarkEnd w:id="704"/>
      <w:bookmarkEnd w:id="705"/>
      <w:bookmarkEnd w:id="70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07" w:name="_Toc20425732"/>
      <w:bookmarkStart w:id="708" w:name="_Toc29321128"/>
      <w:bookmarkStart w:id="709" w:name="_Toc36756731"/>
      <w:bookmarkStart w:id="710" w:name="_Toc36836272"/>
      <w:bookmarkStart w:id="711" w:name="_Toc36843249"/>
      <w:bookmarkStart w:id="712" w:name="_Toc37067538"/>
      <w:r w:rsidRPr="00F537EB">
        <w:t>5.3.7.2</w:t>
      </w:r>
      <w:r w:rsidRPr="00F537EB">
        <w:tab/>
        <w:t>Initiation</w:t>
      </w:r>
      <w:bookmarkEnd w:id="707"/>
      <w:bookmarkEnd w:id="708"/>
      <w:bookmarkEnd w:id="709"/>
      <w:bookmarkEnd w:id="710"/>
      <w:bookmarkEnd w:id="711"/>
      <w:bookmarkEnd w:id="71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3" w:name="_Hlk25026022"/>
      <w:r w:rsidR="000E24F4" w:rsidRPr="00F537EB">
        <w:t>and T316 is not configured</w:t>
      </w:r>
      <w:bookmarkEnd w:id="71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1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1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15" w:name="_Hlk32573760"/>
      <w:r w:rsidRPr="00F537EB">
        <w:t>2&gt;</w:t>
      </w:r>
      <w:r w:rsidRPr="00F537EB">
        <w:tab/>
        <w:t>suspend all RBs, except SRB0;</w:t>
      </w:r>
    </w:p>
    <w:bookmarkEnd w:id="715"/>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16" w:name="_Toc20425733"/>
      <w:bookmarkStart w:id="717" w:name="_Toc29321129"/>
      <w:bookmarkStart w:id="718" w:name="_Toc36756732"/>
      <w:bookmarkStart w:id="719" w:name="_Toc36836273"/>
      <w:bookmarkStart w:id="720" w:name="_Toc36843250"/>
      <w:bookmarkStart w:id="721" w:name="_Toc37067539"/>
      <w:r w:rsidRPr="00F537EB">
        <w:lastRenderedPageBreak/>
        <w:t>5.3.7.3</w:t>
      </w:r>
      <w:r w:rsidRPr="00F537EB">
        <w:tab/>
        <w:t>Actions following cell selection while T311 is running</w:t>
      </w:r>
      <w:bookmarkEnd w:id="716"/>
      <w:bookmarkEnd w:id="717"/>
      <w:bookmarkEnd w:id="718"/>
      <w:bookmarkEnd w:id="719"/>
      <w:bookmarkEnd w:id="720"/>
      <w:bookmarkEnd w:id="72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2" w:name="_Toc20425734"/>
      <w:bookmarkStart w:id="723" w:name="_Toc29321130"/>
      <w:bookmarkStart w:id="724" w:name="_Toc36756733"/>
      <w:bookmarkStart w:id="725" w:name="_Toc36836274"/>
      <w:bookmarkStart w:id="726" w:name="_Toc36843251"/>
      <w:bookmarkStart w:id="72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22"/>
      <w:bookmarkEnd w:id="723"/>
      <w:bookmarkEnd w:id="724"/>
      <w:bookmarkEnd w:id="725"/>
      <w:bookmarkEnd w:id="726"/>
      <w:bookmarkEnd w:id="72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28" w:name="_Toc20425735"/>
      <w:bookmarkStart w:id="729" w:name="_Toc29321131"/>
      <w:bookmarkStart w:id="730" w:name="_Toc36756734"/>
      <w:bookmarkStart w:id="731" w:name="_Toc36836275"/>
      <w:bookmarkStart w:id="732" w:name="_Toc36843252"/>
      <w:bookmarkStart w:id="733" w:name="_Toc37067541"/>
      <w:r w:rsidRPr="00F537EB">
        <w:t>5.3.7.5</w:t>
      </w:r>
      <w:r w:rsidRPr="00F537EB">
        <w:tab/>
        <w:t xml:space="preserve">Reception of the </w:t>
      </w:r>
      <w:r w:rsidRPr="00F537EB">
        <w:rPr>
          <w:i/>
        </w:rPr>
        <w:t>RRCReestablishment</w:t>
      </w:r>
      <w:r w:rsidRPr="00F537EB">
        <w:t xml:space="preserve"> by the UE</w:t>
      </w:r>
      <w:bookmarkEnd w:id="728"/>
      <w:bookmarkEnd w:id="729"/>
      <w:bookmarkEnd w:id="730"/>
      <w:bookmarkEnd w:id="731"/>
      <w:bookmarkEnd w:id="732"/>
      <w:bookmarkEnd w:id="73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34" w:name="_Toc20425736"/>
      <w:bookmarkStart w:id="735" w:name="_Toc29321132"/>
      <w:bookmarkStart w:id="736" w:name="_Toc36756735"/>
      <w:bookmarkStart w:id="737" w:name="_Toc36836276"/>
      <w:bookmarkStart w:id="738" w:name="_Toc36843253"/>
      <w:bookmarkStart w:id="739" w:name="_Toc37067542"/>
      <w:r w:rsidRPr="00F537EB">
        <w:t>5.3.7.6</w:t>
      </w:r>
      <w:r w:rsidRPr="00F537EB">
        <w:tab/>
        <w:t>T311 expiry</w:t>
      </w:r>
      <w:bookmarkEnd w:id="734"/>
      <w:bookmarkEnd w:id="735"/>
      <w:bookmarkEnd w:id="736"/>
      <w:bookmarkEnd w:id="737"/>
      <w:bookmarkEnd w:id="738"/>
      <w:bookmarkEnd w:id="739"/>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0" w:name="_Toc20425737"/>
      <w:bookmarkStart w:id="741" w:name="_Toc29321133"/>
      <w:bookmarkStart w:id="742" w:name="_Toc36756736"/>
      <w:bookmarkStart w:id="743" w:name="_Toc36836277"/>
      <w:bookmarkStart w:id="744" w:name="_Toc36843254"/>
      <w:bookmarkStart w:id="745" w:name="_Toc37067543"/>
      <w:r w:rsidRPr="00F537EB">
        <w:t>5.3.7.7</w:t>
      </w:r>
      <w:r w:rsidRPr="00F537EB">
        <w:tab/>
        <w:t>T301 expiry or selected cell no longer suitable</w:t>
      </w:r>
      <w:bookmarkEnd w:id="740"/>
      <w:bookmarkEnd w:id="741"/>
      <w:bookmarkEnd w:id="742"/>
      <w:bookmarkEnd w:id="743"/>
      <w:bookmarkEnd w:id="744"/>
      <w:bookmarkEnd w:id="74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46" w:name="_Toc20425738"/>
      <w:bookmarkStart w:id="747" w:name="_Toc29321134"/>
      <w:bookmarkStart w:id="748" w:name="_Toc36756737"/>
      <w:bookmarkStart w:id="749" w:name="_Toc36836278"/>
      <w:bookmarkStart w:id="750" w:name="_Toc36843255"/>
      <w:bookmarkStart w:id="751" w:name="_Toc37067544"/>
      <w:r w:rsidRPr="00F537EB">
        <w:t>5.3.7.8</w:t>
      </w:r>
      <w:r w:rsidRPr="00F537EB">
        <w:tab/>
        <w:t xml:space="preserve">Reception of the </w:t>
      </w:r>
      <w:r w:rsidRPr="00F537EB">
        <w:rPr>
          <w:i/>
        </w:rPr>
        <w:t xml:space="preserve">RRCSetup </w:t>
      </w:r>
      <w:r w:rsidRPr="00F537EB">
        <w:t>by the UE</w:t>
      </w:r>
      <w:bookmarkEnd w:id="746"/>
      <w:bookmarkEnd w:id="747"/>
      <w:bookmarkEnd w:id="748"/>
      <w:bookmarkEnd w:id="749"/>
      <w:bookmarkEnd w:id="750"/>
      <w:bookmarkEnd w:id="75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2" w:name="_Toc20425739"/>
      <w:bookmarkStart w:id="753" w:name="_Toc29321135"/>
      <w:bookmarkStart w:id="754" w:name="_Toc36756738"/>
      <w:bookmarkStart w:id="755" w:name="_Toc36836279"/>
      <w:bookmarkStart w:id="756" w:name="_Toc36843256"/>
      <w:bookmarkStart w:id="757" w:name="_Toc37067545"/>
      <w:r w:rsidRPr="00F537EB">
        <w:rPr>
          <w:rFonts w:eastAsia="MS Mincho"/>
        </w:rPr>
        <w:t>5.3.8</w:t>
      </w:r>
      <w:r w:rsidRPr="00F537EB">
        <w:rPr>
          <w:rFonts w:eastAsia="MS Mincho"/>
        </w:rPr>
        <w:tab/>
        <w:t>RRC connection release</w:t>
      </w:r>
      <w:bookmarkEnd w:id="752"/>
      <w:bookmarkEnd w:id="753"/>
      <w:bookmarkEnd w:id="754"/>
      <w:bookmarkEnd w:id="755"/>
      <w:bookmarkEnd w:id="756"/>
      <w:bookmarkEnd w:id="757"/>
    </w:p>
    <w:p w14:paraId="07B819E7" w14:textId="77777777" w:rsidR="002C5D28" w:rsidRPr="00F537EB" w:rsidRDefault="002C5D28" w:rsidP="002C5D28">
      <w:pPr>
        <w:pStyle w:val="Heading4"/>
      </w:pPr>
      <w:bookmarkStart w:id="758" w:name="_Toc20425740"/>
      <w:bookmarkStart w:id="759" w:name="_Toc29321136"/>
      <w:bookmarkStart w:id="760" w:name="_Toc36756739"/>
      <w:bookmarkStart w:id="761" w:name="_Toc36836280"/>
      <w:bookmarkStart w:id="762" w:name="_Toc36843257"/>
      <w:bookmarkStart w:id="763" w:name="_Toc37067546"/>
      <w:r w:rsidRPr="00F537EB">
        <w:t>5.3.8.1</w:t>
      </w:r>
      <w:r w:rsidRPr="00F537EB">
        <w:tab/>
        <w:t>General</w:t>
      </w:r>
      <w:bookmarkEnd w:id="758"/>
      <w:bookmarkEnd w:id="759"/>
      <w:bookmarkEnd w:id="760"/>
      <w:bookmarkEnd w:id="761"/>
      <w:bookmarkEnd w:id="762"/>
      <w:bookmarkEnd w:id="763"/>
    </w:p>
    <w:p w14:paraId="3CC6626C" w14:textId="2BE05795" w:rsidR="002C5D28" w:rsidRPr="00F537EB" w:rsidRDefault="00D666BF" w:rsidP="002C5D28">
      <w:pPr>
        <w:pStyle w:val="TH"/>
      </w:pPr>
      <w:r w:rsidRPr="00F537EB">
        <w:rPr>
          <w:noProof/>
        </w:rPr>
        <w:object w:dxaOrig="2880" w:dyaOrig="1575" w14:anchorId="2553BA5D">
          <v:shape id="_x0000_i1068" type="#_x0000_t75" alt="" style="width:2in;height:81.2pt;mso-width-percent:0;mso-height-percent:0;mso-width-percent:0;mso-height-percent:0" o:ole="">
            <v:imagedata r:id="rId40" o:title=""/>
          </v:shape>
          <o:OLEObject Type="Embed" ProgID="Mscgen.Chart" ShapeID="_x0000_i1068" DrawAspect="Content" ObjectID="_1649500556"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64" w:name="_1267948855"/>
      <w:bookmarkStart w:id="765" w:name="_1289914524"/>
      <w:bookmarkStart w:id="766" w:name="_1582530302"/>
      <w:bookmarkStart w:id="767" w:name="_1582606777"/>
      <w:bookmarkStart w:id="768" w:name="_Toc20425741"/>
      <w:bookmarkStart w:id="769" w:name="_Toc29321137"/>
      <w:bookmarkStart w:id="770" w:name="_Toc36756740"/>
      <w:bookmarkStart w:id="771" w:name="_Toc36836281"/>
      <w:bookmarkStart w:id="772" w:name="_Toc36843258"/>
      <w:bookmarkStart w:id="773" w:name="_Toc37067547"/>
      <w:bookmarkEnd w:id="764"/>
      <w:bookmarkEnd w:id="765"/>
      <w:bookmarkEnd w:id="766"/>
      <w:bookmarkEnd w:id="767"/>
      <w:r w:rsidRPr="00F537EB">
        <w:t>5.3.8.2</w:t>
      </w:r>
      <w:r w:rsidRPr="00F537EB">
        <w:tab/>
        <w:t>Initiation</w:t>
      </w:r>
      <w:bookmarkEnd w:id="768"/>
      <w:bookmarkEnd w:id="769"/>
      <w:bookmarkEnd w:id="770"/>
      <w:bookmarkEnd w:id="771"/>
      <w:bookmarkEnd w:id="772"/>
      <w:bookmarkEnd w:id="77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74" w:name="_Toc20425742"/>
      <w:bookmarkStart w:id="775" w:name="_Toc29321138"/>
      <w:bookmarkStart w:id="776" w:name="_Toc36756741"/>
      <w:bookmarkStart w:id="777" w:name="_Toc36836282"/>
      <w:bookmarkStart w:id="778" w:name="_Toc36843259"/>
      <w:bookmarkStart w:id="779" w:name="_Toc37067548"/>
      <w:r w:rsidRPr="00F537EB">
        <w:t>5.3.8.3</w:t>
      </w:r>
      <w:r w:rsidRPr="00F537EB">
        <w:tab/>
        <w:t xml:space="preserve">Reception of the </w:t>
      </w:r>
      <w:r w:rsidRPr="00F537EB">
        <w:rPr>
          <w:i/>
        </w:rPr>
        <w:t>RRCRelease</w:t>
      </w:r>
      <w:r w:rsidRPr="00F537EB">
        <w:t xml:space="preserve"> by the UE</w:t>
      </w:r>
      <w:bookmarkEnd w:id="774"/>
      <w:bookmarkEnd w:id="775"/>
      <w:bookmarkEnd w:id="776"/>
      <w:bookmarkEnd w:id="777"/>
      <w:bookmarkEnd w:id="778"/>
      <w:bookmarkEnd w:id="77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0" w:name="_Toc20425743"/>
      <w:bookmarkStart w:id="781" w:name="_Toc29321139"/>
      <w:bookmarkStart w:id="782" w:name="_Toc36756742"/>
      <w:bookmarkStart w:id="783" w:name="_Toc36836283"/>
      <w:bookmarkStart w:id="784" w:name="_Toc36843260"/>
      <w:bookmarkStart w:id="785" w:name="_Toc37067549"/>
      <w:r w:rsidRPr="00F537EB">
        <w:t>5.3.8.4</w:t>
      </w:r>
      <w:r w:rsidRPr="00F537EB">
        <w:tab/>
        <w:t>T320 expiry</w:t>
      </w:r>
      <w:bookmarkEnd w:id="780"/>
      <w:bookmarkEnd w:id="781"/>
      <w:bookmarkEnd w:id="782"/>
      <w:bookmarkEnd w:id="783"/>
      <w:bookmarkEnd w:id="784"/>
      <w:bookmarkEnd w:id="78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86" w:name="_Toc20425744"/>
      <w:bookmarkStart w:id="787" w:name="_Toc29321140"/>
      <w:bookmarkStart w:id="788" w:name="_Toc36756743"/>
      <w:bookmarkStart w:id="789" w:name="_Toc36836284"/>
      <w:bookmarkStart w:id="790" w:name="_Toc36843261"/>
      <w:bookmarkStart w:id="791" w:name="_Toc37067550"/>
      <w:r w:rsidRPr="00F537EB">
        <w:t>5.3.8.5</w:t>
      </w:r>
      <w:r w:rsidRPr="00F537EB">
        <w:tab/>
        <w:t xml:space="preserve">UE actions upon the expiry of </w:t>
      </w:r>
      <w:r w:rsidRPr="00F537EB">
        <w:rPr>
          <w:i/>
        </w:rPr>
        <w:t>DataInactivityTimer</w:t>
      </w:r>
      <w:bookmarkEnd w:id="786"/>
      <w:bookmarkEnd w:id="787"/>
      <w:bookmarkEnd w:id="788"/>
      <w:bookmarkEnd w:id="789"/>
      <w:bookmarkEnd w:id="790"/>
      <w:bookmarkEnd w:id="79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2" w:name="_Toc20425745"/>
      <w:bookmarkStart w:id="793" w:name="_Toc29321141"/>
      <w:bookmarkStart w:id="794" w:name="_Toc36756744"/>
      <w:bookmarkStart w:id="795" w:name="_Toc36836285"/>
      <w:bookmarkStart w:id="796" w:name="_Toc36843262"/>
      <w:bookmarkStart w:id="797" w:name="_Toc37067551"/>
      <w:r w:rsidRPr="00F537EB">
        <w:rPr>
          <w:rFonts w:eastAsia="MS Mincho"/>
        </w:rPr>
        <w:t>5.3.9</w:t>
      </w:r>
      <w:r w:rsidRPr="00F537EB">
        <w:rPr>
          <w:rFonts w:eastAsia="MS Mincho"/>
        </w:rPr>
        <w:tab/>
        <w:t>RRC connection release requested by upper layers</w:t>
      </w:r>
      <w:bookmarkEnd w:id="792"/>
      <w:bookmarkEnd w:id="793"/>
      <w:bookmarkEnd w:id="794"/>
      <w:bookmarkEnd w:id="795"/>
      <w:bookmarkEnd w:id="796"/>
      <w:bookmarkEnd w:id="797"/>
    </w:p>
    <w:p w14:paraId="4939722D" w14:textId="77777777" w:rsidR="002C5D28" w:rsidRPr="00F537EB" w:rsidRDefault="002C5D28" w:rsidP="002C5D28">
      <w:pPr>
        <w:pStyle w:val="Heading4"/>
      </w:pPr>
      <w:bookmarkStart w:id="798" w:name="_Toc20425746"/>
      <w:bookmarkStart w:id="799" w:name="_Toc29321142"/>
      <w:bookmarkStart w:id="800" w:name="_Toc36756745"/>
      <w:bookmarkStart w:id="801" w:name="_Toc36836286"/>
      <w:bookmarkStart w:id="802" w:name="_Toc36843263"/>
      <w:bookmarkStart w:id="803" w:name="_Toc37067552"/>
      <w:bookmarkStart w:id="804" w:name="_Hlk514301762"/>
      <w:r w:rsidRPr="00F537EB">
        <w:t>5.3.9.1</w:t>
      </w:r>
      <w:r w:rsidRPr="00F537EB">
        <w:tab/>
        <w:t>General</w:t>
      </w:r>
      <w:bookmarkEnd w:id="798"/>
      <w:bookmarkEnd w:id="799"/>
      <w:bookmarkEnd w:id="800"/>
      <w:bookmarkEnd w:id="801"/>
      <w:bookmarkEnd w:id="802"/>
      <w:bookmarkEnd w:id="80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05" w:name="_Toc20425747"/>
      <w:bookmarkStart w:id="806" w:name="_Toc29321143"/>
      <w:bookmarkStart w:id="807" w:name="_Toc36756746"/>
      <w:bookmarkStart w:id="808" w:name="_Toc36836287"/>
      <w:bookmarkStart w:id="809" w:name="_Toc36843264"/>
      <w:bookmarkStart w:id="810" w:name="_Toc37067553"/>
      <w:r w:rsidRPr="00F537EB">
        <w:t>5.3.9.2</w:t>
      </w:r>
      <w:r w:rsidRPr="00F537EB">
        <w:tab/>
        <w:t>Initiation</w:t>
      </w:r>
      <w:bookmarkEnd w:id="805"/>
      <w:bookmarkEnd w:id="806"/>
      <w:bookmarkEnd w:id="807"/>
      <w:bookmarkEnd w:id="808"/>
      <w:bookmarkEnd w:id="809"/>
      <w:bookmarkEnd w:id="81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1" w:name="_Toc20425748"/>
      <w:bookmarkStart w:id="812" w:name="_Toc29321144"/>
      <w:bookmarkStart w:id="813" w:name="_Toc36756747"/>
      <w:bookmarkStart w:id="814" w:name="_Toc36836288"/>
      <w:bookmarkStart w:id="815" w:name="_Toc36843265"/>
      <w:bookmarkStart w:id="816" w:name="_Toc37067554"/>
      <w:r w:rsidRPr="00F537EB">
        <w:t>5.3.10</w:t>
      </w:r>
      <w:r w:rsidRPr="00F537EB">
        <w:tab/>
        <w:t>Radio link failure related actions</w:t>
      </w:r>
      <w:bookmarkEnd w:id="811"/>
      <w:bookmarkEnd w:id="812"/>
      <w:bookmarkEnd w:id="813"/>
      <w:bookmarkEnd w:id="814"/>
      <w:bookmarkEnd w:id="815"/>
      <w:bookmarkEnd w:id="816"/>
    </w:p>
    <w:p w14:paraId="0C204260" w14:textId="77777777" w:rsidR="002C5D28" w:rsidRPr="00F537EB" w:rsidRDefault="002C5D28" w:rsidP="002C5D28">
      <w:pPr>
        <w:pStyle w:val="Heading4"/>
        <w:rPr>
          <w:rFonts w:eastAsia="MS Mincho"/>
        </w:rPr>
      </w:pPr>
      <w:bookmarkStart w:id="817" w:name="_Toc20425749"/>
      <w:bookmarkStart w:id="818" w:name="_Toc29321145"/>
      <w:bookmarkStart w:id="819" w:name="_Toc36756748"/>
      <w:bookmarkStart w:id="820" w:name="_Toc36836289"/>
      <w:bookmarkStart w:id="821" w:name="_Toc36843266"/>
      <w:bookmarkStart w:id="822" w:name="_Toc37067555"/>
      <w:bookmarkEnd w:id="804"/>
      <w:r w:rsidRPr="00F537EB">
        <w:rPr>
          <w:rFonts w:eastAsia="MS Mincho"/>
        </w:rPr>
        <w:t>5.3.10.1</w:t>
      </w:r>
      <w:r w:rsidRPr="00F537EB">
        <w:rPr>
          <w:rFonts w:eastAsia="MS Mincho"/>
        </w:rPr>
        <w:tab/>
        <w:t>Detection of physical layer problems in RRC_CONNECTED</w:t>
      </w:r>
      <w:bookmarkEnd w:id="817"/>
      <w:bookmarkEnd w:id="818"/>
      <w:bookmarkEnd w:id="819"/>
      <w:bookmarkEnd w:id="820"/>
      <w:bookmarkEnd w:id="821"/>
      <w:bookmarkEnd w:id="82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24" w:name="_Hlk23709641"/>
      <w:bookmarkStart w:id="825" w:name="_Toc20425750"/>
      <w:bookmarkStart w:id="826" w:name="_Toc29321146"/>
      <w:r w:rsidRPr="00F537EB">
        <w:rPr>
          <w:color w:val="auto"/>
        </w:rPr>
        <w:t>Editor</w:t>
      </w:r>
      <w:r w:rsidR="00C76602" w:rsidRPr="00F537EB">
        <w:rPr>
          <w:color w:val="auto"/>
        </w:rPr>
        <w:t>'</w:t>
      </w:r>
      <w:r w:rsidRPr="00F537EB">
        <w:rPr>
          <w:color w:val="auto"/>
        </w:rPr>
        <w:t xml:space="preserve">s note: </w:t>
      </w:r>
      <w:bookmarkStart w:id="827" w:name="_Hlk23494694"/>
      <w:r w:rsidRPr="00F537EB">
        <w:rPr>
          <w:color w:val="auto"/>
        </w:rPr>
        <w:t>TBC on how/whether to capture stop RLM in source after RACH successful to target PCell.</w:t>
      </w:r>
      <w:bookmarkEnd w:id="824"/>
      <w:bookmarkEnd w:id="827"/>
    </w:p>
    <w:p w14:paraId="2AE7C8AC" w14:textId="7AA9F1EA" w:rsidR="00201BF8" w:rsidRPr="00F537EB" w:rsidRDefault="00201BF8" w:rsidP="00201BF8">
      <w:pPr>
        <w:pStyle w:val="EditorsNote"/>
        <w:rPr>
          <w:color w:val="auto"/>
        </w:rPr>
      </w:pPr>
      <w:bookmarkStart w:id="82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29" w:name="_Toc36756749"/>
      <w:bookmarkStart w:id="830" w:name="_Toc36836290"/>
      <w:bookmarkStart w:id="831" w:name="_Toc36843267"/>
      <w:bookmarkStart w:id="832" w:name="_Toc37067556"/>
      <w:bookmarkEnd w:id="828"/>
      <w:r w:rsidRPr="00F537EB">
        <w:t>5.3.10.2</w:t>
      </w:r>
      <w:r w:rsidRPr="00F537EB">
        <w:tab/>
        <w:t>Recovery of physical layer problems</w:t>
      </w:r>
      <w:bookmarkEnd w:id="825"/>
      <w:bookmarkEnd w:id="826"/>
      <w:bookmarkEnd w:id="829"/>
      <w:bookmarkEnd w:id="830"/>
      <w:bookmarkEnd w:id="831"/>
      <w:bookmarkEnd w:id="83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3" w:name="_Toc20425751"/>
      <w:bookmarkStart w:id="834" w:name="_Toc29321147"/>
      <w:bookmarkStart w:id="835" w:name="_Toc36756750"/>
      <w:bookmarkStart w:id="836" w:name="_Toc36836291"/>
      <w:bookmarkStart w:id="837" w:name="_Toc36843268"/>
      <w:bookmarkStart w:id="838" w:name="_Toc37067557"/>
      <w:r w:rsidRPr="00F537EB">
        <w:t>5.3.10.3</w:t>
      </w:r>
      <w:r w:rsidRPr="00F537EB">
        <w:tab/>
        <w:t>Detection of radio link failure</w:t>
      </w:r>
      <w:bookmarkEnd w:id="833"/>
      <w:bookmarkEnd w:id="834"/>
      <w:bookmarkEnd w:id="835"/>
      <w:bookmarkEnd w:id="836"/>
      <w:bookmarkEnd w:id="837"/>
      <w:bookmarkEnd w:id="83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3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3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0" w:name="_Toc20425752"/>
      <w:bookmarkStart w:id="841" w:name="_Toc29321148"/>
      <w:bookmarkStart w:id="842" w:name="_Toc36756751"/>
      <w:bookmarkStart w:id="843" w:name="_Toc36836292"/>
      <w:bookmarkStart w:id="844" w:name="_Toc36843269"/>
      <w:bookmarkStart w:id="845" w:name="_Toc37067558"/>
      <w:r w:rsidRPr="00F537EB">
        <w:rPr>
          <w:rFonts w:eastAsia="MS Mincho"/>
        </w:rPr>
        <w:t>5.3.11</w:t>
      </w:r>
      <w:r w:rsidRPr="00F537EB">
        <w:rPr>
          <w:rFonts w:eastAsia="MS Mincho"/>
        </w:rPr>
        <w:tab/>
        <w:t>UE actions upon going to RRC_IDLE</w:t>
      </w:r>
      <w:bookmarkEnd w:id="840"/>
      <w:bookmarkEnd w:id="841"/>
      <w:bookmarkEnd w:id="842"/>
      <w:bookmarkEnd w:id="843"/>
      <w:bookmarkEnd w:id="844"/>
      <w:bookmarkEnd w:id="845"/>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46"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46"/>
    </w:p>
    <w:p w14:paraId="06D94B7A" w14:textId="77777777" w:rsidR="002C5D28" w:rsidRPr="00F537EB" w:rsidRDefault="002C5D28" w:rsidP="002C5D28">
      <w:pPr>
        <w:pStyle w:val="Heading3"/>
        <w:rPr>
          <w:rFonts w:eastAsia="MS Mincho"/>
        </w:rPr>
      </w:pPr>
      <w:bookmarkStart w:id="847" w:name="_Toc20425753"/>
      <w:bookmarkStart w:id="848" w:name="_Toc29321149"/>
      <w:bookmarkStart w:id="849" w:name="_Toc36756752"/>
      <w:bookmarkStart w:id="850" w:name="_Toc36836293"/>
      <w:bookmarkStart w:id="851" w:name="_Toc36843270"/>
      <w:bookmarkStart w:id="852" w:name="_Toc37067559"/>
      <w:r w:rsidRPr="00F537EB">
        <w:rPr>
          <w:rFonts w:eastAsia="MS Mincho"/>
        </w:rPr>
        <w:t>5.3.12</w:t>
      </w:r>
      <w:r w:rsidRPr="00F537EB">
        <w:rPr>
          <w:rFonts w:eastAsia="MS Mincho"/>
        </w:rPr>
        <w:tab/>
        <w:t>UE actions upon PUCCH/SRS release request</w:t>
      </w:r>
      <w:bookmarkEnd w:id="847"/>
      <w:bookmarkEnd w:id="848"/>
      <w:bookmarkEnd w:id="849"/>
      <w:bookmarkEnd w:id="850"/>
      <w:bookmarkEnd w:id="851"/>
      <w:bookmarkEnd w:id="85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3" w:name="_Toc20425754"/>
      <w:bookmarkStart w:id="854" w:name="_Toc29321150"/>
      <w:bookmarkStart w:id="855" w:name="_Toc36756753"/>
      <w:bookmarkStart w:id="856" w:name="_Toc36836294"/>
      <w:bookmarkStart w:id="857" w:name="_Toc36843271"/>
      <w:bookmarkStart w:id="858" w:name="_Toc37067560"/>
      <w:r w:rsidRPr="00F537EB">
        <w:lastRenderedPageBreak/>
        <w:t>5.3.13</w:t>
      </w:r>
      <w:r w:rsidRPr="00F537EB">
        <w:tab/>
        <w:t>RRC connection resume</w:t>
      </w:r>
      <w:bookmarkEnd w:id="853"/>
      <w:bookmarkEnd w:id="854"/>
      <w:bookmarkEnd w:id="855"/>
      <w:bookmarkEnd w:id="856"/>
      <w:bookmarkEnd w:id="857"/>
      <w:bookmarkEnd w:id="858"/>
    </w:p>
    <w:p w14:paraId="5548EB4A" w14:textId="77777777" w:rsidR="002C5D28" w:rsidRPr="00F537EB" w:rsidRDefault="002C5D28" w:rsidP="002C5D28">
      <w:pPr>
        <w:pStyle w:val="Heading4"/>
      </w:pPr>
      <w:bookmarkStart w:id="859" w:name="_Toc20425755"/>
      <w:bookmarkStart w:id="860" w:name="_Toc29321151"/>
      <w:bookmarkStart w:id="861" w:name="_Toc36756754"/>
      <w:bookmarkStart w:id="862" w:name="_Toc36836295"/>
      <w:bookmarkStart w:id="863" w:name="_Toc36843272"/>
      <w:bookmarkStart w:id="864" w:name="_Toc37067561"/>
      <w:r w:rsidRPr="00F537EB">
        <w:t>5.3.13.1</w:t>
      </w:r>
      <w:r w:rsidRPr="00F537EB">
        <w:tab/>
        <w:t>General</w:t>
      </w:r>
      <w:bookmarkEnd w:id="859"/>
      <w:bookmarkEnd w:id="860"/>
      <w:bookmarkEnd w:id="861"/>
      <w:bookmarkEnd w:id="862"/>
      <w:bookmarkEnd w:id="863"/>
      <w:bookmarkEnd w:id="864"/>
    </w:p>
    <w:p w14:paraId="69776B85" w14:textId="588CB064" w:rsidR="002C5D28" w:rsidRPr="00F537EB" w:rsidRDefault="00D666BF" w:rsidP="002C5D28">
      <w:pPr>
        <w:pStyle w:val="TH"/>
      </w:pPr>
      <w:r w:rsidRPr="00F537EB">
        <w:rPr>
          <w:noProof/>
        </w:rPr>
        <w:object w:dxaOrig="5460" w:dyaOrig="2565" w14:anchorId="66EC57C7">
          <v:shape id="_x0000_i1067" type="#_x0000_t75" alt="" style="width:258.9pt;height:115.65pt;mso-width-percent:0;mso-height-percent:0;mso-width-percent:0;mso-height-percent:0" o:ole="">
            <v:imagedata r:id="rId42" o:title="" croptop="-1873f" cropbottom="8001f" cropright="2479f"/>
          </v:shape>
          <o:OLEObject Type="Embed" ProgID="Mscgen.Chart" ShapeID="_x0000_i1067" DrawAspect="Content" ObjectID="_1649500557" r:id="rId43"/>
        </w:object>
      </w:r>
    </w:p>
    <w:p w14:paraId="2564ADE7" w14:textId="77777777" w:rsidR="002C5D28" w:rsidRPr="00F537EB" w:rsidRDefault="002C5D28" w:rsidP="002C5D28">
      <w:pPr>
        <w:pStyle w:val="TF"/>
      </w:pPr>
      <w:r w:rsidRPr="00F537EB">
        <w:t>Figure 5.3.13.1-1: RRC connection resume, successful</w:t>
      </w:r>
    </w:p>
    <w:p w14:paraId="22702F91" w14:textId="2857CE30" w:rsidR="002C5D28" w:rsidRPr="00F537EB" w:rsidRDefault="00D666BF" w:rsidP="002C5D28">
      <w:pPr>
        <w:pStyle w:val="TH"/>
      </w:pPr>
      <w:r w:rsidRPr="00F537EB">
        <w:rPr>
          <w:noProof/>
        </w:rPr>
        <w:object w:dxaOrig="5460" w:dyaOrig="2835" w14:anchorId="11AA7FF7">
          <v:shape id="_x0000_i1066" type="#_x0000_t75" alt="" style="width:266.55pt;height:130.2pt;mso-width-percent:0;mso-height-percent:0;mso-width-percent:0;mso-height-percent:0" o:ole="">
            <v:imagedata r:id="rId44" o:title="" cropbottom="5342f" cropright="1111f"/>
          </v:shape>
          <o:OLEObject Type="Embed" ProgID="Mscgen.Chart" ShapeID="_x0000_i1066" DrawAspect="Content" ObjectID="_1649500558"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4B8DC374" w:rsidR="002C5D28" w:rsidRPr="00F537EB" w:rsidRDefault="00D666BF" w:rsidP="002C5D28">
      <w:pPr>
        <w:pStyle w:val="TH"/>
      </w:pPr>
      <w:r w:rsidRPr="00F537EB">
        <w:rPr>
          <w:noProof/>
        </w:rPr>
        <w:object w:dxaOrig="5460" w:dyaOrig="2340" w14:anchorId="26A1C12F">
          <v:shape id="_x0000_i1065" type="#_x0000_t75" alt="" style="width:273.45pt;height:108pt;mso-width-percent:0;mso-height-percent:0;mso-width-percent:0;mso-height-percent:0" o:ole="">
            <v:imagedata r:id="rId46" o:title="" cropbottom="6683f"/>
          </v:shape>
          <o:OLEObject Type="Embed" ProgID="Mscgen.Chart" ShapeID="_x0000_i1065" DrawAspect="Content" ObjectID="_1649500559"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189025F0" w:rsidR="002C5D28" w:rsidRPr="00F537EB" w:rsidRDefault="00D666BF" w:rsidP="002C5D28">
      <w:pPr>
        <w:pStyle w:val="TH"/>
      </w:pPr>
      <w:r w:rsidRPr="00F537EB">
        <w:rPr>
          <w:noProof/>
        </w:rPr>
        <w:object w:dxaOrig="5460" w:dyaOrig="2340" w14:anchorId="1B09847A">
          <v:shape id="_x0000_i1064" type="#_x0000_t75" alt="" style="width:273.45pt;height:108pt;mso-width-percent:0;mso-height-percent:0;mso-width-percent:0;mso-height-percent:0" o:ole="">
            <v:imagedata r:id="rId48" o:title="" cropbottom="6352f" cropright="562f"/>
          </v:shape>
          <o:OLEObject Type="Embed" ProgID="Mscgen.Chart" ShapeID="_x0000_i1064" DrawAspect="Content" ObjectID="_1649500560"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6D0C3822" w:rsidR="002C5D28" w:rsidRPr="00F537EB" w:rsidRDefault="00D666BF" w:rsidP="002C5D28">
      <w:pPr>
        <w:pStyle w:val="TH"/>
      </w:pPr>
      <w:r w:rsidRPr="00F537EB">
        <w:rPr>
          <w:noProof/>
        </w:rPr>
        <w:object w:dxaOrig="5460" w:dyaOrig="2340" w14:anchorId="1EE96C38">
          <v:shape id="_x0000_i1063" type="#_x0000_t75" alt="" style="width:273.45pt;height:108pt;mso-width-percent:0;mso-height-percent:0;mso-width-percent:0;mso-height-percent:0" o:ole="">
            <v:imagedata r:id="rId50" o:title="" cropbottom="7319f" cropright="287f"/>
          </v:shape>
          <o:OLEObject Type="Embed" ProgID="Mscgen.Chart" ShapeID="_x0000_i1063" DrawAspect="Content" ObjectID="_1649500561"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65" w:name="_Toc36756755"/>
      <w:bookmarkStart w:id="866" w:name="_Toc36836296"/>
      <w:bookmarkStart w:id="867" w:name="_Toc36843273"/>
      <w:bookmarkStart w:id="868" w:name="_Toc37067562"/>
      <w:bookmarkStart w:id="869" w:name="_Toc20425756"/>
      <w:bookmarkStart w:id="870" w:name="_Toc29321152"/>
      <w:r w:rsidRPr="00F537EB">
        <w:t>5.3.13.1a</w:t>
      </w:r>
      <w:r w:rsidRPr="00F537EB">
        <w:tab/>
        <w:t>Conditions for resuming RRC Connection for NR sidelink communication</w:t>
      </w:r>
      <w:bookmarkEnd w:id="865"/>
      <w:bookmarkEnd w:id="866"/>
      <w:bookmarkEnd w:id="867"/>
      <w:bookmarkEnd w:id="868"/>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1" w:name="_Toc36756756"/>
      <w:bookmarkStart w:id="872" w:name="_Toc36836297"/>
      <w:bookmarkStart w:id="873" w:name="_Toc36843274"/>
      <w:bookmarkStart w:id="874" w:name="_Toc37067563"/>
      <w:r w:rsidRPr="00F537EB">
        <w:t>5.3.13.2</w:t>
      </w:r>
      <w:r w:rsidRPr="00F537EB">
        <w:tab/>
        <w:t>Initiation</w:t>
      </w:r>
      <w:bookmarkEnd w:id="869"/>
      <w:bookmarkEnd w:id="870"/>
      <w:bookmarkEnd w:id="871"/>
      <w:bookmarkEnd w:id="872"/>
      <w:bookmarkEnd w:id="873"/>
      <w:bookmarkEnd w:id="87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75" w:name="_Toc20425757"/>
      <w:bookmarkStart w:id="876" w:name="_Toc29321153"/>
      <w:bookmarkStart w:id="877" w:name="_Toc36756757"/>
      <w:bookmarkStart w:id="878" w:name="_Toc36836298"/>
      <w:bookmarkStart w:id="879" w:name="_Toc36843275"/>
      <w:bookmarkStart w:id="88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75"/>
      <w:bookmarkEnd w:id="876"/>
      <w:bookmarkEnd w:id="877"/>
      <w:bookmarkEnd w:id="878"/>
      <w:bookmarkEnd w:id="879"/>
      <w:bookmarkEnd w:id="88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1" w:name="_Toc20425758"/>
      <w:bookmarkStart w:id="882" w:name="_Toc29321154"/>
      <w:bookmarkStart w:id="883" w:name="_Toc36756758"/>
      <w:bookmarkStart w:id="884" w:name="_Toc36836299"/>
      <w:bookmarkStart w:id="885" w:name="_Toc36843276"/>
      <w:bookmarkStart w:id="886" w:name="_Toc37067565"/>
      <w:r w:rsidRPr="00F537EB">
        <w:t>5.3.13.4</w:t>
      </w:r>
      <w:r w:rsidRPr="00F537EB">
        <w:tab/>
        <w:t xml:space="preserve">Reception of the </w:t>
      </w:r>
      <w:r w:rsidRPr="00F537EB">
        <w:rPr>
          <w:i/>
        </w:rPr>
        <w:t>RRCResume</w:t>
      </w:r>
      <w:r w:rsidRPr="00F537EB">
        <w:t xml:space="preserve"> by the UE</w:t>
      </w:r>
      <w:bookmarkEnd w:id="881"/>
      <w:bookmarkEnd w:id="882"/>
      <w:bookmarkEnd w:id="883"/>
      <w:bookmarkEnd w:id="884"/>
      <w:bookmarkEnd w:id="885"/>
      <w:bookmarkEnd w:id="88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87" w:name="_Hlk23865341"/>
      <w:r w:rsidRPr="00F537EB">
        <w:t>2&gt;</w:t>
      </w:r>
      <w:r w:rsidRPr="00F537EB">
        <w:tab/>
        <w:t>configure lower layers to consider the restored MCG and SCG SCell(s) (if any) to be in deactivated state;</w:t>
      </w:r>
      <w:bookmarkEnd w:id="88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8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8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89"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89"/>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0" w:name="_Toc20425759"/>
      <w:bookmarkStart w:id="891" w:name="_Toc29321155"/>
      <w:bookmarkStart w:id="892" w:name="_Toc36756759"/>
      <w:bookmarkStart w:id="893" w:name="_Toc36836300"/>
      <w:bookmarkStart w:id="894" w:name="_Toc36843277"/>
      <w:bookmarkStart w:id="895" w:name="_Toc37067566"/>
      <w:r w:rsidRPr="00F537EB">
        <w:t>5.3.13.5</w:t>
      </w:r>
      <w:r w:rsidRPr="00F537EB">
        <w:tab/>
        <w:t>T319 expiry or Integrity check failure from lower layers while T319 is running</w:t>
      </w:r>
      <w:bookmarkEnd w:id="890"/>
      <w:bookmarkEnd w:id="891"/>
      <w:bookmarkEnd w:id="892"/>
      <w:bookmarkEnd w:id="893"/>
      <w:bookmarkEnd w:id="894"/>
      <w:bookmarkEnd w:id="895"/>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896" w:name="_Toc20425760"/>
      <w:bookmarkStart w:id="897"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898" w:name="_Toc36756760"/>
      <w:bookmarkStart w:id="899" w:name="_Toc36836301"/>
      <w:bookmarkStart w:id="900" w:name="_Toc36843278"/>
      <w:bookmarkStart w:id="90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896"/>
      <w:bookmarkEnd w:id="897"/>
      <w:bookmarkEnd w:id="898"/>
      <w:bookmarkEnd w:id="899"/>
      <w:bookmarkEnd w:id="900"/>
      <w:bookmarkEnd w:id="90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2" w:name="_Toc20425761"/>
      <w:bookmarkStart w:id="903" w:name="_Toc29321157"/>
      <w:bookmarkStart w:id="904" w:name="_Toc36756761"/>
      <w:bookmarkStart w:id="905" w:name="_Toc36836302"/>
      <w:bookmarkStart w:id="906" w:name="_Toc36843279"/>
      <w:bookmarkStart w:id="907" w:name="_Toc37067568"/>
      <w:r w:rsidRPr="00F537EB">
        <w:lastRenderedPageBreak/>
        <w:t>5.3.13.7</w:t>
      </w:r>
      <w:r w:rsidRPr="00F537EB">
        <w:tab/>
        <w:t xml:space="preserve">Reception of the </w:t>
      </w:r>
      <w:r w:rsidRPr="00F537EB">
        <w:rPr>
          <w:i/>
        </w:rPr>
        <w:t xml:space="preserve">RRCSetup </w:t>
      </w:r>
      <w:r w:rsidRPr="00F537EB">
        <w:t>by the UE</w:t>
      </w:r>
      <w:bookmarkEnd w:id="902"/>
      <w:bookmarkEnd w:id="903"/>
      <w:bookmarkEnd w:id="904"/>
      <w:bookmarkEnd w:id="905"/>
      <w:bookmarkEnd w:id="906"/>
      <w:bookmarkEnd w:id="90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08" w:name="_Toc20425762"/>
      <w:bookmarkStart w:id="909" w:name="_Toc29321158"/>
      <w:bookmarkStart w:id="910" w:name="_Toc36756762"/>
      <w:bookmarkStart w:id="911" w:name="_Toc36836303"/>
      <w:bookmarkStart w:id="912" w:name="_Toc36843280"/>
      <w:bookmarkStart w:id="913" w:name="_Toc37067569"/>
      <w:r w:rsidRPr="00F537EB">
        <w:t>5.3.13.8</w:t>
      </w:r>
      <w:r w:rsidRPr="00F537EB">
        <w:tab/>
        <w:t>RNA update</w:t>
      </w:r>
      <w:bookmarkEnd w:id="908"/>
      <w:bookmarkEnd w:id="909"/>
      <w:bookmarkEnd w:id="910"/>
      <w:bookmarkEnd w:id="911"/>
      <w:bookmarkEnd w:id="912"/>
      <w:bookmarkEnd w:id="91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1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15" w:name="_Toc20425763"/>
      <w:bookmarkStart w:id="916" w:name="_Toc29321159"/>
      <w:bookmarkStart w:id="917" w:name="_Toc36756763"/>
      <w:bookmarkStart w:id="918" w:name="_Toc36836304"/>
      <w:bookmarkStart w:id="919" w:name="_Toc36843281"/>
      <w:bookmarkStart w:id="920" w:name="_Toc37067570"/>
      <w:bookmarkEnd w:id="914"/>
      <w:r w:rsidRPr="00F537EB">
        <w:t>5.3.13.9</w:t>
      </w:r>
      <w:r w:rsidRPr="00F537EB">
        <w:tab/>
        <w:t xml:space="preserve">Reception of the </w:t>
      </w:r>
      <w:r w:rsidRPr="00F537EB">
        <w:rPr>
          <w:i/>
        </w:rPr>
        <w:t>RRCRelease</w:t>
      </w:r>
      <w:r w:rsidRPr="00F537EB">
        <w:t xml:space="preserve"> by the UE</w:t>
      </w:r>
      <w:bookmarkEnd w:id="915"/>
      <w:bookmarkEnd w:id="916"/>
      <w:bookmarkEnd w:id="917"/>
      <w:bookmarkEnd w:id="918"/>
      <w:bookmarkEnd w:id="919"/>
      <w:bookmarkEnd w:id="92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1" w:name="_Toc20425764"/>
      <w:bookmarkStart w:id="922" w:name="_Toc29321160"/>
      <w:bookmarkStart w:id="923" w:name="_Toc36756764"/>
      <w:bookmarkStart w:id="924" w:name="_Toc36836305"/>
      <w:bookmarkStart w:id="925" w:name="_Toc36843282"/>
      <w:bookmarkStart w:id="926" w:name="_Toc37067571"/>
      <w:r w:rsidRPr="00F537EB">
        <w:t>5.3.13.10</w:t>
      </w:r>
      <w:r w:rsidRPr="00F537EB">
        <w:tab/>
        <w:t xml:space="preserve">Reception of the </w:t>
      </w:r>
      <w:r w:rsidRPr="00F537EB">
        <w:rPr>
          <w:i/>
        </w:rPr>
        <w:t>RRCReject</w:t>
      </w:r>
      <w:r w:rsidRPr="00F537EB">
        <w:t xml:space="preserve"> by the UE</w:t>
      </w:r>
      <w:bookmarkEnd w:id="921"/>
      <w:bookmarkEnd w:id="922"/>
      <w:bookmarkEnd w:id="923"/>
      <w:bookmarkEnd w:id="924"/>
      <w:bookmarkEnd w:id="925"/>
      <w:bookmarkEnd w:id="92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27" w:name="_Toc20425765"/>
      <w:bookmarkStart w:id="928" w:name="_Toc29321161"/>
      <w:bookmarkStart w:id="929" w:name="_Toc36756765"/>
      <w:bookmarkStart w:id="930" w:name="_Toc36836306"/>
      <w:bookmarkStart w:id="931" w:name="_Toc36843283"/>
      <w:bookmarkStart w:id="932"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27"/>
      <w:bookmarkEnd w:id="928"/>
      <w:bookmarkEnd w:id="929"/>
      <w:bookmarkEnd w:id="930"/>
      <w:bookmarkEnd w:id="931"/>
      <w:bookmarkEnd w:id="932"/>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3" w:name="_Toc20425766"/>
      <w:bookmarkStart w:id="934" w:name="_Toc29321162"/>
      <w:bookmarkStart w:id="935" w:name="_Toc36756766"/>
      <w:bookmarkStart w:id="936" w:name="_Toc36836307"/>
      <w:bookmarkStart w:id="937" w:name="_Toc36843284"/>
      <w:bookmarkStart w:id="938" w:name="_Toc37067573"/>
      <w:r w:rsidRPr="00F537EB">
        <w:rPr>
          <w:rFonts w:eastAsia="Malgun Gothic"/>
        </w:rPr>
        <w:t>5.3.13.12</w:t>
      </w:r>
      <w:r w:rsidRPr="00F537EB">
        <w:rPr>
          <w:rFonts w:eastAsia="Malgun Gothic"/>
        </w:rPr>
        <w:tab/>
        <w:t>Inter RAT cell reselection</w:t>
      </w:r>
      <w:bookmarkEnd w:id="933"/>
      <w:bookmarkEnd w:id="934"/>
      <w:bookmarkEnd w:id="935"/>
      <w:bookmarkEnd w:id="936"/>
      <w:bookmarkEnd w:id="937"/>
      <w:bookmarkEnd w:id="93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39" w:name="_Toc20425767"/>
      <w:bookmarkStart w:id="940" w:name="_Toc29321163"/>
      <w:bookmarkStart w:id="941" w:name="_Toc36756767"/>
      <w:bookmarkStart w:id="942" w:name="_Toc36836308"/>
      <w:bookmarkStart w:id="943" w:name="_Toc36843285"/>
      <w:bookmarkStart w:id="944" w:name="_Toc37067574"/>
      <w:r w:rsidRPr="00F537EB">
        <w:rPr>
          <w:rFonts w:eastAsia="Malgun Gothic"/>
        </w:rPr>
        <w:lastRenderedPageBreak/>
        <w:t>5.3.14</w:t>
      </w:r>
      <w:r w:rsidRPr="00F537EB">
        <w:rPr>
          <w:rFonts w:eastAsia="Malgun Gothic"/>
        </w:rPr>
        <w:tab/>
        <w:t>Unified Access Control</w:t>
      </w:r>
      <w:bookmarkEnd w:id="939"/>
      <w:bookmarkEnd w:id="940"/>
      <w:bookmarkEnd w:id="941"/>
      <w:bookmarkEnd w:id="942"/>
      <w:bookmarkEnd w:id="943"/>
      <w:bookmarkEnd w:id="944"/>
    </w:p>
    <w:p w14:paraId="080C6EC7" w14:textId="77777777" w:rsidR="002C5D28" w:rsidRPr="00F537EB" w:rsidRDefault="002C5D28" w:rsidP="002C5D28">
      <w:pPr>
        <w:pStyle w:val="Heading4"/>
      </w:pPr>
      <w:bookmarkStart w:id="945" w:name="_Toc20425768"/>
      <w:bookmarkStart w:id="946" w:name="_Toc29321164"/>
      <w:bookmarkStart w:id="947" w:name="_Toc36756768"/>
      <w:bookmarkStart w:id="948" w:name="_Toc36836309"/>
      <w:bookmarkStart w:id="949" w:name="_Toc36843286"/>
      <w:bookmarkStart w:id="950" w:name="_Toc37067575"/>
      <w:r w:rsidRPr="00F537EB">
        <w:t>5.3.14.1</w:t>
      </w:r>
      <w:r w:rsidRPr="00F537EB">
        <w:tab/>
        <w:t>General</w:t>
      </w:r>
      <w:bookmarkEnd w:id="945"/>
      <w:bookmarkEnd w:id="946"/>
      <w:bookmarkEnd w:id="947"/>
      <w:bookmarkEnd w:id="948"/>
      <w:bookmarkEnd w:id="949"/>
      <w:bookmarkEnd w:id="95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1" w:name="_Toc20425769"/>
      <w:bookmarkStart w:id="952" w:name="_Toc29321165"/>
      <w:bookmarkStart w:id="953" w:name="_Toc36756769"/>
      <w:bookmarkStart w:id="954" w:name="_Toc36836310"/>
      <w:bookmarkStart w:id="955" w:name="_Toc36843287"/>
      <w:bookmarkStart w:id="956" w:name="_Toc37067576"/>
      <w:r w:rsidRPr="00F537EB">
        <w:t>5.3.14.2</w:t>
      </w:r>
      <w:r w:rsidRPr="00F537EB">
        <w:tab/>
        <w:t>Initiation</w:t>
      </w:r>
      <w:bookmarkEnd w:id="951"/>
      <w:bookmarkEnd w:id="952"/>
      <w:bookmarkEnd w:id="953"/>
      <w:bookmarkEnd w:id="954"/>
      <w:bookmarkEnd w:id="955"/>
      <w:bookmarkEnd w:id="95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57" w:name="_Toc20425770"/>
      <w:bookmarkStart w:id="958" w:name="_Toc29321166"/>
      <w:bookmarkStart w:id="959" w:name="_Toc36756770"/>
      <w:bookmarkStart w:id="960" w:name="_Toc36836311"/>
      <w:bookmarkStart w:id="961" w:name="_Toc36843288"/>
      <w:bookmarkStart w:id="962" w:name="_Toc37067577"/>
      <w:r w:rsidRPr="00F537EB">
        <w:rPr>
          <w:rFonts w:eastAsia="Malgun Gothic"/>
        </w:rPr>
        <w:t>5.3.14.3</w:t>
      </w:r>
      <w:r w:rsidRPr="00F537EB">
        <w:rPr>
          <w:rFonts w:eastAsia="Malgun Gothic"/>
        </w:rPr>
        <w:tab/>
      </w:r>
      <w:r w:rsidR="003F70C1" w:rsidRPr="00F537EB">
        <w:rPr>
          <w:rFonts w:eastAsia="Malgun Gothic"/>
        </w:rPr>
        <w:t>Void</w:t>
      </w:r>
      <w:bookmarkEnd w:id="957"/>
      <w:bookmarkEnd w:id="958"/>
      <w:bookmarkEnd w:id="959"/>
      <w:bookmarkEnd w:id="960"/>
      <w:bookmarkEnd w:id="961"/>
      <w:bookmarkEnd w:id="962"/>
    </w:p>
    <w:p w14:paraId="0C425FAE" w14:textId="77777777" w:rsidR="002C5D28" w:rsidRPr="00F537EB" w:rsidRDefault="002C5D28" w:rsidP="002C5D28">
      <w:pPr>
        <w:pStyle w:val="Heading4"/>
        <w:rPr>
          <w:rFonts w:eastAsia="Malgun Gothic"/>
          <w:noProof/>
          <w:lang w:eastAsia="ko-KR"/>
        </w:rPr>
      </w:pPr>
      <w:bookmarkStart w:id="963" w:name="_Toc20425771"/>
      <w:bookmarkStart w:id="964" w:name="_Toc29321167"/>
      <w:bookmarkStart w:id="965" w:name="_Toc36756771"/>
      <w:bookmarkStart w:id="966" w:name="_Toc36836312"/>
      <w:bookmarkStart w:id="967" w:name="_Toc36843289"/>
      <w:bookmarkStart w:id="96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3"/>
      <w:bookmarkEnd w:id="964"/>
      <w:bookmarkEnd w:id="965"/>
      <w:bookmarkEnd w:id="966"/>
      <w:bookmarkEnd w:id="967"/>
      <w:bookmarkEnd w:id="96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69" w:name="_Toc20425772"/>
      <w:bookmarkStart w:id="970" w:name="_Toc29321168"/>
      <w:bookmarkStart w:id="971" w:name="_Toc36756772"/>
      <w:bookmarkStart w:id="972" w:name="_Toc36836313"/>
      <w:bookmarkStart w:id="973" w:name="_Toc36843290"/>
      <w:bookmarkStart w:id="974" w:name="_Toc37067579"/>
      <w:r w:rsidRPr="00F537EB">
        <w:rPr>
          <w:rFonts w:eastAsia="Malgun Gothic"/>
          <w:noProof/>
        </w:rPr>
        <w:t>5.3.14.5</w:t>
      </w:r>
      <w:r w:rsidRPr="00F537EB">
        <w:rPr>
          <w:rFonts w:eastAsia="Malgun Gothic"/>
          <w:noProof/>
        </w:rPr>
        <w:tab/>
        <w:t>Access barring check</w:t>
      </w:r>
      <w:bookmarkEnd w:id="969"/>
      <w:bookmarkEnd w:id="970"/>
      <w:bookmarkEnd w:id="971"/>
      <w:bookmarkEnd w:id="972"/>
      <w:bookmarkEnd w:id="973"/>
      <w:bookmarkEnd w:id="97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75" w:name="_Toc20425773"/>
      <w:bookmarkStart w:id="976" w:name="_Toc29321169"/>
      <w:bookmarkStart w:id="977" w:name="_Toc36756773"/>
      <w:bookmarkStart w:id="978" w:name="_Toc36836314"/>
      <w:bookmarkStart w:id="979" w:name="_Toc36843291"/>
      <w:bookmarkStart w:id="980" w:name="_Toc37067580"/>
      <w:r w:rsidRPr="00F537EB">
        <w:rPr>
          <w:rFonts w:eastAsia="Malgun Gothic"/>
        </w:rPr>
        <w:t>5.3.15</w:t>
      </w:r>
      <w:r w:rsidRPr="00F537EB">
        <w:rPr>
          <w:rFonts w:eastAsia="Malgun Gothic"/>
        </w:rPr>
        <w:tab/>
        <w:t>RRC connection reject</w:t>
      </w:r>
      <w:bookmarkEnd w:id="975"/>
      <w:bookmarkEnd w:id="976"/>
      <w:bookmarkEnd w:id="977"/>
      <w:bookmarkEnd w:id="978"/>
      <w:bookmarkEnd w:id="979"/>
      <w:bookmarkEnd w:id="980"/>
    </w:p>
    <w:p w14:paraId="182B253A" w14:textId="77777777" w:rsidR="002C5D28" w:rsidRPr="00F537EB" w:rsidRDefault="002C5D28" w:rsidP="002C5D28">
      <w:pPr>
        <w:pStyle w:val="Heading4"/>
      </w:pPr>
      <w:bookmarkStart w:id="981" w:name="_Toc20425774"/>
      <w:bookmarkStart w:id="982" w:name="_Toc29321170"/>
      <w:bookmarkStart w:id="983" w:name="_Toc36756774"/>
      <w:bookmarkStart w:id="984" w:name="_Toc36836315"/>
      <w:bookmarkStart w:id="985" w:name="_Toc36843292"/>
      <w:bookmarkStart w:id="986" w:name="_Toc37067581"/>
      <w:r w:rsidRPr="00F537EB">
        <w:t>5.3.15.1</w:t>
      </w:r>
      <w:r w:rsidRPr="00F537EB">
        <w:tab/>
        <w:t>Initiation</w:t>
      </w:r>
      <w:bookmarkEnd w:id="981"/>
      <w:bookmarkEnd w:id="982"/>
      <w:bookmarkEnd w:id="983"/>
      <w:bookmarkEnd w:id="984"/>
      <w:bookmarkEnd w:id="985"/>
      <w:bookmarkEnd w:id="98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87" w:name="_Toc20425775"/>
      <w:bookmarkStart w:id="988" w:name="_Toc29321171"/>
      <w:bookmarkStart w:id="989" w:name="_Toc36756775"/>
      <w:bookmarkStart w:id="990" w:name="_Toc36836316"/>
      <w:bookmarkStart w:id="991" w:name="_Toc36843293"/>
      <w:bookmarkStart w:id="992" w:name="_Toc37067582"/>
      <w:r w:rsidRPr="00F537EB">
        <w:t>5.3.15.2</w:t>
      </w:r>
      <w:r w:rsidRPr="00F537EB">
        <w:tab/>
        <w:t xml:space="preserve">Reception of the </w:t>
      </w:r>
      <w:r w:rsidRPr="00F537EB">
        <w:rPr>
          <w:i/>
        </w:rPr>
        <w:t>RRCReject</w:t>
      </w:r>
      <w:r w:rsidRPr="00F537EB">
        <w:t xml:space="preserve"> by the UE</w:t>
      </w:r>
      <w:bookmarkEnd w:id="987"/>
      <w:bookmarkEnd w:id="988"/>
      <w:bookmarkEnd w:id="989"/>
      <w:bookmarkEnd w:id="990"/>
      <w:bookmarkEnd w:id="991"/>
      <w:bookmarkEnd w:id="99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3" w:name="_Toc20425776"/>
      <w:bookmarkStart w:id="99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995" w:name="_Toc36756776"/>
      <w:bookmarkStart w:id="996" w:name="_Toc36836317"/>
      <w:bookmarkStart w:id="997" w:name="_Toc36843294"/>
      <w:bookmarkStart w:id="998" w:name="_Toc37067583"/>
      <w:r w:rsidRPr="00F537EB">
        <w:rPr>
          <w:rFonts w:eastAsia="MS Mincho"/>
        </w:rPr>
        <w:t>5.4</w:t>
      </w:r>
      <w:r w:rsidRPr="00F537EB">
        <w:rPr>
          <w:rFonts w:eastAsia="MS Mincho"/>
        </w:rPr>
        <w:tab/>
      </w:r>
      <w:bookmarkStart w:id="999" w:name="_Hlk1068185"/>
      <w:r w:rsidRPr="00F537EB">
        <w:rPr>
          <w:rFonts w:eastAsia="MS Mincho"/>
        </w:rPr>
        <w:t>Inter-RAT mobility</w:t>
      </w:r>
      <w:bookmarkEnd w:id="993"/>
      <w:bookmarkEnd w:id="994"/>
      <w:bookmarkEnd w:id="995"/>
      <w:bookmarkEnd w:id="996"/>
      <w:bookmarkEnd w:id="997"/>
      <w:bookmarkEnd w:id="998"/>
    </w:p>
    <w:p w14:paraId="731FCB8F" w14:textId="77777777" w:rsidR="002C5D28" w:rsidRPr="00F537EB" w:rsidRDefault="002C5D28" w:rsidP="002C5D28">
      <w:pPr>
        <w:pStyle w:val="Heading3"/>
        <w:rPr>
          <w:rFonts w:eastAsia="DengXian"/>
          <w:lang w:eastAsia="zh-CN"/>
        </w:rPr>
      </w:pPr>
      <w:bookmarkStart w:id="1000" w:name="_Toc20425777"/>
      <w:bookmarkStart w:id="1001" w:name="_Toc29321173"/>
      <w:bookmarkStart w:id="1002" w:name="_Toc36756777"/>
      <w:bookmarkStart w:id="1003" w:name="_Toc36836318"/>
      <w:bookmarkStart w:id="1004" w:name="_Toc36843295"/>
      <w:bookmarkStart w:id="1005" w:name="_Toc37067584"/>
      <w:r w:rsidRPr="00F537EB">
        <w:rPr>
          <w:rFonts w:eastAsia="DengXian"/>
          <w:lang w:eastAsia="zh-CN"/>
        </w:rPr>
        <w:t>5.4.1</w:t>
      </w:r>
      <w:bookmarkEnd w:id="999"/>
      <w:r w:rsidRPr="00F537EB">
        <w:rPr>
          <w:rFonts w:eastAsia="DengXian"/>
          <w:lang w:eastAsia="zh-CN"/>
        </w:rPr>
        <w:tab/>
        <w:t>Introduction</w:t>
      </w:r>
      <w:bookmarkEnd w:id="1000"/>
      <w:bookmarkEnd w:id="1001"/>
      <w:bookmarkEnd w:id="1002"/>
      <w:bookmarkEnd w:id="1003"/>
      <w:bookmarkEnd w:id="1004"/>
      <w:bookmarkEnd w:id="100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06" w:name="_Toc20425778"/>
      <w:bookmarkStart w:id="1007" w:name="_Toc29321174"/>
      <w:bookmarkStart w:id="1008" w:name="_Toc36756778"/>
      <w:bookmarkStart w:id="1009" w:name="_Toc36836319"/>
      <w:bookmarkStart w:id="1010" w:name="_Toc36843296"/>
      <w:bookmarkStart w:id="1011" w:name="_Toc37067585"/>
      <w:r w:rsidRPr="00F537EB">
        <w:rPr>
          <w:rFonts w:eastAsia="DengXian"/>
          <w:lang w:eastAsia="zh-CN"/>
        </w:rPr>
        <w:t>5.4.2</w:t>
      </w:r>
      <w:r w:rsidRPr="00F537EB">
        <w:rPr>
          <w:rFonts w:eastAsia="DengXian"/>
          <w:lang w:eastAsia="zh-CN"/>
        </w:rPr>
        <w:tab/>
        <w:t>Handover to NR</w:t>
      </w:r>
      <w:bookmarkEnd w:id="1006"/>
      <w:bookmarkEnd w:id="1007"/>
      <w:bookmarkEnd w:id="1008"/>
      <w:bookmarkEnd w:id="1009"/>
      <w:bookmarkEnd w:id="1010"/>
      <w:bookmarkEnd w:id="1011"/>
    </w:p>
    <w:p w14:paraId="4D87BB05" w14:textId="77777777" w:rsidR="002C5D28" w:rsidRPr="00F537EB" w:rsidRDefault="002C5D28" w:rsidP="002C5D28">
      <w:pPr>
        <w:pStyle w:val="Heading4"/>
        <w:rPr>
          <w:rFonts w:eastAsia="DengXian"/>
          <w:lang w:eastAsia="zh-CN"/>
        </w:rPr>
      </w:pPr>
      <w:bookmarkStart w:id="1012" w:name="_Toc20425779"/>
      <w:bookmarkStart w:id="1013" w:name="_Toc29321175"/>
      <w:bookmarkStart w:id="1014" w:name="_Toc36756779"/>
      <w:bookmarkStart w:id="1015" w:name="_Toc36836320"/>
      <w:bookmarkStart w:id="1016" w:name="_Toc36843297"/>
      <w:bookmarkStart w:id="1017" w:name="_Toc37067586"/>
      <w:r w:rsidRPr="00F537EB">
        <w:rPr>
          <w:rFonts w:eastAsia="DengXian"/>
          <w:lang w:eastAsia="zh-CN"/>
        </w:rPr>
        <w:t>5.4.2.1</w:t>
      </w:r>
      <w:r w:rsidRPr="00F537EB">
        <w:rPr>
          <w:rFonts w:eastAsia="DengXian"/>
          <w:lang w:eastAsia="zh-CN"/>
        </w:rPr>
        <w:tab/>
        <w:t>General</w:t>
      </w:r>
      <w:bookmarkEnd w:id="1012"/>
      <w:bookmarkEnd w:id="1013"/>
      <w:bookmarkEnd w:id="1014"/>
      <w:bookmarkEnd w:id="1015"/>
      <w:bookmarkEnd w:id="1016"/>
      <w:bookmarkEnd w:id="1017"/>
    </w:p>
    <w:p w14:paraId="6B1E9A7C" w14:textId="08D2694A" w:rsidR="002C5D28" w:rsidRPr="00F537EB" w:rsidRDefault="00D666BF" w:rsidP="002C5D28">
      <w:pPr>
        <w:pStyle w:val="TH"/>
        <w:rPr>
          <w:rFonts w:eastAsia="DengXian"/>
          <w:lang w:eastAsia="zh-CN"/>
        </w:rPr>
      </w:pPr>
      <w:r w:rsidRPr="00F537EB">
        <w:rPr>
          <w:noProof/>
        </w:rPr>
        <w:object w:dxaOrig="5385" w:dyaOrig="2055" w14:anchorId="712702A1">
          <v:shape id="_x0000_i1062" type="#_x0000_t75" alt="" style="width:273.45pt;height:106.45pt;mso-width-percent:0;mso-height-percent:0;mso-width-percent:0;mso-height-percent:0" o:ole="">
            <v:imagedata r:id="rId52" o:title=""/>
          </v:shape>
          <o:OLEObject Type="Embed" ProgID="Mscgen.Chart" ShapeID="_x0000_i1062" DrawAspect="Content" ObjectID="_1649500562"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18" w:name="_Toc20425780"/>
      <w:bookmarkStart w:id="1019" w:name="_Toc29321176"/>
      <w:bookmarkStart w:id="1020" w:name="_Toc36756780"/>
      <w:bookmarkStart w:id="1021" w:name="_Toc36836321"/>
      <w:bookmarkStart w:id="1022" w:name="_Toc36843298"/>
      <w:bookmarkStart w:id="1023" w:name="_Toc37067587"/>
      <w:r w:rsidRPr="00F537EB">
        <w:rPr>
          <w:rFonts w:eastAsia="DengXian"/>
          <w:lang w:eastAsia="zh-CN"/>
        </w:rPr>
        <w:lastRenderedPageBreak/>
        <w:t>5.4.2.2</w:t>
      </w:r>
      <w:r w:rsidRPr="00F537EB">
        <w:rPr>
          <w:rFonts w:eastAsia="DengXian"/>
          <w:lang w:eastAsia="zh-CN"/>
        </w:rPr>
        <w:tab/>
        <w:t>Initiation</w:t>
      </w:r>
      <w:bookmarkEnd w:id="1018"/>
      <w:bookmarkEnd w:id="1019"/>
      <w:bookmarkEnd w:id="1020"/>
      <w:bookmarkEnd w:id="1021"/>
      <w:bookmarkEnd w:id="1022"/>
      <w:bookmarkEnd w:id="102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24" w:name="_Toc20425781"/>
      <w:bookmarkStart w:id="1025" w:name="_Toc29321177"/>
      <w:bookmarkStart w:id="1026" w:name="_Toc36756781"/>
      <w:bookmarkStart w:id="1027" w:name="_Toc36836322"/>
      <w:bookmarkStart w:id="1028" w:name="_Toc36843299"/>
      <w:bookmarkStart w:id="1029"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24"/>
      <w:bookmarkEnd w:id="1025"/>
      <w:bookmarkEnd w:id="1026"/>
      <w:bookmarkEnd w:id="1027"/>
      <w:bookmarkEnd w:id="1028"/>
      <w:bookmarkEnd w:id="102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0" w:name="_Toc20425782"/>
      <w:bookmarkStart w:id="1031" w:name="_Toc29321178"/>
      <w:bookmarkStart w:id="1032" w:name="_Toc36756782"/>
      <w:bookmarkStart w:id="1033" w:name="_Toc36836323"/>
      <w:bookmarkStart w:id="1034" w:name="_Toc36843300"/>
      <w:bookmarkStart w:id="1035" w:name="_Toc37067589"/>
      <w:r w:rsidRPr="00F537EB">
        <w:rPr>
          <w:rFonts w:eastAsia="DengXian"/>
          <w:lang w:eastAsia="zh-CN"/>
        </w:rPr>
        <w:t>5.4.3</w:t>
      </w:r>
      <w:r w:rsidRPr="00F537EB">
        <w:rPr>
          <w:rFonts w:eastAsia="DengXian"/>
          <w:lang w:eastAsia="zh-CN"/>
        </w:rPr>
        <w:tab/>
        <w:t>Mobility from NR</w:t>
      </w:r>
      <w:bookmarkEnd w:id="1030"/>
      <w:bookmarkEnd w:id="1031"/>
      <w:bookmarkEnd w:id="1032"/>
      <w:bookmarkEnd w:id="1033"/>
      <w:bookmarkEnd w:id="1034"/>
      <w:bookmarkEnd w:id="1035"/>
    </w:p>
    <w:p w14:paraId="093B327C" w14:textId="77777777" w:rsidR="002C5D28" w:rsidRPr="00F537EB" w:rsidRDefault="002C5D28" w:rsidP="002C5D28">
      <w:pPr>
        <w:pStyle w:val="Heading4"/>
        <w:rPr>
          <w:rFonts w:eastAsia="DengXian"/>
          <w:lang w:eastAsia="zh-CN"/>
        </w:rPr>
      </w:pPr>
      <w:bookmarkStart w:id="1036" w:name="_Toc20425783"/>
      <w:bookmarkStart w:id="1037" w:name="_Toc29321179"/>
      <w:bookmarkStart w:id="1038" w:name="_Toc36756783"/>
      <w:bookmarkStart w:id="1039" w:name="_Toc36836324"/>
      <w:bookmarkStart w:id="1040" w:name="_Toc36843301"/>
      <w:bookmarkStart w:id="1041" w:name="_Toc37067590"/>
      <w:r w:rsidRPr="00F537EB">
        <w:rPr>
          <w:rFonts w:eastAsia="DengXian"/>
          <w:lang w:eastAsia="zh-CN"/>
        </w:rPr>
        <w:t>5.4.3.1</w:t>
      </w:r>
      <w:r w:rsidRPr="00F537EB">
        <w:rPr>
          <w:rFonts w:eastAsia="DengXian"/>
          <w:lang w:eastAsia="zh-CN"/>
        </w:rPr>
        <w:tab/>
        <w:t>General</w:t>
      </w:r>
      <w:bookmarkEnd w:id="1036"/>
      <w:bookmarkEnd w:id="1037"/>
      <w:bookmarkEnd w:id="1038"/>
      <w:bookmarkEnd w:id="1039"/>
      <w:bookmarkEnd w:id="1040"/>
      <w:bookmarkEnd w:id="1041"/>
    </w:p>
    <w:p w14:paraId="3F0C6290" w14:textId="0B1DF5F5" w:rsidR="002C5D28" w:rsidRPr="00F537EB" w:rsidRDefault="00D666BF" w:rsidP="002C5D28">
      <w:pPr>
        <w:pStyle w:val="TH"/>
        <w:rPr>
          <w:rFonts w:eastAsia="DengXian"/>
        </w:rPr>
      </w:pPr>
      <w:r w:rsidRPr="00F537EB">
        <w:rPr>
          <w:noProof/>
        </w:rPr>
        <w:object w:dxaOrig="4140" w:dyaOrig="1560" w14:anchorId="28958308">
          <v:shape id="_x0000_i1061" type="#_x0000_t75" alt="" style="width:208.35pt;height:79.65pt;mso-width-percent:0;mso-height-percent:0;mso-width-percent:0;mso-height-percent:0" o:ole="">
            <v:imagedata r:id="rId54" o:title=""/>
          </v:shape>
          <o:OLEObject Type="Embed" ProgID="Mscgen.Chart" ShapeID="_x0000_i1061" DrawAspect="Content" ObjectID="_1649500563"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177162B7" w:rsidR="002C5D28" w:rsidRPr="00F537EB" w:rsidRDefault="00D666BF" w:rsidP="002C5D28">
      <w:pPr>
        <w:pStyle w:val="TH"/>
        <w:rPr>
          <w:rFonts w:eastAsia="DengXian"/>
        </w:rPr>
      </w:pPr>
      <w:r w:rsidRPr="00F537EB">
        <w:rPr>
          <w:noProof/>
        </w:rPr>
        <w:object w:dxaOrig="4560" w:dyaOrig="2055" w14:anchorId="69E68E9C">
          <v:shape id="_x0000_i1060" type="#_x0000_t75" alt="" style="width:229.8pt;height:106.45pt;mso-width-percent:0;mso-height-percent:0;mso-width-percent:0;mso-height-percent:0" o:ole="">
            <v:imagedata r:id="rId56" o:title=""/>
          </v:shape>
          <o:OLEObject Type="Embed" ProgID="Mscgen.Chart" ShapeID="_x0000_i1060" DrawAspect="Content" ObjectID="_1649500564"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2" w:name="_Toc20425784"/>
      <w:bookmarkStart w:id="1043" w:name="_Toc29321180"/>
      <w:bookmarkStart w:id="1044" w:name="_Toc36756784"/>
      <w:bookmarkStart w:id="1045" w:name="_Toc36836325"/>
      <w:bookmarkStart w:id="1046" w:name="_Toc36843302"/>
      <w:bookmarkStart w:id="1047" w:name="_Toc37067591"/>
      <w:r w:rsidRPr="00F537EB">
        <w:rPr>
          <w:rFonts w:eastAsia="DengXian"/>
          <w:lang w:eastAsia="zh-CN"/>
        </w:rPr>
        <w:t>5.4.3.2</w:t>
      </w:r>
      <w:r w:rsidRPr="00F537EB">
        <w:rPr>
          <w:rFonts w:eastAsia="DengXian"/>
          <w:lang w:eastAsia="zh-CN"/>
        </w:rPr>
        <w:tab/>
        <w:t>Initiation</w:t>
      </w:r>
      <w:bookmarkEnd w:id="1042"/>
      <w:bookmarkEnd w:id="1043"/>
      <w:bookmarkEnd w:id="1044"/>
      <w:bookmarkEnd w:id="1045"/>
      <w:bookmarkEnd w:id="1046"/>
      <w:bookmarkEnd w:id="104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48" w:name="_Toc20425785"/>
      <w:bookmarkStart w:id="1049" w:name="_Toc29321181"/>
      <w:bookmarkStart w:id="1050" w:name="_Toc36756785"/>
      <w:bookmarkStart w:id="1051" w:name="_Toc36836326"/>
      <w:bookmarkStart w:id="1052" w:name="_Toc36843303"/>
      <w:bookmarkStart w:id="105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48"/>
      <w:bookmarkEnd w:id="1049"/>
      <w:bookmarkEnd w:id="1050"/>
      <w:bookmarkEnd w:id="1051"/>
      <w:bookmarkEnd w:id="1052"/>
      <w:bookmarkEnd w:id="105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54" w:name="_Toc20425786"/>
      <w:bookmarkStart w:id="1055" w:name="_Toc29321182"/>
      <w:bookmarkStart w:id="1056" w:name="_Toc36756786"/>
      <w:bookmarkStart w:id="1057" w:name="_Toc36836327"/>
      <w:bookmarkStart w:id="1058" w:name="_Toc36843304"/>
      <w:bookmarkStart w:id="1059" w:name="_Toc37067593"/>
      <w:r w:rsidRPr="00F537EB">
        <w:t>5.4.3.4</w:t>
      </w:r>
      <w:r w:rsidRPr="00F537EB">
        <w:tab/>
        <w:t>Successful completion of the mobility from NR</w:t>
      </w:r>
      <w:bookmarkEnd w:id="1054"/>
      <w:bookmarkEnd w:id="1055"/>
      <w:bookmarkEnd w:id="1056"/>
      <w:bookmarkEnd w:id="1057"/>
      <w:bookmarkEnd w:id="1058"/>
      <w:bookmarkEnd w:id="105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0" w:name="_Toc20425787"/>
      <w:bookmarkStart w:id="1061" w:name="_Toc29321183"/>
      <w:bookmarkStart w:id="1062" w:name="_Toc36756787"/>
      <w:bookmarkStart w:id="1063" w:name="_Toc36836328"/>
      <w:bookmarkStart w:id="1064" w:name="_Toc36843305"/>
      <w:bookmarkStart w:id="1065" w:name="_Toc37067594"/>
      <w:r w:rsidRPr="00F537EB">
        <w:t>5.4.3.5</w:t>
      </w:r>
      <w:r w:rsidRPr="00F537EB">
        <w:tab/>
        <w:t>Mobility from NR failure</w:t>
      </w:r>
      <w:bookmarkEnd w:id="1060"/>
      <w:bookmarkEnd w:id="1061"/>
      <w:bookmarkEnd w:id="1062"/>
      <w:bookmarkEnd w:id="1063"/>
      <w:bookmarkEnd w:id="1064"/>
      <w:bookmarkEnd w:id="106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66" w:name="_Toc20425788"/>
      <w:bookmarkStart w:id="1067" w:name="_Toc29321184"/>
      <w:bookmarkStart w:id="1068" w:name="_Toc36756788"/>
      <w:bookmarkStart w:id="1069" w:name="_Toc36836329"/>
      <w:bookmarkStart w:id="1070" w:name="_Toc36843306"/>
      <w:bookmarkStart w:id="1071" w:name="_Toc37067595"/>
      <w:r w:rsidRPr="00F537EB">
        <w:t>5.5</w:t>
      </w:r>
      <w:r w:rsidRPr="00F537EB">
        <w:tab/>
        <w:t>Measurements</w:t>
      </w:r>
      <w:bookmarkEnd w:id="1066"/>
      <w:bookmarkEnd w:id="1067"/>
      <w:bookmarkEnd w:id="1068"/>
      <w:bookmarkEnd w:id="1069"/>
      <w:bookmarkEnd w:id="1070"/>
      <w:bookmarkEnd w:id="1071"/>
    </w:p>
    <w:p w14:paraId="424F97E2" w14:textId="77777777" w:rsidR="002C5D28" w:rsidRPr="00F537EB" w:rsidRDefault="002C5D28" w:rsidP="002C5D28">
      <w:pPr>
        <w:pStyle w:val="Heading3"/>
      </w:pPr>
      <w:bookmarkStart w:id="1072" w:name="_Toc20425789"/>
      <w:bookmarkStart w:id="1073" w:name="_Toc29321185"/>
      <w:bookmarkStart w:id="1074" w:name="_Toc36756789"/>
      <w:bookmarkStart w:id="1075" w:name="_Toc36836330"/>
      <w:bookmarkStart w:id="1076" w:name="_Toc36843307"/>
      <w:bookmarkStart w:id="1077" w:name="_Toc37067596"/>
      <w:r w:rsidRPr="00F537EB">
        <w:t>5.5.1</w:t>
      </w:r>
      <w:r w:rsidRPr="00F537EB">
        <w:tab/>
        <w:t>Introduction</w:t>
      </w:r>
      <w:bookmarkEnd w:id="1072"/>
      <w:bookmarkEnd w:id="1073"/>
      <w:bookmarkEnd w:id="1074"/>
      <w:bookmarkEnd w:id="1075"/>
      <w:bookmarkEnd w:id="1076"/>
      <w:bookmarkEnd w:id="107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78" w:name="_Toc20425790"/>
      <w:bookmarkStart w:id="1079" w:name="_Toc29321186"/>
      <w:bookmarkStart w:id="1080" w:name="_Toc36756790"/>
      <w:bookmarkStart w:id="1081" w:name="_Toc36836331"/>
      <w:bookmarkStart w:id="1082" w:name="_Toc36843308"/>
      <w:bookmarkStart w:id="1083" w:name="_Toc37067597"/>
      <w:r w:rsidRPr="00F537EB">
        <w:t>5.5.2</w:t>
      </w:r>
      <w:r w:rsidRPr="00F537EB">
        <w:tab/>
        <w:t>Measurement configuration</w:t>
      </w:r>
      <w:bookmarkEnd w:id="1078"/>
      <w:bookmarkEnd w:id="1079"/>
      <w:bookmarkEnd w:id="1080"/>
      <w:bookmarkEnd w:id="1081"/>
      <w:bookmarkEnd w:id="1082"/>
      <w:bookmarkEnd w:id="1083"/>
    </w:p>
    <w:p w14:paraId="3D87E093" w14:textId="77777777" w:rsidR="002C5D28" w:rsidRPr="00F537EB" w:rsidRDefault="002C5D28" w:rsidP="002C5D28">
      <w:pPr>
        <w:pStyle w:val="Heading4"/>
      </w:pPr>
      <w:bookmarkStart w:id="1084" w:name="_Toc20425791"/>
      <w:bookmarkStart w:id="1085" w:name="_Toc29321187"/>
      <w:bookmarkStart w:id="1086" w:name="_Toc36756791"/>
      <w:bookmarkStart w:id="1087" w:name="_Toc36836332"/>
      <w:bookmarkStart w:id="1088" w:name="_Toc36843309"/>
      <w:bookmarkStart w:id="1089" w:name="_Toc37067598"/>
      <w:r w:rsidRPr="00F537EB">
        <w:t>5.5.2.1</w:t>
      </w:r>
      <w:r w:rsidRPr="00F537EB">
        <w:tab/>
        <w:t>General</w:t>
      </w:r>
      <w:bookmarkEnd w:id="1084"/>
      <w:bookmarkEnd w:id="1085"/>
      <w:bookmarkEnd w:id="1086"/>
      <w:bookmarkEnd w:id="1087"/>
      <w:bookmarkEnd w:id="1088"/>
      <w:bookmarkEnd w:id="108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0" w:name="_Toc20425792"/>
      <w:bookmarkStart w:id="1091" w:name="_Toc29321188"/>
      <w:bookmarkStart w:id="1092" w:name="_Toc36756792"/>
      <w:bookmarkStart w:id="1093" w:name="_Toc36836333"/>
      <w:bookmarkStart w:id="1094" w:name="_Toc36843310"/>
      <w:bookmarkStart w:id="1095" w:name="_Toc37067599"/>
      <w:r w:rsidRPr="00F537EB">
        <w:t>5.5.2.2</w:t>
      </w:r>
      <w:r w:rsidRPr="00F537EB">
        <w:tab/>
        <w:t>Measurement identity removal</w:t>
      </w:r>
      <w:bookmarkEnd w:id="1090"/>
      <w:bookmarkEnd w:id="1091"/>
      <w:bookmarkEnd w:id="1092"/>
      <w:bookmarkEnd w:id="1093"/>
      <w:bookmarkEnd w:id="1094"/>
      <w:bookmarkEnd w:id="109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096" w:name="_Toc20425793"/>
      <w:bookmarkStart w:id="1097" w:name="_Toc29321189"/>
      <w:bookmarkStart w:id="1098" w:name="_Toc36756793"/>
      <w:bookmarkStart w:id="1099" w:name="_Toc36836334"/>
      <w:bookmarkStart w:id="1100" w:name="_Toc36843311"/>
      <w:bookmarkStart w:id="1101" w:name="_Toc37067600"/>
      <w:r w:rsidRPr="00F537EB">
        <w:t>5.5.2.3</w:t>
      </w:r>
      <w:r w:rsidRPr="00F537EB">
        <w:tab/>
        <w:t>Measurement identity addition/modification</w:t>
      </w:r>
      <w:bookmarkEnd w:id="1096"/>
      <w:bookmarkEnd w:id="1097"/>
      <w:bookmarkEnd w:id="1098"/>
      <w:bookmarkEnd w:id="1099"/>
      <w:bookmarkEnd w:id="1100"/>
      <w:bookmarkEnd w:id="110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2"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3" w:name="_Toc29321190"/>
      <w:bookmarkStart w:id="1104" w:name="_Toc36756794"/>
      <w:bookmarkStart w:id="1105" w:name="_Toc36836335"/>
      <w:bookmarkStart w:id="1106" w:name="_Toc36843312"/>
      <w:bookmarkStart w:id="1107" w:name="_Toc37067601"/>
      <w:r w:rsidRPr="00F537EB">
        <w:t>5.5.2.4</w:t>
      </w:r>
      <w:r w:rsidRPr="00F537EB">
        <w:tab/>
        <w:t>Measurement object removal</w:t>
      </w:r>
      <w:bookmarkEnd w:id="1102"/>
      <w:bookmarkEnd w:id="1103"/>
      <w:bookmarkEnd w:id="1104"/>
      <w:bookmarkEnd w:id="1105"/>
      <w:bookmarkEnd w:id="1106"/>
      <w:bookmarkEnd w:id="110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08" w:name="_Toc20425795"/>
      <w:bookmarkStart w:id="1109" w:name="_Toc29321191"/>
      <w:bookmarkStart w:id="1110" w:name="_Toc36756795"/>
      <w:bookmarkStart w:id="1111" w:name="_Toc36836336"/>
      <w:bookmarkStart w:id="1112" w:name="_Toc36843313"/>
      <w:bookmarkStart w:id="1113" w:name="_Toc37067602"/>
      <w:r w:rsidRPr="00F537EB">
        <w:t>5.5.2.5</w:t>
      </w:r>
      <w:r w:rsidRPr="00F537EB">
        <w:tab/>
        <w:t>Measurement object addition/modification</w:t>
      </w:r>
      <w:bookmarkEnd w:id="1108"/>
      <w:bookmarkEnd w:id="1109"/>
      <w:bookmarkEnd w:id="1110"/>
      <w:bookmarkEnd w:id="1111"/>
      <w:bookmarkEnd w:id="1112"/>
      <w:bookmarkEnd w:id="111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14" w:name="_Toc20425796"/>
      <w:bookmarkStart w:id="1115" w:name="_Toc29321192"/>
      <w:bookmarkStart w:id="1116" w:name="_Toc36756796"/>
      <w:bookmarkStart w:id="1117" w:name="_Toc36836337"/>
      <w:bookmarkStart w:id="1118" w:name="_Toc36843314"/>
      <w:bookmarkStart w:id="1119" w:name="_Toc37067603"/>
      <w:r w:rsidRPr="00F537EB">
        <w:t>5.5.2.6</w:t>
      </w:r>
      <w:r w:rsidRPr="00F537EB">
        <w:tab/>
        <w:t>Reporting configuration removal</w:t>
      </w:r>
      <w:bookmarkEnd w:id="1114"/>
      <w:bookmarkEnd w:id="1115"/>
      <w:bookmarkEnd w:id="1116"/>
      <w:bookmarkEnd w:id="1117"/>
      <w:bookmarkEnd w:id="1118"/>
      <w:bookmarkEnd w:id="111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0" w:name="_Toc20425797"/>
      <w:bookmarkStart w:id="1121" w:name="_Toc29321193"/>
      <w:bookmarkStart w:id="1122" w:name="_Toc36756797"/>
      <w:bookmarkStart w:id="1123" w:name="_Toc36836338"/>
      <w:bookmarkStart w:id="1124" w:name="_Toc36843315"/>
      <w:bookmarkStart w:id="1125" w:name="_Toc37067604"/>
      <w:r w:rsidRPr="00F537EB">
        <w:t>5.5.2.7</w:t>
      </w:r>
      <w:r w:rsidRPr="00F537EB">
        <w:tab/>
        <w:t>Reporting configuration addition/modification</w:t>
      </w:r>
      <w:bookmarkEnd w:id="1120"/>
      <w:bookmarkEnd w:id="1121"/>
      <w:bookmarkEnd w:id="1122"/>
      <w:bookmarkEnd w:id="1123"/>
      <w:bookmarkEnd w:id="1124"/>
      <w:bookmarkEnd w:id="112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26" w:name="_Toc20425798"/>
      <w:bookmarkStart w:id="1127" w:name="_Toc29321194"/>
      <w:bookmarkStart w:id="1128" w:name="_Toc36756798"/>
      <w:bookmarkStart w:id="1129" w:name="_Toc36836339"/>
      <w:bookmarkStart w:id="1130" w:name="_Toc36843316"/>
      <w:bookmarkStart w:id="1131" w:name="_Toc37067605"/>
      <w:r w:rsidRPr="00F537EB">
        <w:t>5.5.2.8</w:t>
      </w:r>
      <w:r w:rsidRPr="00F537EB">
        <w:tab/>
        <w:t>Quantity configuration</w:t>
      </w:r>
      <w:bookmarkEnd w:id="1126"/>
      <w:bookmarkEnd w:id="1127"/>
      <w:bookmarkEnd w:id="1128"/>
      <w:bookmarkEnd w:id="1129"/>
      <w:bookmarkEnd w:id="1130"/>
      <w:bookmarkEnd w:id="113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2" w:name="_Toc20425799"/>
      <w:bookmarkStart w:id="1133" w:name="_Toc29321195"/>
      <w:bookmarkStart w:id="1134" w:name="_Toc36756799"/>
      <w:bookmarkStart w:id="1135" w:name="_Toc36836340"/>
      <w:bookmarkStart w:id="1136" w:name="_Toc36843317"/>
      <w:bookmarkStart w:id="1137" w:name="_Toc37067606"/>
      <w:r w:rsidRPr="00F537EB">
        <w:t>5.5.2.9</w:t>
      </w:r>
      <w:r w:rsidRPr="00F537EB">
        <w:tab/>
        <w:t>Measurement gap configuration</w:t>
      </w:r>
      <w:bookmarkEnd w:id="1132"/>
      <w:bookmarkEnd w:id="1133"/>
      <w:bookmarkEnd w:id="1134"/>
      <w:bookmarkEnd w:id="1135"/>
      <w:bookmarkEnd w:id="1136"/>
      <w:bookmarkEnd w:id="113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38" w:name="_Toc20425800"/>
      <w:bookmarkStart w:id="113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0" w:name="_Toc36756800"/>
      <w:bookmarkStart w:id="1141" w:name="_Toc36836341"/>
      <w:bookmarkStart w:id="1142" w:name="_Toc36843318"/>
      <w:bookmarkStart w:id="1143" w:name="_Toc37067607"/>
      <w:r w:rsidRPr="00F537EB">
        <w:t>5.5.2.10</w:t>
      </w:r>
      <w:r w:rsidRPr="00F537EB">
        <w:tab/>
        <w:t>Reference signal measurement timing configuration</w:t>
      </w:r>
      <w:bookmarkEnd w:id="1138"/>
      <w:bookmarkEnd w:id="1139"/>
      <w:bookmarkEnd w:id="1140"/>
      <w:bookmarkEnd w:id="1141"/>
      <w:bookmarkEnd w:id="1142"/>
      <w:bookmarkEnd w:id="1143"/>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44" w:name="_Toc36836342"/>
      <w:bookmarkStart w:id="1145" w:name="_Toc36843319"/>
      <w:bookmarkStart w:id="1146" w:name="_Toc37067608"/>
      <w:bookmarkStart w:id="1147" w:name="_Toc20425801"/>
      <w:bookmarkStart w:id="1148" w:name="_Toc29321197"/>
      <w:bookmarkStart w:id="1149" w:name="_Toc36756801"/>
      <w:r w:rsidRPr="00F537EB">
        <w:t>5.5.2.10a</w:t>
      </w:r>
      <w:r w:rsidRPr="00F537EB">
        <w:tab/>
      </w:r>
      <w:r w:rsidRPr="00F537EB">
        <w:rPr>
          <w:lang w:eastAsia="zh-CN"/>
        </w:rPr>
        <w:t>RSSI</w:t>
      </w:r>
      <w:r w:rsidRPr="00F537EB">
        <w:t xml:space="preserve"> measurement timing configuration</w:t>
      </w:r>
      <w:bookmarkEnd w:id="1144"/>
      <w:bookmarkEnd w:id="1145"/>
      <w:bookmarkEnd w:id="114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0" w:name="_Toc36836343"/>
      <w:bookmarkStart w:id="1151" w:name="_Toc36843320"/>
      <w:bookmarkStart w:id="1152" w:name="_Toc37067609"/>
      <w:r w:rsidRPr="00F537EB">
        <w:rPr>
          <w:lang w:eastAsia="en-US"/>
        </w:rPr>
        <w:t>5.5.2.11</w:t>
      </w:r>
      <w:r w:rsidRPr="00F537EB">
        <w:rPr>
          <w:lang w:eastAsia="en-US"/>
        </w:rPr>
        <w:tab/>
        <w:t>Measurement gap sharing configuration</w:t>
      </w:r>
      <w:bookmarkEnd w:id="1147"/>
      <w:bookmarkEnd w:id="1148"/>
      <w:bookmarkEnd w:id="1149"/>
      <w:bookmarkEnd w:id="1150"/>
      <w:bookmarkEnd w:id="1151"/>
      <w:bookmarkEnd w:id="1152"/>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53" w:name="_Toc20425802"/>
      <w:bookmarkStart w:id="1154" w:name="_Toc29321198"/>
      <w:bookmarkStart w:id="1155" w:name="_Toc36756803"/>
      <w:bookmarkStart w:id="1156" w:name="_Toc36836344"/>
      <w:bookmarkStart w:id="1157" w:name="_Toc36843321"/>
      <w:bookmarkStart w:id="1158" w:name="_Toc37067610"/>
      <w:r w:rsidRPr="00F537EB">
        <w:t>5.5.3</w:t>
      </w:r>
      <w:r w:rsidRPr="00F537EB">
        <w:tab/>
        <w:t>Performing measurements</w:t>
      </w:r>
      <w:bookmarkEnd w:id="1153"/>
      <w:bookmarkEnd w:id="1154"/>
      <w:bookmarkEnd w:id="1155"/>
      <w:bookmarkEnd w:id="1156"/>
      <w:bookmarkEnd w:id="1157"/>
      <w:bookmarkEnd w:id="1158"/>
    </w:p>
    <w:p w14:paraId="377E75DF" w14:textId="77777777" w:rsidR="002C5D28" w:rsidRPr="00F537EB" w:rsidRDefault="002C5D28" w:rsidP="002C5D28">
      <w:pPr>
        <w:pStyle w:val="Heading4"/>
      </w:pPr>
      <w:bookmarkStart w:id="1159" w:name="_Toc20425803"/>
      <w:bookmarkStart w:id="1160" w:name="_Toc29321199"/>
      <w:bookmarkStart w:id="1161" w:name="_Toc36756804"/>
      <w:bookmarkStart w:id="1162" w:name="_Toc36836345"/>
      <w:bookmarkStart w:id="1163" w:name="_Toc36843322"/>
      <w:bookmarkStart w:id="1164" w:name="_Toc37067611"/>
      <w:r w:rsidRPr="00F537EB">
        <w:t>5.5.3.1</w:t>
      </w:r>
      <w:r w:rsidRPr="00F537EB">
        <w:tab/>
        <w:t>General</w:t>
      </w:r>
      <w:bookmarkEnd w:id="1159"/>
      <w:bookmarkEnd w:id="1160"/>
      <w:bookmarkEnd w:id="1161"/>
      <w:bookmarkEnd w:id="1162"/>
      <w:bookmarkEnd w:id="1163"/>
      <w:bookmarkEnd w:id="1164"/>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6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65"/>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66" w:name="_Toc20425804"/>
      <w:bookmarkStart w:id="1167"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68" w:name="_Toc36756805"/>
      <w:bookmarkStart w:id="1169" w:name="_Toc36836346"/>
      <w:bookmarkStart w:id="1170" w:name="_Toc36843323"/>
      <w:bookmarkStart w:id="1171" w:name="_Toc37067612"/>
      <w:r w:rsidRPr="00F537EB">
        <w:t>5.5.3.2</w:t>
      </w:r>
      <w:r w:rsidRPr="00F537EB">
        <w:tab/>
        <w:t>Layer 3 filtering</w:t>
      </w:r>
      <w:bookmarkEnd w:id="1166"/>
      <w:bookmarkEnd w:id="1167"/>
      <w:bookmarkEnd w:id="1168"/>
      <w:bookmarkEnd w:id="1169"/>
      <w:bookmarkEnd w:id="1170"/>
      <w:bookmarkEnd w:id="117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3" w:name="_Toc20425805"/>
      <w:bookmarkStart w:id="1174" w:name="_Toc29321201"/>
      <w:bookmarkStart w:id="1175" w:name="_Toc36756806"/>
      <w:bookmarkStart w:id="1176" w:name="_Toc36836347"/>
      <w:bookmarkStart w:id="1177" w:name="_Toc36843324"/>
      <w:bookmarkStart w:id="1178" w:name="_Toc37067613"/>
      <w:r w:rsidRPr="00F537EB">
        <w:t>5.5.3.3</w:t>
      </w:r>
      <w:r w:rsidRPr="00F537EB">
        <w:tab/>
        <w:t>Derivation of cell measurement results</w:t>
      </w:r>
      <w:bookmarkEnd w:id="1173"/>
      <w:bookmarkEnd w:id="1174"/>
      <w:bookmarkEnd w:id="1175"/>
      <w:bookmarkEnd w:id="1176"/>
      <w:bookmarkEnd w:id="1177"/>
      <w:bookmarkEnd w:id="1178"/>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79" w:name="_Toc20425806"/>
      <w:bookmarkStart w:id="1180" w:name="_Toc29321202"/>
      <w:bookmarkStart w:id="1181" w:name="_Toc36756807"/>
      <w:bookmarkStart w:id="1182" w:name="_Toc36836348"/>
      <w:bookmarkStart w:id="1183" w:name="_Toc36843325"/>
      <w:bookmarkStart w:id="1184" w:name="_Toc37067614"/>
      <w:r w:rsidRPr="00F537EB">
        <w:t>5.5.3.3a</w:t>
      </w:r>
      <w:r w:rsidRPr="00F537EB">
        <w:tab/>
        <w:t>Derivation of layer 3 beam filtered measurement</w:t>
      </w:r>
      <w:bookmarkEnd w:id="1179"/>
      <w:bookmarkEnd w:id="1180"/>
      <w:bookmarkEnd w:id="1181"/>
      <w:bookmarkEnd w:id="1182"/>
      <w:bookmarkEnd w:id="1183"/>
      <w:bookmarkEnd w:id="1184"/>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85" w:name="_Toc20425807"/>
      <w:bookmarkStart w:id="1186" w:name="_Toc29321203"/>
      <w:bookmarkStart w:id="1187" w:name="_Toc36756808"/>
      <w:bookmarkStart w:id="1188" w:name="_Toc36836349"/>
      <w:bookmarkStart w:id="1189" w:name="_Toc36843326"/>
      <w:bookmarkStart w:id="1190" w:name="_Toc37067615"/>
      <w:r w:rsidRPr="00F537EB">
        <w:t>5.5.4</w:t>
      </w:r>
      <w:r w:rsidRPr="00F537EB">
        <w:tab/>
        <w:t>Measurement report triggering</w:t>
      </w:r>
      <w:bookmarkEnd w:id="1185"/>
      <w:bookmarkEnd w:id="1186"/>
      <w:bookmarkEnd w:id="1187"/>
      <w:bookmarkEnd w:id="1188"/>
      <w:bookmarkEnd w:id="1189"/>
      <w:bookmarkEnd w:id="1190"/>
    </w:p>
    <w:p w14:paraId="44599473" w14:textId="77777777" w:rsidR="002C5D28" w:rsidRPr="00F537EB" w:rsidRDefault="002C5D28" w:rsidP="002C5D28">
      <w:pPr>
        <w:pStyle w:val="Heading4"/>
      </w:pPr>
      <w:bookmarkStart w:id="1191" w:name="_Toc20425808"/>
      <w:bookmarkStart w:id="1192" w:name="_Toc29321204"/>
      <w:bookmarkStart w:id="1193" w:name="_Toc36756809"/>
      <w:bookmarkStart w:id="1194" w:name="_Toc36836350"/>
      <w:bookmarkStart w:id="1195" w:name="_Toc36843327"/>
      <w:bookmarkStart w:id="1196" w:name="_Toc37067616"/>
      <w:r w:rsidRPr="00F537EB">
        <w:t>5.5.4.1</w:t>
      </w:r>
      <w:r w:rsidRPr="00F537EB">
        <w:tab/>
        <w:t>General</w:t>
      </w:r>
      <w:bookmarkEnd w:id="1191"/>
      <w:bookmarkEnd w:id="1192"/>
      <w:bookmarkEnd w:id="1193"/>
      <w:bookmarkEnd w:id="1194"/>
      <w:bookmarkEnd w:id="1195"/>
      <w:bookmarkEnd w:id="1196"/>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197"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197"/>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198" w:name="_Toc20425809"/>
      <w:bookmarkStart w:id="1199"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0" w:name="_Toc36756810"/>
      <w:bookmarkStart w:id="1201" w:name="_Toc36836351"/>
      <w:bookmarkStart w:id="1202" w:name="_Toc36843328"/>
      <w:bookmarkStart w:id="1203" w:name="_Toc37067617"/>
      <w:r w:rsidRPr="00F537EB">
        <w:t>5.5.4.2</w:t>
      </w:r>
      <w:r w:rsidRPr="00F537EB">
        <w:tab/>
        <w:t>Event A1 (Serving becomes better than threshold)</w:t>
      </w:r>
      <w:bookmarkEnd w:id="1198"/>
      <w:bookmarkEnd w:id="1199"/>
      <w:bookmarkEnd w:id="1200"/>
      <w:bookmarkEnd w:id="1201"/>
      <w:bookmarkEnd w:id="1202"/>
      <w:bookmarkEnd w:id="1203"/>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04" w:name="_Toc20425810"/>
      <w:bookmarkStart w:id="1205" w:name="_Toc29321206"/>
      <w:bookmarkStart w:id="1206" w:name="_Toc36756811"/>
      <w:bookmarkStart w:id="1207" w:name="_Toc36836352"/>
      <w:bookmarkStart w:id="1208" w:name="_Toc36843329"/>
      <w:bookmarkStart w:id="1209" w:name="_Toc37067618"/>
      <w:r w:rsidRPr="00F537EB">
        <w:t>5.5.4.3</w:t>
      </w:r>
      <w:r w:rsidRPr="00F537EB">
        <w:tab/>
        <w:t>Event A2 (Serving becomes worse than threshold)</w:t>
      </w:r>
      <w:bookmarkEnd w:id="1204"/>
      <w:bookmarkEnd w:id="1205"/>
      <w:bookmarkEnd w:id="1206"/>
      <w:bookmarkEnd w:id="1207"/>
      <w:bookmarkEnd w:id="1208"/>
      <w:bookmarkEnd w:id="1209"/>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0" w:name="_Toc20425811"/>
      <w:bookmarkStart w:id="1211" w:name="_Toc29321207"/>
      <w:bookmarkStart w:id="1212" w:name="_Toc36756812"/>
      <w:bookmarkStart w:id="1213" w:name="_Toc36836353"/>
      <w:bookmarkStart w:id="1214" w:name="_Toc36843330"/>
      <w:bookmarkStart w:id="1215" w:name="_Toc37067619"/>
      <w:r w:rsidRPr="00F537EB">
        <w:t>5.5.4.4</w:t>
      </w:r>
      <w:r w:rsidRPr="00F537EB">
        <w:tab/>
        <w:t>Event A3 (Neighbour becomes offset better than SpCell)</w:t>
      </w:r>
      <w:bookmarkEnd w:id="1210"/>
      <w:bookmarkEnd w:id="1211"/>
      <w:bookmarkEnd w:id="1212"/>
      <w:bookmarkEnd w:id="1213"/>
      <w:bookmarkEnd w:id="1214"/>
      <w:bookmarkEnd w:id="1215"/>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16" w:name="_Toc20425812"/>
      <w:bookmarkStart w:id="1217" w:name="_Toc29321208"/>
      <w:bookmarkStart w:id="1218" w:name="_Toc36756813"/>
      <w:bookmarkStart w:id="1219" w:name="_Toc36836354"/>
      <w:bookmarkStart w:id="1220" w:name="_Toc36843331"/>
      <w:bookmarkStart w:id="1221" w:name="_Toc37067620"/>
      <w:r w:rsidRPr="00F537EB">
        <w:t>5.5.4.5</w:t>
      </w:r>
      <w:r w:rsidRPr="00F537EB">
        <w:tab/>
        <w:t>Event A4 (Neighbour becomes better than threshold)</w:t>
      </w:r>
      <w:bookmarkEnd w:id="1216"/>
      <w:bookmarkEnd w:id="1217"/>
      <w:bookmarkEnd w:id="1218"/>
      <w:bookmarkEnd w:id="1219"/>
      <w:bookmarkEnd w:id="1220"/>
      <w:bookmarkEnd w:id="1221"/>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2" w:name="_Toc20425813"/>
      <w:bookmarkStart w:id="1223" w:name="_Toc29321209"/>
      <w:bookmarkStart w:id="1224" w:name="_Toc36756814"/>
      <w:bookmarkStart w:id="1225" w:name="_Toc36836355"/>
      <w:bookmarkStart w:id="1226" w:name="_Toc36843332"/>
      <w:bookmarkStart w:id="1227" w:name="_Toc37067621"/>
      <w:r w:rsidRPr="00F537EB">
        <w:t>5.5.4.6</w:t>
      </w:r>
      <w:r w:rsidRPr="00F537EB">
        <w:tab/>
        <w:t>Event A5 (SpCell becomes worse than threshold1 and neighbour becomes better than threshold2)</w:t>
      </w:r>
      <w:bookmarkEnd w:id="1222"/>
      <w:bookmarkEnd w:id="1223"/>
      <w:bookmarkEnd w:id="1224"/>
      <w:bookmarkEnd w:id="1225"/>
      <w:bookmarkEnd w:id="1226"/>
      <w:bookmarkEnd w:id="1227"/>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28" w:name="_Toc20425814"/>
      <w:bookmarkStart w:id="1229" w:name="_Toc29321210"/>
      <w:bookmarkStart w:id="1230" w:name="_Toc36756815"/>
      <w:bookmarkStart w:id="1231" w:name="_Toc36836356"/>
      <w:bookmarkStart w:id="1232" w:name="_Toc36843333"/>
      <w:bookmarkStart w:id="1233" w:name="_Toc37067622"/>
      <w:r w:rsidRPr="00F537EB">
        <w:t>5.5.4.7</w:t>
      </w:r>
      <w:r w:rsidRPr="00F537EB">
        <w:tab/>
        <w:t>Event A6 (Neighbour becomes offset better th</w:t>
      </w:r>
      <w:r w:rsidR="009A07EC" w:rsidRPr="00F537EB">
        <w:t>a</w:t>
      </w:r>
      <w:r w:rsidRPr="00F537EB">
        <w:t>n SCell)</w:t>
      </w:r>
      <w:bookmarkEnd w:id="1228"/>
      <w:bookmarkEnd w:id="1229"/>
      <w:bookmarkEnd w:id="1230"/>
      <w:bookmarkEnd w:id="1231"/>
      <w:bookmarkEnd w:id="1232"/>
      <w:bookmarkEnd w:id="1233"/>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34" w:name="_Toc20425815"/>
      <w:bookmarkStart w:id="1235" w:name="_Toc29321211"/>
      <w:bookmarkStart w:id="1236" w:name="_Toc36756816"/>
      <w:bookmarkStart w:id="1237" w:name="_Toc36836357"/>
      <w:bookmarkStart w:id="1238" w:name="_Toc36843334"/>
      <w:bookmarkStart w:id="1239" w:name="_Toc37067623"/>
      <w:r w:rsidRPr="00F537EB">
        <w:t>5.5.4.8</w:t>
      </w:r>
      <w:r w:rsidRPr="00F537EB">
        <w:tab/>
        <w:t>Event B1 (Inter RAT neighbour becomes better than threshold)</w:t>
      </w:r>
      <w:bookmarkEnd w:id="1234"/>
      <w:bookmarkEnd w:id="1235"/>
      <w:bookmarkEnd w:id="1236"/>
      <w:bookmarkEnd w:id="1237"/>
      <w:bookmarkEnd w:id="1238"/>
      <w:bookmarkEnd w:id="1239"/>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0" w:name="_Toc20425816"/>
      <w:bookmarkStart w:id="1241" w:name="_Toc29321212"/>
      <w:bookmarkStart w:id="1242" w:name="_Toc36756817"/>
      <w:bookmarkStart w:id="1243" w:name="_Toc36836358"/>
      <w:bookmarkStart w:id="1244" w:name="_Toc36843335"/>
      <w:bookmarkStart w:id="1245"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0"/>
      <w:bookmarkEnd w:id="1241"/>
      <w:bookmarkEnd w:id="1242"/>
      <w:bookmarkEnd w:id="1243"/>
      <w:bookmarkEnd w:id="1244"/>
      <w:bookmarkEnd w:id="1245"/>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46" w:name="_Toc36836359"/>
      <w:bookmarkStart w:id="1247" w:name="_Toc36843336"/>
      <w:bookmarkStart w:id="1248" w:name="_Toc37067625"/>
      <w:bookmarkStart w:id="1249" w:name="_Toc20425817"/>
      <w:bookmarkStart w:id="1250" w:name="_Toc29321213"/>
      <w:r w:rsidRPr="00F537EB">
        <w:t>5.5.4.10</w:t>
      </w:r>
      <w:r w:rsidRPr="00F537EB">
        <w:tab/>
        <w:t>Event I1 (Interference becomes higher than threshold)</w:t>
      </w:r>
      <w:bookmarkEnd w:id="1246"/>
      <w:bookmarkEnd w:id="1247"/>
      <w:bookmarkEnd w:id="1248"/>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1" w:name="_Toc36756818"/>
      <w:bookmarkStart w:id="1252" w:name="_Toc36836360"/>
      <w:bookmarkStart w:id="1253" w:name="_Toc36843337"/>
      <w:bookmarkStart w:id="1254" w:name="_Toc37067626"/>
      <w:r w:rsidRPr="00F537EB">
        <w:t>5.5.4.1</w:t>
      </w:r>
      <w:r w:rsidR="0076276E" w:rsidRPr="00F537EB">
        <w:t>1</w:t>
      </w:r>
      <w:r w:rsidRPr="00F537EB">
        <w:tab/>
        <w:t>Event C1 (The NR sidelink channel busy ratio is above a threshold)</w:t>
      </w:r>
      <w:bookmarkEnd w:id="1251"/>
      <w:bookmarkEnd w:id="1252"/>
      <w:bookmarkEnd w:id="1253"/>
      <w:bookmarkEnd w:id="1254"/>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3E4CE7C" w:rsidR="00333A90" w:rsidRPr="00F537EB" w:rsidRDefault="00D666BF" w:rsidP="00333A90">
      <w:pPr>
        <w:keepLines/>
        <w:tabs>
          <w:tab w:val="center" w:pos="4536"/>
          <w:tab w:val="right" w:pos="9072"/>
        </w:tabs>
        <w:rPr>
          <w:noProof/>
        </w:rPr>
      </w:pPr>
      <w:r w:rsidRPr="00F537EB">
        <w:rPr>
          <w:noProof/>
          <w:position w:val="-10"/>
        </w:rPr>
        <w:object w:dxaOrig="1920" w:dyaOrig="320" w14:anchorId="25A76B51">
          <v:shape id="_x0000_i1059" type="#_x0000_t75" alt="" style="width:73.55pt;height:13.8pt;mso-width-percent:0;mso-height-percent:0;mso-width-percent:0;mso-height-percent:0" o:ole="" fillcolor="yellow">
            <v:imagedata r:id="rId58" o:title=""/>
          </v:shape>
          <o:OLEObject Type="Embed" ProgID="Equation.3" ShapeID="_x0000_i1059" DrawAspect="Content" ObjectID="_1649500565"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2BD25A3E" w:rsidR="00333A90" w:rsidRPr="00F537EB" w:rsidRDefault="00D666BF" w:rsidP="00333A90">
      <w:r w:rsidRPr="00F537EB">
        <w:rPr>
          <w:noProof/>
          <w:position w:val="-10"/>
        </w:rPr>
        <w:object w:dxaOrig="1880" w:dyaOrig="320" w14:anchorId="6C71EFFE">
          <v:shape id="_x0000_i1058" type="#_x0000_t75" alt="" style="width:1in;height:13.8pt;mso-width-percent:0;mso-height-percent:0;mso-width-percent:0;mso-height-percent:0" o:ole="">
            <v:imagedata r:id="rId60" o:title=""/>
          </v:shape>
          <o:OLEObject Type="Embed" ProgID="Equation.3" ShapeID="_x0000_i1058" DrawAspect="Content" ObjectID="_1649500566"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55" w:name="_Toc36756819"/>
      <w:bookmarkStart w:id="1256" w:name="_Toc36836361"/>
      <w:bookmarkStart w:id="1257" w:name="_Toc36843338"/>
      <w:bookmarkStart w:id="1258" w:name="_Toc37067627"/>
      <w:r w:rsidRPr="00F537EB">
        <w:t>5.5.4.1</w:t>
      </w:r>
      <w:r w:rsidR="0076276E" w:rsidRPr="00F537EB">
        <w:t>2</w:t>
      </w:r>
      <w:r w:rsidRPr="00F537EB">
        <w:tab/>
        <w:t>Event C2 (The NR sidelink channel busy ratio is below a threshold)</w:t>
      </w:r>
      <w:bookmarkEnd w:id="1255"/>
      <w:bookmarkEnd w:id="1256"/>
      <w:bookmarkEnd w:id="1257"/>
      <w:bookmarkEnd w:id="1258"/>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3FDCC547" w:rsidR="00333A90" w:rsidRPr="00F537EB" w:rsidRDefault="00D666BF" w:rsidP="00333A90">
      <w:pPr>
        <w:keepLines/>
        <w:tabs>
          <w:tab w:val="center" w:pos="4536"/>
          <w:tab w:val="right" w:pos="9072"/>
        </w:tabs>
        <w:rPr>
          <w:noProof/>
        </w:rPr>
      </w:pPr>
      <w:r w:rsidRPr="00F537EB">
        <w:rPr>
          <w:noProof/>
          <w:position w:val="-10"/>
        </w:rPr>
        <w:object w:dxaOrig="1880" w:dyaOrig="320" w14:anchorId="07099E0D">
          <v:shape id="_x0000_i1057" type="#_x0000_t75" alt="" style="width:1in;height:13.8pt;mso-width-percent:0;mso-height-percent:0;mso-width-percent:0;mso-height-percent:0" o:ole="">
            <v:imagedata r:id="rId60" o:title=""/>
          </v:shape>
          <o:OLEObject Type="Embed" ProgID="Equation.3" ShapeID="_x0000_i1057" DrawAspect="Content" ObjectID="_1649500567"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13891CF2" w:rsidR="00333A90" w:rsidRPr="00F537EB" w:rsidRDefault="00D666BF" w:rsidP="00333A90">
      <w:r w:rsidRPr="00F537EB">
        <w:rPr>
          <w:noProof/>
          <w:position w:val="-10"/>
        </w:rPr>
        <w:object w:dxaOrig="1920" w:dyaOrig="320" w14:anchorId="35BA8711">
          <v:shape id="_x0000_i1056" type="#_x0000_t75" alt="" style="width:73.55pt;height:13.8pt;mso-width-percent:0;mso-height-percent:0;mso-width-percent:0;mso-height-percent:0" o:ole="" fillcolor="yellow">
            <v:imagedata r:id="rId58" o:title=""/>
          </v:shape>
          <o:OLEObject Type="Embed" ProgID="Equation.3" ShapeID="_x0000_i1056" DrawAspect="Content" ObjectID="_1649500568"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59" w:name="_Toc36756820"/>
      <w:bookmarkStart w:id="1260" w:name="_Toc36836362"/>
      <w:bookmarkStart w:id="1261" w:name="_Toc36843339"/>
      <w:bookmarkStart w:id="1262" w:name="_Toc37067628"/>
      <w:r w:rsidRPr="00F537EB">
        <w:t>5.5.4.1</w:t>
      </w:r>
      <w:r w:rsidR="0076276E" w:rsidRPr="00F537EB">
        <w:t>3</w:t>
      </w:r>
      <w:r w:rsidRPr="00F537EB">
        <w:tab/>
        <w:t>Event V1 (The V2X sidelink channel busy ratio is above a threshold)</w:t>
      </w:r>
      <w:bookmarkEnd w:id="1259"/>
      <w:bookmarkEnd w:id="1260"/>
      <w:bookmarkEnd w:id="1261"/>
      <w:bookmarkEnd w:id="126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3" w:name="_Toc36756821"/>
      <w:bookmarkStart w:id="1264" w:name="_Toc36836363"/>
      <w:bookmarkStart w:id="1265" w:name="_Toc36843340"/>
      <w:bookmarkStart w:id="1266" w:name="_Toc37067629"/>
      <w:r w:rsidRPr="00F537EB">
        <w:t>5.5.4.1</w:t>
      </w:r>
      <w:r w:rsidR="0076276E" w:rsidRPr="00F537EB">
        <w:t>4</w:t>
      </w:r>
      <w:r w:rsidRPr="00F537EB">
        <w:tab/>
        <w:t>Event V2 (The V2X sidelink channel busy ratio is below a threshold)</w:t>
      </w:r>
      <w:bookmarkEnd w:id="1263"/>
      <w:bookmarkEnd w:id="1264"/>
      <w:bookmarkEnd w:id="1265"/>
      <w:bookmarkEnd w:id="126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67" w:name="_Toc36756823"/>
      <w:bookmarkStart w:id="1268" w:name="_Toc36836364"/>
      <w:bookmarkStart w:id="1269" w:name="_Toc36843341"/>
      <w:bookmarkStart w:id="1270" w:name="_Toc37067630"/>
      <w:r w:rsidRPr="00F537EB">
        <w:t>5.5.5</w:t>
      </w:r>
      <w:r w:rsidRPr="00F537EB">
        <w:tab/>
        <w:t>Measurement reporting</w:t>
      </w:r>
      <w:bookmarkEnd w:id="1249"/>
      <w:bookmarkEnd w:id="1250"/>
      <w:bookmarkEnd w:id="1267"/>
      <w:bookmarkEnd w:id="1268"/>
      <w:bookmarkEnd w:id="1269"/>
      <w:bookmarkEnd w:id="1270"/>
    </w:p>
    <w:p w14:paraId="775709D3" w14:textId="77777777" w:rsidR="002C5D28" w:rsidRPr="00F537EB" w:rsidRDefault="002C5D28" w:rsidP="002C5D28">
      <w:pPr>
        <w:pStyle w:val="Heading4"/>
      </w:pPr>
      <w:bookmarkStart w:id="1271" w:name="_Toc20425818"/>
      <w:bookmarkStart w:id="1272" w:name="_Toc29321214"/>
      <w:bookmarkStart w:id="1273" w:name="_Toc36756824"/>
      <w:bookmarkStart w:id="1274" w:name="_Toc36836365"/>
      <w:bookmarkStart w:id="1275" w:name="_Toc36843342"/>
      <w:bookmarkStart w:id="1276" w:name="_Toc37067631"/>
      <w:r w:rsidRPr="00F537EB">
        <w:t>5.5.5.1</w:t>
      </w:r>
      <w:r w:rsidRPr="00F537EB">
        <w:tab/>
        <w:t>General</w:t>
      </w:r>
      <w:bookmarkEnd w:id="1271"/>
      <w:bookmarkEnd w:id="1272"/>
      <w:bookmarkEnd w:id="1273"/>
      <w:bookmarkEnd w:id="1274"/>
      <w:bookmarkEnd w:id="1275"/>
      <w:bookmarkEnd w:id="1276"/>
    </w:p>
    <w:p w14:paraId="6120EB0C" w14:textId="0E2835D3" w:rsidR="002C5D28" w:rsidRPr="00F537EB" w:rsidRDefault="00D666BF" w:rsidP="002C5D28">
      <w:pPr>
        <w:pStyle w:val="TH"/>
      </w:pPr>
      <w:r w:rsidRPr="00F537EB">
        <w:rPr>
          <w:noProof/>
        </w:rPr>
        <w:object w:dxaOrig="3465" w:dyaOrig="1575" w14:anchorId="5556E60B">
          <v:shape id="_x0000_i1055" type="#_x0000_t75" alt="" style="width:172.35pt;height:81.2pt;mso-width-percent:0;mso-height-percent:0;mso-width-percent:0;mso-height-percent:0" o:ole="">
            <v:imagedata r:id="rId64" o:title=""/>
          </v:shape>
          <o:OLEObject Type="Embed" ProgID="Mscgen.Chart" ShapeID="_x0000_i1055" DrawAspect="Content" ObjectID="_1649500569"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7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7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77"/>
    <w:bookmarkEnd w:id="127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79" w:name="_Toc20425819"/>
      <w:bookmarkStart w:id="1280" w:name="_Toc29321215"/>
      <w:bookmarkStart w:id="1281" w:name="_Toc36756825"/>
      <w:bookmarkStart w:id="1282" w:name="_Toc36836366"/>
      <w:bookmarkStart w:id="1283" w:name="_Toc36843343"/>
      <w:bookmarkStart w:id="1284" w:name="_Toc37067632"/>
      <w:r w:rsidRPr="00F537EB">
        <w:t>5.5.5.2</w:t>
      </w:r>
      <w:r w:rsidRPr="00F537EB">
        <w:tab/>
        <w:t>Reporting of beam measurement information</w:t>
      </w:r>
      <w:bookmarkEnd w:id="1279"/>
      <w:bookmarkEnd w:id="1280"/>
      <w:bookmarkEnd w:id="1281"/>
      <w:bookmarkEnd w:id="1282"/>
      <w:bookmarkEnd w:id="1283"/>
      <w:bookmarkEnd w:id="128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85" w:name="_Toc20425820"/>
      <w:bookmarkStart w:id="1286" w:name="_Toc29321216"/>
      <w:bookmarkStart w:id="1287" w:name="_Toc36756826"/>
      <w:bookmarkStart w:id="1288" w:name="_Toc36836367"/>
      <w:bookmarkStart w:id="1289" w:name="_Toc36843344"/>
      <w:bookmarkStart w:id="1290" w:name="_Toc37067633"/>
      <w:r w:rsidRPr="00F537EB">
        <w:t>5.5.5.3</w:t>
      </w:r>
      <w:r w:rsidRPr="00F537EB">
        <w:tab/>
        <w:t>Sorting of cell measurement results</w:t>
      </w:r>
      <w:bookmarkEnd w:id="1285"/>
      <w:bookmarkEnd w:id="1286"/>
      <w:bookmarkEnd w:id="1287"/>
      <w:bookmarkEnd w:id="1288"/>
      <w:bookmarkEnd w:id="1289"/>
      <w:bookmarkEnd w:id="129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1" w:name="_Toc20425821"/>
      <w:bookmarkStart w:id="1292" w:name="_Toc29321217"/>
      <w:bookmarkStart w:id="1293" w:name="_Toc36756827"/>
      <w:bookmarkStart w:id="1294" w:name="_Toc36836368"/>
      <w:bookmarkStart w:id="1295" w:name="_Toc36843345"/>
      <w:bookmarkStart w:id="1296" w:name="_Toc37067634"/>
      <w:r w:rsidRPr="00F537EB">
        <w:t>5.5.6</w:t>
      </w:r>
      <w:r w:rsidRPr="00F537EB">
        <w:tab/>
        <w:t>Location measurement indication</w:t>
      </w:r>
      <w:bookmarkEnd w:id="1291"/>
      <w:bookmarkEnd w:id="1292"/>
      <w:bookmarkEnd w:id="1293"/>
      <w:bookmarkEnd w:id="1294"/>
      <w:bookmarkEnd w:id="1295"/>
      <w:bookmarkEnd w:id="1296"/>
    </w:p>
    <w:p w14:paraId="0FDEB942" w14:textId="56CD8353" w:rsidR="002C5D28" w:rsidRPr="00F537EB" w:rsidRDefault="002C5D28" w:rsidP="002C5D28">
      <w:pPr>
        <w:pStyle w:val="Heading4"/>
      </w:pPr>
      <w:bookmarkStart w:id="1297" w:name="_Toc20425822"/>
      <w:bookmarkStart w:id="1298" w:name="_Toc29321218"/>
      <w:bookmarkStart w:id="1299" w:name="_Toc36756828"/>
      <w:bookmarkStart w:id="1300" w:name="_Toc36836369"/>
      <w:bookmarkStart w:id="1301" w:name="_Toc36843346"/>
      <w:bookmarkStart w:id="1302" w:name="_Toc37067635"/>
      <w:r w:rsidRPr="00F537EB">
        <w:t>5.5.6.1</w:t>
      </w:r>
      <w:r w:rsidRPr="00F537EB">
        <w:tab/>
        <w:t>General</w:t>
      </w:r>
      <w:bookmarkEnd w:id="1297"/>
      <w:bookmarkEnd w:id="1298"/>
      <w:bookmarkEnd w:id="1299"/>
      <w:bookmarkEnd w:id="1300"/>
      <w:bookmarkEnd w:id="1301"/>
      <w:bookmarkEnd w:id="1302"/>
    </w:p>
    <w:p w14:paraId="6E75C136" w14:textId="37A5A530" w:rsidR="002C5D28" w:rsidRPr="00F537EB" w:rsidRDefault="00D666BF" w:rsidP="002C5D28">
      <w:pPr>
        <w:pStyle w:val="TH"/>
      </w:pPr>
      <w:r w:rsidRPr="00F537EB">
        <w:rPr>
          <w:noProof/>
        </w:rPr>
        <w:object w:dxaOrig="4605" w:dyaOrig="1575" w14:anchorId="3D259634">
          <v:shape id="_x0000_i1054" type="#_x0000_t75" alt="" style="width:231.3pt;height:81.2pt;mso-width-percent:0;mso-height-percent:0;mso-width-percent:0;mso-height-percent:0" o:ole="">
            <v:imagedata r:id="rId66" o:title=""/>
          </v:shape>
          <o:OLEObject Type="Embed" ProgID="Mscgen.Chart" ShapeID="_x0000_i1054" DrawAspect="Content" ObjectID="_1649500570"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3" w:name="_Toc20425823"/>
      <w:bookmarkStart w:id="1304" w:name="_Toc29321219"/>
      <w:bookmarkStart w:id="1305" w:name="_Toc36756829"/>
      <w:bookmarkStart w:id="1306" w:name="_Toc36836370"/>
      <w:bookmarkStart w:id="1307" w:name="_Toc36843347"/>
      <w:bookmarkStart w:id="1308" w:name="_Toc37067636"/>
      <w:r w:rsidRPr="00F537EB">
        <w:t>5.5.6.2</w:t>
      </w:r>
      <w:r w:rsidRPr="00F537EB">
        <w:tab/>
        <w:t>Initiation</w:t>
      </w:r>
      <w:bookmarkEnd w:id="1303"/>
      <w:bookmarkEnd w:id="1304"/>
      <w:bookmarkEnd w:id="1305"/>
      <w:bookmarkEnd w:id="1306"/>
      <w:bookmarkEnd w:id="1307"/>
      <w:bookmarkEnd w:id="1308"/>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09" w:name="_Toc20425824"/>
      <w:bookmarkStart w:id="1310" w:name="_Toc29321220"/>
      <w:bookmarkStart w:id="1311" w:name="_Toc36756830"/>
      <w:bookmarkStart w:id="1312" w:name="_Toc36836371"/>
      <w:bookmarkStart w:id="1313" w:name="_Toc36843348"/>
      <w:bookmarkStart w:id="131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09"/>
      <w:bookmarkEnd w:id="1310"/>
      <w:bookmarkEnd w:id="1311"/>
      <w:bookmarkEnd w:id="1312"/>
      <w:bookmarkEnd w:id="1313"/>
      <w:bookmarkEnd w:id="1314"/>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15" w:name="_Toc36756831"/>
      <w:bookmarkStart w:id="1316" w:name="_Toc36836372"/>
      <w:bookmarkStart w:id="1317" w:name="_Toc36843349"/>
      <w:bookmarkStart w:id="1318" w:name="_Toc37067638"/>
      <w:bookmarkStart w:id="1319" w:name="_Toc525856530"/>
      <w:bookmarkStart w:id="1320" w:name="_Toc20425825"/>
      <w:bookmarkStart w:id="1321" w:name="_Toc29321221"/>
      <w:r w:rsidRPr="00F537EB">
        <w:t>5.5a</w:t>
      </w:r>
      <w:r w:rsidRPr="00F537EB">
        <w:tab/>
        <w:t>Logged Measurements</w:t>
      </w:r>
      <w:bookmarkEnd w:id="1315"/>
      <w:bookmarkEnd w:id="1316"/>
      <w:bookmarkEnd w:id="1317"/>
      <w:bookmarkEnd w:id="1318"/>
    </w:p>
    <w:p w14:paraId="157EB780" w14:textId="06898F0C" w:rsidR="00DD0A5B" w:rsidRPr="00F537EB" w:rsidRDefault="00DD0A5B" w:rsidP="00DD0A5B">
      <w:pPr>
        <w:pStyle w:val="Heading3"/>
      </w:pPr>
      <w:bookmarkStart w:id="1322" w:name="_Toc36756832"/>
      <w:bookmarkStart w:id="1323" w:name="_Toc36836373"/>
      <w:bookmarkStart w:id="1324" w:name="_Toc36843350"/>
      <w:bookmarkStart w:id="1325" w:name="_Toc37067639"/>
      <w:r w:rsidRPr="00F537EB">
        <w:t>5.5a.1</w:t>
      </w:r>
      <w:r w:rsidRPr="00F537EB">
        <w:tab/>
        <w:t>Logged Measurement Configuration</w:t>
      </w:r>
      <w:bookmarkEnd w:id="1319"/>
      <w:bookmarkEnd w:id="1322"/>
      <w:bookmarkEnd w:id="1323"/>
      <w:bookmarkEnd w:id="1324"/>
      <w:bookmarkEnd w:id="1325"/>
    </w:p>
    <w:p w14:paraId="3952709C" w14:textId="3C98C8A3" w:rsidR="00DD0A5B" w:rsidRPr="00F537EB" w:rsidRDefault="00DD0A5B" w:rsidP="00DD0A5B">
      <w:pPr>
        <w:pStyle w:val="Heading4"/>
      </w:pPr>
      <w:bookmarkStart w:id="1326" w:name="_Toc525856531"/>
      <w:bookmarkStart w:id="1327" w:name="_Toc36756833"/>
      <w:bookmarkStart w:id="1328" w:name="_Toc36836374"/>
      <w:bookmarkStart w:id="1329" w:name="_Toc36843351"/>
      <w:bookmarkStart w:id="1330" w:name="_Toc37067640"/>
      <w:r w:rsidRPr="00F537EB">
        <w:t>5.5a.1.1</w:t>
      </w:r>
      <w:r w:rsidRPr="00F537EB">
        <w:tab/>
        <w:t>General</w:t>
      </w:r>
      <w:bookmarkEnd w:id="1326"/>
      <w:bookmarkEnd w:id="1327"/>
      <w:bookmarkEnd w:id="1328"/>
      <w:bookmarkEnd w:id="1329"/>
      <w:bookmarkEnd w:id="1330"/>
    </w:p>
    <w:p w14:paraId="2AB6D29C" w14:textId="77777777" w:rsidR="00DD0A5B" w:rsidRPr="00F537EB" w:rsidRDefault="00DD0A5B" w:rsidP="00DD0A5B"/>
    <w:p w14:paraId="42BA7E84" w14:textId="68BEEB7E" w:rsidR="00DD0A5B" w:rsidRPr="00F537EB" w:rsidRDefault="00D666BF" w:rsidP="00DD0A5B">
      <w:pPr>
        <w:pStyle w:val="TH"/>
      </w:pPr>
      <w:r w:rsidRPr="00F537EB">
        <w:rPr>
          <w:noProof/>
        </w:rPr>
        <w:object w:dxaOrig="7065" w:dyaOrig="2505" w14:anchorId="3ED05D2F">
          <v:shape id="_x0000_i1053" type="#_x0000_t75" alt="" style="width:353.85pt;height:125.6pt;mso-width-percent:0;mso-height-percent:0;mso-width-percent:0;mso-height-percent:0" o:ole="">
            <v:imagedata r:id="rId68" o:title=""/>
          </v:shape>
          <o:OLEObject Type="Embed" ProgID="Word.Picture.8" ShapeID="_x0000_i1053" DrawAspect="Content" ObjectID="_1649500571"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1" w:name="_Toc525856532"/>
      <w:bookmarkStart w:id="1332" w:name="_Toc36756834"/>
      <w:bookmarkStart w:id="1333" w:name="_Toc36836375"/>
      <w:bookmarkStart w:id="1334" w:name="_Toc36843352"/>
      <w:bookmarkStart w:id="1335" w:name="_Toc37067641"/>
      <w:r w:rsidRPr="00F537EB">
        <w:t>5.5a.1.2</w:t>
      </w:r>
      <w:r w:rsidRPr="00F537EB">
        <w:tab/>
        <w:t>Initiation</w:t>
      </w:r>
      <w:bookmarkEnd w:id="1331"/>
      <w:bookmarkEnd w:id="1332"/>
      <w:bookmarkEnd w:id="1333"/>
      <w:bookmarkEnd w:id="1334"/>
      <w:bookmarkEnd w:id="1335"/>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36" w:name="_Toc525856533"/>
      <w:bookmarkStart w:id="1337" w:name="_Toc36756835"/>
      <w:bookmarkStart w:id="1338" w:name="_Toc36836376"/>
      <w:bookmarkStart w:id="1339" w:name="_Toc36843353"/>
      <w:bookmarkStart w:id="1340" w:name="_Toc37067642"/>
      <w:r w:rsidRPr="00F537EB">
        <w:t>5.5a.1.3</w:t>
      </w:r>
      <w:r w:rsidRPr="00F537EB">
        <w:tab/>
        <w:t xml:space="preserve">Reception of the </w:t>
      </w:r>
      <w:r w:rsidRPr="00F537EB">
        <w:rPr>
          <w:i/>
        </w:rPr>
        <w:t>LoggedMeasurementConfiguration</w:t>
      </w:r>
      <w:r w:rsidRPr="00F537EB">
        <w:t xml:space="preserve"> by the UE</w:t>
      </w:r>
      <w:bookmarkEnd w:id="1336"/>
      <w:bookmarkEnd w:id="1337"/>
      <w:bookmarkEnd w:id="1338"/>
      <w:bookmarkEnd w:id="1339"/>
      <w:bookmarkEnd w:id="1340"/>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41" w:name="_Toc525856534"/>
      <w:bookmarkStart w:id="1342" w:name="_Toc36756836"/>
      <w:bookmarkStart w:id="1343" w:name="_Toc36836377"/>
      <w:bookmarkStart w:id="1344" w:name="_Toc36843354"/>
      <w:bookmarkStart w:id="1345" w:name="_Toc37067643"/>
      <w:r w:rsidRPr="00F537EB">
        <w:lastRenderedPageBreak/>
        <w:t>5.5a.1.4</w:t>
      </w:r>
      <w:r w:rsidRPr="00F537EB">
        <w:tab/>
        <w:t>T330 expiry</w:t>
      </w:r>
      <w:bookmarkEnd w:id="1341"/>
      <w:bookmarkEnd w:id="1342"/>
      <w:bookmarkEnd w:id="1343"/>
      <w:bookmarkEnd w:id="1344"/>
      <w:bookmarkEnd w:id="1345"/>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46" w:name="_Toc525856535"/>
      <w:bookmarkStart w:id="1347" w:name="_Toc36756837"/>
      <w:bookmarkStart w:id="1348" w:name="_Toc36836378"/>
      <w:bookmarkStart w:id="1349" w:name="_Toc36843355"/>
      <w:bookmarkStart w:id="1350" w:name="_Toc37067644"/>
      <w:r w:rsidRPr="00F537EB">
        <w:t>5.5a.2</w:t>
      </w:r>
      <w:r w:rsidRPr="00F537EB">
        <w:tab/>
        <w:t>Release of Logged Measurement Configuration</w:t>
      </w:r>
      <w:bookmarkEnd w:id="1346"/>
      <w:bookmarkEnd w:id="1347"/>
      <w:bookmarkEnd w:id="1348"/>
      <w:bookmarkEnd w:id="1349"/>
      <w:bookmarkEnd w:id="1350"/>
    </w:p>
    <w:p w14:paraId="168B8AFB" w14:textId="18B0F1A9" w:rsidR="00DD0A5B" w:rsidRPr="00F537EB" w:rsidRDefault="00DD0A5B" w:rsidP="00DD0A5B">
      <w:pPr>
        <w:pStyle w:val="Heading4"/>
      </w:pPr>
      <w:bookmarkStart w:id="1351" w:name="_Toc525856536"/>
      <w:bookmarkStart w:id="1352" w:name="_Toc36756838"/>
      <w:bookmarkStart w:id="1353" w:name="_Toc36836379"/>
      <w:bookmarkStart w:id="1354" w:name="_Toc36843356"/>
      <w:bookmarkStart w:id="1355" w:name="_Toc37067645"/>
      <w:r w:rsidRPr="00F537EB">
        <w:t>5.5a.2.1</w:t>
      </w:r>
      <w:r w:rsidRPr="00F537EB">
        <w:tab/>
        <w:t>General</w:t>
      </w:r>
      <w:bookmarkEnd w:id="1351"/>
      <w:bookmarkEnd w:id="1352"/>
      <w:bookmarkEnd w:id="1353"/>
      <w:bookmarkEnd w:id="1354"/>
      <w:bookmarkEnd w:id="1355"/>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56" w:name="_Toc525856537"/>
      <w:bookmarkStart w:id="1357" w:name="_Toc36756839"/>
      <w:bookmarkStart w:id="1358" w:name="_Toc36836380"/>
      <w:bookmarkStart w:id="1359" w:name="_Toc36843357"/>
      <w:bookmarkStart w:id="1360" w:name="_Toc37067646"/>
      <w:r w:rsidRPr="00F537EB">
        <w:t>5.5a.2.2</w:t>
      </w:r>
      <w:r w:rsidRPr="00F537EB">
        <w:tab/>
        <w:t>Initiation</w:t>
      </w:r>
      <w:bookmarkEnd w:id="1356"/>
      <w:bookmarkEnd w:id="1357"/>
      <w:bookmarkEnd w:id="1358"/>
      <w:bookmarkEnd w:id="1359"/>
      <w:bookmarkEnd w:id="1360"/>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61" w:name="_Toc525856538"/>
      <w:bookmarkStart w:id="1362" w:name="_Toc36756840"/>
      <w:bookmarkStart w:id="1363" w:name="_Toc36836381"/>
      <w:bookmarkStart w:id="1364" w:name="_Toc36843358"/>
      <w:bookmarkStart w:id="1365" w:name="_Toc37067647"/>
      <w:r w:rsidRPr="00F537EB">
        <w:t>5.5a.3</w:t>
      </w:r>
      <w:r w:rsidRPr="00F537EB">
        <w:tab/>
        <w:t>Measurements logging</w:t>
      </w:r>
      <w:bookmarkEnd w:id="1361"/>
      <w:bookmarkEnd w:id="1362"/>
      <w:bookmarkEnd w:id="1363"/>
      <w:bookmarkEnd w:id="1364"/>
      <w:bookmarkEnd w:id="1365"/>
    </w:p>
    <w:p w14:paraId="4F10CC65" w14:textId="146F1152" w:rsidR="00DD0A5B" w:rsidRPr="00F537EB" w:rsidRDefault="00DD0A5B" w:rsidP="00DD0A5B">
      <w:pPr>
        <w:pStyle w:val="Heading4"/>
        <w:ind w:left="0" w:firstLine="0"/>
      </w:pPr>
      <w:bookmarkStart w:id="1366" w:name="_Toc525856539"/>
      <w:bookmarkStart w:id="1367" w:name="_Toc36756841"/>
      <w:bookmarkStart w:id="1368" w:name="_Toc36836382"/>
      <w:bookmarkStart w:id="1369" w:name="_Toc36843359"/>
      <w:bookmarkStart w:id="1370" w:name="_Toc37067648"/>
      <w:r w:rsidRPr="00F537EB">
        <w:t>5.5a.3.1</w:t>
      </w:r>
      <w:r w:rsidRPr="00F537EB">
        <w:tab/>
        <w:t>General</w:t>
      </w:r>
      <w:bookmarkEnd w:id="1366"/>
      <w:bookmarkEnd w:id="1367"/>
      <w:bookmarkEnd w:id="1368"/>
      <w:bookmarkEnd w:id="1369"/>
      <w:bookmarkEnd w:id="1370"/>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1" w:name="_Toc525856540"/>
      <w:bookmarkStart w:id="1372" w:name="_Toc36756842"/>
      <w:bookmarkStart w:id="1373" w:name="_Toc36836383"/>
      <w:bookmarkStart w:id="1374" w:name="_Toc36843360"/>
      <w:bookmarkStart w:id="1375" w:name="_Toc37067649"/>
      <w:r w:rsidRPr="00F537EB">
        <w:t>5.5a.3.2</w:t>
      </w:r>
      <w:r w:rsidRPr="00F537EB">
        <w:tab/>
        <w:t>Initiation</w:t>
      </w:r>
      <w:bookmarkEnd w:id="1371"/>
      <w:bookmarkEnd w:id="1372"/>
      <w:bookmarkEnd w:id="1373"/>
      <w:bookmarkEnd w:id="1374"/>
      <w:bookmarkEnd w:id="1375"/>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76" w:name="_Toc36756843"/>
      <w:bookmarkStart w:id="1377" w:name="_Toc36836384"/>
      <w:bookmarkStart w:id="1378" w:name="_Toc36843361"/>
      <w:bookmarkStart w:id="1379" w:name="_Toc37067650"/>
      <w:r w:rsidRPr="00F537EB">
        <w:t>5.6</w:t>
      </w:r>
      <w:r w:rsidRPr="00F537EB">
        <w:tab/>
        <w:t>UE capabilities</w:t>
      </w:r>
      <w:bookmarkEnd w:id="1320"/>
      <w:bookmarkEnd w:id="1321"/>
      <w:bookmarkEnd w:id="1376"/>
      <w:bookmarkEnd w:id="1377"/>
      <w:bookmarkEnd w:id="1378"/>
      <w:bookmarkEnd w:id="1379"/>
    </w:p>
    <w:p w14:paraId="2A8C521D" w14:textId="77777777" w:rsidR="002C5D28" w:rsidRPr="00F537EB" w:rsidRDefault="002C5D28" w:rsidP="002C5D28">
      <w:pPr>
        <w:pStyle w:val="Heading3"/>
      </w:pPr>
      <w:bookmarkStart w:id="1380" w:name="_Toc20425826"/>
      <w:bookmarkStart w:id="1381" w:name="_Toc29321222"/>
      <w:bookmarkStart w:id="1382" w:name="_Toc36756844"/>
      <w:bookmarkStart w:id="1383" w:name="_Toc36836385"/>
      <w:bookmarkStart w:id="1384" w:name="_Toc36843362"/>
      <w:bookmarkStart w:id="1385" w:name="_Toc37067651"/>
      <w:r w:rsidRPr="00F537EB">
        <w:t>5.6.1</w:t>
      </w:r>
      <w:r w:rsidRPr="00F537EB">
        <w:tab/>
        <w:t>UE capability transfer</w:t>
      </w:r>
      <w:bookmarkEnd w:id="1380"/>
      <w:bookmarkEnd w:id="1381"/>
      <w:bookmarkEnd w:id="1382"/>
      <w:bookmarkEnd w:id="1383"/>
      <w:bookmarkEnd w:id="1384"/>
      <w:bookmarkEnd w:id="1385"/>
    </w:p>
    <w:p w14:paraId="6436DC74" w14:textId="77777777" w:rsidR="003C1064" w:rsidRPr="00F537EB" w:rsidRDefault="002C5D28" w:rsidP="003C1064">
      <w:pPr>
        <w:pStyle w:val="Heading4"/>
      </w:pPr>
      <w:bookmarkStart w:id="1386" w:name="_Toc20425827"/>
      <w:bookmarkStart w:id="1387" w:name="_Toc29321223"/>
      <w:bookmarkStart w:id="1388" w:name="_Toc36756845"/>
      <w:bookmarkStart w:id="1389" w:name="_Toc36836386"/>
      <w:bookmarkStart w:id="1390" w:name="_Toc36843363"/>
      <w:bookmarkStart w:id="1391" w:name="_Toc37067652"/>
      <w:r w:rsidRPr="00F537EB">
        <w:t>5.6.1.1</w:t>
      </w:r>
      <w:r w:rsidRPr="00F537EB">
        <w:tab/>
        <w:t>General</w:t>
      </w:r>
      <w:bookmarkEnd w:id="1386"/>
      <w:bookmarkEnd w:id="1387"/>
      <w:bookmarkEnd w:id="1388"/>
      <w:bookmarkEnd w:id="1389"/>
      <w:bookmarkEnd w:id="1390"/>
      <w:bookmarkEnd w:id="1391"/>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7F5D1E6E" w:rsidR="002C5D28" w:rsidRPr="00F537EB" w:rsidRDefault="00D666BF" w:rsidP="002C5D28">
      <w:pPr>
        <w:pStyle w:val="TH"/>
        <w:rPr>
          <w:noProof/>
        </w:rPr>
      </w:pPr>
      <w:r w:rsidRPr="00F537EB">
        <w:rPr>
          <w:noProof/>
        </w:rPr>
        <w:object w:dxaOrig="3990" w:dyaOrig="2055" w14:anchorId="782D4205">
          <v:shape id="_x0000_i1052" type="#_x0000_t75" alt="" style="width:202.2pt;height:101.1pt;mso-width-percent:0;mso-height-percent:0;mso-width-percent:0;mso-height-percent:0" o:ole="">
            <v:imagedata r:id="rId70" o:title=""/>
          </v:shape>
          <o:OLEObject Type="Embed" ProgID="Mscgen.Chart" ShapeID="_x0000_i1052" DrawAspect="Content" ObjectID="_1649500572"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392" w:name="_Toc20425828"/>
      <w:bookmarkStart w:id="1393" w:name="_Toc29321224"/>
      <w:bookmarkStart w:id="1394" w:name="_Toc36756846"/>
      <w:bookmarkStart w:id="1395" w:name="_Toc36836387"/>
      <w:bookmarkStart w:id="1396" w:name="_Toc36843364"/>
      <w:bookmarkStart w:id="1397" w:name="_Toc37067653"/>
      <w:r w:rsidRPr="00F537EB">
        <w:t>5.6.1.2</w:t>
      </w:r>
      <w:r w:rsidRPr="00F537EB">
        <w:tab/>
        <w:t>Initiation</w:t>
      </w:r>
      <w:bookmarkEnd w:id="1392"/>
      <w:bookmarkEnd w:id="1393"/>
      <w:bookmarkEnd w:id="1394"/>
      <w:bookmarkEnd w:id="1395"/>
      <w:bookmarkEnd w:id="1396"/>
      <w:bookmarkEnd w:id="1397"/>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398" w:name="_Toc20425829"/>
      <w:bookmarkStart w:id="1399" w:name="_Toc29321225"/>
      <w:bookmarkStart w:id="1400" w:name="_Toc36756847"/>
      <w:bookmarkStart w:id="1401" w:name="_Toc36836388"/>
      <w:bookmarkStart w:id="1402" w:name="_Toc36843365"/>
      <w:bookmarkStart w:id="1403" w:name="_Toc37067654"/>
      <w:r w:rsidRPr="00F537EB">
        <w:t>5.6.1.3</w:t>
      </w:r>
      <w:r w:rsidRPr="00F537EB">
        <w:tab/>
        <w:t xml:space="preserve">Reception of the </w:t>
      </w:r>
      <w:r w:rsidRPr="00F537EB">
        <w:rPr>
          <w:i/>
        </w:rPr>
        <w:t>UECapabilityEnquiry</w:t>
      </w:r>
      <w:r w:rsidRPr="00F537EB">
        <w:t xml:space="preserve"> by the UE</w:t>
      </w:r>
      <w:bookmarkEnd w:id="1398"/>
      <w:bookmarkEnd w:id="1399"/>
      <w:bookmarkEnd w:id="1400"/>
      <w:bookmarkEnd w:id="1401"/>
      <w:bookmarkEnd w:id="1402"/>
      <w:bookmarkEnd w:id="1403"/>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04" w:name="_Toc20425830"/>
      <w:bookmarkStart w:id="1405" w:name="_Toc29321226"/>
      <w:bookmarkStart w:id="1406" w:name="_Toc36756848"/>
      <w:bookmarkStart w:id="1407" w:name="_Toc36836389"/>
      <w:bookmarkStart w:id="1408" w:name="_Toc36843366"/>
      <w:bookmarkStart w:id="1409"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04"/>
      <w:bookmarkEnd w:id="1405"/>
      <w:bookmarkEnd w:id="1406"/>
      <w:bookmarkEnd w:id="1407"/>
      <w:bookmarkEnd w:id="1408"/>
      <w:bookmarkEnd w:id="1409"/>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0"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0"/>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11" w:name="_Toc20425831"/>
      <w:bookmarkStart w:id="1412" w:name="_Toc29321227"/>
      <w:bookmarkStart w:id="1413" w:name="_Toc36756849"/>
      <w:bookmarkStart w:id="1414" w:name="_Toc36836390"/>
      <w:bookmarkStart w:id="1415" w:name="_Toc36843367"/>
      <w:bookmarkStart w:id="1416" w:name="_Toc37067656"/>
      <w:r w:rsidRPr="00F537EB">
        <w:t>5.6.1.5</w:t>
      </w:r>
      <w:r w:rsidRPr="00F537EB">
        <w:tab/>
        <w:t>Void</w:t>
      </w:r>
      <w:bookmarkEnd w:id="1411"/>
      <w:bookmarkEnd w:id="1412"/>
      <w:bookmarkEnd w:id="1413"/>
      <w:bookmarkEnd w:id="1414"/>
      <w:bookmarkEnd w:id="1415"/>
      <w:bookmarkEnd w:id="1416"/>
    </w:p>
    <w:p w14:paraId="096709BC" w14:textId="77777777" w:rsidR="002C5D28" w:rsidRPr="00F537EB" w:rsidRDefault="002C5D28" w:rsidP="002C5D28">
      <w:pPr>
        <w:pStyle w:val="Heading2"/>
      </w:pPr>
      <w:bookmarkStart w:id="1417" w:name="_Toc20425832"/>
      <w:bookmarkStart w:id="1418" w:name="_Toc29321228"/>
      <w:bookmarkStart w:id="1419" w:name="_Toc36756850"/>
      <w:bookmarkStart w:id="1420" w:name="_Toc36836391"/>
      <w:bookmarkStart w:id="1421" w:name="_Toc36843368"/>
      <w:bookmarkStart w:id="1422" w:name="_Toc37067657"/>
      <w:r w:rsidRPr="00F537EB">
        <w:t>5.7</w:t>
      </w:r>
      <w:r w:rsidRPr="00F537EB">
        <w:tab/>
        <w:t>Other</w:t>
      </w:r>
      <w:bookmarkEnd w:id="1417"/>
      <w:bookmarkEnd w:id="1418"/>
      <w:bookmarkEnd w:id="1419"/>
      <w:bookmarkEnd w:id="1420"/>
      <w:bookmarkEnd w:id="1421"/>
      <w:bookmarkEnd w:id="1422"/>
    </w:p>
    <w:p w14:paraId="50ED36FB" w14:textId="77777777" w:rsidR="002C5D28" w:rsidRPr="00F537EB" w:rsidRDefault="002C5D28" w:rsidP="002C5D28">
      <w:pPr>
        <w:pStyle w:val="Heading3"/>
      </w:pPr>
      <w:bookmarkStart w:id="1423" w:name="_Toc20425833"/>
      <w:bookmarkStart w:id="1424" w:name="_Toc29321229"/>
      <w:bookmarkStart w:id="1425" w:name="_Toc36756851"/>
      <w:bookmarkStart w:id="1426" w:name="_Toc36836392"/>
      <w:bookmarkStart w:id="1427" w:name="_Toc36843369"/>
      <w:bookmarkStart w:id="1428" w:name="_Toc37067658"/>
      <w:r w:rsidRPr="00F537EB">
        <w:t>5.7.1</w:t>
      </w:r>
      <w:r w:rsidRPr="00F537EB">
        <w:tab/>
        <w:t>DL information transfer</w:t>
      </w:r>
      <w:bookmarkEnd w:id="1423"/>
      <w:bookmarkEnd w:id="1424"/>
      <w:bookmarkEnd w:id="1425"/>
      <w:bookmarkEnd w:id="1426"/>
      <w:bookmarkEnd w:id="1427"/>
      <w:bookmarkEnd w:id="1428"/>
    </w:p>
    <w:p w14:paraId="3763122D" w14:textId="77777777" w:rsidR="002C5D28" w:rsidRPr="00F537EB" w:rsidRDefault="002C5D28" w:rsidP="002C5D28">
      <w:pPr>
        <w:pStyle w:val="Heading4"/>
      </w:pPr>
      <w:bookmarkStart w:id="1429" w:name="_Toc20425834"/>
      <w:bookmarkStart w:id="1430" w:name="_Toc29321230"/>
      <w:bookmarkStart w:id="1431" w:name="_Toc36756852"/>
      <w:bookmarkStart w:id="1432" w:name="_Toc36836393"/>
      <w:bookmarkStart w:id="1433" w:name="_Toc36843370"/>
      <w:bookmarkStart w:id="1434" w:name="_Toc37067659"/>
      <w:r w:rsidRPr="00F537EB">
        <w:t>5.7.1.1</w:t>
      </w:r>
      <w:r w:rsidRPr="00F537EB">
        <w:tab/>
        <w:t>General</w:t>
      </w:r>
      <w:bookmarkEnd w:id="1429"/>
      <w:bookmarkEnd w:id="1430"/>
      <w:bookmarkEnd w:id="1431"/>
      <w:bookmarkEnd w:id="1432"/>
      <w:bookmarkEnd w:id="1433"/>
      <w:bookmarkEnd w:id="1434"/>
    </w:p>
    <w:p w14:paraId="6EBD1DC3" w14:textId="3265641D" w:rsidR="002C5D28" w:rsidRPr="00F537EB" w:rsidRDefault="00D666BF" w:rsidP="002C5D28">
      <w:pPr>
        <w:pStyle w:val="TH"/>
      </w:pPr>
      <w:r w:rsidRPr="00F537EB">
        <w:rPr>
          <w:noProof/>
        </w:rPr>
        <w:object w:dxaOrig="3735" w:dyaOrig="1575" w14:anchorId="148E5407">
          <v:shape id="_x0000_i1051" type="#_x0000_t75" alt="" style="width:186.15pt;height:81.2pt;mso-width-percent:0;mso-height-percent:0;mso-width-percent:0;mso-height-percent:0" o:ole="">
            <v:imagedata r:id="rId72" o:title=""/>
          </v:shape>
          <o:OLEObject Type="Embed" ProgID="Mscgen.Chart" ShapeID="_x0000_i1051" DrawAspect="Content" ObjectID="_1649500573"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35" w:name="_Toc20425835"/>
      <w:bookmarkStart w:id="1436" w:name="_Toc29321231"/>
      <w:bookmarkStart w:id="1437" w:name="_Toc36756853"/>
      <w:bookmarkStart w:id="1438" w:name="_Toc36836394"/>
      <w:bookmarkStart w:id="1439" w:name="_Toc36843371"/>
      <w:bookmarkStart w:id="1440" w:name="_Toc37067660"/>
      <w:r w:rsidRPr="00F537EB">
        <w:t>5.7.1.2</w:t>
      </w:r>
      <w:r w:rsidR="002C5D28" w:rsidRPr="00F537EB">
        <w:tab/>
        <w:t>Initiation</w:t>
      </w:r>
      <w:bookmarkEnd w:id="1435"/>
      <w:bookmarkEnd w:id="1436"/>
      <w:bookmarkEnd w:id="1437"/>
      <w:bookmarkEnd w:id="1438"/>
      <w:bookmarkEnd w:id="1439"/>
      <w:bookmarkEnd w:id="1440"/>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41" w:name="_Toc20425836"/>
      <w:bookmarkStart w:id="1442" w:name="_Toc29321232"/>
      <w:bookmarkStart w:id="1443" w:name="_Toc36756854"/>
      <w:bookmarkStart w:id="1444" w:name="_Toc36836395"/>
      <w:bookmarkStart w:id="1445" w:name="_Toc36843372"/>
      <w:bookmarkStart w:id="1446" w:name="_Toc37067661"/>
      <w:r w:rsidRPr="00F537EB">
        <w:t>5.7.1.3</w:t>
      </w:r>
      <w:r w:rsidRPr="00F537EB">
        <w:tab/>
        <w:t xml:space="preserve">Reception of the </w:t>
      </w:r>
      <w:r w:rsidRPr="00F537EB">
        <w:rPr>
          <w:i/>
        </w:rPr>
        <w:t>DLInformationTransfer</w:t>
      </w:r>
      <w:r w:rsidRPr="00F537EB">
        <w:t xml:space="preserve"> by the UE</w:t>
      </w:r>
      <w:bookmarkEnd w:id="1441"/>
      <w:bookmarkEnd w:id="1442"/>
      <w:bookmarkEnd w:id="1443"/>
      <w:bookmarkEnd w:id="1444"/>
      <w:bookmarkEnd w:id="1445"/>
      <w:bookmarkEnd w:id="1446"/>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47" w:name="_Toc36756855"/>
      <w:bookmarkStart w:id="1448" w:name="_Toc36836396"/>
      <w:bookmarkStart w:id="1449" w:name="_Toc36843373"/>
      <w:bookmarkStart w:id="1450" w:name="_Toc37067662"/>
      <w:bookmarkStart w:id="1451" w:name="_Toc20425837"/>
      <w:bookmarkStart w:id="1452" w:name="_Toc29321233"/>
      <w:r w:rsidRPr="00F537EB">
        <w:t>5.7.1a</w:t>
      </w:r>
      <w:r w:rsidRPr="00F537EB">
        <w:tab/>
        <w:t>DL information transfer for MR-DC</w:t>
      </w:r>
      <w:bookmarkEnd w:id="1447"/>
      <w:bookmarkEnd w:id="1448"/>
      <w:bookmarkEnd w:id="1449"/>
      <w:bookmarkEnd w:id="1450"/>
    </w:p>
    <w:p w14:paraId="6A4AC091" w14:textId="08BCA149" w:rsidR="00DD0A5B" w:rsidRPr="00F537EB" w:rsidRDefault="00DD0A5B" w:rsidP="00DD0A5B">
      <w:pPr>
        <w:pStyle w:val="Heading4"/>
      </w:pPr>
      <w:bookmarkStart w:id="1453" w:name="_Toc12718136"/>
      <w:bookmarkStart w:id="1454" w:name="_Toc36756856"/>
      <w:bookmarkStart w:id="1455" w:name="_Toc36836397"/>
      <w:bookmarkStart w:id="1456" w:name="_Toc36843374"/>
      <w:bookmarkStart w:id="1457" w:name="_Toc37067663"/>
      <w:r w:rsidRPr="00F537EB">
        <w:t>5.7.1a.1</w:t>
      </w:r>
      <w:r w:rsidRPr="00F537EB">
        <w:tab/>
        <w:t>General</w:t>
      </w:r>
      <w:bookmarkEnd w:id="1453"/>
      <w:bookmarkEnd w:id="1454"/>
      <w:bookmarkEnd w:id="1455"/>
      <w:bookmarkEnd w:id="1456"/>
      <w:bookmarkEnd w:id="1457"/>
    </w:p>
    <w:p w14:paraId="50CA7376" w14:textId="76BE73A4" w:rsidR="00DD0A5B" w:rsidRPr="00F537EB" w:rsidRDefault="00D666BF"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4E457D67">
          <v:shape id="_x0000_i1050" type="#_x0000_t75" alt="" style="width:222.15pt;height:91.9pt;mso-width-percent:0;mso-height-percent:0;mso-width-percent:0;mso-height-percent:0" o:ole="">
            <v:imagedata r:id="rId74" o:title=""/>
          </v:shape>
          <o:OLEObject Type="Embed" ProgID="Mscgen.Chart" ShapeID="_x0000_i1050" DrawAspect="Content" ObjectID="_1649500574"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58" w:name="_Toc12718137"/>
      <w:bookmarkStart w:id="1459" w:name="_Toc36756857"/>
      <w:bookmarkStart w:id="1460" w:name="_Toc36836398"/>
      <w:bookmarkStart w:id="1461" w:name="_Toc36843375"/>
      <w:bookmarkStart w:id="1462" w:name="_Toc37067664"/>
      <w:r w:rsidRPr="00F537EB">
        <w:lastRenderedPageBreak/>
        <w:t>5.7.1a.2</w:t>
      </w:r>
      <w:r w:rsidRPr="00F537EB">
        <w:tab/>
        <w:t>Initiation</w:t>
      </w:r>
      <w:bookmarkEnd w:id="1458"/>
      <w:bookmarkEnd w:id="1459"/>
      <w:bookmarkEnd w:id="1460"/>
      <w:bookmarkEnd w:id="1461"/>
      <w:bookmarkEnd w:id="1462"/>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63" w:name="_Toc12718138"/>
      <w:bookmarkStart w:id="1464" w:name="_Toc36756858"/>
      <w:bookmarkStart w:id="1465" w:name="_Toc36836399"/>
      <w:bookmarkStart w:id="1466" w:name="_Toc36843376"/>
      <w:bookmarkStart w:id="1467" w:name="_Toc37067665"/>
      <w:r w:rsidRPr="00F537EB">
        <w:t>5.7.1a.3</w:t>
      </w:r>
      <w:r w:rsidRPr="00F537EB">
        <w:tab/>
        <w:t xml:space="preserve">Actions related to reception of </w:t>
      </w:r>
      <w:r w:rsidRPr="00F537EB">
        <w:rPr>
          <w:i/>
        </w:rPr>
        <w:t>DLInformationTransferMRDC</w:t>
      </w:r>
      <w:r w:rsidRPr="00F537EB">
        <w:t xml:space="preserve"> message</w:t>
      </w:r>
      <w:bookmarkEnd w:id="1463"/>
      <w:bookmarkEnd w:id="1464"/>
      <w:bookmarkEnd w:id="1465"/>
      <w:bookmarkEnd w:id="1466"/>
      <w:bookmarkEnd w:id="1467"/>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68" w:name="_Toc36756859"/>
      <w:bookmarkStart w:id="1469" w:name="_Toc36836400"/>
      <w:bookmarkStart w:id="1470" w:name="_Toc36843377"/>
      <w:bookmarkStart w:id="1471" w:name="_Toc37067666"/>
      <w:r w:rsidRPr="00F537EB">
        <w:t>5.7.2</w:t>
      </w:r>
      <w:r w:rsidRPr="00F537EB">
        <w:tab/>
        <w:t>UL information transfer</w:t>
      </w:r>
      <w:bookmarkEnd w:id="1451"/>
      <w:bookmarkEnd w:id="1452"/>
      <w:bookmarkEnd w:id="1468"/>
      <w:bookmarkEnd w:id="1469"/>
      <w:bookmarkEnd w:id="1470"/>
      <w:bookmarkEnd w:id="1471"/>
    </w:p>
    <w:p w14:paraId="6B96BD31" w14:textId="77777777" w:rsidR="002C5D28" w:rsidRPr="00F537EB" w:rsidRDefault="002C5D28" w:rsidP="002C5D28">
      <w:pPr>
        <w:pStyle w:val="Heading4"/>
      </w:pPr>
      <w:bookmarkStart w:id="1472" w:name="_Toc20425838"/>
      <w:bookmarkStart w:id="1473" w:name="_Toc29321234"/>
      <w:bookmarkStart w:id="1474" w:name="_Toc36756860"/>
      <w:bookmarkStart w:id="1475" w:name="_Toc36836401"/>
      <w:bookmarkStart w:id="1476" w:name="_Toc36843378"/>
      <w:bookmarkStart w:id="1477" w:name="_Toc37067667"/>
      <w:r w:rsidRPr="00F537EB">
        <w:t>5.7.2.1</w:t>
      </w:r>
      <w:r w:rsidRPr="00F537EB">
        <w:tab/>
        <w:t>General</w:t>
      </w:r>
      <w:bookmarkEnd w:id="1472"/>
      <w:bookmarkEnd w:id="1473"/>
      <w:bookmarkEnd w:id="1474"/>
      <w:bookmarkEnd w:id="1475"/>
      <w:bookmarkEnd w:id="1476"/>
      <w:bookmarkEnd w:id="1477"/>
    </w:p>
    <w:p w14:paraId="10E500A2" w14:textId="036742E2" w:rsidR="002C5D28" w:rsidRPr="00F537EB" w:rsidRDefault="00D666BF" w:rsidP="002C5D28">
      <w:pPr>
        <w:pStyle w:val="TH"/>
        <w:rPr>
          <w:noProof/>
        </w:rPr>
      </w:pPr>
      <w:r w:rsidRPr="00F537EB">
        <w:rPr>
          <w:noProof/>
        </w:rPr>
        <w:object w:dxaOrig="3735" w:dyaOrig="1575" w14:anchorId="059E7CC7">
          <v:shape id="_x0000_i1049" type="#_x0000_t75" alt="" style="width:186.15pt;height:81.2pt;mso-width-percent:0;mso-height-percent:0;mso-width-percent:0;mso-height-percent:0" o:ole="">
            <v:imagedata r:id="rId76" o:title=""/>
          </v:shape>
          <o:OLEObject Type="Embed" ProgID="Mscgen.Chart" ShapeID="_x0000_i1049" DrawAspect="Content" ObjectID="_1649500575"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78" w:name="_Toc20425839"/>
      <w:bookmarkStart w:id="1479" w:name="_Toc29321235"/>
      <w:bookmarkStart w:id="1480" w:name="_Toc36756861"/>
      <w:bookmarkStart w:id="1481" w:name="_Toc36836402"/>
      <w:bookmarkStart w:id="1482" w:name="_Toc36843379"/>
      <w:bookmarkStart w:id="1483" w:name="_Toc37067668"/>
      <w:r w:rsidRPr="00F537EB">
        <w:t>5.7.2.2</w:t>
      </w:r>
      <w:r w:rsidRPr="00F537EB">
        <w:tab/>
        <w:t>Initiation</w:t>
      </w:r>
      <w:bookmarkEnd w:id="1478"/>
      <w:bookmarkEnd w:id="1479"/>
      <w:bookmarkEnd w:id="1480"/>
      <w:bookmarkEnd w:id="1481"/>
      <w:bookmarkEnd w:id="1482"/>
      <w:bookmarkEnd w:id="1483"/>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84" w:name="_Toc20425840"/>
      <w:bookmarkStart w:id="1485" w:name="_Toc29321236"/>
      <w:bookmarkStart w:id="1486" w:name="_Toc36756862"/>
      <w:bookmarkStart w:id="1487" w:name="_Toc36836403"/>
      <w:bookmarkStart w:id="1488" w:name="_Toc36843380"/>
      <w:bookmarkStart w:id="1489" w:name="_Toc37067669"/>
      <w:r w:rsidRPr="00F537EB">
        <w:t>5.7.2.3</w:t>
      </w:r>
      <w:r w:rsidRPr="00F537EB">
        <w:tab/>
        <w:t>Actions related to transmission of ULInformationTransfer message</w:t>
      </w:r>
      <w:bookmarkEnd w:id="1484"/>
      <w:bookmarkEnd w:id="1485"/>
      <w:bookmarkEnd w:id="1486"/>
      <w:bookmarkEnd w:id="1487"/>
      <w:bookmarkEnd w:id="1488"/>
      <w:bookmarkEnd w:id="1489"/>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0" w:name="_Toc20425841"/>
      <w:bookmarkStart w:id="1491" w:name="_Toc29321237"/>
      <w:bookmarkStart w:id="1492" w:name="_Toc36756863"/>
      <w:bookmarkStart w:id="1493" w:name="_Toc36836404"/>
      <w:bookmarkStart w:id="1494" w:name="_Toc36843381"/>
      <w:bookmarkStart w:id="1495" w:name="_Toc37067670"/>
      <w:r w:rsidRPr="00F537EB">
        <w:t>5.7.2.4</w:t>
      </w:r>
      <w:r w:rsidRPr="00F537EB">
        <w:tab/>
        <w:t xml:space="preserve">Failure to deliver </w:t>
      </w:r>
      <w:r w:rsidRPr="00F537EB">
        <w:rPr>
          <w:i/>
        </w:rPr>
        <w:t>ULInformationTransfer</w:t>
      </w:r>
      <w:r w:rsidRPr="00F537EB">
        <w:t xml:space="preserve"> message</w:t>
      </w:r>
      <w:bookmarkEnd w:id="1490"/>
      <w:bookmarkEnd w:id="1491"/>
      <w:bookmarkEnd w:id="1492"/>
      <w:bookmarkEnd w:id="1493"/>
      <w:bookmarkEnd w:id="1494"/>
      <w:bookmarkEnd w:id="1495"/>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496" w:name="_Toc20425842"/>
      <w:bookmarkStart w:id="1497" w:name="_Toc29321238"/>
      <w:bookmarkStart w:id="1498" w:name="_Toc36756864"/>
      <w:bookmarkStart w:id="1499" w:name="_Toc36836405"/>
      <w:bookmarkStart w:id="1500" w:name="_Toc36843382"/>
      <w:bookmarkStart w:id="1501" w:name="_Toc37067671"/>
      <w:r w:rsidRPr="00F537EB">
        <w:t>5.7.2a</w:t>
      </w:r>
      <w:r w:rsidRPr="00F537EB">
        <w:tab/>
        <w:t>UL information transfer for MR-DC</w:t>
      </w:r>
      <w:bookmarkEnd w:id="1496"/>
      <w:bookmarkEnd w:id="1497"/>
      <w:bookmarkEnd w:id="1498"/>
      <w:bookmarkEnd w:id="1499"/>
      <w:bookmarkEnd w:id="1500"/>
      <w:bookmarkEnd w:id="1501"/>
    </w:p>
    <w:p w14:paraId="32EA7088" w14:textId="77777777" w:rsidR="001A1DD7" w:rsidRPr="00F537EB" w:rsidRDefault="001A1DD7" w:rsidP="001A1DD7">
      <w:pPr>
        <w:pStyle w:val="Heading4"/>
      </w:pPr>
      <w:bookmarkStart w:id="1502" w:name="_Toc20425843"/>
      <w:bookmarkStart w:id="1503" w:name="_Toc29321239"/>
      <w:bookmarkStart w:id="1504" w:name="_Toc36756865"/>
      <w:bookmarkStart w:id="1505" w:name="_Toc36836406"/>
      <w:bookmarkStart w:id="1506" w:name="_Toc36843383"/>
      <w:bookmarkStart w:id="1507" w:name="_Toc37067672"/>
      <w:r w:rsidRPr="00F537EB">
        <w:t>5.7.2a.1</w:t>
      </w:r>
      <w:r w:rsidRPr="00F537EB">
        <w:tab/>
        <w:t>General</w:t>
      </w:r>
      <w:bookmarkEnd w:id="1502"/>
      <w:bookmarkEnd w:id="1503"/>
      <w:bookmarkEnd w:id="1504"/>
      <w:bookmarkEnd w:id="1505"/>
      <w:bookmarkEnd w:id="1506"/>
      <w:bookmarkEnd w:id="1507"/>
    </w:p>
    <w:p w14:paraId="66EBE95F" w14:textId="2B7D8596" w:rsidR="001A1DD7" w:rsidRPr="00F537EB" w:rsidRDefault="00D666BF" w:rsidP="00852D09">
      <w:pPr>
        <w:pStyle w:val="TH"/>
      </w:pPr>
      <w:r w:rsidRPr="00F537EB">
        <w:rPr>
          <w:noProof/>
        </w:rPr>
        <w:object w:dxaOrig="4440" w:dyaOrig="1560" w14:anchorId="5ABE86FF">
          <v:shape id="_x0000_i1048" type="#_x0000_t75" alt="" style="width:221.35pt;height:78.15pt;mso-width-percent:0;mso-height-percent:0;mso-width-percent:0;mso-height-percent:0" o:ole="">
            <v:imagedata r:id="rId78" o:title=""/>
          </v:shape>
          <o:OLEObject Type="Embed" ProgID="Mscgen.Chart" ShapeID="_x0000_i1048" DrawAspect="Content" ObjectID="_1649500576"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08" w:name="_Toc20425844"/>
      <w:bookmarkStart w:id="1509" w:name="_Toc29321240"/>
      <w:bookmarkStart w:id="1510" w:name="_Toc36756866"/>
      <w:bookmarkStart w:id="1511" w:name="_Toc36836407"/>
      <w:bookmarkStart w:id="1512" w:name="_Toc36843384"/>
      <w:bookmarkStart w:id="1513" w:name="_Toc37067673"/>
      <w:r w:rsidRPr="00F537EB">
        <w:t>5.7.2a.2</w:t>
      </w:r>
      <w:r w:rsidRPr="00F537EB">
        <w:tab/>
        <w:t>Initiation</w:t>
      </w:r>
      <w:bookmarkEnd w:id="1508"/>
      <w:bookmarkEnd w:id="1509"/>
      <w:bookmarkEnd w:id="1510"/>
      <w:bookmarkEnd w:id="1511"/>
      <w:bookmarkEnd w:id="1512"/>
      <w:bookmarkEnd w:id="1513"/>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14" w:name="_Toc20425845"/>
      <w:bookmarkStart w:id="1515" w:name="_Toc29321241"/>
      <w:bookmarkStart w:id="1516" w:name="_Toc36756867"/>
      <w:bookmarkStart w:id="1517" w:name="_Toc36836408"/>
      <w:bookmarkStart w:id="1518" w:name="_Toc36843385"/>
      <w:bookmarkStart w:id="1519" w:name="_Toc37067674"/>
      <w:r w:rsidRPr="00F537EB">
        <w:t>5.7.2a.3</w:t>
      </w:r>
      <w:r w:rsidRPr="00F537EB">
        <w:tab/>
        <w:t xml:space="preserve">Actions related to transmission of </w:t>
      </w:r>
      <w:r w:rsidRPr="00F537EB">
        <w:rPr>
          <w:i/>
        </w:rPr>
        <w:t>ULInformationTransferMRDC</w:t>
      </w:r>
      <w:r w:rsidRPr="00F537EB">
        <w:t xml:space="preserve"> message</w:t>
      </w:r>
      <w:bookmarkEnd w:id="1514"/>
      <w:bookmarkEnd w:id="1515"/>
      <w:bookmarkEnd w:id="1516"/>
      <w:bookmarkEnd w:id="1517"/>
      <w:bookmarkEnd w:id="1518"/>
      <w:bookmarkEnd w:id="1519"/>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0" w:name="_Toc20425846"/>
      <w:bookmarkStart w:id="1521" w:name="_Toc29321242"/>
      <w:bookmarkStart w:id="1522" w:name="_Toc36756868"/>
      <w:bookmarkStart w:id="1523" w:name="_Toc36836409"/>
      <w:bookmarkStart w:id="1524" w:name="_Toc36843386"/>
      <w:bookmarkStart w:id="1525" w:name="_Toc37067675"/>
      <w:r w:rsidRPr="00F537EB">
        <w:rPr>
          <w:lang w:eastAsia="zh-CN"/>
        </w:rPr>
        <w:t>5.7.3</w:t>
      </w:r>
      <w:r w:rsidRPr="00F537EB">
        <w:rPr>
          <w:lang w:eastAsia="zh-CN"/>
        </w:rPr>
        <w:tab/>
      </w:r>
      <w:r w:rsidRPr="00F537EB">
        <w:t>SCG failure information</w:t>
      </w:r>
      <w:bookmarkEnd w:id="1520"/>
      <w:bookmarkEnd w:id="1521"/>
      <w:bookmarkEnd w:id="1522"/>
      <w:bookmarkEnd w:id="1523"/>
      <w:bookmarkEnd w:id="1524"/>
      <w:bookmarkEnd w:id="1525"/>
    </w:p>
    <w:p w14:paraId="060BDC07" w14:textId="77777777" w:rsidR="002C5D28" w:rsidRPr="00F537EB" w:rsidRDefault="002C5D28" w:rsidP="002C5D28">
      <w:pPr>
        <w:pStyle w:val="Heading4"/>
      </w:pPr>
      <w:bookmarkStart w:id="1526" w:name="_Toc20425847"/>
      <w:bookmarkStart w:id="1527" w:name="_Toc29321243"/>
      <w:bookmarkStart w:id="1528" w:name="_Toc36756869"/>
      <w:bookmarkStart w:id="1529" w:name="_Toc36836410"/>
      <w:bookmarkStart w:id="1530" w:name="_Toc36843387"/>
      <w:bookmarkStart w:id="1531" w:name="_Toc37067676"/>
      <w:r w:rsidRPr="00F537EB">
        <w:t>5.7.3.1</w:t>
      </w:r>
      <w:r w:rsidRPr="00F537EB">
        <w:tab/>
        <w:t>General</w:t>
      </w:r>
      <w:bookmarkEnd w:id="1526"/>
      <w:bookmarkEnd w:id="1527"/>
      <w:bookmarkEnd w:id="1528"/>
      <w:bookmarkEnd w:id="1529"/>
      <w:bookmarkEnd w:id="1530"/>
      <w:bookmarkEnd w:id="1531"/>
    </w:p>
    <w:p w14:paraId="1004B0E4" w14:textId="097A88CA" w:rsidR="002C5D28" w:rsidRPr="00F537EB" w:rsidRDefault="00D666BF" w:rsidP="002C5D28">
      <w:pPr>
        <w:pStyle w:val="TH"/>
      </w:pPr>
      <w:r w:rsidRPr="00F537EB">
        <w:rPr>
          <w:noProof/>
        </w:rPr>
        <w:object w:dxaOrig="3840" w:dyaOrig="2055" w14:anchorId="6086BC52">
          <v:shape id="_x0000_i1047" type="#_x0000_t75" alt="" style="width:189.2pt;height:101.1pt;mso-width-percent:0;mso-height-percent:0;mso-width-percent:0;mso-height-percent:0" o:ole="">
            <v:imagedata r:id="rId80" o:title=""/>
          </v:shape>
          <o:OLEObject Type="Embed" ProgID="Mscgen.Chart" ShapeID="_x0000_i1047" DrawAspect="Content" ObjectID="_1649500577"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32" w:name="_Toc20425848"/>
      <w:bookmarkStart w:id="1533" w:name="_Toc29321244"/>
      <w:bookmarkStart w:id="1534" w:name="_Toc36756870"/>
      <w:bookmarkStart w:id="1535" w:name="_Toc36836411"/>
      <w:bookmarkStart w:id="1536" w:name="_Toc36843388"/>
      <w:bookmarkStart w:id="1537" w:name="_Toc37067677"/>
      <w:r w:rsidRPr="00F537EB">
        <w:t>5.7.3.2</w:t>
      </w:r>
      <w:r w:rsidRPr="00F537EB">
        <w:tab/>
        <w:t>Initiation</w:t>
      </w:r>
      <w:bookmarkEnd w:id="1532"/>
      <w:bookmarkEnd w:id="1533"/>
      <w:bookmarkEnd w:id="1534"/>
      <w:bookmarkEnd w:id="1535"/>
      <w:bookmarkEnd w:id="1536"/>
      <w:bookmarkEnd w:id="1537"/>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38" w:name="_Toc20425849"/>
      <w:bookmarkStart w:id="1539" w:name="_Toc29321245"/>
      <w:bookmarkStart w:id="1540" w:name="_Toc36756871"/>
      <w:bookmarkStart w:id="1541" w:name="_Toc36836412"/>
      <w:bookmarkStart w:id="1542" w:name="_Toc36843389"/>
      <w:bookmarkStart w:id="1543" w:name="_Toc37067678"/>
      <w:bookmarkStart w:id="1544" w:name="_Hlk535948592"/>
      <w:r w:rsidRPr="00F537EB">
        <w:t>5.7.3.3</w:t>
      </w:r>
      <w:r w:rsidRPr="00F537EB">
        <w:tab/>
        <w:t>Failure type determination</w:t>
      </w:r>
      <w:r w:rsidR="00941358" w:rsidRPr="00F537EB">
        <w:t xml:space="preserve"> for (NG)EN-DC</w:t>
      </w:r>
      <w:bookmarkEnd w:id="1538"/>
      <w:bookmarkEnd w:id="1539"/>
      <w:bookmarkEnd w:id="1540"/>
      <w:bookmarkEnd w:id="1541"/>
      <w:bookmarkEnd w:id="1542"/>
      <w:bookmarkEnd w:id="1543"/>
    </w:p>
    <w:bookmarkEnd w:id="1544"/>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45" w:name="_Toc20425850"/>
      <w:bookmarkStart w:id="1546"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47" w:name="_Toc36756872"/>
      <w:bookmarkStart w:id="1548" w:name="_Toc36836413"/>
      <w:bookmarkStart w:id="1549" w:name="_Toc36843390"/>
      <w:bookmarkStart w:id="1550" w:name="_Toc37067679"/>
      <w:r w:rsidRPr="00F537EB">
        <w:t>5.7.3.4</w:t>
      </w:r>
      <w:r w:rsidRPr="00F537EB">
        <w:tab/>
        <w:t xml:space="preserve">Setting the contents of </w:t>
      </w:r>
      <w:r w:rsidRPr="00F537EB">
        <w:rPr>
          <w:i/>
          <w:noProof/>
        </w:rPr>
        <w:t>MeasResultSCG-Failure</w:t>
      </w:r>
      <w:bookmarkEnd w:id="1545"/>
      <w:bookmarkEnd w:id="1546"/>
      <w:bookmarkEnd w:id="1547"/>
      <w:bookmarkEnd w:id="1548"/>
      <w:bookmarkEnd w:id="1549"/>
      <w:bookmarkEnd w:id="1550"/>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51" w:name="_Toc20425851"/>
      <w:bookmarkStart w:id="1552"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53" w:name="_Toc36756873"/>
      <w:bookmarkStart w:id="1554" w:name="_Toc36836414"/>
      <w:bookmarkStart w:id="1555" w:name="_Toc36843391"/>
      <w:bookmarkStart w:id="1556"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51"/>
      <w:bookmarkEnd w:id="1552"/>
      <w:bookmarkEnd w:id="1553"/>
      <w:bookmarkEnd w:id="1554"/>
      <w:bookmarkEnd w:id="1555"/>
      <w:bookmarkEnd w:id="1556"/>
    </w:p>
    <w:p w14:paraId="3791BCE0" w14:textId="77777777" w:rsidR="00941358" w:rsidRPr="00F537EB" w:rsidRDefault="00941358" w:rsidP="00941358">
      <w:pPr>
        <w:rPr>
          <w:lang w:eastAsia="x-none"/>
        </w:rPr>
      </w:pPr>
      <w:bookmarkStart w:id="1557"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57"/>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58" w:name="_Toc20425852"/>
      <w:bookmarkStart w:id="1559" w:name="_Toc29321248"/>
      <w:bookmarkStart w:id="1560" w:name="_Toc36756874"/>
      <w:bookmarkStart w:id="1561" w:name="_Toc36836415"/>
      <w:bookmarkStart w:id="1562" w:name="_Toc36843392"/>
      <w:bookmarkStart w:id="1563" w:name="_Toc37067681"/>
      <w:r w:rsidRPr="00F537EB">
        <w:t>5.7.3a</w:t>
      </w:r>
      <w:r w:rsidRPr="00F537EB">
        <w:tab/>
        <w:t>EUTRA SCG failure information</w:t>
      </w:r>
      <w:bookmarkEnd w:id="1558"/>
      <w:bookmarkEnd w:id="1559"/>
      <w:bookmarkEnd w:id="1560"/>
      <w:bookmarkEnd w:id="1561"/>
      <w:bookmarkEnd w:id="1562"/>
      <w:bookmarkEnd w:id="1563"/>
    </w:p>
    <w:p w14:paraId="4A5D6A7C" w14:textId="77777777" w:rsidR="00941358" w:rsidRPr="00F537EB" w:rsidRDefault="00941358" w:rsidP="00941358">
      <w:pPr>
        <w:pStyle w:val="Heading4"/>
      </w:pPr>
      <w:bookmarkStart w:id="1564" w:name="_Toc20425853"/>
      <w:bookmarkStart w:id="1565" w:name="_Toc29321249"/>
      <w:bookmarkStart w:id="1566" w:name="_Toc36756875"/>
      <w:bookmarkStart w:id="1567" w:name="_Toc36836416"/>
      <w:bookmarkStart w:id="1568" w:name="_Toc36843393"/>
      <w:bookmarkStart w:id="1569" w:name="_Toc37067682"/>
      <w:r w:rsidRPr="00F537EB">
        <w:t>5.7.3a.1</w:t>
      </w:r>
      <w:r w:rsidRPr="00F537EB">
        <w:tab/>
        <w:t>General</w:t>
      </w:r>
      <w:bookmarkEnd w:id="1564"/>
      <w:bookmarkEnd w:id="1565"/>
      <w:bookmarkEnd w:id="1566"/>
      <w:bookmarkEnd w:id="1567"/>
      <w:bookmarkEnd w:id="1568"/>
      <w:bookmarkEnd w:id="1569"/>
    </w:p>
    <w:p w14:paraId="7CCAEF4F" w14:textId="3CDE50D3" w:rsidR="00941358" w:rsidRPr="00F537EB" w:rsidRDefault="00D666BF" w:rsidP="00941358">
      <w:pPr>
        <w:pStyle w:val="TH"/>
      </w:pPr>
      <w:r w:rsidRPr="00F537EB">
        <w:rPr>
          <w:noProof/>
        </w:rPr>
        <w:object w:dxaOrig="4515" w:dyaOrig="2055" w14:anchorId="570F950D">
          <v:shape id="_x0000_i1046" type="#_x0000_t75" alt="" style="width:225.95pt;height:102.65pt;mso-width-percent:0;mso-height-percent:0;mso-width-percent:0;mso-height-percent:0" o:ole="">
            <v:imagedata r:id="rId82" o:title=""/>
          </v:shape>
          <o:OLEObject Type="Embed" ProgID="Mscgen.Chart" ShapeID="_x0000_i1046" DrawAspect="Content" ObjectID="_1649500578"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71" w:name="_Toc20425854"/>
      <w:bookmarkStart w:id="1572" w:name="_Toc29321250"/>
      <w:bookmarkStart w:id="1573" w:name="_Toc36756876"/>
      <w:bookmarkStart w:id="1574" w:name="_Toc36836417"/>
      <w:bookmarkStart w:id="1575" w:name="_Toc36843394"/>
      <w:bookmarkStart w:id="1576" w:name="_Toc37067683"/>
      <w:bookmarkStart w:id="1577" w:name="_Hlk535235743"/>
      <w:bookmarkEnd w:id="1570"/>
      <w:r w:rsidRPr="00F537EB">
        <w:t>5.7.3a.2</w:t>
      </w:r>
      <w:r w:rsidRPr="00F537EB">
        <w:tab/>
        <w:t>Initiation</w:t>
      </w:r>
      <w:bookmarkEnd w:id="1571"/>
      <w:bookmarkEnd w:id="1572"/>
      <w:bookmarkEnd w:id="1573"/>
      <w:bookmarkEnd w:id="1574"/>
      <w:bookmarkEnd w:id="1575"/>
      <w:bookmarkEnd w:id="157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78" w:name="_Toc20425855"/>
      <w:bookmarkStart w:id="1579" w:name="_Toc29321251"/>
      <w:bookmarkStart w:id="1580" w:name="_Toc36756877"/>
      <w:bookmarkStart w:id="1581" w:name="_Toc36836418"/>
      <w:bookmarkStart w:id="1582" w:name="_Toc36843395"/>
      <w:bookmarkStart w:id="1583" w:name="_Toc37067684"/>
      <w:r w:rsidRPr="00F537EB">
        <w:t>5.7.3a.3</w:t>
      </w:r>
      <w:r w:rsidRPr="00F537EB">
        <w:tab/>
        <w:t xml:space="preserve">Actions related to transmission of </w:t>
      </w:r>
      <w:r w:rsidRPr="00F537EB">
        <w:rPr>
          <w:i/>
        </w:rPr>
        <w:t>SCGFailureInformationEUTRA</w:t>
      </w:r>
      <w:r w:rsidRPr="00F537EB">
        <w:t xml:space="preserve"> message</w:t>
      </w:r>
      <w:bookmarkEnd w:id="1578"/>
      <w:bookmarkEnd w:id="1579"/>
      <w:bookmarkEnd w:id="1580"/>
      <w:bookmarkEnd w:id="1581"/>
      <w:bookmarkEnd w:id="1582"/>
      <w:bookmarkEnd w:id="1583"/>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84" w:name="_Toc36756878"/>
      <w:bookmarkStart w:id="1585" w:name="_Toc36836419"/>
      <w:bookmarkStart w:id="1586" w:name="_Toc36843396"/>
      <w:bookmarkStart w:id="1587" w:name="_Toc37067685"/>
      <w:bookmarkStart w:id="1588" w:name="_Toc20425856"/>
      <w:bookmarkStart w:id="1589" w:name="_Toc29321252"/>
      <w:bookmarkEnd w:id="1577"/>
      <w:r w:rsidRPr="00F537EB">
        <w:t>5.7.3b</w:t>
      </w:r>
      <w:r w:rsidRPr="00F537EB">
        <w:tab/>
      </w:r>
      <w:bookmarkStart w:id="1590" w:name="_Hlk510001691"/>
      <w:r w:rsidRPr="00F537EB">
        <w:t>MCG failure information</w:t>
      </w:r>
      <w:bookmarkEnd w:id="1584"/>
      <w:bookmarkEnd w:id="1585"/>
      <w:bookmarkEnd w:id="1586"/>
      <w:bookmarkEnd w:id="1587"/>
      <w:bookmarkEnd w:id="1590"/>
    </w:p>
    <w:p w14:paraId="357E3006" w14:textId="63A374CA" w:rsidR="00DD0A5B" w:rsidRPr="00F537EB" w:rsidRDefault="00DD0A5B" w:rsidP="00DD0A5B">
      <w:pPr>
        <w:pStyle w:val="Heading4"/>
      </w:pPr>
      <w:bookmarkStart w:id="1591" w:name="_Toc36756879"/>
      <w:bookmarkStart w:id="1592" w:name="_Toc36836420"/>
      <w:bookmarkStart w:id="1593" w:name="_Toc36843397"/>
      <w:bookmarkStart w:id="1594" w:name="_Toc37067686"/>
      <w:r w:rsidRPr="00F537EB">
        <w:t>5.7.3b.1</w:t>
      </w:r>
      <w:r w:rsidRPr="00F537EB">
        <w:tab/>
        <w:t>General</w:t>
      </w:r>
      <w:bookmarkEnd w:id="1591"/>
      <w:bookmarkEnd w:id="1592"/>
      <w:bookmarkEnd w:id="1593"/>
      <w:bookmarkEnd w:id="1594"/>
    </w:p>
    <w:p w14:paraId="45053557" w14:textId="37CF8545" w:rsidR="00DD0A5B" w:rsidRPr="00F537EB" w:rsidRDefault="00D666BF" w:rsidP="00DD0A5B">
      <w:pPr>
        <w:pStyle w:val="TH"/>
      </w:pPr>
      <w:r w:rsidRPr="00F537EB">
        <w:rPr>
          <w:noProof/>
        </w:rPr>
        <w:object w:dxaOrig="6855" w:dyaOrig="2535" w14:anchorId="463527B2">
          <v:shape id="_x0000_i1045" type="#_x0000_t75" alt="" style="width:314.8pt;height:122.55pt;mso-width-percent:0;mso-height-percent:0;mso-width-percent:0;mso-height-percent:0" o:ole="">
            <v:imagedata r:id="rId84" o:title=""/>
          </v:shape>
          <o:OLEObject Type="Embed" ProgID="Word.Picture.8" ShapeID="_x0000_i1045" DrawAspect="Content" ObjectID="_1649500579"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595" w:name="_Toc500942691"/>
      <w:bookmarkStart w:id="1596" w:name="_Toc509241421"/>
    </w:p>
    <w:p w14:paraId="77145217" w14:textId="19F98FD3" w:rsidR="00DD0A5B" w:rsidRPr="00F537EB" w:rsidRDefault="00DD0A5B" w:rsidP="00DD0A5B">
      <w:pPr>
        <w:pStyle w:val="Heading4"/>
      </w:pPr>
      <w:bookmarkStart w:id="1597" w:name="_Toc36756880"/>
      <w:bookmarkStart w:id="1598" w:name="_Toc36836421"/>
      <w:bookmarkStart w:id="1599" w:name="_Toc36843398"/>
      <w:bookmarkStart w:id="1600" w:name="_Toc37067687"/>
      <w:r w:rsidRPr="00F537EB">
        <w:t>5.7.3b.2</w:t>
      </w:r>
      <w:r w:rsidRPr="00F537EB">
        <w:tab/>
        <w:t>Initiation</w:t>
      </w:r>
      <w:bookmarkEnd w:id="1595"/>
      <w:bookmarkEnd w:id="1596"/>
      <w:bookmarkEnd w:id="1597"/>
      <w:bookmarkEnd w:id="1598"/>
      <w:bookmarkEnd w:id="1599"/>
      <w:bookmarkEnd w:id="160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01"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02" w:name="_Toc487673320"/>
      <w:bookmarkStart w:id="1603" w:name="_Toc36756881"/>
      <w:bookmarkStart w:id="1604" w:name="_Toc36836422"/>
      <w:bookmarkStart w:id="1605" w:name="_Toc36843399"/>
      <w:bookmarkStart w:id="1606" w:name="_Toc37067688"/>
      <w:bookmarkEnd w:id="1601"/>
      <w:r w:rsidRPr="00F537EB">
        <w:t>5.7.3b.3</w:t>
      </w:r>
      <w:r w:rsidRPr="00F537EB">
        <w:tab/>
        <w:t>Failure type determination</w:t>
      </w:r>
      <w:bookmarkEnd w:id="1602"/>
      <w:bookmarkEnd w:id="1603"/>
      <w:bookmarkEnd w:id="1604"/>
      <w:bookmarkEnd w:id="1605"/>
      <w:bookmarkEnd w:id="1606"/>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07" w:name="_Toc36756882"/>
      <w:bookmarkStart w:id="1608" w:name="_Toc36836423"/>
      <w:bookmarkStart w:id="1609" w:name="_Toc36843400"/>
      <w:bookmarkStart w:id="1610"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07"/>
      <w:bookmarkEnd w:id="1608"/>
      <w:bookmarkEnd w:id="1609"/>
      <w:bookmarkEnd w:id="1610"/>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11"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12" w:name="_Hlk30426081"/>
      <w:bookmarkStart w:id="1613"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12"/>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14" w:name="_Hlk30425884"/>
      <w:bookmarkEnd w:id="1611"/>
      <w:bookmarkEnd w:id="1613"/>
      <w:r w:rsidRPr="00F537EB">
        <w:t>1&gt;</w:t>
      </w:r>
      <w:r w:rsidRPr="00F537EB">
        <w:tab/>
        <w:t>if the UE is in NE-DC</w:t>
      </w:r>
      <w:bookmarkEnd w:id="1614"/>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15" w:name="_Toc36756883"/>
      <w:bookmarkStart w:id="1616" w:name="_Toc36836424"/>
      <w:bookmarkStart w:id="1617" w:name="_Toc36843401"/>
      <w:bookmarkStart w:id="1618" w:name="_Toc37067690"/>
      <w:r w:rsidRPr="00F537EB">
        <w:rPr>
          <w:rFonts w:eastAsia="Malgun Gothic"/>
          <w:lang w:eastAsia="ko-KR"/>
        </w:rPr>
        <w:t>5.7.3b.5</w:t>
      </w:r>
      <w:r w:rsidRPr="00F537EB">
        <w:tab/>
        <w:t>T316 expiry</w:t>
      </w:r>
      <w:bookmarkEnd w:id="1615"/>
      <w:bookmarkEnd w:id="1616"/>
      <w:bookmarkEnd w:id="1617"/>
      <w:bookmarkEnd w:id="1618"/>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19" w:name="_Toc36756884"/>
      <w:bookmarkStart w:id="1620" w:name="_Toc36836425"/>
      <w:bookmarkStart w:id="1621" w:name="_Toc36843402"/>
      <w:bookmarkStart w:id="1622" w:name="_Toc37067691"/>
      <w:r w:rsidRPr="00F537EB">
        <w:t>5.</w:t>
      </w:r>
      <w:r w:rsidRPr="00F537EB">
        <w:rPr>
          <w:lang w:eastAsia="zh-CN"/>
        </w:rPr>
        <w:t>7</w:t>
      </w:r>
      <w:r w:rsidRPr="00F537EB">
        <w:t>.</w:t>
      </w:r>
      <w:r w:rsidRPr="00F537EB">
        <w:rPr>
          <w:lang w:eastAsia="zh-CN"/>
        </w:rPr>
        <w:t>4</w:t>
      </w:r>
      <w:r w:rsidRPr="00F537EB">
        <w:tab/>
        <w:t>UE Assistance Information</w:t>
      </w:r>
      <w:bookmarkEnd w:id="1588"/>
      <w:bookmarkEnd w:id="1589"/>
      <w:bookmarkEnd w:id="1619"/>
      <w:bookmarkEnd w:id="1620"/>
      <w:bookmarkEnd w:id="1621"/>
      <w:bookmarkEnd w:id="1622"/>
    </w:p>
    <w:p w14:paraId="44E6D23B" w14:textId="77777777" w:rsidR="002C5D28" w:rsidRPr="00F537EB" w:rsidRDefault="002C5D28" w:rsidP="002C5D28">
      <w:pPr>
        <w:pStyle w:val="Heading4"/>
      </w:pPr>
      <w:bookmarkStart w:id="1623" w:name="_Toc20425857"/>
      <w:bookmarkStart w:id="1624" w:name="_Toc29321253"/>
      <w:bookmarkStart w:id="1625" w:name="_Toc36756885"/>
      <w:bookmarkStart w:id="1626" w:name="_Toc36836426"/>
      <w:bookmarkStart w:id="1627" w:name="_Toc36843403"/>
      <w:bookmarkStart w:id="1628"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23"/>
      <w:bookmarkEnd w:id="1624"/>
      <w:bookmarkEnd w:id="1625"/>
      <w:bookmarkEnd w:id="1626"/>
      <w:bookmarkEnd w:id="1627"/>
      <w:bookmarkEnd w:id="1628"/>
    </w:p>
    <w:p w14:paraId="661BF307" w14:textId="2F388102" w:rsidR="002C5D28" w:rsidRPr="00F537EB" w:rsidRDefault="00D666BF" w:rsidP="002C5D28">
      <w:pPr>
        <w:pStyle w:val="TH"/>
      </w:pPr>
      <w:r w:rsidRPr="00F537EB">
        <w:rPr>
          <w:noProof/>
        </w:rPr>
        <w:object w:dxaOrig="3990" w:dyaOrig="2055" w14:anchorId="09E70F03">
          <v:shape id="_x0000_i1044" type="#_x0000_t75" alt="" style="width:193.8pt;height:101.1pt;mso-width-percent:0;mso-height-percent:0;mso-width-percent:0;mso-height-percent:0" o:ole="">
            <v:imagedata r:id="rId86" o:title=""/>
          </v:shape>
          <o:OLEObject Type="Embed" ProgID="Mscgen.Chart" ShapeID="_x0000_i1044" DrawAspect="Content" ObjectID="_1649500580"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29" w:name="_Toc20425858"/>
      <w:bookmarkStart w:id="1630"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31" w:name="_Toc36756886"/>
      <w:bookmarkStart w:id="1632" w:name="_Toc36836427"/>
      <w:bookmarkStart w:id="1633" w:name="_Toc36843404"/>
      <w:bookmarkStart w:id="1634"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29"/>
      <w:bookmarkEnd w:id="1630"/>
      <w:bookmarkEnd w:id="1631"/>
      <w:bookmarkEnd w:id="1632"/>
      <w:bookmarkEnd w:id="1633"/>
      <w:bookmarkEnd w:id="1634"/>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35" w:name="_Toc20425859"/>
      <w:bookmarkStart w:id="1636"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37" w:name="_Toc36756887"/>
      <w:bookmarkStart w:id="1638" w:name="_Toc36836428"/>
      <w:bookmarkStart w:id="1639" w:name="_Toc36843405"/>
      <w:bookmarkStart w:id="164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35"/>
      <w:bookmarkEnd w:id="1636"/>
      <w:bookmarkEnd w:id="1637"/>
      <w:bookmarkEnd w:id="1638"/>
      <w:bookmarkEnd w:id="1639"/>
      <w:bookmarkEnd w:id="1640"/>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41" w:name="_Toc20425860"/>
      <w:bookmarkStart w:id="1642"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43"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44" w:name="_Toc36836429"/>
      <w:bookmarkStart w:id="1645" w:name="_Toc36843406"/>
      <w:bookmarkStart w:id="1646" w:name="_Toc37067695"/>
      <w:r w:rsidRPr="00F537EB">
        <w:t>5.7.4a</w:t>
      </w:r>
      <w:r w:rsidRPr="00F537EB">
        <w:tab/>
        <w:t>UE Assistance Information for V2X sidelink communication</w:t>
      </w:r>
      <w:bookmarkEnd w:id="1643"/>
      <w:bookmarkEnd w:id="1644"/>
      <w:bookmarkEnd w:id="1645"/>
      <w:bookmarkEnd w:id="1646"/>
    </w:p>
    <w:p w14:paraId="17C18093" w14:textId="25B9F482" w:rsidR="00333A90" w:rsidRPr="00F537EB" w:rsidRDefault="00D666BF" w:rsidP="00333A90">
      <w:pPr>
        <w:pStyle w:val="TH"/>
      </w:pPr>
      <w:r w:rsidRPr="00F537EB">
        <w:rPr>
          <w:noProof/>
        </w:rPr>
        <w:object w:dxaOrig="4665" w:dyaOrig="2055" w14:anchorId="1C6803AE">
          <v:shape id="_x0000_i1043" type="#_x0000_t75" alt="" style="width:225.95pt;height:101.1pt;mso-width-percent:0;mso-height-percent:0;mso-width-percent:0;mso-height-percent:0" o:ole="">
            <v:imagedata r:id="rId88" o:title=""/>
          </v:shape>
          <o:OLEObject Type="Embed" ProgID="Mscgen.Chart" ShapeID="_x0000_i1043" DrawAspect="Content" ObjectID="_1649500581"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47" w:name="_Toc36756889"/>
      <w:bookmarkStart w:id="1648" w:name="_Toc36836430"/>
      <w:bookmarkStart w:id="1649" w:name="_Toc36843407"/>
      <w:bookmarkStart w:id="1650" w:name="_Toc37067696"/>
      <w:r w:rsidRPr="00F537EB">
        <w:t>5.7.5</w:t>
      </w:r>
      <w:r w:rsidR="00766818" w:rsidRPr="00F537EB">
        <w:tab/>
        <w:t>Failure information</w:t>
      </w:r>
      <w:bookmarkEnd w:id="1641"/>
      <w:bookmarkEnd w:id="1642"/>
      <w:bookmarkEnd w:id="1647"/>
      <w:bookmarkEnd w:id="1648"/>
      <w:bookmarkEnd w:id="1649"/>
      <w:bookmarkEnd w:id="1650"/>
    </w:p>
    <w:p w14:paraId="3808CC9A" w14:textId="77777777" w:rsidR="00766818" w:rsidRPr="00F537EB" w:rsidRDefault="00C4166C" w:rsidP="00706D38">
      <w:pPr>
        <w:pStyle w:val="Heading4"/>
      </w:pPr>
      <w:bookmarkStart w:id="1651" w:name="_Toc20425861"/>
      <w:bookmarkStart w:id="1652" w:name="_Toc29321257"/>
      <w:bookmarkStart w:id="1653" w:name="_Toc36756890"/>
      <w:bookmarkStart w:id="1654" w:name="_Toc36836431"/>
      <w:bookmarkStart w:id="1655" w:name="_Toc36843408"/>
      <w:bookmarkStart w:id="1656" w:name="_Toc37067697"/>
      <w:r w:rsidRPr="00F537EB">
        <w:t>5.7.5</w:t>
      </w:r>
      <w:r w:rsidR="00766818" w:rsidRPr="00F537EB">
        <w:t>.1</w:t>
      </w:r>
      <w:r w:rsidR="00766818" w:rsidRPr="00F537EB">
        <w:tab/>
        <w:t>General</w:t>
      </w:r>
      <w:bookmarkEnd w:id="1651"/>
      <w:bookmarkEnd w:id="1652"/>
      <w:bookmarkEnd w:id="1653"/>
      <w:bookmarkEnd w:id="1654"/>
      <w:bookmarkEnd w:id="1655"/>
      <w:bookmarkEnd w:id="1656"/>
    </w:p>
    <w:p w14:paraId="449DFD7F" w14:textId="69E5DD57" w:rsidR="00766818" w:rsidRPr="00F537EB" w:rsidRDefault="00D666BF" w:rsidP="00706D38">
      <w:pPr>
        <w:pStyle w:val="TH"/>
      </w:pPr>
      <w:r w:rsidRPr="00F537EB">
        <w:rPr>
          <w:noProof/>
        </w:rPr>
        <w:object w:dxaOrig="3435" w:dyaOrig="1560" w14:anchorId="2079D916">
          <v:shape id="_x0000_i1042" type="#_x0000_t75" alt="" style="width:157pt;height:1in;mso-width-percent:0;mso-height-percent:0;mso-width-percent:0;mso-height-percent:0" o:ole="">
            <v:imagedata r:id="rId90" o:title=""/>
          </v:shape>
          <o:OLEObject Type="Embed" ProgID="Mscgen.Chart" ShapeID="_x0000_i1042" DrawAspect="Content" ObjectID="_1649500582"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57" w:name="_Toc20425862"/>
      <w:bookmarkStart w:id="1658" w:name="_Toc29321258"/>
      <w:bookmarkStart w:id="1659" w:name="_Toc36756891"/>
      <w:bookmarkStart w:id="1660" w:name="_Toc36836432"/>
      <w:bookmarkStart w:id="1661" w:name="_Toc36843409"/>
      <w:bookmarkStart w:id="1662" w:name="_Toc37067698"/>
      <w:r w:rsidRPr="00F537EB">
        <w:lastRenderedPageBreak/>
        <w:t>5.7.5</w:t>
      </w:r>
      <w:r w:rsidR="00766818" w:rsidRPr="00F537EB">
        <w:t>.2</w:t>
      </w:r>
      <w:r w:rsidR="00766818" w:rsidRPr="00F537EB">
        <w:tab/>
        <w:t>Initiation</w:t>
      </w:r>
      <w:bookmarkEnd w:id="1657"/>
      <w:bookmarkEnd w:id="1658"/>
      <w:bookmarkEnd w:id="1659"/>
      <w:bookmarkEnd w:id="1660"/>
      <w:bookmarkEnd w:id="1661"/>
      <w:bookmarkEnd w:id="1662"/>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63" w:name="_Toc20425863"/>
      <w:bookmarkStart w:id="1664" w:name="_Toc29321259"/>
      <w:bookmarkStart w:id="1665" w:name="_Toc36756892"/>
      <w:bookmarkStart w:id="1666" w:name="_Toc36836433"/>
      <w:bookmarkStart w:id="1667" w:name="_Toc36843410"/>
      <w:bookmarkStart w:id="1668"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63"/>
      <w:bookmarkEnd w:id="1664"/>
      <w:bookmarkEnd w:id="1665"/>
      <w:bookmarkEnd w:id="1666"/>
      <w:bookmarkEnd w:id="1667"/>
      <w:bookmarkEnd w:id="1668"/>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69" w:name="_Toc36836434"/>
      <w:bookmarkStart w:id="1670" w:name="_Toc36843411"/>
      <w:bookmarkStart w:id="1671" w:name="_Toc37067700"/>
      <w:r w:rsidRPr="00F537EB">
        <w:t>5.7.6</w:t>
      </w:r>
      <w:r w:rsidRPr="00F537EB">
        <w:tab/>
        <w:t>DL message segment transfer</w:t>
      </w:r>
      <w:bookmarkEnd w:id="1669"/>
      <w:bookmarkEnd w:id="1670"/>
      <w:bookmarkEnd w:id="1671"/>
    </w:p>
    <w:p w14:paraId="5C83C9AC" w14:textId="62BFB690" w:rsidR="00700E2E" w:rsidRPr="00F537EB" w:rsidRDefault="00DD0A5B" w:rsidP="00700E2E">
      <w:pPr>
        <w:pStyle w:val="Heading4"/>
        <w:rPr>
          <w:lang w:eastAsia="en-US"/>
        </w:rPr>
      </w:pPr>
      <w:bookmarkStart w:id="1672" w:name="_Toc36756894"/>
      <w:bookmarkStart w:id="1673" w:name="_Toc36836435"/>
      <w:bookmarkStart w:id="1674" w:name="_Toc36843412"/>
      <w:bookmarkStart w:id="1675" w:name="_Toc37067701"/>
      <w:r w:rsidRPr="00F537EB">
        <w:t>5.7.6</w:t>
      </w:r>
      <w:r w:rsidR="00700E2E" w:rsidRPr="00F537EB">
        <w:t>.1</w:t>
      </w:r>
      <w:r w:rsidR="00700E2E" w:rsidRPr="00F537EB">
        <w:tab/>
        <w:t>General</w:t>
      </w:r>
      <w:bookmarkEnd w:id="1672"/>
      <w:bookmarkEnd w:id="1673"/>
      <w:bookmarkEnd w:id="1674"/>
      <w:bookmarkEnd w:id="1675"/>
    </w:p>
    <w:p w14:paraId="46DCABD8" w14:textId="326942B3" w:rsidR="00700E2E" w:rsidRPr="00F537EB" w:rsidRDefault="00D666BF" w:rsidP="00700E2E">
      <w:pPr>
        <w:pStyle w:val="TH"/>
      </w:pPr>
      <w:r w:rsidRPr="00F537EB">
        <w:rPr>
          <w:noProof/>
          <w:lang w:eastAsia="en-US"/>
        </w:rPr>
        <w:object w:dxaOrig="4425" w:dyaOrig="1560" w14:anchorId="03B2B865">
          <v:shape id="_x0000_i1041" type="#_x0000_t75" alt="" style="width:221.35pt;height:78.15pt;mso-width-percent:0;mso-height-percent:0;mso-width-percent:0;mso-height-percent:0" o:ole="">
            <v:imagedata r:id="rId92" o:title=""/>
          </v:shape>
          <o:OLEObject Type="Embed" ProgID="Mscgen.Chart" ShapeID="_x0000_i1041" DrawAspect="Content" ObjectID="_1649500583"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76" w:name="_Toc36756895"/>
      <w:bookmarkStart w:id="1677" w:name="_Toc36836436"/>
      <w:bookmarkStart w:id="1678" w:name="_Toc36843413"/>
      <w:bookmarkStart w:id="1679" w:name="_Toc37067702"/>
      <w:r w:rsidRPr="00F537EB">
        <w:t>5.7.6</w:t>
      </w:r>
      <w:r w:rsidR="00700E2E" w:rsidRPr="00F537EB">
        <w:t>.2</w:t>
      </w:r>
      <w:r w:rsidR="00700E2E" w:rsidRPr="00F537EB">
        <w:tab/>
        <w:t>Initiation</w:t>
      </w:r>
      <w:bookmarkEnd w:id="1676"/>
      <w:bookmarkEnd w:id="1677"/>
      <w:bookmarkEnd w:id="1678"/>
      <w:bookmarkEnd w:id="1679"/>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680" w:name="_Toc36756896"/>
      <w:bookmarkStart w:id="1681" w:name="_Toc36836437"/>
      <w:bookmarkStart w:id="1682" w:name="_Toc36843414"/>
      <w:bookmarkStart w:id="1683"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680"/>
      <w:bookmarkEnd w:id="1681"/>
      <w:bookmarkEnd w:id="1682"/>
      <w:bookmarkEnd w:id="1683"/>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684" w:name="_Toc36756897"/>
      <w:bookmarkStart w:id="1685" w:name="_Toc36836438"/>
      <w:bookmarkStart w:id="1686" w:name="_Toc36843415"/>
      <w:bookmarkStart w:id="1687" w:name="_Toc37067704"/>
      <w:r w:rsidRPr="00F537EB">
        <w:t>5.7.7</w:t>
      </w:r>
      <w:r w:rsidRPr="00F537EB">
        <w:tab/>
      </w:r>
      <w:r w:rsidRPr="00F537EB">
        <w:rPr>
          <w:rFonts w:eastAsia="SimSun"/>
          <w:lang w:eastAsia="zh-CN"/>
        </w:rPr>
        <w:t>UL message segment transfer</w:t>
      </w:r>
      <w:bookmarkEnd w:id="1684"/>
      <w:bookmarkEnd w:id="1685"/>
      <w:bookmarkEnd w:id="1686"/>
      <w:bookmarkEnd w:id="1687"/>
    </w:p>
    <w:p w14:paraId="0338EF5E" w14:textId="5A8CCB2C" w:rsidR="00DD0A5B" w:rsidRPr="00F537EB" w:rsidRDefault="00DD0A5B" w:rsidP="00DD0A5B">
      <w:pPr>
        <w:pStyle w:val="Heading4"/>
      </w:pPr>
      <w:bookmarkStart w:id="1688" w:name="_Toc36756898"/>
      <w:bookmarkStart w:id="1689" w:name="_Toc36836439"/>
      <w:bookmarkStart w:id="1690" w:name="_Toc36843416"/>
      <w:bookmarkStart w:id="1691" w:name="_Toc37067705"/>
      <w:r w:rsidRPr="00F537EB">
        <w:t>5.7.7.1</w:t>
      </w:r>
      <w:r w:rsidRPr="00F537EB">
        <w:tab/>
        <w:t>General</w:t>
      </w:r>
      <w:bookmarkEnd w:id="1688"/>
      <w:bookmarkEnd w:id="1689"/>
      <w:bookmarkEnd w:id="1690"/>
      <w:bookmarkEnd w:id="1691"/>
    </w:p>
    <w:p w14:paraId="3A43A59E" w14:textId="0B309CAE" w:rsidR="00DD0A5B" w:rsidRPr="00F537EB" w:rsidRDefault="00D666BF" w:rsidP="00DD0A5B">
      <w:pPr>
        <w:pStyle w:val="TH"/>
      </w:pPr>
      <w:r w:rsidRPr="00F537EB">
        <w:rPr>
          <w:noProof/>
        </w:rPr>
        <w:object w:dxaOrig="4185" w:dyaOrig="1500" w14:anchorId="0FD7D199">
          <v:shape id="_x0000_i1040" type="#_x0000_t75" alt="" style="width:208.35pt;height:1in;mso-width-percent:0;mso-height-percent:0;mso-width-percent:0;mso-height-percent:0" o:ole="">
            <v:imagedata r:id="rId94" o:title=""/>
          </v:shape>
          <o:OLEObject Type="Embed" ProgID="Mscgen.Chart" ShapeID="_x0000_i1040" DrawAspect="Content" ObjectID="_1649500584"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692" w:name="_Toc36756899"/>
      <w:bookmarkStart w:id="1693" w:name="_Toc36836440"/>
      <w:bookmarkStart w:id="1694" w:name="_Toc36843417"/>
      <w:bookmarkStart w:id="1695" w:name="_Toc37067706"/>
      <w:r w:rsidRPr="00F537EB">
        <w:t>5.7.7.2</w:t>
      </w:r>
      <w:r w:rsidRPr="00F537EB">
        <w:tab/>
        <w:t>Initiation</w:t>
      </w:r>
      <w:bookmarkEnd w:id="1692"/>
      <w:bookmarkEnd w:id="1693"/>
      <w:bookmarkEnd w:id="1694"/>
      <w:bookmarkEnd w:id="1695"/>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696" w:name="_Toc36756900"/>
      <w:bookmarkStart w:id="1697" w:name="_Toc36836441"/>
      <w:bookmarkStart w:id="1698" w:name="_Toc36843418"/>
      <w:bookmarkStart w:id="1699" w:name="_Toc37067707"/>
      <w:r w:rsidRPr="00F537EB">
        <w:t>5.7.7.3</w:t>
      </w:r>
      <w:r w:rsidRPr="00F537EB">
        <w:tab/>
        <w:t xml:space="preserve">Actions related to transmission of </w:t>
      </w:r>
      <w:r w:rsidRPr="00F537EB">
        <w:rPr>
          <w:i/>
        </w:rPr>
        <w:t>ULDedicatedMessageSegment</w:t>
      </w:r>
      <w:r w:rsidRPr="00F537EB">
        <w:t xml:space="preserve"> message</w:t>
      </w:r>
      <w:bookmarkEnd w:id="1696"/>
      <w:bookmarkEnd w:id="1697"/>
      <w:bookmarkEnd w:id="1698"/>
      <w:bookmarkEnd w:id="1699"/>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00" w:name="_Toc36756901"/>
      <w:bookmarkStart w:id="1701" w:name="_Toc36836442"/>
      <w:bookmarkStart w:id="1702" w:name="_Toc36843419"/>
      <w:bookmarkStart w:id="1703" w:name="_Toc37067708"/>
      <w:r w:rsidRPr="00F537EB">
        <w:t>5.7.</w:t>
      </w:r>
      <w:r w:rsidR="00EC61B4" w:rsidRPr="00F537EB">
        <w:t>8</w:t>
      </w:r>
      <w:r w:rsidRPr="00F537EB">
        <w:tab/>
        <w:t>Idle/inactive Measurements</w:t>
      </w:r>
      <w:bookmarkEnd w:id="1700"/>
      <w:bookmarkEnd w:id="1701"/>
      <w:bookmarkEnd w:id="1702"/>
      <w:bookmarkEnd w:id="1703"/>
    </w:p>
    <w:p w14:paraId="38B78801" w14:textId="567727B0" w:rsidR="000E24F4" w:rsidRPr="00F537EB" w:rsidRDefault="000E24F4" w:rsidP="000E24F4">
      <w:pPr>
        <w:pStyle w:val="Heading4"/>
      </w:pPr>
      <w:bookmarkStart w:id="1704" w:name="_Toc36756902"/>
      <w:bookmarkStart w:id="1705" w:name="_Toc36836443"/>
      <w:bookmarkStart w:id="1706" w:name="_Toc36843420"/>
      <w:bookmarkStart w:id="1707" w:name="_Toc37067709"/>
      <w:r w:rsidRPr="00F537EB">
        <w:t>5.7.</w:t>
      </w:r>
      <w:r w:rsidR="00EC61B4" w:rsidRPr="00F537EB">
        <w:t>8</w:t>
      </w:r>
      <w:r w:rsidRPr="00F537EB">
        <w:t>.1</w:t>
      </w:r>
      <w:r w:rsidRPr="00F537EB">
        <w:tab/>
        <w:t>General</w:t>
      </w:r>
      <w:bookmarkEnd w:id="1704"/>
      <w:bookmarkEnd w:id="1705"/>
      <w:bookmarkEnd w:id="1706"/>
      <w:bookmarkEnd w:id="1707"/>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08" w:name="_Toc36756903"/>
      <w:bookmarkStart w:id="1709" w:name="_Toc36836444"/>
      <w:bookmarkStart w:id="1710" w:name="_Toc36843421"/>
      <w:bookmarkStart w:id="1711" w:name="_Toc37067710"/>
      <w:r w:rsidRPr="00F537EB">
        <w:t>5.7.</w:t>
      </w:r>
      <w:r w:rsidR="00EC61B4" w:rsidRPr="00F537EB">
        <w:t>8</w:t>
      </w:r>
      <w:r w:rsidRPr="00F537EB">
        <w:t>.2</w:t>
      </w:r>
      <w:r w:rsidRPr="00F537EB">
        <w:tab/>
        <w:t>Initiation</w:t>
      </w:r>
      <w:bookmarkEnd w:id="1708"/>
      <w:bookmarkEnd w:id="1709"/>
      <w:bookmarkEnd w:id="1710"/>
      <w:bookmarkEnd w:id="1711"/>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12"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12"/>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13" w:name="_Toc36756904"/>
      <w:bookmarkStart w:id="1714" w:name="_Toc36836445"/>
      <w:bookmarkStart w:id="1715" w:name="_Toc36843422"/>
      <w:bookmarkStart w:id="1716"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13"/>
      <w:bookmarkEnd w:id="1714"/>
      <w:bookmarkEnd w:id="1715"/>
      <w:bookmarkEnd w:id="1716"/>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17" w:name="_Toc20487017"/>
      <w:bookmarkStart w:id="1718" w:name="_Toc36756905"/>
      <w:bookmarkStart w:id="1719" w:name="_Toc36836446"/>
      <w:bookmarkStart w:id="1720" w:name="_Toc36843423"/>
      <w:bookmarkStart w:id="1721" w:name="_Toc37067712"/>
      <w:r w:rsidRPr="00F537EB">
        <w:t>5.7.9</w:t>
      </w:r>
      <w:r w:rsidRPr="00F537EB">
        <w:tab/>
        <w:t>Mobility history information</w:t>
      </w:r>
      <w:bookmarkEnd w:id="1717"/>
      <w:bookmarkEnd w:id="1718"/>
      <w:bookmarkEnd w:id="1719"/>
      <w:bookmarkEnd w:id="1720"/>
      <w:bookmarkEnd w:id="1721"/>
    </w:p>
    <w:p w14:paraId="0119DC85" w14:textId="0A6F3888" w:rsidR="004D6711" w:rsidRPr="00F537EB" w:rsidRDefault="004D6711" w:rsidP="004D6711">
      <w:pPr>
        <w:pStyle w:val="Heading4"/>
      </w:pPr>
      <w:bookmarkStart w:id="1722" w:name="_Toc20487018"/>
      <w:bookmarkStart w:id="1723" w:name="_Toc36756906"/>
      <w:bookmarkStart w:id="1724" w:name="_Toc36836447"/>
      <w:bookmarkStart w:id="1725" w:name="_Toc36843424"/>
      <w:bookmarkStart w:id="1726" w:name="_Toc37067713"/>
      <w:r w:rsidRPr="00F537EB">
        <w:t>5.7.9.1</w:t>
      </w:r>
      <w:r w:rsidRPr="00F537EB">
        <w:tab/>
        <w:t>General</w:t>
      </w:r>
      <w:bookmarkEnd w:id="1722"/>
      <w:bookmarkEnd w:id="1723"/>
      <w:bookmarkEnd w:id="1724"/>
      <w:bookmarkEnd w:id="1725"/>
      <w:bookmarkEnd w:id="1726"/>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27" w:name="_Toc20487019"/>
      <w:bookmarkStart w:id="1728" w:name="_Toc36756907"/>
      <w:bookmarkStart w:id="1729" w:name="_Toc36836448"/>
      <w:bookmarkStart w:id="1730" w:name="_Toc36843425"/>
      <w:bookmarkStart w:id="1731" w:name="_Toc37067714"/>
      <w:r w:rsidRPr="00F537EB">
        <w:t>5.7.9.2</w:t>
      </w:r>
      <w:r w:rsidRPr="00F537EB">
        <w:tab/>
        <w:t>Initiation</w:t>
      </w:r>
      <w:bookmarkEnd w:id="1727"/>
      <w:bookmarkEnd w:id="1728"/>
      <w:bookmarkEnd w:id="1729"/>
      <w:bookmarkEnd w:id="1730"/>
      <w:bookmarkEnd w:id="1731"/>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32" w:name="_Toc36756908"/>
      <w:bookmarkStart w:id="1733" w:name="_Toc36836449"/>
      <w:bookmarkStart w:id="1734" w:name="_Toc36843426"/>
      <w:bookmarkStart w:id="1735" w:name="_Toc37067715"/>
      <w:r w:rsidRPr="00F537EB">
        <w:t>5.7.</w:t>
      </w:r>
      <w:r w:rsidR="00EC61B4" w:rsidRPr="00F537EB">
        <w:t>10</w:t>
      </w:r>
      <w:r w:rsidRPr="00F537EB">
        <w:tab/>
        <w:t>UE Information</w:t>
      </w:r>
      <w:bookmarkEnd w:id="1732"/>
      <w:bookmarkEnd w:id="1733"/>
      <w:bookmarkEnd w:id="1734"/>
      <w:bookmarkEnd w:id="1735"/>
    </w:p>
    <w:p w14:paraId="739A8343" w14:textId="2BCDFB0C" w:rsidR="000E24F4" w:rsidRPr="00F537EB" w:rsidRDefault="000E24F4" w:rsidP="00AB77CA">
      <w:pPr>
        <w:pStyle w:val="Heading4"/>
      </w:pPr>
      <w:bookmarkStart w:id="1736" w:name="_Toc36756909"/>
      <w:bookmarkStart w:id="1737" w:name="_Toc36836450"/>
      <w:bookmarkStart w:id="1738" w:name="_Toc36843427"/>
      <w:bookmarkStart w:id="1739" w:name="_Toc37067716"/>
      <w:r w:rsidRPr="00F537EB">
        <w:t>5.7.</w:t>
      </w:r>
      <w:r w:rsidR="00EC61B4" w:rsidRPr="00F537EB">
        <w:t>10</w:t>
      </w:r>
      <w:r w:rsidRPr="00F537EB">
        <w:t>.1</w:t>
      </w:r>
      <w:r w:rsidRPr="00F537EB">
        <w:tab/>
        <w:t>General</w:t>
      </w:r>
      <w:bookmarkEnd w:id="1736"/>
      <w:bookmarkEnd w:id="1737"/>
      <w:bookmarkEnd w:id="1738"/>
      <w:bookmarkEnd w:id="1739"/>
    </w:p>
    <w:bookmarkStart w:id="1740" w:name="_MON_1643447042"/>
    <w:bookmarkEnd w:id="1740"/>
    <w:p w14:paraId="09AA9302" w14:textId="62F775E8" w:rsidR="000E24F4" w:rsidRPr="00F537EB" w:rsidRDefault="00D666BF" w:rsidP="000E24F4">
      <w:pPr>
        <w:pStyle w:val="TH"/>
        <w:rPr>
          <w:sz w:val="22"/>
          <w:szCs w:val="22"/>
          <w:lang w:eastAsia="zh-CN"/>
        </w:rPr>
      </w:pPr>
      <w:r w:rsidRPr="00F537EB">
        <w:rPr>
          <w:noProof/>
        </w:rPr>
        <w:object w:dxaOrig="7575" w:dyaOrig="2715" w14:anchorId="76FBD7E8">
          <v:shape id="_x0000_i1039" type="#_x0000_t75" alt="" style="width:347.75pt;height:129.45pt;mso-width-percent:0;mso-height-percent:0;mso-width-percent:0;mso-height-percent:0" o:ole="">
            <v:imagedata r:id="rId96" o:title=""/>
          </v:shape>
          <o:OLEObject Type="Embed" ProgID="Word.Picture.8" ShapeID="_x0000_i1039" DrawAspect="Content" ObjectID="_1649500585"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41" w:name="_Toc5272199"/>
      <w:bookmarkStart w:id="1742" w:name="_Toc36756910"/>
      <w:bookmarkStart w:id="1743" w:name="_Toc36836451"/>
      <w:bookmarkStart w:id="1744" w:name="_Toc36843428"/>
      <w:bookmarkStart w:id="1745" w:name="_Toc37067717"/>
      <w:r w:rsidRPr="00F537EB">
        <w:t>5.7.</w:t>
      </w:r>
      <w:r w:rsidR="00EC61B4" w:rsidRPr="00F537EB">
        <w:t>10</w:t>
      </w:r>
      <w:r w:rsidRPr="00F537EB">
        <w:t>.2</w:t>
      </w:r>
      <w:r w:rsidRPr="00F537EB">
        <w:tab/>
        <w:t>Initiation</w:t>
      </w:r>
      <w:bookmarkEnd w:id="1741"/>
      <w:bookmarkEnd w:id="1742"/>
      <w:bookmarkEnd w:id="1743"/>
      <w:bookmarkEnd w:id="1744"/>
      <w:bookmarkEnd w:id="174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46" w:name="_Toc5272200"/>
      <w:bookmarkStart w:id="1747" w:name="_Toc36756911"/>
      <w:bookmarkStart w:id="1748" w:name="_Toc36836452"/>
      <w:bookmarkStart w:id="1749" w:name="_Toc36843429"/>
      <w:bookmarkStart w:id="1750"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46"/>
      <w:bookmarkEnd w:id="1747"/>
      <w:bookmarkEnd w:id="1748"/>
      <w:bookmarkEnd w:id="1749"/>
      <w:bookmarkEnd w:id="1750"/>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51" w:name="_Toc36756912"/>
      <w:bookmarkStart w:id="1752" w:name="_Toc36836453"/>
      <w:bookmarkStart w:id="1753" w:name="_Toc36843430"/>
      <w:bookmarkStart w:id="1754" w:name="_Toc37067719"/>
      <w:bookmarkStart w:id="1755" w:name="_Hlk26797390"/>
      <w:r w:rsidRPr="00F537EB">
        <w:t>5.7.10</w:t>
      </w:r>
      <w:r w:rsidR="003C4E8D" w:rsidRPr="00F537EB">
        <w:t>.4</w:t>
      </w:r>
      <w:r w:rsidR="003C4E8D" w:rsidRPr="00F537EB">
        <w:tab/>
        <w:t>Actions upon successful completion of random-access procedure</w:t>
      </w:r>
      <w:bookmarkEnd w:id="1751"/>
      <w:bookmarkEnd w:id="1752"/>
      <w:bookmarkEnd w:id="1753"/>
      <w:bookmarkEnd w:id="1754"/>
    </w:p>
    <w:bookmarkEnd w:id="1755"/>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56" w:name="_Hlk32223634"/>
      <w:bookmarkStart w:id="1757" w:name="_Toc36836454"/>
      <w:bookmarkStart w:id="1758"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59" w:name="_Toc36756913"/>
      <w:bookmarkEnd w:id="1756"/>
    </w:p>
    <w:p w14:paraId="0EF3C23E" w14:textId="29407456" w:rsidR="00333A90" w:rsidRPr="00F537EB" w:rsidRDefault="00333A90" w:rsidP="00333A90">
      <w:pPr>
        <w:pStyle w:val="Heading2"/>
      </w:pPr>
      <w:bookmarkStart w:id="1760" w:name="_Toc37067720"/>
      <w:r w:rsidRPr="00F537EB">
        <w:t>5.8</w:t>
      </w:r>
      <w:r w:rsidRPr="00F537EB">
        <w:tab/>
        <w:t>Sidelink</w:t>
      </w:r>
      <w:bookmarkEnd w:id="1757"/>
      <w:bookmarkEnd w:id="1758"/>
      <w:bookmarkEnd w:id="1759"/>
      <w:bookmarkEnd w:id="1760"/>
    </w:p>
    <w:p w14:paraId="386F7E4B" w14:textId="34D7D6BA" w:rsidR="00333A90" w:rsidRPr="00F537EB" w:rsidRDefault="00333A90" w:rsidP="00333A90">
      <w:pPr>
        <w:pStyle w:val="Heading3"/>
      </w:pPr>
      <w:bookmarkStart w:id="1761" w:name="_Toc36756914"/>
      <w:bookmarkStart w:id="1762" w:name="_Toc36836455"/>
      <w:bookmarkStart w:id="1763" w:name="_Toc36843432"/>
      <w:bookmarkStart w:id="1764" w:name="_Toc37067721"/>
      <w:r w:rsidRPr="00F537EB">
        <w:t>5.8.1</w:t>
      </w:r>
      <w:r w:rsidRPr="00F537EB">
        <w:tab/>
        <w:t>General</w:t>
      </w:r>
      <w:bookmarkEnd w:id="1761"/>
      <w:bookmarkEnd w:id="1762"/>
      <w:bookmarkEnd w:id="1763"/>
      <w:bookmarkEnd w:id="1764"/>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65" w:name="_Toc36756915"/>
      <w:bookmarkStart w:id="1766" w:name="_Toc36836456"/>
      <w:bookmarkStart w:id="1767" w:name="_Toc36843433"/>
      <w:bookmarkStart w:id="1768" w:name="_Toc37067722"/>
      <w:r w:rsidRPr="00F537EB">
        <w:t>5.8.2</w:t>
      </w:r>
      <w:r w:rsidRPr="00F537EB">
        <w:tab/>
        <w:t xml:space="preserve">Conditions for NR sidelink communication </w:t>
      </w:r>
      <w:bookmarkStart w:id="1769" w:name="_Toc12660333"/>
      <w:r w:rsidRPr="00F537EB">
        <w:t>operation</w:t>
      </w:r>
      <w:bookmarkEnd w:id="1765"/>
      <w:bookmarkEnd w:id="1766"/>
      <w:bookmarkEnd w:id="1767"/>
      <w:bookmarkEnd w:id="1768"/>
      <w:bookmarkEnd w:id="1769"/>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70" w:name="_Toc36756916"/>
      <w:bookmarkStart w:id="1771" w:name="_Toc36836457"/>
      <w:bookmarkStart w:id="1772" w:name="_Toc36843434"/>
      <w:bookmarkStart w:id="1773" w:name="_Toc37067723"/>
      <w:r w:rsidRPr="00F537EB">
        <w:lastRenderedPageBreak/>
        <w:t>5.8.3</w:t>
      </w:r>
      <w:r w:rsidRPr="00F537EB">
        <w:tab/>
        <w:t>Sidelink UE information for NR sidelink communication</w:t>
      </w:r>
      <w:bookmarkEnd w:id="1770"/>
      <w:bookmarkEnd w:id="1771"/>
      <w:bookmarkEnd w:id="1772"/>
      <w:bookmarkEnd w:id="1773"/>
    </w:p>
    <w:p w14:paraId="4F4567AD" w14:textId="70B1AAF7" w:rsidR="00333A90" w:rsidRPr="00F537EB" w:rsidRDefault="00333A90" w:rsidP="00333A90">
      <w:pPr>
        <w:pStyle w:val="Heading4"/>
      </w:pPr>
      <w:bookmarkStart w:id="1774" w:name="_Toc36756917"/>
      <w:bookmarkStart w:id="1775" w:name="_Toc36836458"/>
      <w:bookmarkStart w:id="1776" w:name="_Toc36843435"/>
      <w:bookmarkStart w:id="1777" w:name="_Toc37067724"/>
      <w:r w:rsidRPr="00F537EB">
        <w:t>5.8.</w:t>
      </w:r>
      <w:r w:rsidRPr="00F537EB">
        <w:rPr>
          <w:lang w:eastAsia="zh-CN"/>
        </w:rPr>
        <w:t>3</w:t>
      </w:r>
      <w:r w:rsidRPr="00F537EB">
        <w:t>.1</w:t>
      </w:r>
      <w:r w:rsidRPr="00F537EB">
        <w:tab/>
        <w:t>General</w:t>
      </w:r>
      <w:bookmarkEnd w:id="1774"/>
      <w:bookmarkEnd w:id="1775"/>
      <w:bookmarkEnd w:id="1776"/>
      <w:bookmarkEnd w:id="1777"/>
    </w:p>
    <w:bookmarkStart w:id="1778" w:name="OLE_LINK182"/>
    <w:p w14:paraId="34A72639" w14:textId="4A73360C" w:rsidR="00333A90" w:rsidRPr="00F537EB" w:rsidRDefault="00D666BF" w:rsidP="00333A90">
      <w:pPr>
        <w:pStyle w:val="TH"/>
      </w:pPr>
      <w:r w:rsidRPr="00F537EB">
        <w:rPr>
          <w:noProof/>
        </w:rPr>
        <w:object w:dxaOrig="4065" w:dyaOrig="2040" w14:anchorId="36C089C2">
          <v:shape id="_x0000_i1038" type="#_x0000_t75" alt="" style="width:206.8pt;height:104.15pt;mso-width-percent:0;mso-height-percent:0;mso-width-percent:0;mso-height-percent:0" o:ole="">
            <v:imagedata r:id="rId98" o:title=""/>
          </v:shape>
          <o:OLEObject Type="Embed" ProgID="Mscgen.Chart" ShapeID="_x0000_i1038" DrawAspect="Content" ObjectID="_1649500586" r:id="rId99"/>
        </w:object>
      </w:r>
      <w:bookmarkEnd w:id="1778"/>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779" w:name="_Toc36756918"/>
      <w:bookmarkStart w:id="1780" w:name="_Toc36836459"/>
      <w:bookmarkStart w:id="1781" w:name="_Toc36843436"/>
      <w:bookmarkStart w:id="1782" w:name="_Toc37067725"/>
      <w:r w:rsidRPr="00F537EB">
        <w:t>5.8.</w:t>
      </w:r>
      <w:r w:rsidRPr="00F537EB">
        <w:rPr>
          <w:lang w:eastAsia="zh-CN"/>
        </w:rPr>
        <w:t>3</w:t>
      </w:r>
      <w:r w:rsidRPr="00F537EB">
        <w:t>.2</w:t>
      </w:r>
      <w:r w:rsidRPr="00F537EB">
        <w:tab/>
        <w:t>Initiation</w:t>
      </w:r>
      <w:bookmarkEnd w:id="1779"/>
      <w:bookmarkEnd w:id="1780"/>
      <w:bookmarkEnd w:id="1781"/>
      <w:bookmarkEnd w:id="1782"/>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783" w:name="_Toc36756919"/>
      <w:bookmarkStart w:id="1784" w:name="_Toc36836460"/>
      <w:bookmarkStart w:id="1785" w:name="_Toc36843437"/>
      <w:bookmarkStart w:id="1786"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783"/>
      <w:bookmarkEnd w:id="1784"/>
      <w:bookmarkEnd w:id="1785"/>
      <w:bookmarkEnd w:id="1786"/>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787" w:name="_Toc36756920"/>
      <w:bookmarkStart w:id="1788" w:name="_Toc36836461"/>
      <w:bookmarkStart w:id="1789" w:name="_Toc36843438"/>
      <w:bookmarkStart w:id="1790" w:name="_Toc37067727"/>
      <w:r w:rsidRPr="00F537EB">
        <w:lastRenderedPageBreak/>
        <w:t>5.8.4</w:t>
      </w:r>
      <w:r w:rsidRPr="00F537EB">
        <w:tab/>
        <w:t>Sidelink UE information for V2X sidelink communication</w:t>
      </w:r>
      <w:bookmarkEnd w:id="1787"/>
      <w:bookmarkEnd w:id="1788"/>
      <w:bookmarkEnd w:id="1789"/>
      <w:bookmarkEnd w:id="1790"/>
    </w:p>
    <w:p w14:paraId="1345BB43" w14:textId="40ED525C" w:rsidR="00333A90" w:rsidRPr="00F537EB" w:rsidRDefault="00D666BF" w:rsidP="00333A90">
      <w:pPr>
        <w:pStyle w:val="TH"/>
      </w:pPr>
      <w:r w:rsidRPr="00F537EB">
        <w:rPr>
          <w:noProof/>
        </w:rPr>
        <w:object w:dxaOrig="4455" w:dyaOrig="2040" w14:anchorId="392FC29E">
          <v:shape id="_x0000_i1037" type="#_x0000_t75" alt="" style="width:229.8pt;height:104.15pt;mso-width-percent:0;mso-height-percent:0;mso-width-percent:0;mso-height-percent:0" o:ole="">
            <v:imagedata r:id="rId100" o:title=""/>
          </v:shape>
          <o:OLEObject Type="Embed" ProgID="Mscgen.Chart" ShapeID="_x0000_i1037" DrawAspect="Content" ObjectID="_1649500587"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791" w:name="_Toc36756921"/>
      <w:bookmarkStart w:id="1792" w:name="_Toc36836462"/>
      <w:bookmarkStart w:id="1793" w:name="_Toc36843439"/>
      <w:bookmarkStart w:id="1794" w:name="_Toc37067728"/>
      <w:r w:rsidRPr="00F537EB">
        <w:t>5.8.5</w:t>
      </w:r>
      <w:r w:rsidRPr="00F537EB">
        <w:tab/>
        <w:t>Sidelink synchronisation information transmission for NR sidelink communication</w:t>
      </w:r>
      <w:bookmarkEnd w:id="1791"/>
      <w:bookmarkEnd w:id="1792"/>
      <w:bookmarkEnd w:id="1793"/>
      <w:bookmarkEnd w:id="1794"/>
    </w:p>
    <w:p w14:paraId="1EED1F94" w14:textId="233FE4CA" w:rsidR="00333A90" w:rsidRPr="00F537EB" w:rsidRDefault="00333A90" w:rsidP="00333A90">
      <w:pPr>
        <w:pStyle w:val="Heading4"/>
      </w:pPr>
      <w:bookmarkStart w:id="1795" w:name="_Toc36756922"/>
      <w:bookmarkStart w:id="1796" w:name="_Toc36836463"/>
      <w:bookmarkStart w:id="1797" w:name="_Toc36843440"/>
      <w:bookmarkStart w:id="1798" w:name="_Toc37067729"/>
      <w:r w:rsidRPr="00F537EB">
        <w:t>5.8.5.1</w:t>
      </w:r>
      <w:r w:rsidRPr="00F537EB">
        <w:tab/>
        <w:t>General</w:t>
      </w:r>
      <w:bookmarkEnd w:id="1795"/>
      <w:bookmarkEnd w:id="1796"/>
      <w:bookmarkEnd w:id="1797"/>
      <w:bookmarkEnd w:id="1798"/>
    </w:p>
    <w:p w14:paraId="09E130D5" w14:textId="6B7D71C1" w:rsidR="00333A90" w:rsidRPr="00F537EB" w:rsidRDefault="00D666BF" w:rsidP="00333A90">
      <w:pPr>
        <w:pStyle w:val="TH"/>
      </w:pPr>
      <w:r w:rsidRPr="00F537EB">
        <w:rPr>
          <w:rFonts w:ascii="Times New Roman" w:hAnsi="Times New Roman"/>
          <w:noProof/>
        </w:rPr>
        <w:object w:dxaOrig="7395" w:dyaOrig="2565" w14:anchorId="65D77035">
          <v:shape id="_x0000_i1036" type="#_x0000_t75" alt="" style="width:369.95pt;height:128.7pt;mso-width-percent:0;mso-height-percent:0;mso-width-percent:0;mso-height-percent:0" o:ole="">
            <v:imagedata r:id="rId102" o:title=""/>
          </v:shape>
          <o:OLEObject Type="Embed" ProgID="Mscgen.Chart" ShapeID="_x0000_i1036" DrawAspect="Content" ObjectID="_1649500588"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799" w:name="OLE_LINK207"/>
    <w:bookmarkStart w:id="1800" w:name="OLE_LINK208"/>
    <w:p w14:paraId="6DD3452F" w14:textId="4681ED41" w:rsidR="00333A90" w:rsidRPr="00F537EB" w:rsidRDefault="00D666BF" w:rsidP="00333A90">
      <w:pPr>
        <w:pStyle w:val="TH"/>
      </w:pPr>
      <w:r w:rsidRPr="00F537EB">
        <w:rPr>
          <w:rFonts w:ascii="Times New Roman" w:hAnsi="Times New Roman"/>
          <w:noProof/>
        </w:rPr>
        <w:object w:dxaOrig="8820" w:dyaOrig="2055" w14:anchorId="67DC9FEA">
          <v:shape id="_x0000_i1035" type="#_x0000_t75" alt="" style="width:439.65pt;height:102.65pt;mso-width-percent:0;mso-height-percent:0;mso-width-percent:0;mso-height-percent:0" o:ole="">
            <v:imagedata r:id="rId104" o:title=""/>
          </v:shape>
          <o:OLEObject Type="Embed" ProgID="Mscgen.Chart" ShapeID="_x0000_i1035" DrawAspect="Content" ObjectID="_1649500589" r:id="rId105"/>
        </w:object>
      </w:r>
      <w:bookmarkEnd w:id="1799"/>
      <w:bookmarkEnd w:id="1800"/>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01" w:name="_Toc36756923"/>
      <w:bookmarkStart w:id="1802" w:name="_Toc36836464"/>
      <w:bookmarkStart w:id="1803" w:name="_Toc36843441"/>
      <w:bookmarkStart w:id="1804" w:name="_Toc37067730"/>
      <w:r w:rsidRPr="00F537EB">
        <w:lastRenderedPageBreak/>
        <w:t>5.8.5.2</w:t>
      </w:r>
      <w:r w:rsidRPr="00F537EB">
        <w:tab/>
        <w:t>Initiation</w:t>
      </w:r>
      <w:bookmarkEnd w:id="1801"/>
      <w:bookmarkEnd w:id="1802"/>
      <w:bookmarkEnd w:id="1803"/>
      <w:bookmarkEnd w:id="1804"/>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05" w:name="_Toc36756924"/>
      <w:bookmarkStart w:id="1806" w:name="_Toc36836465"/>
      <w:bookmarkStart w:id="1807" w:name="_Toc36843442"/>
      <w:bookmarkStart w:id="1808" w:name="_Toc37067731"/>
      <w:r w:rsidRPr="00F537EB">
        <w:t>5.8.5.3</w:t>
      </w:r>
      <w:r w:rsidRPr="00F537EB">
        <w:tab/>
        <w:t>Transmission of SLSS</w:t>
      </w:r>
      <w:bookmarkEnd w:id="1805"/>
      <w:bookmarkEnd w:id="1806"/>
      <w:bookmarkEnd w:id="1807"/>
      <w:bookmarkEnd w:id="1808"/>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09" w:name="OLE_LINK316"/>
      <w:bookmarkStart w:id="1810" w:name="OLE_LINK317"/>
      <w:r w:rsidRPr="00F537EB">
        <w:t xml:space="preserve">triggered by </w:t>
      </w:r>
      <w:bookmarkStart w:id="1811" w:name="OLE_LINK314"/>
      <w:bookmarkStart w:id="1812" w:name="OLE_LINK315"/>
      <w:r w:rsidRPr="00F537EB">
        <w:t xml:space="preserve">NR </w:t>
      </w:r>
      <w:r w:rsidRPr="00F537EB">
        <w:rPr>
          <w:lang w:eastAsia="zh-CN"/>
        </w:rPr>
        <w:t>sidelink communication</w:t>
      </w:r>
      <w:bookmarkEnd w:id="1809"/>
      <w:bookmarkEnd w:id="1810"/>
      <w:bookmarkEnd w:id="1811"/>
      <w:bookmarkEnd w:id="1812"/>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13" w:name="_Toc36756925"/>
      <w:bookmarkStart w:id="1814" w:name="_Toc36836466"/>
      <w:bookmarkStart w:id="1815" w:name="_Toc36843443"/>
      <w:bookmarkStart w:id="1816" w:name="_Toc37067732"/>
      <w:r w:rsidRPr="00F537EB">
        <w:t>5.8.5a</w:t>
      </w:r>
      <w:r w:rsidRPr="00F537EB">
        <w:tab/>
        <w:t>Sidelink synchronisation information transmission for V2X sidelink communication</w:t>
      </w:r>
      <w:bookmarkEnd w:id="1813"/>
      <w:bookmarkEnd w:id="1814"/>
      <w:bookmarkEnd w:id="1815"/>
      <w:bookmarkEnd w:id="1816"/>
    </w:p>
    <w:p w14:paraId="283C6AD4" w14:textId="01779F13" w:rsidR="00333A90" w:rsidRPr="00F537EB" w:rsidRDefault="00D666BF" w:rsidP="00333A90">
      <w:pPr>
        <w:pStyle w:val="TH"/>
      </w:pPr>
      <w:r w:rsidRPr="00F537EB">
        <w:rPr>
          <w:rFonts w:ascii="Times New Roman" w:hAnsi="Times New Roman"/>
          <w:noProof/>
        </w:rPr>
        <w:object w:dxaOrig="7530" w:dyaOrig="2565" w14:anchorId="2084040B">
          <v:shape id="_x0000_i1034" type="#_x0000_t75" alt="" style="width:379.9pt;height:130.2pt;mso-width-percent:0;mso-height-percent:0;mso-width-percent:0;mso-height-percent:0" o:ole="">
            <v:imagedata r:id="rId106" o:title=""/>
          </v:shape>
          <o:OLEObject Type="Embed" ProgID="Mscgen.Chart" ShapeID="_x0000_i1034" DrawAspect="Content" ObjectID="_1649500590"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651E41D0" w:rsidR="00333A90" w:rsidRPr="00F537EB" w:rsidRDefault="00D666BF" w:rsidP="00333A90">
      <w:pPr>
        <w:pStyle w:val="TH"/>
      </w:pPr>
      <w:r w:rsidRPr="00F537EB">
        <w:rPr>
          <w:rFonts w:ascii="Times New Roman" w:hAnsi="Times New Roman"/>
          <w:noProof/>
        </w:rPr>
        <w:object w:dxaOrig="8820" w:dyaOrig="2055" w14:anchorId="7E760A2D">
          <v:shape id="_x0000_i1033" type="#_x0000_t75" alt="" style="width:439.65pt;height:102.65pt;mso-width-percent:0;mso-height-percent:0;mso-width-percent:0;mso-height-percent:0" o:ole="">
            <v:imagedata r:id="rId104" o:title=""/>
          </v:shape>
          <o:OLEObject Type="Embed" ProgID="Mscgen.Chart" ShapeID="_x0000_i1033" DrawAspect="Content" ObjectID="_1649500591"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17" w:name="_Toc36756926"/>
      <w:bookmarkStart w:id="1818" w:name="_Toc36836467"/>
      <w:bookmarkStart w:id="1819" w:name="_Toc36843444"/>
      <w:bookmarkStart w:id="1820" w:name="_Toc37067733"/>
      <w:r w:rsidRPr="00F537EB">
        <w:t>5.8.6</w:t>
      </w:r>
      <w:r w:rsidRPr="00F537EB">
        <w:tab/>
        <w:t>Sidelink synchronisation reference</w:t>
      </w:r>
      <w:bookmarkEnd w:id="1817"/>
      <w:bookmarkEnd w:id="1818"/>
      <w:bookmarkEnd w:id="1819"/>
      <w:bookmarkEnd w:id="1820"/>
    </w:p>
    <w:p w14:paraId="4F77E598" w14:textId="508C6F80" w:rsidR="00333A90" w:rsidRPr="00F537EB" w:rsidRDefault="00333A90" w:rsidP="00333A90">
      <w:pPr>
        <w:pStyle w:val="Heading4"/>
      </w:pPr>
      <w:bookmarkStart w:id="1821" w:name="_Toc36756927"/>
      <w:bookmarkStart w:id="1822" w:name="_Toc36836468"/>
      <w:bookmarkStart w:id="1823" w:name="_Toc36843445"/>
      <w:bookmarkStart w:id="1824" w:name="_Toc37067734"/>
      <w:r w:rsidRPr="00F537EB">
        <w:t>5.8.6.1</w:t>
      </w:r>
      <w:r w:rsidRPr="00F537EB">
        <w:tab/>
        <w:t>General</w:t>
      </w:r>
      <w:bookmarkEnd w:id="1821"/>
      <w:bookmarkEnd w:id="1822"/>
      <w:bookmarkEnd w:id="1823"/>
      <w:bookmarkEnd w:id="1824"/>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25" w:name="_Toc36756928"/>
      <w:bookmarkStart w:id="1826" w:name="_Toc36836469"/>
      <w:bookmarkStart w:id="1827" w:name="_Toc36843446"/>
      <w:bookmarkStart w:id="1828" w:name="_Toc37067735"/>
      <w:r w:rsidRPr="00F537EB">
        <w:t>5.8.6.2</w:t>
      </w:r>
      <w:r w:rsidRPr="00F537EB">
        <w:tab/>
        <w:t>Selection and reselection of synchronisation reference</w:t>
      </w:r>
      <w:bookmarkEnd w:id="1825"/>
      <w:bookmarkEnd w:id="1826"/>
      <w:bookmarkEnd w:id="1827"/>
      <w:bookmarkEnd w:id="1828"/>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29" w:name="OLE_LINK183"/>
      <w:bookmarkStart w:id="1830" w:name="OLE_LINK184"/>
      <w:bookmarkStart w:id="1831" w:name="OLE_LINK185"/>
      <w:r w:rsidRPr="00F537EB">
        <w:rPr>
          <w:i/>
        </w:rPr>
        <w:t>gnbEnb</w:t>
      </w:r>
      <w:bookmarkEnd w:id="1829"/>
      <w:bookmarkEnd w:id="1830"/>
      <w:bookmarkEnd w:id="1831"/>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32" w:name="_Toc36756929"/>
      <w:bookmarkStart w:id="1833" w:name="_Toc36836470"/>
      <w:bookmarkStart w:id="1834" w:name="_Toc36843447"/>
      <w:bookmarkStart w:id="1835" w:name="_Toc37067736"/>
      <w:r w:rsidRPr="00F537EB">
        <w:t>5.8.6.3</w:t>
      </w:r>
      <w:r w:rsidRPr="00F537EB">
        <w:tab/>
        <w:t>Sidelink communication transmission reference cell selection</w:t>
      </w:r>
      <w:bookmarkEnd w:id="1832"/>
      <w:bookmarkEnd w:id="1833"/>
      <w:bookmarkEnd w:id="1834"/>
      <w:bookmarkEnd w:id="1835"/>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36" w:name="_Toc36756930"/>
      <w:bookmarkStart w:id="1837" w:name="_Toc36836471"/>
      <w:bookmarkStart w:id="1838" w:name="_Toc36843448"/>
      <w:bookmarkStart w:id="1839" w:name="_Toc37067737"/>
      <w:r w:rsidRPr="00F537EB">
        <w:t>5.8.7</w:t>
      </w:r>
      <w:r w:rsidRPr="00F537EB">
        <w:tab/>
        <w:t>Sidelink communication reception</w:t>
      </w:r>
      <w:bookmarkEnd w:id="1836"/>
      <w:bookmarkEnd w:id="1837"/>
      <w:bookmarkEnd w:id="1838"/>
      <w:bookmarkEnd w:id="1839"/>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40" w:name="_Toc36756931"/>
      <w:bookmarkStart w:id="1841" w:name="_Toc36836472"/>
      <w:bookmarkStart w:id="1842" w:name="_Toc36843449"/>
      <w:bookmarkStart w:id="1843" w:name="_Toc37067738"/>
      <w:r w:rsidRPr="00F537EB">
        <w:t>5.8.8</w:t>
      </w:r>
      <w:r w:rsidRPr="00F537EB">
        <w:tab/>
        <w:t>Sidelink communication transmission</w:t>
      </w:r>
      <w:bookmarkEnd w:id="1840"/>
      <w:bookmarkEnd w:id="1841"/>
      <w:bookmarkEnd w:id="1842"/>
      <w:bookmarkEnd w:id="1843"/>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44" w:name="_Toc36756932"/>
      <w:bookmarkStart w:id="1845" w:name="_Toc36836473"/>
      <w:bookmarkStart w:id="1846" w:name="_Toc36843450"/>
      <w:bookmarkStart w:id="1847"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44"/>
      <w:bookmarkEnd w:id="1845"/>
      <w:bookmarkEnd w:id="1846"/>
      <w:bookmarkEnd w:id="1847"/>
    </w:p>
    <w:p w14:paraId="088A5818" w14:textId="20C00C1A" w:rsidR="00333A90" w:rsidRPr="00F537EB" w:rsidRDefault="00333A90" w:rsidP="00333A90">
      <w:pPr>
        <w:pStyle w:val="Heading4"/>
      </w:pPr>
      <w:bookmarkStart w:id="1848" w:name="_Toc36756933"/>
      <w:bookmarkStart w:id="1849" w:name="_Toc36836474"/>
      <w:bookmarkStart w:id="1850" w:name="_Toc36843451"/>
      <w:bookmarkStart w:id="1851" w:name="_Toc37067740"/>
      <w:r w:rsidRPr="00F537EB">
        <w:t>5.8.9.1</w:t>
      </w:r>
      <w:r w:rsidRPr="00F537EB">
        <w:tab/>
        <w:t>Sidelink RRC reconfiguration</w:t>
      </w:r>
      <w:bookmarkEnd w:id="1848"/>
      <w:bookmarkEnd w:id="1849"/>
      <w:bookmarkEnd w:id="1850"/>
      <w:bookmarkEnd w:id="1851"/>
    </w:p>
    <w:p w14:paraId="3E623C41" w14:textId="6EB38989" w:rsidR="00333A90" w:rsidRPr="00F537EB" w:rsidRDefault="00333A90" w:rsidP="00333A90">
      <w:pPr>
        <w:pStyle w:val="Heading5"/>
      </w:pPr>
      <w:bookmarkStart w:id="1852" w:name="_Toc36756934"/>
      <w:bookmarkStart w:id="1853" w:name="_Toc36836475"/>
      <w:bookmarkStart w:id="1854" w:name="_Toc36843452"/>
      <w:bookmarkStart w:id="1855" w:name="_Toc37067741"/>
      <w:r w:rsidRPr="00F537EB">
        <w:rPr>
          <w:rFonts w:eastAsia="MS Mincho"/>
        </w:rPr>
        <w:t>5.8.9.1.1</w:t>
      </w:r>
      <w:r w:rsidRPr="00F537EB">
        <w:rPr>
          <w:rFonts w:eastAsia="MS Mincho"/>
        </w:rPr>
        <w:tab/>
      </w:r>
      <w:r w:rsidRPr="00F537EB">
        <w:t>General</w:t>
      </w:r>
      <w:bookmarkEnd w:id="1852"/>
      <w:bookmarkEnd w:id="1853"/>
      <w:bookmarkEnd w:id="1854"/>
      <w:bookmarkEnd w:id="1855"/>
    </w:p>
    <w:p w14:paraId="59AE518B" w14:textId="77777777" w:rsidR="00333A90" w:rsidRPr="00F537EB" w:rsidRDefault="00333A90" w:rsidP="00333A90">
      <w:pPr>
        <w:pStyle w:val="TH"/>
        <w:rPr>
          <w:noProof/>
        </w:rPr>
      </w:pPr>
    </w:p>
    <w:bookmarkStart w:id="1856" w:name="OLE_LINK206"/>
    <w:p w14:paraId="0F7B29BA" w14:textId="54CFC551" w:rsidR="00333A90" w:rsidRPr="00F537EB" w:rsidRDefault="00D666BF" w:rsidP="00333A90">
      <w:pPr>
        <w:pStyle w:val="TH"/>
      </w:pPr>
      <w:r w:rsidRPr="00F537EB">
        <w:rPr>
          <w:noProof/>
        </w:rPr>
        <w:object w:dxaOrig="4845" w:dyaOrig="2055" w14:anchorId="4EA6A581">
          <v:shape id="_x0000_i1032" type="#_x0000_t75" alt="" style="width:243.55pt;height:107.25pt;mso-width-percent:0;mso-height-percent:0;mso-width-percent:0;mso-height-percent:0" o:ole="">
            <v:imagedata r:id="rId109" o:title=""/>
          </v:shape>
          <o:OLEObject Type="Embed" ProgID="Mscgen.Chart" ShapeID="_x0000_i1032" DrawAspect="Content" ObjectID="_1649500592" r:id="rId110"/>
        </w:object>
      </w:r>
      <w:bookmarkEnd w:id="1856"/>
    </w:p>
    <w:p w14:paraId="02FC6B16" w14:textId="2EBFBE08" w:rsidR="00333A90" w:rsidRPr="00F537EB" w:rsidRDefault="00333A90" w:rsidP="00333A90">
      <w:pPr>
        <w:pStyle w:val="TF"/>
      </w:pPr>
      <w:r w:rsidRPr="00F537EB">
        <w:t>Figure 5.8.9.1.1-1: Sidelink RRC reconfiguration, successful</w:t>
      </w:r>
    </w:p>
    <w:p w14:paraId="28A4EC68" w14:textId="41D1AA4A" w:rsidR="00333A90" w:rsidRPr="00F537EB" w:rsidRDefault="00D666BF" w:rsidP="00333A90">
      <w:pPr>
        <w:pStyle w:val="TH"/>
      </w:pPr>
      <w:r w:rsidRPr="00F537EB">
        <w:rPr>
          <w:noProof/>
        </w:rPr>
        <w:object w:dxaOrig="4665" w:dyaOrig="2055" w14:anchorId="40679547">
          <v:shape id="_x0000_i1031" type="#_x0000_t75" alt="" style="width:237.45pt;height:107.25pt;mso-width-percent:0;mso-height-percent:0;mso-width-percent:0;mso-height-percent:0" o:ole="">
            <v:imagedata r:id="rId111" o:title=""/>
          </v:shape>
          <o:OLEObject Type="Embed" ProgID="Mscgen.Chart" ShapeID="_x0000_i1031" DrawAspect="Content" ObjectID="_1649500593"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57" w:name="_Toc36756935"/>
      <w:bookmarkStart w:id="1858" w:name="_Toc36836476"/>
      <w:bookmarkStart w:id="1859" w:name="_Toc36843453"/>
      <w:bookmarkStart w:id="1860"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57"/>
      <w:bookmarkEnd w:id="1858"/>
      <w:bookmarkEnd w:id="1859"/>
      <w:bookmarkEnd w:id="1860"/>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61" w:name="_Toc36756936"/>
      <w:bookmarkStart w:id="1862" w:name="_Toc36836477"/>
      <w:bookmarkStart w:id="1863" w:name="_Toc36843454"/>
      <w:bookmarkStart w:id="1864"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61"/>
      <w:bookmarkEnd w:id="1862"/>
      <w:bookmarkEnd w:id="1863"/>
      <w:bookmarkEnd w:id="1864"/>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65" w:name="_Toc36756937"/>
      <w:bookmarkStart w:id="1866" w:name="_Toc36836478"/>
      <w:bookmarkStart w:id="1867" w:name="_Toc36843455"/>
      <w:bookmarkStart w:id="1868" w:name="_Toc37067744"/>
      <w:r w:rsidRPr="00F537EB">
        <w:rPr>
          <w:rFonts w:eastAsia="MS Mincho"/>
        </w:rPr>
        <w:t>5.8.9.1.4</w:t>
      </w:r>
      <w:r w:rsidRPr="00F537EB">
        <w:rPr>
          <w:rFonts w:eastAsia="MS Mincho"/>
        </w:rPr>
        <w:tab/>
        <w:t>Sidelink DRB release</w:t>
      </w:r>
      <w:bookmarkEnd w:id="1865"/>
      <w:bookmarkEnd w:id="1866"/>
      <w:bookmarkEnd w:id="1867"/>
      <w:bookmarkEnd w:id="1868"/>
    </w:p>
    <w:p w14:paraId="6E06DCF8" w14:textId="1B8576DB" w:rsidR="00333A90" w:rsidRPr="00F537EB" w:rsidRDefault="00333A90" w:rsidP="00333A90">
      <w:pPr>
        <w:pStyle w:val="Heading6"/>
        <w:rPr>
          <w:sz w:val="22"/>
        </w:rPr>
      </w:pPr>
      <w:bookmarkStart w:id="1869" w:name="_Toc36756938"/>
      <w:bookmarkStart w:id="1870" w:name="_Toc36836479"/>
      <w:bookmarkStart w:id="1871" w:name="_Toc36843456"/>
      <w:bookmarkStart w:id="1872" w:name="_Toc37067745"/>
      <w:r w:rsidRPr="00F537EB">
        <w:rPr>
          <w:sz w:val="22"/>
        </w:rPr>
        <w:t>5.8.9.1.4.1</w:t>
      </w:r>
      <w:r w:rsidRPr="00F537EB">
        <w:rPr>
          <w:sz w:val="22"/>
        </w:rPr>
        <w:tab/>
        <w:t>Sidelink DRB release conditions</w:t>
      </w:r>
      <w:bookmarkEnd w:id="1869"/>
      <w:bookmarkEnd w:id="1870"/>
      <w:bookmarkEnd w:id="1871"/>
      <w:bookmarkEnd w:id="1872"/>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73" w:name="_Toc36756939"/>
      <w:bookmarkStart w:id="1874" w:name="_Toc36836480"/>
      <w:bookmarkStart w:id="1875" w:name="_Toc36843457"/>
      <w:bookmarkStart w:id="1876" w:name="_Toc37067746"/>
      <w:r w:rsidRPr="00F537EB">
        <w:rPr>
          <w:sz w:val="22"/>
        </w:rPr>
        <w:t>5.8.9.1.4.2</w:t>
      </w:r>
      <w:r w:rsidRPr="00F537EB">
        <w:rPr>
          <w:sz w:val="22"/>
        </w:rPr>
        <w:tab/>
        <w:t>Sidelink DRB release operations</w:t>
      </w:r>
      <w:bookmarkEnd w:id="1873"/>
      <w:bookmarkEnd w:id="1874"/>
      <w:bookmarkEnd w:id="1875"/>
      <w:bookmarkEnd w:id="1876"/>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77" w:name="_Toc36756940"/>
      <w:bookmarkStart w:id="1878" w:name="_Toc36836481"/>
      <w:bookmarkStart w:id="1879" w:name="_Toc36843458"/>
      <w:bookmarkStart w:id="1880" w:name="_Toc37067747"/>
      <w:r w:rsidRPr="00F537EB">
        <w:rPr>
          <w:rFonts w:eastAsia="MS Mincho"/>
        </w:rPr>
        <w:t>5.8.9.1.5</w:t>
      </w:r>
      <w:r w:rsidRPr="00F537EB">
        <w:rPr>
          <w:rFonts w:eastAsia="MS Mincho"/>
        </w:rPr>
        <w:tab/>
        <w:t>Sidelink DRB addition/modification</w:t>
      </w:r>
      <w:bookmarkEnd w:id="1877"/>
      <w:bookmarkEnd w:id="1878"/>
      <w:bookmarkEnd w:id="1879"/>
      <w:bookmarkEnd w:id="188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881" w:name="_Toc36756941"/>
      <w:bookmarkStart w:id="1882" w:name="_Toc36836482"/>
      <w:bookmarkStart w:id="1883" w:name="_Toc36843459"/>
      <w:bookmarkStart w:id="1884" w:name="_Toc37067748"/>
      <w:r w:rsidRPr="00F537EB">
        <w:rPr>
          <w:sz w:val="22"/>
        </w:rPr>
        <w:t>5.8.9.1.5.1</w:t>
      </w:r>
      <w:r w:rsidRPr="00F537EB">
        <w:rPr>
          <w:sz w:val="22"/>
        </w:rPr>
        <w:tab/>
        <w:t>Sidelink DRB addition/modification conditions</w:t>
      </w:r>
      <w:bookmarkEnd w:id="1881"/>
      <w:bookmarkEnd w:id="1882"/>
      <w:bookmarkEnd w:id="1883"/>
      <w:bookmarkEnd w:id="1884"/>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885" w:name="_Toc36756942"/>
      <w:bookmarkStart w:id="1886" w:name="_Toc36836483"/>
      <w:bookmarkStart w:id="1887" w:name="_Toc36843460"/>
      <w:bookmarkStart w:id="1888" w:name="_Toc37067749"/>
      <w:r w:rsidRPr="00F537EB">
        <w:rPr>
          <w:sz w:val="22"/>
        </w:rPr>
        <w:t>5.8.9.1.5.2</w:t>
      </w:r>
      <w:r w:rsidRPr="00F537EB">
        <w:rPr>
          <w:sz w:val="22"/>
        </w:rPr>
        <w:tab/>
        <w:t>Sidelink DRB addition/modification operations</w:t>
      </w:r>
      <w:bookmarkEnd w:id="1885"/>
      <w:bookmarkEnd w:id="1886"/>
      <w:bookmarkEnd w:id="1887"/>
      <w:bookmarkEnd w:id="1888"/>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889" w:name="_Toc36756943"/>
      <w:bookmarkStart w:id="1890" w:name="_Toc36836484"/>
      <w:bookmarkStart w:id="1891" w:name="_Toc36843461"/>
      <w:bookmarkStart w:id="1892" w:name="_Toc37067750"/>
      <w:r w:rsidRPr="00F537EB">
        <w:rPr>
          <w:rFonts w:eastAsia="MS Mincho"/>
        </w:rPr>
        <w:t>5.8.9.1.6</w:t>
      </w:r>
      <w:r w:rsidRPr="00F537EB">
        <w:rPr>
          <w:rFonts w:eastAsia="MS Mincho"/>
        </w:rPr>
        <w:tab/>
        <w:t>Sidelink SRB addition</w:t>
      </w:r>
      <w:bookmarkEnd w:id="1889"/>
      <w:bookmarkEnd w:id="1890"/>
      <w:bookmarkEnd w:id="1891"/>
      <w:bookmarkEnd w:id="189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893" w:name="_Toc36756944"/>
      <w:bookmarkStart w:id="1894" w:name="_Toc36836485"/>
      <w:bookmarkStart w:id="1895" w:name="_Toc36843462"/>
      <w:bookmarkStart w:id="1896" w:name="_Toc37067751"/>
      <w:r w:rsidRPr="00F537EB">
        <w:rPr>
          <w:rFonts w:eastAsia="MS Mincho"/>
        </w:rPr>
        <w:t>5.8.9.1.7</w:t>
      </w:r>
      <w:r w:rsidRPr="00F537EB">
        <w:rPr>
          <w:rFonts w:eastAsia="MS Mincho"/>
        </w:rPr>
        <w:tab/>
        <w:t>Sidelink SRB release</w:t>
      </w:r>
      <w:bookmarkEnd w:id="1893"/>
      <w:bookmarkEnd w:id="1894"/>
      <w:bookmarkEnd w:id="1895"/>
      <w:bookmarkEnd w:id="189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897" w:name="_Toc36756945"/>
      <w:bookmarkStart w:id="1898" w:name="_Toc36836486"/>
      <w:bookmarkStart w:id="1899" w:name="_Toc36843463"/>
      <w:bookmarkStart w:id="1900" w:name="_Toc37067752"/>
      <w:r w:rsidRPr="00F537EB">
        <w:rPr>
          <w:rFonts w:eastAsia="MS Mincho"/>
        </w:rPr>
        <w:t>5.8.9.1.8</w:t>
      </w:r>
      <w:r w:rsidRPr="00F537EB">
        <w:rPr>
          <w:rFonts w:eastAsia="MS Mincho"/>
        </w:rPr>
        <w:tab/>
        <w:t>S</w:t>
      </w:r>
      <w:r w:rsidRPr="00F537EB">
        <w:t>idelink RRC reconfiguration failure</w:t>
      </w:r>
      <w:bookmarkEnd w:id="1897"/>
      <w:bookmarkEnd w:id="1898"/>
      <w:bookmarkEnd w:id="1899"/>
      <w:bookmarkEnd w:id="1900"/>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01" w:name="_Toc36756946"/>
      <w:bookmarkStart w:id="1902" w:name="_Toc36836487"/>
      <w:bookmarkStart w:id="1903" w:name="_Toc36843464"/>
      <w:bookmarkStart w:id="1904"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01"/>
      <w:bookmarkEnd w:id="1902"/>
      <w:bookmarkEnd w:id="1903"/>
      <w:bookmarkEnd w:id="1904"/>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05" w:name="_Toc36756947"/>
      <w:bookmarkStart w:id="1906" w:name="_Toc36836488"/>
      <w:bookmarkStart w:id="1907" w:name="_Toc36843465"/>
      <w:bookmarkStart w:id="1908" w:name="_Toc37067754"/>
      <w:r w:rsidRPr="00F537EB">
        <w:t>5.8.9.2</w:t>
      </w:r>
      <w:r w:rsidRPr="00F537EB">
        <w:tab/>
        <w:t>Sidelink UE capablities</w:t>
      </w:r>
      <w:bookmarkEnd w:id="1905"/>
      <w:bookmarkEnd w:id="1906"/>
      <w:bookmarkEnd w:id="1907"/>
      <w:bookmarkEnd w:id="1908"/>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09" w:name="_Toc36756948"/>
      <w:bookmarkStart w:id="1910" w:name="_Toc36836489"/>
      <w:bookmarkStart w:id="1911" w:name="_Toc36843466"/>
      <w:bookmarkStart w:id="1912" w:name="_Toc37067755"/>
      <w:r w:rsidRPr="00F537EB">
        <w:t>5.8.9.3</w:t>
      </w:r>
      <w:r w:rsidRPr="00F537EB">
        <w:tab/>
        <w:t>Sidelink radio link failure related actions</w:t>
      </w:r>
      <w:bookmarkEnd w:id="1909"/>
      <w:bookmarkEnd w:id="1910"/>
      <w:bookmarkEnd w:id="1911"/>
      <w:bookmarkEnd w:id="1912"/>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13" w:name="_Toc36756949"/>
      <w:bookmarkStart w:id="1914" w:name="_Toc36836490"/>
      <w:bookmarkStart w:id="1915" w:name="_Toc36843467"/>
      <w:bookmarkStart w:id="1916" w:name="_Toc37067756"/>
      <w:r w:rsidRPr="00F537EB">
        <w:lastRenderedPageBreak/>
        <w:t>5.8.9.4</w:t>
      </w:r>
      <w:r w:rsidRPr="00F537EB">
        <w:tab/>
        <w:t>Sidelink common control information</w:t>
      </w:r>
      <w:bookmarkEnd w:id="1913"/>
      <w:bookmarkEnd w:id="1914"/>
      <w:bookmarkEnd w:id="1915"/>
      <w:bookmarkEnd w:id="1916"/>
    </w:p>
    <w:p w14:paraId="35BD012C" w14:textId="434E6150" w:rsidR="00333A90" w:rsidRPr="00F537EB" w:rsidRDefault="00333A90" w:rsidP="00333A90">
      <w:pPr>
        <w:pStyle w:val="Heading5"/>
        <w:rPr>
          <w:rFonts w:eastAsia="MS Mincho"/>
        </w:rPr>
      </w:pPr>
      <w:bookmarkStart w:id="1917" w:name="_Toc36756950"/>
      <w:bookmarkStart w:id="1918" w:name="_Toc36836491"/>
      <w:bookmarkStart w:id="1919" w:name="_Toc36843468"/>
      <w:bookmarkStart w:id="1920" w:name="_Toc37067757"/>
      <w:r w:rsidRPr="00F537EB">
        <w:rPr>
          <w:rFonts w:eastAsia="MS Mincho"/>
        </w:rPr>
        <w:t>5.8.9.4.1</w:t>
      </w:r>
      <w:r w:rsidRPr="00F537EB">
        <w:rPr>
          <w:rFonts w:eastAsia="MS Mincho"/>
        </w:rPr>
        <w:tab/>
        <w:t>General</w:t>
      </w:r>
      <w:bookmarkEnd w:id="1917"/>
      <w:bookmarkEnd w:id="1918"/>
      <w:bookmarkEnd w:id="1919"/>
      <w:bookmarkEnd w:id="1920"/>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21" w:name="_Toc36756951"/>
      <w:bookmarkStart w:id="1922" w:name="_Toc36836492"/>
      <w:bookmarkStart w:id="1923" w:name="_Toc36843469"/>
      <w:bookmarkStart w:id="1924"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21"/>
      <w:bookmarkEnd w:id="1922"/>
      <w:bookmarkEnd w:id="1923"/>
      <w:bookmarkEnd w:id="1924"/>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25" w:name="_Toc36756952"/>
      <w:bookmarkStart w:id="1926" w:name="_Toc36836493"/>
      <w:bookmarkStart w:id="1927" w:name="_Toc36843470"/>
      <w:bookmarkStart w:id="1928"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25"/>
      <w:bookmarkEnd w:id="1926"/>
      <w:bookmarkEnd w:id="1927"/>
      <w:bookmarkEnd w:id="1928"/>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29" w:name="OLE_LINK158"/>
      <w:bookmarkStart w:id="1930" w:name="OLE_LINK159"/>
      <w:r w:rsidRPr="00F537EB">
        <w:t>1&gt;</w:t>
      </w:r>
      <w:r w:rsidRPr="00F537EB">
        <w:tab/>
        <w:t>else:</w:t>
      </w:r>
    </w:p>
    <w:bookmarkEnd w:id="1929"/>
    <w:bookmarkEnd w:id="1930"/>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31" w:name="_Toc36756953"/>
      <w:bookmarkStart w:id="1932" w:name="_Toc36836494"/>
      <w:bookmarkStart w:id="1933" w:name="_Toc36843471"/>
      <w:bookmarkStart w:id="1934" w:name="_Toc37067760"/>
      <w:r w:rsidRPr="00F537EB">
        <w:t>5.8.10</w:t>
      </w:r>
      <w:r w:rsidRPr="00F537EB">
        <w:tab/>
        <w:t>Sidelink measurement</w:t>
      </w:r>
      <w:bookmarkEnd w:id="1931"/>
      <w:bookmarkEnd w:id="1932"/>
      <w:bookmarkEnd w:id="1933"/>
      <w:bookmarkEnd w:id="1934"/>
    </w:p>
    <w:p w14:paraId="2D047A28" w14:textId="60359ACF" w:rsidR="00333A90" w:rsidRPr="00F537EB" w:rsidRDefault="00333A90" w:rsidP="00333A90">
      <w:pPr>
        <w:pStyle w:val="Heading4"/>
        <w:rPr>
          <w:lang w:eastAsia="x-none"/>
        </w:rPr>
      </w:pPr>
      <w:bookmarkStart w:id="1935" w:name="OLE_LINK177"/>
      <w:bookmarkStart w:id="1936" w:name="_Toc36756954"/>
      <w:bookmarkStart w:id="1937" w:name="_Toc36836495"/>
      <w:bookmarkStart w:id="1938" w:name="_Toc36843472"/>
      <w:bookmarkStart w:id="1939" w:name="_Toc37067761"/>
      <w:r w:rsidRPr="00F537EB">
        <w:rPr>
          <w:lang w:eastAsia="x-none"/>
        </w:rPr>
        <w:t>5.8.10.1</w:t>
      </w:r>
      <w:r w:rsidRPr="00F537EB">
        <w:rPr>
          <w:lang w:eastAsia="x-none"/>
        </w:rPr>
        <w:tab/>
      </w:r>
      <w:bookmarkEnd w:id="1935"/>
      <w:r w:rsidRPr="00F537EB">
        <w:rPr>
          <w:lang w:eastAsia="x-none"/>
        </w:rPr>
        <w:t>Introduction</w:t>
      </w:r>
      <w:bookmarkEnd w:id="1936"/>
      <w:bookmarkEnd w:id="1937"/>
      <w:bookmarkEnd w:id="1938"/>
      <w:bookmarkEnd w:id="1939"/>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40" w:name="_Toc36756955"/>
      <w:bookmarkStart w:id="1941" w:name="_Toc36836496"/>
      <w:bookmarkStart w:id="1942" w:name="_Toc36843473"/>
      <w:bookmarkStart w:id="1943" w:name="_Toc37067762"/>
      <w:r w:rsidRPr="00F537EB">
        <w:rPr>
          <w:lang w:eastAsia="x-none"/>
        </w:rPr>
        <w:t>5.8.10.2</w:t>
      </w:r>
      <w:r w:rsidRPr="00F537EB">
        <w:rPr>
          <w:lang w:eastAsia="x-none"/>
        </w:rPr>
        <w:tab/>
        <w:t>Sidelink measurement configuration</w:t>
      </w:r>
      <w:bookmarkEnd w:id="1940"/>
      <w:bookmarkEnd w:id="1941"/>
      <w:bookmarkEnd w:id="1942"/>
      <w:bookmarkEnd w:id="1943"/>
    </w:p>
    <w:p w14:paraId="79BF057A" w14:textId="467E5FF2" w:rsidR="00333A90" w:rsidRPr="00F537EB" w:rsidRDefault="00333A90" w:rsidP="00333A90">
      <w:pPr>
        <w:pStyle w:val="Heading5"/>
        <w:rPr>
          <w:lang w:eastAsia="zh-CN"/>
        </w:rPr>
      </w:pPr>
      <w:bookmarkStart w:id="1944" w:name="_Toc36756956"/>
      <w:bookmarkStart w:id="1945" w:name="_Toc36836497"/>
      <w:bookmarkStart w:id="1946" w:name="_Toc36843474"/>
      <w:bookmarkStart w:id="1947" w:name="_Toc37067763"/>
      <w:r w:rsidRPr="00F537EB">
        <w:rPr>
          <w:lang w:eastAsia="zh-CN"/>
        </w:rPr>
        <w:t>5.8.10.2.1</w:t>
      </w:r>
      <w:r w:rsidRPr="00F537EB">
        <w:rPr>
          <w:lang w:eastAsia="zh-CN"/>
        </w:rPr>
        <w:tab/>
        <w:t>General</w:t>
      </w:r>
      <w:bookmarkEnd w:id="1944"/>
      <w:bookmarkEnd w:id="1945"/>
      <w:bookmarkEnd w:id="1946"/>
      <w:bookmarkEnd w:id="1947"/>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48" w:name="_Toc36756957"/>
      <w:bookmarkStart w:id="1949" w:name="_Toc36836498"/>
      <w:bookmarkStart w:id="1950" w:name="_Toc36843475"/>
      <w:bookmarkStart w:id="1951" w:name="_Toc37067764"/>
      <w:r w:rsidRPr="00F537EB">
        <w:rPr>
          <w:lang w:eastAsia="zh-CN"/>
        </w:rPr>
        <w:t>5.8.10.2.2</w:t>
      </w:r>
      <w:r w:rsidRPr="00F537EB">
        <w:rPr>
          <w:lang w:eastAsia="zh-CN"/>
        </w:rPr>
        <w:tab/>
        <w:t>Sidelink measurement identity removal</w:t>
      </w:r>
      <w:bookmarkEnd w:id="1948"/>
      <w:bookmarkEnd w:id="1949"/>
      <w:bookmarkEnd w:id="1950"/>
      <w:bookmarkEnd w:id="1951"/>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52" w:name="_Toc36756958"/>
      <w:bookmarkStart w:id="1953" w:name="_Toc36836499"/>
      <w:bookmarkStart w:id="1954" w:name="_Toc36843476"/>
      <w:bookmarkStart w:id="1955" w:name="_Toc37067765"/>
      <w:r w:rsidRPr="00F537EB">
        <w:rPr>
          <w:lang w:eastAsia="zh-CN"/>
        </w:rPr>
        <w:t>5.8.10.2.3</w:t>
      </w:r>
      <w:r w:rsidRPr="00F537EB">
        <w:rPr>
          <w:lang w:eastAsia="zh-CN"/>
        </w:rPr>
        <w:tab/>
        <w:t>Sidelink measurement identity addition/modification</w:t>
      </w:r>
      <w:bookmarkEnd w:id="1952"/>
      <w:bookmarkEnd w:id="1953"/>
      <w:bookmarkEnd w:id="1954"/>
      <w:bookmarkEnd w:id="1955"/>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56" w:name="_Toc36756959"/>
      <w:bookmarkStart w:id="1957" w:name="_Toc36836500"/>
      <w:bookmarkStart w:id="1958" w:name="_Toc36843477"/>
      <w:bookmarkStart w:id="1959" w:name="_Toc37067766"/>
      <w:r w:rsidRPr="00F537EB">
        <w:rPr>
          <w:lang w:eastAsia="zh-CN"/>
        </w:rPr>
        <w:t>5.8.10.2.4</w:t>
      </w:r>
      <w:r w:rsidRPr="00F537EB">
        <w:rPr>
          <w:lang w:eastAsia="zh-CN"/>
        </w:rPr>
        <w:tab/>
        <w:t>Sidelink measurement object removal</w:t>
      </w:r>
      <w:bookmarkEnd w:id="1956"/>
      <w:bookmarkEnd w:id="1957"/>
      <w:bookmarkEnd w:id="1958"/>
      <w:bookmarkEnd w:id="1959"/>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60" w:name="_Toc36756960"/>
      <w:bookmarkStart w:id="1961" w:name="_Toc36836501"/>
      <w:bookmarkStart w:id="1962" w:name="_Toc36843478"/>
      <w:bookmarkStart w:id="1963" w:name="_Toc37067767"/>
      <w:r w:rsidRPr="00F537EB">
        <w:rPr>
          <w:lang w:eastAsia="zh-CN"/>
        </w:rPr>
        <w:t>5.8.10.2.5</w:t>
      </w:r>
      <w:r w:rsidRPr="00F537EB">
        <w:rPr>
          <w:lang w:eastAsia="zh-CN"/>
        </w:rPr>
        <w:tab/>
        <w:t>Sidelink measurement object addition/modification</w:t>
      </w:r>
      <w:bookmarkEnd w:id="1960"/>
      <w:bookmarkEnd w:id="1961"/>
      <w:bookmarkEnd w:id="1962"/>
      <w:bookmarkEnd w:id="1963"/>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64" w:name="OLE_LINK180"/>
      <w:r w:rsidRPr="00F537EB">
        <w:t xml:space="preserve">sl-MeasObjectId </w:t>
      </w:r>
      <w:bookmarkEnd w:id="1964"/>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65" w:name="_Toc36756961"/>
      <w:bookmarkStart w:id="1966" w:name="_Toc36836502"/>
      <w:bookmarkStart w:id="1967" w:name="_Toc36843479"/>
      <w:bookmarkStart w:id="1968" w:name="_Toc37067768"/>
      <w:r w:rsidRPr="00F537EB">
        <w:rPr>
          <w:lang w:eastAsia="zh-CN"/>
        </w:rPr>
        <w:t>5.8.10.2.6</w:t>
      </w:r>
      <w:r w:rsidRPr="00F537EB">
        <w:rPr>
          <w:lang w:eastAsia="zh-CN"/>
        </w:rPr>
        <w:tab/>
        <w:t>Sidelink reporting configuration removal</w:t>
      </w:r>
      <w:bookmarkEnd w:id="1965"/>
      <w:bookmarkEnd w:id="1966"/>
      <w:bookmarkEnd w:id="1967"/>
      <w:bookmarkEnd w:id="1968"/>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69" w:name="_Toc36756962"/>
      <w:bookmarkStart w:id="1970" w:name="_Toc36836503"/>
      <w:bookmarkStart w:id="1971" w:name="_Toc36843480"/>
      <w:bookmarkStart w:id="1972" w:name="_Toc37067769"/>
      <w:r w:rsidRPr="00F537EB">
        <w:rPr>
          <w:lang w:eastAsia="zh-CN"/>
        </w:rPr>
        <w:t>5.8.10.2.7</w:t>
      </w:r>
      <w:r w:rsidRPr="00F537EB">
        <w:rPr>
          <w:lang w:eastAsia="zh-CN"/>
        </w:rPr>
        <w:tab/>
        <w:t>Sidelink reporting configuration addition/modification</w:t>
      </w:r>
      <w:bookmarkEnd w:id="1969"/>
      <w:bookmarkEnd w:id="1970"/>
      <w:bookmarkEnd w:id="1971"/>
      <w:bookmarkEnd w:id="1972"/>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73" w:name="_Toc36756963"/>
      <w:bookmarkStart w:id="1974" w:name="_Toc36836504"/>
      <w:bookmarkStart w:id="1975" w:name="_Toc36843481"/>
      <w:bookmarkStart w:id="1976" w:name="_Toc37067770"/>
      <w:r w:rsidRPr="00F537EB">
        <w:rPr>
          <w:lang w:eastAsia="zh-CN"/>
        </w:rPr>
        <w:t>5.8.10.2.8</w:t>
      </w:r>
      <w:r w:rsidRPr="00F537EB">
        <w:rPr>
          <w:lang w:eastAsia="zh-CN"/>
        </w:rPr>
        <w:tab/>
        <w:t>Sidelink quantity configuration</w:t>
      </w:r>
      <w:bookmarkEnd w:id="1973"/>
      <w:bookmarkEnd w:id="1974"/>
      <w:bookmarkEnd w:id="1975"/>
      <w:bookmarkEnd w:id="1976"/>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77" w:name="_Toc36756964"/>
      <w:bookmarkStart w:id="1978" w:name="_Toc36836505"/>
      <w:bookmarkStart w:id="1979" w:name="_Toc36843482"/>
      <w:bookmarkStart w:id="1980" w:name="_Toc37067771"/>
      <w:r w:rsidRPr="00F537EB">
        <w:rPr>
          <w:lang w:eastAsia="x-none"/>
        </w:rPr>
        <w:t>5.8.10.3</w:t>
      </w:r>
      <w:r w:rsidRPr="00F537EB">
        <w:rPr>
          <w:lang w:eastAsia="x-none"/>
        </w:rPr>
        <w:tab/>
        <w:t>Performing NR sidelink measurements</w:t>
      </w:r>
      <w:bookmarkEnd w:id="1977"/>
      <w:bookmarkEnd w:id="1978"/>
      <w:bookmarkEnd w:id="1979"/>
      <w:bookmarkEnd w:id="1980"/>
    </w:p>
    <w:p w14:paraId="62841696" w14:textId="62C46D12" w:rsidR="00333A90" w:rsidRPr="00F537EB" w:rsidRDefault="00333A90" w:rsidP="00333A90">
      <w:pPr>
        <w:pStyle w:val="Heading5"/>
        <w:rPr>
          <w:lang w:eastAsia="zh-CN"/>
        </w:rPr>
      </w:pPr>
      <w:bookmarkStart w:id="1981" w:name="_Toc36756965"/>
      <w:bookmarkStart w:id="1982" w:name="_Toc36836506"/>
      <w:bookmarkStart w:id="1983" w:name="_Toc36843483"/>
      <w:bookmarkStart w:id="1984" w:name="_Toc37067772"/>
      <w:r w:rsidRPr="00F537EB">
        <w:rPr>
          <w:lang w:eastAsia="zh-CN"/>
        </w:rPr>
        <w:t>5.8.10.3.1</w:t>
      </w:r>
      <w:r w:rsidRPr="00F537EB">
        <w:rPr>
          <w:lang w:eastAsia="zh-CN"/>
        </w:rPr>
        <w:tab/>
        <w:t>General</w:t>
      </w:r>
      <w:bookmarkEnd w:id="1981"/>
      <w:bookmarkEnd w:id="1982"/>
      <w:bookmarkEnd w:id="1983"/>
      <w:bookmarkEnd w:id="1984"/>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1985" w:name="_Toc36756966"/>
      <w:bookmarkStart w:id="1986" w:name="_Toc36836507"/>
      <w:bookmarkStart w:id="1987" w:name="_Toc36843484"/>
      <w:bookmarkStart w:id="1988" w:name="_Toc37067773"/>
      <w:r w:rsidRPr="00F537EB">
        <w:rPr>
          <w:lang w:eastAsia="zh-CN"/>
        </w:rPr>
        <w:t>5.8.10.3.2</w:t>
      </w:r>
      <w:r w:rsidRPr="00F537EB">
        <w:rPr>
          <w:lang w:eastAsia="zh-CN"/>
        </w:rPr>
        <w:tab/>
        <w:t>Derivation of NR sidelink measurement results</w:t>
      </w:r>
      <w:bookmarkEnd w:id="1985"/>
      <w:bookmarkEnd w:id="1986"/>
      <w:bookmarkEnd w:id="1987"/>
      <w:bookmarkEnd w:id="1988"/>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1989" w:name="_Toc36756967"/>
      <w:bookmarkStart w:id="1990" w:name="_Toc36836508"/>
      <w:bookmarkStart w:id="1991" w:name="_Toc36843485"/>
      <w:bookmarkStart w:id="1992" w:name="_Toc37067774"/>
      <w:r w:rsidRPr="00F537EB">
        <w:rPr>
          <w:lang w:eastAsia="x-none"/>
        </w:rPr>
        <w:t>5.8.10.4</w:t>
      </w:r>
      <w:r w:rsidRPr="00F537EB">
        <w:rPr>
          <w:lang w:eastAsia="x-none"/>
        </w:rPr>
        <w:tab/>
        <w:t>Sidelink measurement report triggering</w:t>
      </w:r>
      <w:bookmarkEnd w:id="1989"/>
      <w:bookmarkEnd w:id="1990"/>
      <w:bookmarkEnd w:id="1991"/>
      <w:bookmarkEnd w:id="1992"/>
    </w:p>
    <w:p w14:paraId="78E878EC" w14:textId="40D20B80" w:rsidR="00333A90" w:rsidRPr="00F537EB" w:rsidRDefault="00333A90" w:rsidP="00333A90">
      <w:pPr>
        <w:pStyle w:val="Heading5"/>
        <w:rPr>
          <w:lang w:eastAsia="zh-CN"/>
        </w:rPr>
      </w:pPr>
      <w:bookmarkStart w:id="1993" w:name="_Toc36756968"/>
      <w:bookmarkStart w:id="1994" w:name="_Toc36836509"/>
      <w:bookmarkStart w:id="1995" w:name="_Toc36843486"/>
      <w:bookmarkStart w:id="1996" w:name="_Toc37067775"/>
      <w:r w:rsidRPr="00F537EB">
        <w:rPr>
          <w:lang w:eastAsia="zh-CN"/>
        </w:rPr>
        <w:t>5.8.10.4.1</w:t>
      </w:r>
      <w:r w:rsidRPr="00F537EB">
        <w:rPr>
          <w:lang w:eastAsia="zh-CN"/>
        </w:rPr>
        <w:tab/>
        <w:t>General</w:t>
      </w:r>
      <w:bookmarkEnd w:id="1993"/>
      <w:bookmarkEnd w:id="1994"/>
      <w:bookmarkEnd w:id="1995"/>
      <w:bookmarkEnd w:id="1996"/>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1997" w:name="OLE_LINK186"/>
      <w:r w:rsidRPr="00F537EB">
        <w:rPr>
          <w:i/>
        </w:rPr>
        <w:t>sl-FrequencyTriggeredList</w:t>
      </w:r>
      <w:r w:rsidRPr="00F537EB">
        <w:t xml:space="preserve"> </w:t>
      </w:r>
      <w:bookmarkEnd w:id="1997"/>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1998" w:name="_Toc36756969"/>
      <w:bookmarkStart w:id="1999" w:name="_Toc36836510"/>
      <w:bookmarkStart w:id="2000" w:name="_Toc36843487"/>
      <w:bookmarkStart w:id="2001" w:name="_Toc37067776"/>
      <w:r w:rsidRPr="00F537EB">
        <w:rPr>
          <w:lang w:eastAsia="zh-CN"/>
        </w:rPr>
        <w:t>5.8.10.4.2</w:t>
      </w:r>
      <w:r w:rsidRPr="00F537EB">
        <w:rPr>
          <w:lang w:eastAsia="zh-CN"/>
        </w:rPr>
        <w:tab/>
        <w:t>Event S1</w:t>
      </w:r>
      <w:r w:rsidRPr="00F537EB">
        <w:t xml:space="preserve"> (Serving becomes better than threshold)</w:t>
      </w:r>
      <w:bookmarkEnd w:id="1998"/>
      <w:bookmarkEnd w:id="1999"/>
      <w:bookmarkEnd w:id="2000"/>
      <w:bookmarkEnd w:id="2001"/>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02" w:name="_Toc36756970"/>
      <w:bookmarkStart w:id="2003" w:name="_Toc36836511"/>
      <w:bookmarkStart w:id="2004" w:name="_Toc36843488"/>
      <w:bookmarkStart w:id="2005" w:name="_Toc37067777"/>
      <w:r w:rsidRPr="00F537EB">
        <w:rPr>
          <w:lang w:eastAsia="zh-CN"/>
        </w:rPr>
        <w:t>5.8.10.4.3</w:t>
      </w:r>
      <w:r w:rsidRPr="00F537EB">
        <w:rPr>
          <w:lang w:eastAsia="zh-CN"/>
        </w:rPr>
        <w:tab/>
        <w:t xml:space="preserve">Event S2 </w:t>
      </w:r>
      <w:r w:rsidRPr="00F537EB">
        <w:t>(Serving becomes worse than threshold)</w:t>
      </w:r>
      <w:bookmarkEnd w:id="2002"/>
      <w:bookmarkEnd w:id="2003"/>
      <w:bookmarkEnd w:id="2004"/>
      <w:bookmarkEnd w:id="2005"/>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06" w:name="OLE_LINK188"/>
      <w:r w:rsidRPr="00F537EB">
        <w:rPr>
          <w:i/>
        </w:rPr>
        <w:t xml:space="preserve">sl-ReportConfig </w:t>
      </w:r>
      <w:bookmarkEnd w:id="2006"/>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07" w:name="_Toc36756971"/>
      <w:bookmarkStart w:id="2008" w:name="_Toc36836512"/>
      <w:bookmarkStart w:id="2009" w:name="_Toc36843489"/>
      <w:bookmarkStart w:id="2010" w:name="_Toc37067778"/>
      <w:r w:rsidRPr="00F537EB">
        <w:rPr>
          <w:lang w:eastAsia="x-none"/>
        </w:rPr>
        <w:lastRenderedPageBreak/>
        <w:t>5.8.10.5</w:t>
      </w:r>
      <w:r w:rsidRPr="00F537EB">
        <w:rPr>
          <w:lang w:eastAsia="x-none"/>
        </w:rPr>
        <w:tab/>
        <w:t>Sidelink measurement reporting</w:t>
      </w:r>
      <w:bookmarkEnd w:id="2007"/>
      <w:bookmarkEnd w:id="2008"/>
      <w:bookmarkEnd w:id="2009"/>
      <w:bookmarkEnd w:id="2010"/>
    </w:p>
    <w:p w14:paraId="5AF87F5B" w14:textId="45CF193C" w:rsidR="00333A90" w:rsidRPr="00F537EB" w:rsidRDefault="00333A90" w:rsidP="00333A90">
      <w:pPr>
        <w:pStyle w:val="Heading5"/>
        <w:rPr>
          <w:lang w:eastAsia="zh-CN"/>
        </w:rPr>
      </w:pPr>
      <w:bookmarkStart w:id="2011" w:name="_Toc36756972"/>
      <w:bookmarkStart w:id="2012" w:name="_Toc36836513"/>
      <w:bookmarkStart w:id="2013" w:name="_Toc36843490"/>
      <w:bookmarkStart w:id="2014" w:name="_Toc37067779"/>
      <w:r w:rsidRPr="00F537EB">
        <w:rPr>
          <w:lang w:eastAsia="zh-CN"/>
        </w:rPr>
        <w:t>5.8.10.5.1</w:t>
      </w:r>
      <w:r w:rsidRPr="00F537EB">
        <w:rPr>
          <w:lang w:eastAsia="zh-CN"/>
        </w:rPr>
        <w:tab/>
        <w:t>General</w:t>
      </w:r>
      <w:bookmarkEnd w:id="2011"/>
      <w:bookmarkEnd w:id="2012"/>
      <w:bookmarkEnd w:id="2013"/>
      <w:bookmarkEnd w:id="2014"/>
    </w:p>
    <w:p w14:paraId="0A3AB87A" w14:textId="237EA802" w:rsidR="00333A90" w:rsidRPr="00F537EB" w:rsidRDefault="00D666BF" w:rsidP="00333A90">
      <w:pPr>
        <w:pStyle w:val="TH"/>
      </w:pPr>
      <w:r w:rsidRPr="00F537EB">
        <w:rPr>
          <w:noProof/>
        </w:rPr>
        <w:object w:dxaOrig="3960" w:dyaOrig="1560" w14:anchorId="19A26234">
          <v:shape id="_x0000_i1030" type="#_x0000_t75" alt="" style="width:194.55pt;height:81.2pt;mso-width-percent:0;mso-height-percent:0;mso-width-percent:0;mso-height-percent:0" o:ole="">
            <v:imagedata r:id="rId113" o:title=""/>
          </v:shape>
          <o:OLEObject Type="Embed" ProgID="Mscgen.Chart" ShapeID="_x0000_i1030" DrawAspect="Content" ObjectID="_1649500594"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15" w:name="_Toc36756973"/>
      <w:bookmarkStart w:id="2016" w:name="_Toc36836514"/>
      <w:bookmarkStart w:id="2017" w:name="_Toc36843491"/>
      <w:bookmarkStart w:id="2018" w:name="_Toc37067780"/>
      <w:r w:rsidRPr="00F537EB">
        <w:t>5.8.11</w:t>
      </w:r>
      <w:r w:rsidRPr="00F537EB">
        <w:tab/>
      </w:r>
      <w:r w:rsidRPr="00F537EB">
        <w:rPr>
          <w:rFonts w:cs="Arial"/>
        </w:rPr>
        <w:t>Zone identity calculation</w:t>
      </w:r>
      <w:bookmarkEnd w:id="2015"/>
      <w:bookmarkEnd w:id="2016"/>
      <w:bookmarkEnd w:id="2017"/>
      <w:bookmarkEnd w:id="2018"/>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19" w:name="_Toc36756974"/>
      <w:bookmarkStart w:id="2020" w:name="_Toc36836515"/>
      <w:bookmarkStart w:id="2021" w:name="_Toc36843492"/>
      <w:bookmarkStart w:id="2022" w:name="_Toc37067781"/>
      <w:r w:rsidRPr="00F537EB">
        <w:t>5.8.12</w:t>
      </w:r>
      <w:r w:rsidRPr="00F537EB">
        <w:tab/>
      </w:r>
      <w:r w:rsidRPr="00F537EB">
        <w:rPr>
          <w:lang w:eastAsia="zh-CN"/>
        </w:rPr>
        <w:t>DFN derivation from GNSS</w:t>
      </w:r>
      <w:bookmarkEnd w:id="2019"/>
      <w:bookmarkEnd w:id="2020"/>
      <w:bookmarkEnd w:id="2021"/>
      <w:bookmarkEnd w:id="2022"/>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23" w:name="_Toc20425864"/>
      <w:bookmarkStart w:id="2024" w:name="_Toc29321260"/>
      <w:bookmarkStart w:id="2025" w:name="_Toc36756975"/>
      <w:bookmarkStart w:id="2026" w:name="_Toc36836516"/>
      <w:bookmarkStart w:id="2027" w:name="_Toc36843493"/>
      <w:bookmarkStart w:id="2028" w:name="_Toc37067782"/>
      <w:r w:rsidRPr="00F537EB">
        <w:lastRenderedPageBreak/>
        <w:t>6</w:t>
      </w:r>
      <w:r w:rsidRPr="00F537EB">
        <w:tab/>
        <w:t>Protocol data units, formats and parameters (ASN.1)</w:t>
      </w:r>
      <w:bookmarkEnd w:id="2023"/>
      <w:bookmarkEnd w:id="2024"/>
      <w:bookmarkEnd w:id="2025"/>
      <w:bookmarkEnd w:id="2026"/>
      <w:bookmarkEnd w:id="2027"/>
      <w:bookmarkEnd w:id="2028"/>
    </w:p>
    <w:p w14:paraId="5DAD36EF" w14:textId="77777777" w:rsidR="002C5D28" w:rsidRPr="00F537EB" w:rsidRDefault="002C5D28" w:rsidP="002C5D28">
      <w:pPr>
        <w:pStyle w:val="Heading2"/>
      </w:pPr>
      <w:bookmarkStart w:id="2029" w:name="_Toc20425865"/>
      <w:bookmarkStart w:id="2030" w:name="_Toc29321261"/>
      <w:bookmarkStart w:id="2031" w:name="_Toc36756976"/>
      <w:bookmarkStart w:id="2032" w:name="_Toc36836517"/>
      <w:bookmarkStart w:id="2033" w:name="_Toc36843494"/>
      <w:bookmarkStart w:id="2034" w:name="_Toc37067783"/>
      <w:r w:rsidRPr="00F537EB">
        <w:t>6.1</w:t>
      </w:r>
      <w:r w:rsidRPr="00F537EB">
        <w:tab/>
        <w:t>General</w:t>
      </w:r>
      <w:bookmarkEnd w:id="2029"/>
      <w:bookmarkEnd w:id="2030"/>
      <w:bookmarkEnd w:id="2031"/>
      <w:bookmarkEnd w:id="2032"/>
      <w:bookmarkEnd w:id="2033"/>
      <w:bookmarkEnd w:id="2034"/>
    </w:p>
    <w:p w14:paraId="592163B6" w14:textId="77777777" w:rsidR="002C5D28" w:rsidRPr="00F537EB" w:rsidRDefault="002C5D28" w:rsidP="002C5D28">
      <w:pPr>
        <w:pStyle w:val="Heading3"/>
      </w:pPr>
      <w:bookmarkStart w:id="2035" w:name="_Toc20425866"/>
      <w:bookmarkStart w:id="2036" w:name="_Toc29321262"/>
      <w:bookmarkStart w:id="2037" w:name="_Toc36756977"/>
      <w:bookmarkStart w:id="2038" w:name="_Toc36836518"/>
      <w:bookmarkStart w:id="2039" w:name="_Toc36843495"/>
      <w:bookmarkStart w:id="2040" w:name="_Toc37067784"/>
      <w:r w:rsidRPr="00F537EB">
        <w:t>6.1.1</w:t>
      </w:r>
      <w:r w:rsidRPr="00F537EB">
        <w:tab/>
        <w:t>Introduction</w:t>
      </w:r>
      <w:bookmarkEnd w:id="2035"/>
      <w:bookmarkEnd w:id="2036"/>
      <w:bookmarkEnd w:id="2037"/>
      <w:bookmarkEnd w:id="2038"/>
      <w:bookmarkEnd w:id="2039"/>
      <w:bookmarkEnd w:id="2040"/>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41" w:name="_Toc20425867"/>
      <w:bookmarkStart w:id="2042" w:name="_Toc29321263"/>
      <w:bookmarkStart w:id="2043" w:name="_Toc36756978"/>
      <w:bookmarkStart w:id="2044" w:name="_Toc36836519"/>
      <w:bookmarkStart w:id="2045" w:name="_Toc36843496"/>
      <w:bookmarkStart w:id="2046" w:name="_Toc37067785"/>
      <w:r w:rsidRPr="00F537EB">
        <w:t>6.1.2</w:t>
      </w:r>
      <w:r w:rsidRPr="00F537EB">
        <w:tab/>
        <w:t>Need codes and conditions for optional downlink fields</w:t>
      </w:r>
      <w:bookmarkEnd w:id="2041"/>
      <w:bookmarkEnd w:id="2042"/>
      <w:bookmarkEnd w:id="2043"/>
      <w:bookmarkEnd w:id="2044"/>
      <w:bookmarkEnd w:id="2045"/>
      <w:bookmarkEnd w:id="2046"/>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47" w:name="_Toc20425868"/>
      <w:bookmarkStart w:id="2048" w:name="_Toc29321264"/>
      <w:bookmarkStart w:id="2049" w:name="_Toc36756979"/>
      <w:bookmarkStart w:id="2050" w:name="_Toc36836520"/>
      <w:bookmarkStart w:id="2051" w:name="_Toc36843497"/>
      <w:bookmarkStart w:id="2052" w:name="_Toc37067786"/>
      <w:r w:rsidRPr="00F537EB">
        <w:t>6.1.3</w:t>
      </w:r>
      <w:r w:rsidRPr="00F537EB">
        <w:tab/>
        <w:t>General rules</w:t>
      </w:r>
      <w:bookmarkEnd w:id="2047"/>
      <w:bookmarkEnd w:id="2048"/>
      <w:bookmarkEnd w:id="2049"/>
      <w:bookmarkEnd w:id="2050"/>
      <w:bookmarkEnd w:id="2051"/>
      <w:bookmarkEnd w:id="2052"/>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53" w:name="_Toc20425869"/>
      <w:bookmarkStart w:id="2054" w:name="_Toc29321265"/>
      <w:bookmarkStart w:id="2055" w:name="_Toc36756980"/>
      <w:bookmarkStart w:id="2056" w:name="_Toc36836521"/>
      <w:bookmarkStart w:id="2057" w:name="_Toc36843498"/>
      <w:bookmarkStart w:id="2058" w:name="_Toc37067787"/>
      <w:r w:rsidRPr="00F537EB">
        <w:t>6.2</w:t>
      </w:r>
      <w:r w:rsidRPr="00F537EB">
        <w:tab/>
        <w:t>RRC messages</w:t>
      </w:r>
      <w:bookmarkEnd w:id="2053"/>
      <w:bookmarkEnd w:id="2054"/>
      <w:bookmarkEnd w:id="2055"/>
      <w:bookmarkEnd w:id="2056"/>
      <w:bookmarkEnd w:id="2057"/>
      <w:bookmarkEnd w:id="2058"/>
    </w:p>
    <w:p w14:paraId="2CBA4B9A" w14:textId="77777777" w:rsidR="002C5D28" w:rsidRPr="00F537EB" w:rsidRDefault="002C5D28" w:rsidP="002C5D28">
      <w:pPr>
        <w:pStyle w:val="Heading3"/>
      </w:pPr>
      <w:bookmarkStart w:id="2059" w:name="_Toc20425870"/>
      <w:bookmarkStart w:id="2060" w:name="_Toc29321266"/>
      <w:bookmarkStart w:id="2061" w:name="_Toc36756981"/>
      <w:bookmarkStart w:id="2062" w:name="_Toc36836522"/>
      <w:bookmarkStart w:id="2063" w:name="_Toc36843499"/>
      <w:bookmarkStart w:id="2064" w:name="_Toc37067788"/>
      <w:r w:rsidRPr="00F537EB">
        <w:t>6.2.1</w:t>
      </w:r>
      <w:r w:rsidRPr="00F537EB">
        <w:tab/>
        <w:t>General message structure</w:t>
      </w:r>
      <w:bookmarkEnd w:id="2059"/>
      <w:bookmarkEnd w:id="2060"/>
      <w:bookmarkEnd w:id="2061"/>
      <w:bookmarkEnd w:id="2062"/>
      <w:bookmarkEnd w:id="2063"/>
      <w:bookmarkEnd w:id="2064"/>
    </w:p>
    <w:p w14:paraId="01F32F7C" w14:textId="77777777" w:rsidR="002C5D28" w:rsidRPr="00F537EB" w:rsidRDefault="002C5D28" w:rsidP="002C5D28">
      <w:pPr>
        <w:pStyle w:val="Heading4"/>
        <w:rPr>
          <w:i/>
          <w:iCs/>
          <w:noProof/>
          <w:lang w:eastAsia="zh-CN"/>
        </w:rPr>
      </w:pPr>
      <w:bookmarkStart w:id="2065" w:name="_Toc20425871"/>
      <w:bookmarkStart w:id="2066" w:name="_Toc29321267"/>
      <w:bookmarkStart w:id="2067" w:name="_Toc36756982"/>
      <w:bookmarkStart w:id="2068" w:name="_Toc36836523"/>
      <w:bookmarkStart w:id="2069" w:name="_Toc36843500"/>
      <w:bookmarkStart w:id="2070" w:name="_Toc37067789"/>
      <w:r w:rsidRPr="00F537EB">
        <w:rPr>
          <w:i/>
          <w:iCs/>
          <w:lang w:eastAsia="zh-CN"/>
        </w:rPr>
        <w:t>–</w:t>
      </w:r>
      <w:r w:rsidRPr="00F537EB">
        <w:rPr>
          <w:i/>
          <w:iCs/>
          <w:lang w:eastAsia="zh-CN"/>
        </w:rPr>
        <w:tab/>
      </w:r>
      <w:r w:rsidRPr="00F537EB">
        <w:rPr>
          <w:i/>
          <w:iCs/>
          <w:noProof/>
          <w:lang w:eastAsia="zh-CN"/>
        </w:rPr>
        <w:t>NR-RRC-Definitions</w:t>
      </w:r>
      <w:bookmarkEnd w:id="2065"/>
      <w:bookmarkEnd w:id="2066"/>
      <w:bookmarkEnd w:id="2067"/>
      <w:bookmarkEnd w:id="2068"/>
      <w:bookmarkEnd w:id="2069"/>
      <w:bookmarkEnd w:id="2070"/>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71" w:name="_Toc20425872"/>
      <w:bookmarkStart w:id="2072" w:name="_Toc29321268"/>
      <w:bookmarkStart w:id="2073" w:name="_Toc36756983"/>
      <w:bookmarkStart w:id="2074" w:name="_Toc36836524"/>
      <w:bookmarkStart w:id="2075" w:name="_Toc36843501"/>
      <w:bookmarkStart w:id="2076" w:name="_Toc37067790"/>
      <w:r w:rsidRPr="00F537EB">
        <w:rPr>
          <w:i/>
          <w:iCs/>
        </w:rPr>
        <w:t>–</w:t>
      </w:r>
      <w:r w:rsidRPr="00F537EB">
        <w:rPr>
          <w:i/>
          <w:iCs/>
        </w:rPr>
        <w:tab/>
        <w:t>BCCH-BCH-Message</w:t>
      </w:r>
      <w:bookmarkEnd w:id="2071"/>
      <w:bookmarkEnd w:id="2072"/>
      <w:bookmarkEnd w:id="2073"/>
      <w:bookmarkEnd w:id="2074"/>
      <w:bookmarkEnd w:id="2075"/>
      <w:bookmarkEnd w:id="2076"/>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77" w:name="_Toc20425873"/>
      <w:bookmarkStart w:id="2078" w:name="_Toc29321269"/>
      <w:bookmarkStart w:id="2079" w:name="_Toc36756984"/>
      <w:bookmarkStart w:id="2080" w:name="_Toc36836525"/>
      <w:bookmarkStart w:id="2081" w:name="_Toc36843502"/>
      <w:bookmarkStart w:id="2082" w:name="_Toc37067791"/>
      <w:r w:rsidRPr="00F537EB">
        <w:rPr>
          <w:i/>
          <w:iCs/>
        </w:rPr>
        <w:t>–</w:t>
      </w:r>
      <w:r w:rsidRPr="00F537EB">
        <w:rPr>
          <w:i/>
          <w:iCs/>
        </w:rPr>
        <w:tab/>
        <w:t>BCCH-DL-SCH-Message</w:t>
      </w:r>
      <w:bookmarkEnd w:id="2077"/>
      <w:bookmarkEnd w:id="2078"/>
      <w:bookmarkEnd w:id="2079"/>
      <w:bookmarkEnd w:id="2080"/>
      <w:bookmarkEnd w:id="2081"/>
      <w:bookmarkEnd w:id="2082"/>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083" w:name="_Toc20425874"/>
      <w:bookmarkStart w:id="2084" w:name="_Toc29321270"/>
      <w:bookmarkStart w:id="2085" w:name="_Toc36756985"/>
      <w:bookmarkStart w:id="2086" w:name="_Toc36836526"/>
      <w:bookmarkStart w:id="2087" w:name="_Toc36843503"/>
      <w:bookmarkStart w:id="2088" w:name="_Toc37067792"/>
      <w:r w:rsidRPr="00F537EB">
        <w:t>–</w:t>
      </w:r>
      <w:r w:rsidRPr="00F537EB">
        <w:tab/>
      </w:r>
      <w:r w:rsidRPr="00F537EB">
        <w:rPr>
          <w:i/>
          <w:noProof/>
        </w:rPr>
        <w:t>DL-CCCH-Message</w:t>
      </w:r>
      <w:bookmarkEnd w:id="2083"/>
      <w:bookmarkEnd w:id="2084"/>
      <w:bookmarkEnd w:id="2085"/>
      <w:bookmarkEnd w:id="2086"/>
      <w:bookmarkEnd w:id="2087"/>
      <w:bookmarkEnd w:id="2088"/>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089" w:name="_Toc20425875"/>
      <w:bookmarkStart w:id="2090" w:name="_Toc29321271"/>
      <w:bookmarkStart w:id="2091" w:name="_Toc36756986"/>
      <w:bookmarkStart w:id="2092" w:name="_Toc36836527"/>
      <w:bookmarkStart w:id="2093" w:name="_Toc36843504"/>
      <w:bookmarkStart w:id="2094" w:name="_Toc37067793"/>
      <w:r w:rsidRPr="00F537EB">
        <w:rPr>
          <w:i/>
          <w:iCs/>
        </w:rPr>
        <w:t>–</w:t>
      </w:r>
      <w:r w:rsidRPr="00F537EB">
        <w:rPr>
          <w:i/>
          <w:iCs/>
        </w:rPr>
        <w:tab/>
      </w:r>
      <w:r w:rsidRPr="00F537EB">
        <w:rPr>
          <w:i/>
          <w:iCs/>
          <w:noProof/>
        </w:rPr>
        <w:t>DL-DCCH-Message</w:t>
      </w:r>
      <w:bookmarkEnd w:id="2089"/>
      <w:bookmarkEnd w:id="2090"/>
      <w:bookmarkEnd w:id="2091"/>
      <w:bookmarkEnd w:id="2092"/>
      <w:bookmarkEnd w:id="2093"/>
      <w:bookmarkEnd w:id="2094"/>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095" w:name="_Toc20425876"/>
      <w:bookmarkStart w:id="2096" w:name="_Toc29321272"/>
      <w:bookmarkStart w:id="2097" w:name="_Toc36756987"/>
      <w:bookmarkStart w:id="2098" w:name="_Toc36836528"/>
      <w:bookmarkStart w:id="2099" w:name="_Toc36843505"/>
      <w:bookmarkStart w:id="2100" w:name="_Toc37067794"/>
      <w:r w:rsidRPr="00F537EB">
        <w:rPr>
          <w:i/>
          <w:iCs/>
        </w:rPr>
        <w:t>–</w:t>
      </w:r>
      <w:r w:rsidRPr="00F537EB">
        <w:rPr>
          <w:i/>
          <w:iCs/>
        </w:rPr>
        <w:tab/>
        <w:t>PCCH-Message</w:t>
      </w:r>
      <w:bookmarkEnd w:id="2095"/>
      <w:bookmarkEnd w:id="2096"/>
      <w:bookmarkEnd w:id="2097"/>
      <w:bookmarkEnd w:id="2098"/>
      <w:bookmarkEnd w:id="2099"/>
      <w:bookmarkEnd w:id="2100"/>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01" w:name="_Toc20425877"/>
      <w:bookmarkStart w:id="2102" w:name="_Toc29321273"/>
      <w:bookmarkStart w:id="2103" w:name="_Toc36756988"/>
      <w:bookmarkStart w:id="2104" w:name="_Toc36836529"/>
      <w:bookmarkStart w:id="2105" w:name="_Toc36843506"/>
      <w:bookmarkStart w:id="2106" w:name="_Toc37067795"/>
      <w:r w:rsidRPr="00F537EB">
        <w:t>–</w:t>
      </w:r>
      <w:r w:rsidRPr="00F537EB">
        <w:tab/>
      </w:r>
      <w:r w:rsidRPr="00F537EB">
        <w:rPr>
          <w:i/>
          <w:noProof/>
        </w:rPr>
        <w:t>UL-CCCH-Message</w:t>
      </w:r>
      <w:bookmarkEnd w:id="2101"/>
      <w:bookmarkEnd w:id="2102"/>
      <w:bookmarkEnd w:id="2103"/>
      <w:bookmarkEnd w:id="2104"/>
      <w:bookmarkEnd w:id="2105"/>
      <w:bookmarkEnd w:id="2106"/>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07" w:name="_Toc20425878"/>
      <w:bookmarkStart w:id="2108" w:name="_Toc29321274"/>
      <w:bookmarkStart w:id="2109" w:name="_Toc36756989"/>
      <w:bookmarkStart w:id="2110" w:name="_Toc36836530"/>
      <w:bookmarkStart w:id="2111" w:name="_Toc36843507"/>
      <w:bookmarkStart w:id="2112" w:name="_Toc37067796"/>
      <w:r w:rsidRPr="00F537EB">
        <w:rPr>
          <w:i/>
          <w:iCs/>
        </w:rPr>
        <w:t>–</w:t>
      </w:r>
      <w:r w:rsidRPr="00F537EB">
        <w:rPr>
          <w:i/>
          <w:iCs/>
        </w:rPr>
        <w:tab/>
        <w:t>UL-CCCH1-Message</w:t>
      </w:r>
      <w:bookmarkEnd w:id="2107"/>
      <w:bookmarkEnd w:id="2108"/>
      <w:bookmarkEnd w:id="2109"/>
      <w:bookmarkEnd w:id="2110"/>
      <w:bookmarkEnd w:id="2111"/>
      <w:bookmarkEnd w:id="2112"/>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13" w:name="_Toc20425879"/>
      <w:bookmarkStart w:id="2114" w:name="_Toc29321275"/>
      <w:bookmarkStart w:id="2115" w:name="_Toc36756990"/>
      <w:bookmarkStart w:id="2116" w:name="_Toc36836531"/>
      <w:bookmarkStart w:id="2117" w:name="_Toc36843508"/>
      <w:bookmarkStart w:id="2118" w:name="_Toc37067797"/>
      <w:r w:rsidRPr="00F537EB">
        <w:rPr>
          <w:i/>
          <w:iCs/>
        </w:rPr>
        <w:t>–</w:t>
      </w:r>
      <w:r w:rsidRPr="00F537EB">
        <w:rPr>
          <w:i/>
          <w:iCs/>
        </w:rPr>
        <w:tab/>
      </w:r>
      <w:r w:rsidRPr="00F537EB">
        <w:rPr>
          <w:i/>
          <w:iCs/>
          <w:noProof/>
        </w:rPr>
        <w:t>UL-DCCH-Message</w:t>
      </w:r>
      <w:bookmarkEnd w:id="2113"/>
      <w:bookmarkEnd w:id="2114"/>
      <w:bookmarkEnd w:id="2115"/>
      <w:bookmarkEnd w:id="2116"/>
      <w:bookmarkEnd w:id="2117"/>
      <w:bookmarkEnd w:id="2118"/>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19" w:name="_Toc20425880"/>
      <w:bookmarkStart w:id="2120" w:name="_Toc29321276"/>
      <w:bookmarkStart w:id="2121" w:name="_Toc36756991"/>
      <w:bookmarkStart w:id="2122" w:name="_Toc36836532"/>
      <w:bookmarkStart w:id="2123" w:name="_Toc36843509"/>
      <w:bookmarkStart w:id="2124" w:name="_Toc37067798"/>
      <w:r w:rsidRPr="00F537EB">
        <w:lastRenderedPageBreak/>
        <w:t>6.2.2</w:t>
      </w:r>
      <w:r w:rsidRPr="00F537EB">
        <w:tab/>
        <w:t>Message definitions</w:t>
      </w:r>
      <w:bookmarkEnd w:id="2119"/>
      <w:bookmarkEnd w:id="2120"/>
      <w:bookmarkEnd w:id="2121"/>
      <w:bookmarkEnd w:id="2122"/>
      <w:bookmarkEnd w:id="2123"/>
      <w:bookmarkEnd w:id="2124"/>
    </w:p>
    <w:p w14:paraId="682425A1" w14:textId="77777777" w:rsidR="002C5D28" w:rsidRPr="00F537EB" w:rsidRDefault="002C5D28" w:rsidP="002C5D28">
      <w:pPr>
        <w:pStyle w:val="Heading4"/>
        <w:rPr>
          <w:rFonts w:eastAsia="SimSun"/>
          <w:lang w:eastAsia="zh-CN"/>
        </w:rPr>
      </w:pPr>
      <w:bookmarkStart w:id="2125" w:name="_Toc20425881"/>
      <w:bookmarkStart w:id="2126" w:name="_Toc29321277"/>
      <w:bookmarkStart w:id="2127" w:name="_Toc36756992"/>
      <w:bookmarkStart w:id="2128" w:name="_Toc36836533"/>
      <w:bookmarkStart w:id="2129" w:name="_Toc36843510"/>
      <w:bookmarkStart w:id="2130" w:name="_Toc37067799"/>
      <w:r w:rsidRPr="00F537EB">
        <w:t>–</w:t>
      </w:r>
      <w:r w:rsidRPr="00F537EB">
        <w:tab/>
      </w:r>
      <w:r w:rsidRPr="00F537EB">
        <w:rPr>
          <w:rFonts w:eastAsia="SimSun"/>
          <w:i/>
          <w:noProof/>
          <w:lang w:eastAsia="zh-CN"/>
        </w:rPr>
        <w:t>CounterCheck</w:t>
      </w:r>
      <w:bookmarkEnd w:id="2125"/>
      <w:bookmarkEnd w:id="2126"/>
      <w:bookmarkEnd w:id="2127"/>
      <w:bookmarkEnd w:id="2128"/>
      <w:bookmarkEnd w:id="2129"/>
      <w:bookmarkEnd w:id="2130"/>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31" w:name="_Toc20425882"/>
      <w:bookmarkStart w:id="2132" w:name="_Toc29321278"/>
      <w:bookmarkStart w:id="2133" w:name="_Toc36756993"/>
      <w:bookmarkStart w:id="2134" w:name="_Toc36836534"/>
      <w:bookmarkStart w:id="2135" w:name="_Toc36843511"/>
      <w:bookmarkStart w:id="2136" w:name="_Toc37067800"/>
      <w:r w:rsidRPr="00F537EB">
        <w:t>–</w:t>
      </w:r>
      <w:r w:rsidRPr="00F537EB">
        <w:tab/>
      </w:r>
      <w:r w:rsidRPr="00F537EB">
        <w:rPr>
          <w:rFonts w:eastAsia="SimSun"/>
          <w:i/>
          <w:noProof/>
          <w:lang w:eastAsia="zh-CN"/>
        </w:rPr>
        <w:t>CounterCheckResponse</w:t>
      </w:r>
      <w:bookmarkEnd w:id="2131"/>
      <w:bookmarkEnd w:id="2132"/>
      <w:bookmarkEnd w:id="2133"/>
      <w:bookmarkEnd w:id="2134"/>
      <w:bookmarkEnd w:id="2135"/>
      <w:bookmarkEnd w:id="2136"/>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37" w:name="_Toc36756994"/>
      <w:bookmarkStart w:id="2138" w:name="_Toc36836535"/>
      <w:bookmarkStart w:id="2139" w:name="_Toc36843512"/>
      <w:bookmarkStart w:id="2140" w:name="_Toc37067801"/>
      <w:r w:rsidRPr="00F537EB">
        <w:t>–</w:t>
      </w:r>
      <w:r w:rsidRPr="00F537EB">
        <w:tab/>
      </w:r>
      <w:r w:rsidRPr="00F537EB">
        <w:rPr>
          <w:bCs/>
          <w:i/>
          <w:iCs/>
          <w:noProof/>
        </w:rPr>
        <w:t>DedicatedSIBRequest</w:t>
      </w:r>
      <w:bookmarkEnd w:id="2137"/>
      <w:bookmarkEnd w:id="2138"/>
      <w:bookmarkEnd w:id="2139"/>
      <w:bookmarkEnd w:id="2140"/>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41" w:name="_Toc12718174"/>
      <w:bookmarkStart w:id="2142" w:name="_Toc36756995"/>
      <w:bookmarkStart w:id="2143" w:name="_Toc36836536"/>
      <w:bookmarkStart w:id="2144" w:name="_Toc36843513"/>
      <w:bookmarkStart w:id="2145" w:name="_Toc37067802"/>
      <w:r w:rsidRPr="00F537EB">
        <w:t>–</w:t>
      </w:r>
      <w:r w:rsidRPr="00F537EB">
        <w:tab/>
      </w:r>
      <w:bookmarkEnd w:id="2141"/>
      <w:r w:rsidRPr="00F537EB">
        <w:rPr>
          <w:i/>
          <w:iCs/>
        </w:rPr>
        <w:t>DLDedicatedMessageSegment</w:t>
      </w:r>
      <w:bookmarkEnd w:id="2142"/>
      <w:bookmarkEnd w:id="2143"/>
      <w:bookmarkEnd w:id="2144"/>
      <w:bookmarkEnd w:id="2145"/>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46" w:name="_Hlk30450769"/>
      <w:r w:rsidRPr="00F537EB">
        <w:lastRenderedPageBreak/>
        <w:t xml:space="preserve">    rrc-MessageSegmentType-r16              ENUMERATED {notLastSegment, lastSegment},</w:t>
      </w:r>
    </w:p>
    <w:bookmarkEnd w:id="2146"/>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47"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48" w:name="_Hlk30450880"/>
            <w:bookmarkEnd w:id="2147"/>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48"/>
    </w:tbl>
    <w:p w14:paraId="3D280E8C" w14:textId="77777777" w:rsidR="00700E2E" w:rsidRPr="00F537EB" w:rsidRDefault="00700E2E" w:rsidP="002C5D28"/>
    <w:p w14:paraId="5F33BE5E" w14:textId="77777777" w:rsidR="002C5D28" w:rsidRPr="00F537EB" w:rsidRDefault="002C5D28" w:rsidP="002C5D28">
      <w:pPr>
        <w:pStyle w:val="Heading4"/>
      </w:pPr>
      <w:bookmarkStart w:id="2149" w:name="_Toc20425883"/>
      <w:bookmarkStart w:id="2150" w:name="_Toc29321279"/>
      <w:bookmarkStart w:id="2151" w:name="_Toc36756996"/>
      <w:bookmarkStart w:id="2152" w:name="_Toc36836537"/>
      <w:bookmarkStart w:id="2153" w:name="_Toc36843514"/>
      <w:bookmarkStart w:id="2154" w:name="_Toc37067803"/>
      <w:r w:rsidRPr="00F537EB">
        <w:t>–</w:t>
      </w:r>
      <w:r w:rsidRPr="00F537EB">
        <w:tab/>
      </w:r>
      <w:r w:rsidRPr="00F537EB">
        <w:rPr>
          <w:i/>
        </w:rPr>
        <w:t>DLInformationTransfer</w:t>
      </w:r>
      <w:bookmarkEnd w:id="2149"/>
      <w:bookmarkEnd w:id="2150"/>
      <w:bookmarkEnd w:id="2151"/>
      <w:bookmarkEnd w:id="2152"/>
      <w:bookmarkEnd w:id="2153"/>
      <w:bookmarkEnd w:id="2154"/>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55" w:name="_Toc36756997"/>
      <w:bookmarkStart w:id="2156" w:name="_Toc36836538"/>
      <w:bookmarkStart w:id="2157" w:name="_Toc36843515"/>
      <w:bookmarkStart w:id="2158" w:name="_Toc37067804"/>
      <w:r w:rsidRPr="00F537EB">
        <w:rPr>
          <w:i/>
          <w:iCs/>
        </w:rPr>
        <w:t>–</w:t>
      </w:r>
      <w:r w:rsidRPr="00F537EB">
        <w:rPr>
          <w:i/>
          <w:iCs/>
        </w:rPr>
        <w:tab/>
        <w:t>DL</w:t>
      </w:r>
      <w:r w:rsidRPr="00F537EB">
        <w:rPr>
          <w:i/>
          <w:iCs/>
          <w:noProof/>
        </w:rPr>
        <w:t>InformationTransferMRDC</w:t>
      </w:r>
      <w:bookmarkEnd w:id="2155"/>
      <w:bookmarkEnd w:id="2156"/>
      <w:bookmarkEnd w:id="2157"/>
      <w:bookmarkEnd w:id="2158"/>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59" w:name="_Toc20425884"/>
      <w:bookmarkStart w:id="2160" w:name="_Toc29321280"/>
      <w:bookmarkStart w:id="2161" w:name="_Toc36756998"/>
      <w:bookmarkStart w:id="2162" w:name="_Toc36836539"/>
      <w:bookmarkStart w:id="2163" w:name="_Toc36843516"/>
      <w:bookmarkStart w:id="2164" w:name="_Toc37067805"/>
      <w:r w:rsidRPr="00F537EB">
        <w:t>–</w:t>
      </w:r>
      <w:r w:rsidRPr="00F537EB">
        <w:tab/>
      </w:r>
      <w:r w:rsidRPr="00F537EB">
        <w:rPr>
          <w:i/>
          <w:noProof/>
        </w:rPr>
        <w:t>FailureInformation</w:t>
      </w:r>
      <w:bookmarkEnd w:id="2159"/>
      <w:bookmarkEnd w:id="2160"/>
      <w:bookmarkEnd w:id="2161"/>
      <w:bookmarkEnd w:id="2162"/>
      <w:bookmarkEnd w:id="2163"/>
      <w:bookmarkEnd w:id="2164"/>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65" w:name="_Toc20425885"/>
      <w:bookmarkStart w:id="2166" w:name="_Toc29321281"/>
      <w:bookmarkStart w:id="2167" w:name="_Toc36756999"/>
      <w:bookmarkStart w:id="2168" w:name="_Toc36836540"/>
      <w:bookmarkStart w:id="2169" w:name="_Toc36843517"/>
      <w:bookmarkStart w:id="2170" w:name="_Toc37067806"/>
      <w:r w:rsidRPr="00F537EB">
        <w:rPr>
          <w:rFonts w:eastAsia="MS Mincho"/>
        </w:rPr>
        <w:t>–</w:t>
      </w:r>
      <w:r w:rsidRPr="00F537EB">
        <w:rPr>
          <w:rFonts w:eastAsia="MS Mincho"/>
        </w:rPr>
        <w:tab/>
      </w:r>
      <w:r w:rsidRPr="00F537EB">
        <w:rPr>
          <w:rFonts w:eastAsia="MS Mincho"/>
          <w:i/>
        </w:rPr>
        <w:t>LocationMeasurementIndication</w:t>
      </w:r>
      <w:bookmarkEnd w:id="2165"/>
      <w:bookmarkEnd w:id="2166"/>
      <w:bookmarkEnd w:id="2167"/>
      <w:bookmarkEnd w:id="2168"/>
      <w:bookmarkEnd w:id="2169"/>
      <w:bookmarkEnd w:id="2170"/>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171" w:name="_Toc36757000"/>
      <w:bookmarkStart w:id="2172" w:name="_Toc36836541"/>
      <w:bookmarkStart w:id="2173" w:name="_Toc36843518"/>
      <w:bookmarkStart w:id="2174"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171"/>
      <w:bookmarkEnd w:id="2172"/>
      <w:bookmarkEnd w:id="2173"/>
      <w:bookmarkEnd w:id="2174"/>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75" w:name="OLE_LINK25"/>
      <w:r w:rsidRPr="00F537EB">
        <w:t xml:space="preserve">                         Sensor-NameListConfig-r16</w:t>
      </w:r>
      <w:bookmarkEnd w:id="2175"/>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76"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76"/>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77" w:name="_Toc12718198"/>
      <w:bookmarkStart w:id="2178" w:name="_Toc36757001"/>
      <w:bookmarkStart w:id="2179" w:name="_Toc36836542"/>
      <w:bookmarkStart w:id="2180" w:name="_Toc36843519"/>
      <w:bookmarkStart w:id="2181" w:name="_Toc37067808"/>
      <w:r w:rsidRPr="00F537EB">
        <w:rPr>
          <w:i/>
          <w:iCs/>
        </w:rPr>
        <w:t>–</w:t>
      </w:r>
      <w:r w:rsidRPr="00F537EB">
        <w:rPr>
          <w:i/>
          <w:iCs/>
        </w:rPr>
        <w:tab/>
        <w:t>MCGFailureInformation</w:t>
      </w:r>
      <w:bookmarkEnd w:id="2177"/>
      <w:bookmarkEnd w:id="2178"/>
      <w:bookmarkEnd w:id="2179"/>
      <w:bookmarkEnd w:id="2180"/>
      <w:bookmarkEnd w:id="2181"/>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182" w:name="_Toc20425886"/>
      <w:bookmarkStart w:id="2183" w:name="_Toc29321282"/>
      <w:bookmarkStart w:id="2184" w:name="_Toc36757002"/>
      <w:bookmarkStart w:id="2185" w:name="_Toc36836543"/>
      <w:bookmarkStart w:id="2186" w:name="_Toc36843520"/>
      <w:bookmarkStart w:id="2187" w:name="_Toc37067809"/>
      <w:r w:rsidRPr="00F537EB">
        <w:rPr>
          <w:rFonts w:eastAsia="MS Mincho"/>
        </w:rPr>
        <w:t>–</w:t>
      </w:r>
      <w:r w:rsidRPr="00F537EB">
        <w:rPr>
          <w:rFonts w:eastAsia="MS Mincho"/>
        </w:rPr>
        <w:tab/>
      </w:r>
      <w:r w:rsidRPr="00F537EB">
        <w:rPr>
          <w:rFonts w:eastAsia="MS Mincho"/>
          <w:i/>
        </w:rPr>
        <w:t>MeasurementReport</w:t>
      </w:r>
      <w:bookmarkEnd w:id="2182"/>
      <w:bookmarkEnd w:id="2183"/>
      <w:bookmarkEnd w:id="2184"/>
      <w:bookmarkEnd w:id="2185"/>
      <w:bookmarkEnd w:id="2186"/>
      <w:bookmarkEnd w:id="2187"/>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188" w:name="_Toc20425887"/>
      <w:bookmarkStart w:id="2189" w:name="_Toc29321283"/>
      <w:bookmarkStart w:id="2190" w:name="_Toc36757003"/>
      <w:bookmarkStart w:id="2191" w:name="_Toc36836544"/>
      <w:bookmarkStart w:id="2192" w:name="_Toc36843521"/>
      <w:bookmarkStart w:id="2193" w:name="_Toc37067810"/>
      <w:r w:rsidRPr="00F537EB">
        <w:t>–</w:t>
      </w:r>
      <w:r w:rsidRPr="00F537EB">
        <w:tab/>
      </w:r>
      <w:r w:rsidRPr="00F537EB">
        <w:rPr>
          <w:i/>
        </w:rPr>
        <w:t>MIB</w:t>
      </w:r>
      <w:bookmarkEnd w:id="2188"/>
      <w:bookmarkEnd w:id="2189"/>
      <w:bookmarkEnd w:id="2190"/>
      <w:bookmarkEnd w:id="2191"/>
      <w:bookmarkEnd w:id="2192"/>
      <w:bookmarkEnd w:id="219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194" w:name="_Toc20425888"/>
      <w:bookmarkStart w:id="2195" w:name="_Toc29321284"/>
      <w:bookmarkStart w:id="2196" w:name="_Toc36757004"/>
      <w:bookmarkStart w:id="2197" w:name="_Toc36836545"/>
      <w:bookmarkStart w:id="2198" w:name="_Toc36843522"/>
      <w:bookmarkStart w:id="2199" w:name="_Toc37067811"/>
      <w:r w:rsidRPr="00F537EB">
        <w:t>–</w:t>
      </w:r>
      <w:r w:rsidRPr="00F537EB">
        <w:tab/>
      </w:r>
      <w:r w:rsidRPr="00F537EB">
        <w:rPr>
          <w:i/>
        </w:rPr>
        <w:t>MobilityFromNRCommand</w:t>
      </w:r>
      <w:bookmarkEnd w:id="2194"/>
      <w:bookmarkEnd w:id="2195"/>
      <w:bookmarkEnd w:id="2196"/>
      <w:bookmarkEnd w:id="2197"/>
      <w:bookmarkEnd w:id="2198"/>
      <w:bookmarkEnd w:id="2199"/>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00" w:name="_Toc20425889"/>
      <w:bookmarkStart w:id="2201" w:name="_Toc29321285"/>
      <w:bookmarkStart w:id="2202" w:name="_Toc36757005"/>
      <w:bookmarkStart w:id="2203" w:name="_Toc36836546"/>
      <w:bookmarkStart w:id="2204" w:name="_Toc36843523"/>
      <w:bookmarkStart w:id="2205" w:name="_Toc37067812"/>
      <w:r w:rsidRPr="00F537EB">
        <w:t>–</w:t>
      </w:r>
      <w:r w:rsidRPr="00F537EB">
        <w:tab/>
      </w:r>
      <w:r w:rsidRPr="00F537EB">
        <w:rPr>
          <w:i/>
        </w:rPr>
        <w:t>Paging</w:t>
      </w:r>
      <w:bookmarkEnd w:id="2200"/>
      <w:bookmarkEnd w:id="2201"/>
      <w:bookmarkEnd w:id="2202"/>
      <w:bookmarkEnd w:id="2203"/>
      <w:bookmarkEnd w:id="2204"/>
      <w:bookmarkEnd w:id="220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06" w:name="_Toc20425890"/>
      <w:bookmarkStart w:id="2207" w:name="_Toc29321286"/>
      <w:bookmarkStart w:id="2208" w:name="_Toc36757006"/>
      <w:bookmarkStart w:id="2209" w:name="_Toc36836547"/>
      <w:bookmarkStart w:id="2210" w:name="_Toc36843524"/>
      <w:bookmarkStart w:id="2211" w:name="_Toc37067813"/>
      <w:r w:rsidRPr="00F537EB">
        <w:t>–</w:t>
      </w:r>
      <w:r w:rsidRPr="00F537EB">
        <w:tab/>
      </w:r>
      <w:r w:rsidRPr="00F537EB">
        <w:rPr>
          <w:i/>
          <w:noProof/>
        </w:rPr>
        <w:t>RRCReestablishment</w:t>
      </w:r>
      <w:bookmarkEnd w:id="2206"/>
      <w:bookmarkEnd w:id="2207"/>
      <w:bookmarkEnd w:id="2208"/>
      <w:bookmarkEnd w:id="2209"/>
      <w:bookmarkEnd w:id="2210"/>
      <w:bookmarkEnd w:id="221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12" w:name="_Toc20425891"/>
      <w:bookmarkStart w:id="2213" w:name="_Toc29321287"/>
      <w:bookmarkStart w:id="2214" w:name="_Toc36757007"/>
      <w:bookmarkStart w:id="2215" w:name="_Toc36836548"/>
      <w:bookmarkStart w:id="2216" w:name="_Toc36843525"/>
      <w:bookmarkStart w:id="2217" w:name="_Toc37067814"/>
      <w:r w:rsidRPr="00F537EB">
        <w:t>–</w:t>
      </w:r>
      <w:r w:rsidRPr="00F537EB">
        <w:tab/>
      </w:r>
      <w:r w:rsidRPr="00F537EB">
        <w:rPr>
          <w:i/>
          <w:noProof/>
        </w:rPr>
        <w:t>RRCReestablishmentComplete</w:t>
      </w:r>
      <w:bookmarkEnd w:id="2212"/>
      <w:bookmarkEnd w:id="2213"/>
      <w:bookmarkEnd w:id="2214"/>
      <w:bookmarkEnd w:id="2215"/>
      <w:bookmarkEnd w:id="2216"/>
      <w:bookmarkEnd w:id="221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18" w:name="_Toc20425892"/>
      <w:bookmarkStart w:id="2219" w:name="_Toc29321288"/>
      <w:bookmarkStart w:id="2220" w:name="_Toc36757008"/>
      <w:bookmarkStart w:id="2221" w:name="_Toc36836549"/>
      <w:bookmarkStart w:id="2222" w:name="_Toc36843526"/>
      <w:bookmarkStart w:id="2223" w:name="_Toc37067815"/>
      <w:r w:rsidRPr="00F537EB">
        <w:t>–</w:t>
      </w:r>
      <w:r w:rsidRPr="00F537EB">
        <w:tab/>
      </w:r>
      <w:r w:rsidRPr="00F537EB">
        <w:rPr>
          <w:i/>
          <w:noProof/>
        </w:rPr>
        <w:t>RRCReestablishmentRequest</w:t>
      </w:r>
      <w:bookmarkEnd w:id="2218"/>
      <w:bookmarkEnd w:id="2219"/>
      <w:bookmarkEnd w:id="2220"/>
      <w:bookmarkEnd w:id="2221"/>
      <w:bookmarkEnd w:id="2222"/>
      <w:bookmarkEnd w:id="222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24" w:name="_Toc20425893"/>
      <w:bookmarkStart w:id="2225" w:name="_Toc29321289"/>
      <w:bookmarkStart w:id="2226" w:name="_Toc36757009"/>
      <w:bookmarkStart w:id="2227" w:name="_Toc36836550"/>
      <w:bookmarkStart w:id="2228" w:name="_Toc36843527"/>
      <w:bookmarkStart w:id="2229" w:name="_Toc37067816"/>
      <w:r w:rsidRPr="00F537EB">
        <w:t>–</w:t>
      </w:r>
      <w:r w:rsidRPr="00F537EB">
        <w:tab/>
      </w:r>
      <w:r w:rsidRPr="00F537EB">
        <w:rPr>
          <w:i/>
          <w:noProof/>
        </w:rPr>
        <w:t>RRCReconfiguration</w:t>
      </w:r>
      <w:bookmarkEnd w:id="2224"/>
      <w:bookmarkEnd w:id="2225"/>
      <w:bookmarkEnd w:id="2226"/>
      <w:bookmarkEnd w:id="2227"/>
      <w:bookmarkEnd w:id="2228"/>
      <w:bookmarkEnd w:id="222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30" w:name="_Toc20425894"/>
      <w:bookmarkStart w:id="2231" w:name="_Toc29321290"/>
      <w:bookmarkStart w:id="2232" w:name="_Toc36757010"/>
      <w:bookmarkStart w:id="2233" w:name="_Toc36836551"/>
      <w:bookmarkStart w:id="2234" w:name="_Toc36843528"/>
      <w:bookmarkStart w:id="2235" w:name="_Toc37067817"/>
      <w:r w:rsidRPr="00F537EB">
        <w:rPr>
          <w:i/>
          <w:iCs/>
        </w:rPr>
        <w:t>–</w:t>
      </w:r>
      <w:r w:rsidRPr="00F537EB">
        <w:rPr>
          <w:i/>
          <w:iCs/>
        </w:rPr>
        <w:tab/>
      </w:r>
      <w:r w:rsidRPr="00F537EB">
        <w:rPr>
          <w:i/>
          <w:iCs/>
          <w:noProof/>
        </w:rPr>
        <w:t>RRCReconfigurationComplete</w:t>
      </w:r>
      <w:bookmarkEnd w:id="2230"/>
      <w:bookmarkEnd w:id="2231"/>
      <w:bookmarkEnd w:id="2232"/>
      <w:bookmarkEnd w:id="2233"/>
      <w:bookmarkEnd w:id="2234"/>
      <w:bookmarkEnd w:id="2235"/>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36" w:name="_Toc20425895"/>
      <w:bookmarkStart w:id="2237" w:name="_Toc29321291"/>
      <w:bookmarkStart w:id="2238" w:name="_Toc36757011"/>
      <w:bookmarkStart w:id="2239" w:name="_Toc36836552"/>
      <w:bookmarkStart w:id="2240" w:name="_Toc36843529"/>
      <w:bookmarkStart w:id="2241" w:name="_Toc37067818"/>
      <w:r w:rsidRPr="00F537EB">
        <w:t>–</w:t>
      </w:r>
      <w:r w:rsidRPr="00F537EB">
        <w:tab/>
      </w:r>
      <w:r w:rsidRPr="00F537EB">
        <w:rPr>
          <w:i/>
          <w:noProof/>
        </w:rPr>
        <w:t>RRCReject</w:t>
      </w:r>
      <w:bookmarkEnd w:id="2236"/>
      <w:bookmarkEnd w:id="2237"/>
      <w:bookmarkEnd w:id="2238"/>
      <w:bookmarkEnd w:id="2239"/>
      <w:bookmarkEnd w:id="2240"/>
      <w:bookmarkEnd w:id="2241"/>
    </w:p>
    <w:p w14:paraId="6A44C0D7" w14:textId="77777777" w:rsidR="002C5D28" w:rsidRPr="00F537EB" w:rsidRDefault="002C5D28" w:rsidP="002C5D28">
      <w:bookmarkStart w:id="224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4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4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44" w:name="_Toc20425896"/>
      <w:bookmarkStart w:id="2245" w:name="_Toc29321292"/>
      <w:bookmarkStart w:id="2246" w:name="_Toc36757012"/>
      <w:bookmarkStart w:id="2247" w:name="_Toc36836553"/>
      <w:bookmarkStart w:id="2248" w:name="_Toc36843530"/>
      <w:bookmarkStart w:id="2249" w:name="_Toc37067819"/>
      <w:bookmarkEnd w:id="2243"/>
      <w:r w:rsidRPr="00F537EB">
        <w:lastRenderedPageBreak/>
        <w:t>–</w:t>
      </w:r>
      <w:r w:rsidRPr="00F537EB">
        <w:tab/>
      </w:r>
      <w:r w:rsidRPr="00F537EB">
        <w:rPr>
          <w:i/>
          <w:noProof/>
        </w:rPr>
        <w:t>RRCRelease</w:t>
      </w:r>
      <w:bookmarkEnd w:id="2244"/>
      <w:bookmarkEnd w:id="2245"/>
      <w:bookmarkEnd w:id="2246"/>
      <w:bookmarkEnd w:id="2247"/>
      <w:bookmarkEnd w:id="2248"/>
      <w:bookmarkEnd w:id="224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5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51" w:name="_Toc20425897"/>
      <w:bookmarkStart w:id="2252" w:name="_Toc29321293"/>
      <w:bookmarkStart w:id="2253" w:name="_Toc36757013"/>
      <w:bookmarkStart w:id="2254" w:name="_Toc36836554"/>
      <w:bookmarkStart w:id="2255" w:name="_Toc36843531"/>
      <w:bookmarkStart w:id="2256" w:name="_Toc37067820"/>
      <w:bookmarkEnd w:id="2250"/>
      <w:r w:rsidRPr="00F537EB">
        <w:t>–</w:t>
      </w:r>
      <w:r w:rsidRPr="00F537EB">
        <w:tab/>
      </w:r>
      <w:r w:rsidRPr="00F537EB">
        <w:rPr>
          <w:i/>
          <w:noProof/>
        </w:rPr>
        <w:t>RRCResume</w:t>
      </w:r>
      <w:bookmarkEnd w:id="2251"/>
      <w:bookmarkEnd w:id="2252"/>
      <w:bookmarkEnd w:id="2253"/>
      <w:bookmarkEnd w:id="2254"/>
      <w:bookmarkEnd w:id="2255"/>
      <w:bookmarkEnd w:id="2256"/>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57" w:name="_Toc20425898"/>
      <w:bookmarkStart w:id="2258" w:name="_Toc29321294"/>
      <w:bookmarkStart w:id="2259" w:name="_Toc36757014"/>
      <w:bookmarkStart w:id="2260" w:name="_Toc36836555"/>
      <w:bookmarkStart w:id="2261" w:name="_Toc36843532"/>
      <w:bookmarkStart w:id="2262" w:name="_Toc37067821"/>
      <w:r w:rsidRPr="00F537EB">
        <w:t>–</w:t>
      </w:r>
      <w:r w:rsidRPr="00F537EB">
        <w:tab/>
      </w:r>
      <w:r w:rsidRPr="00F537EB">
        <w:rPr>
          <w:i/>
          <w:noProof/>
        </w:rPr>
        <w:t>RRCResumeComplete</w:t>
      </w:r>
      <w:bookmarkEnd w:id="2257"/>
      <w:bookmarkEnd w:id="2258"/>
      <w:bookmarkEnd w:id="2259"/>
      <w:bookmarkEnd w:id="2260"/>
      <w:bookmarkEnd w:id="2261"/>
      <w:bookmarkEnd w:id="226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63" w:name="_Toc20425899"/>
      <w:bookmarkStart w:id="2264" w:name="_Toc29321295"/>
      <w:bookmarkStart w:id="2265" w:name="_Toc36757015"/>
      <w:bookmarkStart w:id="2266" w:name="_Toc36836556"/>
      <w:bookmarkStart w:id="2267" w:name="_Toc36843533"/>
      <w:bookmarkStart w:id="2268" w:name="_Toc37067822"/>
      <w:r w:rsidRPr="00F537EB">
        <w:t>–</w:t>
      </w:r>
      <w:r w:rsidRPr="00F537EB">
        <w:tab/>
      </w:r>
      <w:r w:rsidRPr="00F537EB">
        <w:rPr>
          <w:i/>
          <w:noProof/>
        </w:rPr>
        <w:t>RRCResumeRequest</w:t>
      </w:r>
      <w:bookmarkEnd w:id="2263"/>
      <w:bookmarkEnd w:id="2264"/>
      <w:bookmarkEnd w:id="2265"/>
      <w:bookmarkEnd w:id="2266"/>
      <w:bookmarkEnd w:id="2267"/>
      <w:bookmarkEnd w:id="2268"/>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69" w:name="_Toc20425900"/>
      <w:bookmarkStart w:id="2270" w:name="_Toc29321296"/>
      <w:bookmarkStart w:id="2271" w:name="_Toc36757016"/>
      <w:bookmarkStart w:id="2272" w:name="_Toc36836557"/>
      <w:bookmarkStart w:id="2273" w:name="_Toc36843534"/>
      <w:bookmarkStart w:id="2274" w:name="_Toc37067823"/>
      <w:r w:rsidRPr="00F537EB">
        <w:t>–</w:t>
      </w:r>
      <w:r w:rsidRPr="00F537EB">
        <w:tab/>
      </w:r>
      <w:r w:rsidRPr="00F537EB">
        <w:rPr>
          <w:i/>
          <w:noProof/>
        </w:rPr>
        <w:t>RRCResumeRequest1</w:t>
      </w:r>
      <w:bookmarkEnd w:id="2269"/>
      <w:bookmarkEnd w:id="2270"/>
      <w:bookmarkEnd w:id="2271"/>
      <w:bookmarkEnd w:id="2272"/>
      <w:bookmarkEnd w:id="2273"/>
      <w:bookmarkEnd w:id="2274"/>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75" w:name="_Toc20425901"/>
      <w:bookmarkStart w:id="2276" w:name="_Toc29321297"/>
      <w:bookmarkStart w:id="2277" w:name="_Toc36757017"/>
      <w:bookmarkStart w:id="2278" w:name="_Toc36836558"/>
      <w:bookmarkStart w:id="2279" w:name="_Toc36843535"/>
      <w:bookmarkStart w:id="2280" w:name="_Toc37067824"/>
      <w:r w:rsidRPr="00F537EB">
        <w:t>–</w:t>
      </w:r>
      <w:r w:rsidRPr="00F537EB">
        <w:tab/>
      </w:r>
      <w:r w:rsidRPr="00F537EB">
        <w:rPr>
          <w:i/>
          <w:noProof/>
        </w:rPr>
        <w:t>RRCSetup</w:t>
      </w:r>
      <w:bookmarkEnd w:id="2275"/>
      <w:bookmarkEnd w:id="2276"/>
      <w:bookmarkEnd w:id="2277"/>
      <w:bookmarkEnd w:id="2278"/>
      <w:bookmarkEnd w:id="2279"/>
      <w:bookmarkEnd w:id="2280"/>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281" w:name="_Toc20425902"/>
      <w:bookmarkStart w:id="2282" w:name="_Toc29321298"/>
      <w:bookmarkStart w:id="2283" w:name="_Toc36757018"/>
      <w:bookmarkStart w:id="2284" w:name="_Toc36836559"/>
      <w:bookmarkStart w:id="2285" w:name="_Toc36843536"/>
      <w:bookmarkStart w:id="2286" w:name="_Toc37067825"/>
      <w:r w:rsidRPr="00F537EB">
        <w:t>–</w:t>
      </w:r>
      <w:r w:rsidRPr="00F537EB">
        <w:tab/>
      </w:r>
      <w:r w:rsidRPr="00F537EB">
        <w:rPr>
          <w:i/>
          <w:noProof/>
        </w:rPr>
        <w:t>RRCSetupComplete</w:t>
      </w:r>
      <w:bookmarkEnd w:id="2281"/>
      <w:bookmarkEnd w:id="2282"/>
      <w:bookmarkEnd w:id="2283"/>
      <w:bookmarkEnd w:id="2284"/>
      <w:bookmarkEnd w:id="2285"/>
      <w:bookmarkEnd w:id="2286"/>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287" w:name="_Toc20425903"/>
      <w:bookmarkStart w:id="2288" w:name="_Toc29321299"/>
      <w:bookmarkStart w:id="2289" w:name="_Toc36757019"/>
      <w:bookmarkStart w:id="2290" w:name="_Toc36836560"/>
      <w:bookmarkStart w:id="2291" w:name="_Toc36843537"/>
      <w:bookmarkStart w:id="2292" w:name="_Toc37067826"/>
      <w:r w:rsidRPr="00F537EB">
        <w:rPr>
          <w:i/>
          <w:iCs/>
        </w:rPr>
        <w:t>–</w:t>
      </w:r>
      <w:r w:rsidRPr="00F537EB">
        <w:rPr>
          <w:i/>
          <w:iCs/>
        </w:rPr>
        <w:tab/>
      </w:r>
      <w:r w:rsidRPr="00F537EB">
        <w:rPr>
          <w:i/>
          <w:iCs/>
          <w:noProof/>
        </w:rPr>
        <w:t>RRCSetupRequest</w:t>
      </w:r>
      <w:bookmarkEnd w:id="2287"/>
      <w:bookmarkEnd w:id="2288"/>
      <w:bookmarkEnd w:id="2289"/>
      <w:bookmarkEnd w:id="2290"/>
      <w:bookmarkEnd w:id="2291"/>
      <w:bookmarkEnd w:id="2292"/>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293" w:name="_Toc20425904"/>
      <w:bookmarkStart w:id="2294" w:name="_Toc29321300"/>
      <w:bookmarkStart w:id="2295" w:name="_Toc36757020"/>
      <w:bookmarkStart w:id="2296" w:name="_Toc36836561"/>
      <w:bookmarkStart w:id="2297" w:name="_Toc36843538"/>
      <w:bookmarkStart w:id="2298" w:name="_Toc37067827"/>
      <w:r w:rsidRPr="00F537EB">
        <w:t>–</w:t>
      </w:r>
      <w:r w:rsidRPr="00F537EB">
        <w:tab/>
      </w:r>
      <w:r w:rsidRPr="00F537EB">
        <w:rPr>
          <w:bCs/>
          <w:i/>
          <w:iCs/>
          <w:noProof/>
        </w:rPr>
        <w:t>RRCSystemInfoRequest</w:t>
      </w:r>
      <w:bookmarkEnd w:id="2293"/>
      <w:bookmarkEnd w:id="2294"/>
      <w:bookmarkEnd w:id="2295"/>
      <w:bookmarkEnd w:id="2296"/>
      <w:bookmarkEnd w:id="2297"/>
      <w:bookmarkEnd w:id="2298"/>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299" w:name="_Toc20425905"/>
      <w:bookmarkStart w:id="2300" w:name="_Toc29321301"/>
      <w:bookmarkStart w:id="2301" w:name="_Toc36757021"/>
      <w:bookmarkStart w:id="2302" w:name="_Toc36836562"/>
      <w:bookmarkStart w:id="2303" w:name="_Toc36843539"/>
      <w:bookmarkStart w:id="2304" w:name="_Toc37067828"/>
      <w:r w:rsidRPr="00F537EB">
        <w:rPr>
          <w:i/>
          <w:iCs/>
        </w:rPr>
        <w:t>–</w:t>
      </w:r>
      <w:r w:rsidRPr="00F537EB">
        <w:rPr>
          <w:i/>
          <w:iCs/>
        </w:rPr>
        <w:tab/>
        <w:t>SCGFailureInformation</w:t>
      </w:r>
      <w:bookmarkEnd w:id="2299"/>
      <w:bookmarkEnd w:id="2300"/>
      <w:bookmarkEnd w:id="2301"/>
      <w:bookmarkEnd w:id="2302"/>
      <w:bookmarkEnd w:id="2303"/>
      <w:bookmarkEnd w:id="2304"/>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0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0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0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0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07" w:name="_Toc20425906"/>
      <w:bookmarkStart w:id="2308" w:name="_Toc29321302"/>
      <w:bookmarkStart w:id="2309" w:name="_Toc36757022"/>
      <w:bookmarkStart w:id="2310" w:name="_Toc36836563"/>
      <w:bookmarkStart w:id="2311" w:name="_Toc36843540"/>
      <w:bookmarkStart w:id="2312" w:name="_Toc37067829"/>
      <w:r w:rsidRPr="00F537EB">
        <w:rPr>
          <w:i/>
          <w:iCs/>
        </w:rPr>
        <w:t>–</w:t>
      </w:r>
      <w:r w:rsidRPr="00F537EB">
        <w:rPr>
          <w:i/>
          <w:iCs/>
        </w:rPr>
        <w:tab/>
        <w:t>SCGFailureInformationEUTRA</w:t>
      </w:r>
      <w:bookmarkEnd w:id="2307"/>
      <w:bookmarkEnd w:id="2308"/>
      <w:bookmarkEnd w:id="2309"/>
      <w:bookmarkEnd w:id="2310"/>
      <w:bookmarkEnd w:id="2311"/>
      <w:bookmarkEnd w:id="2312"/>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1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1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1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1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15" w:name="_Toc20425907"/>
      <w:bookmarkStart w:id="2316" w:name="_Toc29321303"/>
      <w:bookmarkStart w:id="2317" w:name="_Toc36757023"/>
      <w:bookmarkStart w:id="2318" w:name="_Toc36836564"/>
      <w:bookmarkStart w:id="2319" w:name="_Toc36843541"/>
      <w:bookmarkStart w:id="2320" w:name="_Toc37067830"/>
      <w:r w:rsidRPr="00F537EB">
        <w:lastRenderedPageBreak/>
        <w:t>–</w:t>
      </w:r>
      <w:r w:rsidRPr="00F537EB">
        <w:tab/>
      </w:r>
      <w:r w:rsidRPr="00F537EB">
        <w:rPr>
          <w:i/>
          <w:noProof/>
        </w:rPr>
        <w:t>SecurityModeCommand</w:t>
      </w:r>
      <w:bookmarkEnd w:id="2315"/>
      <w:bookmarkEnd w:id="2316"/>
      <w:bookmarkEnd w:id="2317"/>
      <w:bookmarkEnd w:id="2318"/>
      <w:bookmarkEnd w:id="2319"/>
      <w:bookmarkEnd w:id="232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21" w:name="_Toc20425908"/>
      <w:bookmarkStart w:id="2322" w:name="_Toc29321304"/>
      <w:bookmarkStart w:id="2323" w:name="_Toc36757024"/>
      <w:bookmarkStart w:id="2324" w:name="_Toc36836565"/>
      <w:bookmarkStart w:id="2325" w:name="_Toc36843542"/>
      <w:bookmarkStart w:id="2326" w:name="_Toc37067831"/>
      <w:r w:rsidRPr="00F537EB">
        <w:t>–</w:t>
      </w:r>
      <w:r w:rsidRPr="00F537EB">
        <w:tab/>
      </w:r>
      <w:r w:rsidRPr="00F537EB">
        <w:rPr>
          <w:i/>
          <w:noProof/>
        </w:rPr>
        <w:t>SecurityModeComplete</w:t>
      </w:r>
      <w:bookmarkEnd w:id="2321"/>
      <w:bookmarkEnd w:id="2322"/>
      <w:bookmarkEnd w:id="2323"/>
      <w:bookmarkEnd w:id="2324"/>
      <w:bookmarkEnd w:id="2325"/>
      <w:bookmarkEnd w:id="232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27" w:name="_Toc20425909"/>
      <w:bookmarkStart w:id="2328" w:name="_Toc29321305"/>
      <w:bookmarkStart w:id="2329" w:name="_Toc36757025"/>
      <w:bookmarkStart w:id="2330" w:name="_Toc36836566"/>
      <w:bookmarkStart w:id="2331" w:name="_Toc36843543"/>
      <w:bookmarkStart w:id="2332" w:name="_Toc37067832"/>
      <w:r w:rsidRPr="00F537EB">
        <w:t>–</w:t>
      </w:r>
      <w:r w:rsidRPr="00F537EB">
        <w:tab/>
      </w:r>
      <w:r w:rsidRPr="00F537EB">
        <w:rPr>
          <w:i/>
          <w:noProof/>
        </w:rPr>
        <w:t>SecurityModeFailure</w:t>
      </w:r>
      <w:bookmarkEnd w:id="2327"/>
      <w:bookmarkEnd w:id="2328"/>
      <w:bookmarkEnd w:id="2329"/>
      <w:bookmarkEnd w:id="2330"/>
      <w:bookmarkEnd w:id="2331"/>
      <w:bookmarkEnd w:id="233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33" w:name="_Toc20425910"/>
      <w:bookmarkStart w:id="2334" w:name="_Toc29321306"/>
      <w:bookmarkStart w:id="2335" w:name="_Toc36757026"/>
      <w:bookmarkStart w:id="2336" w:name="_Toc36836567"/>
      <w:bookmarkStart w:id="2337" w:name="_Toc36843544"/>
      <w:bookmarkStart w:id="2338" w:name="_Toc37067833"/>
      <w:r w:rsidRPr="00F537EB">
        <w:t>–</w:t>
      </w:r>
      <w:r w:rsidRPr="00F537EB">
        <w:tab/>
      </w:r>
      <w:r w:rsidRPr="00F537EB">
        <w:rPr>
          <w:i/>
          <w:noProof/>
        </w:rPr>
        <w:t>SIB1</w:t>
      </w:r>
      <w:bookmarkEnd w:id="2333"/>
      <w:bookmarkEnd w:id="2334"/>
      <w:bookmarkEnd w:id="2335"/>
      <w:bookmarkEnd w:id="2336"/>
      <w:bookmarkEnd w:id="2337"/>
      <w:bookmarkEnd w:id="2338"/>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39"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39"/>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40" w:name="_Toc36757027"/>
      <w:bookmarkStart w:id="2341" w:name="_Toc36836568"/>
      <w:bookmarkStart w:id="2342" w:name="_Toc36843545"/>
      <w:bookmarkStart w:id="2343" w:name="_Toc37067834"/>
      <w:r w:rsidRPr="00F537EB">
        <w:t>–</w:t>
      </w:r>
      <w:r w:rsidRPr="00F537EB">
        <w:tab/>
      </w:r>
      <w:r w:rsidRPr="00F537EB">
        <w:rPr>
          <w:i/>
          <w:iCs/>
        </w:rPr>
        <w:t>SidelinkUEInformation</w:t>
      </w:r>
      <w:r w:rsidRPr="00F537EB">
        <w:rPr>
          <w:i/>
          <w:iCs/>
          <w:noProof/>
        </w:rPr>
        <w:t>NR</w:t>
      </w:r>
      <w:bookmarkEnd w:id="2340"/>
      <w:bookmarkEnd w:id="2341"/>
      <w:bookmarkEnd w:id="2342"/>
      <w:bookmarkEnd w:id="2343"/>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44" w:name="_Toc36757028"/>
      <w:bookmarkStart w:id="2345" w:name="_Toc36836569"/>
      <w:bookmarkStart w:id="2346" w:name="_Toc36843546"/>
      <w:bookmarkStart w:id="2347" w:name="_Toc37067835"/>
      <w:r w:rsidRPr="00F537EB">
        <w:lastRenderedPageBreak/>
        <w:t>–</w:t>
      </w:r>
      <w:r w:rsidRPr="00F537EB">
        <w:tab/>
      </w:r>
      <w:r w:rsidRPr="00F537EB">
        <w:rPr>
          <w:i/>
          <w:iCs/>
        </w:rPr>
        <w:t>SidelinkUEInformationEUTRA</w:t>
      </w:r>
      <w:bookmarkEnd w:id="2344"/>
      <w:bookmarkEnd w:id="2345"/>
      <w:bookmarkEnd w:id="2346"/>
      <w:bookmarkEnd w:id="2347"/>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48" w:name="_Toc20425911"/>
      <w:bookmarkStart w:id="2349" w:name="_Toc29321307"/>
      <w:bookmarkStart w:id="2350" w:name="_Toc36757029"/>
      <w:bookmarkStart w:id="2351" w:name="_Toc36836570"/>
      <w:bookmarkStart w:id="2352" w:name="_Toc36843547"/>
      <w:bookmarkStart w:id="2353" w:name="_Toc37067836"/>
      <w:r w:rsidRPr="00F537EB">
        <w:t>–</w:t>
      </w:r>
      <w:r w:rsidRPr="00F537EB">
        <w:tab/>
      </w:r>
      <w:r w:rsidRPr="00F537EB">
        <w:rPr>
          <w:i/>
        </w:rPr>
        <w:t>SystemInformation</w:t>
      </w:r>
      <w:bookmarkEnd w:id="2348"/>
      <w:bookmarkEnd w:id="2349"/>
      <w:bookmarkEnd w:id="2350"/>
      <w:bookmarkEnd w:id="2351"/>
      <w:bookmarkEnd w:id="2352"/>
      <w:bookmarkEnd w:id="2353"/>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54"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54"/>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55" w:name="_Toc20425912"/>
      <w:bookmarkStart w:id="2356" w:name="_Toc29321308"/>
      <w:bookmarkStart w:id="2357" w:name="_Toc36757030"/>
      <w:bookmarkStart w:id="2358" w:name="_Toc36836571"/>
      <w:bookmarkStart w:id="2359" w:name="_Toc36843548"/>
      <w:bookmarkStart w:id="2360" w:name="_Toc37067837"/>
      <w:r w:rsidRPr="00F537EB">
        <w:t>–</w:t>
      </w:r>
      <w:r w:rsidRPr="00F537EB">
        <w:tab/>
      </w:r>
      <w:r w:rsidRPr="00F537EB">
        <w:rPr>
          <w:i/>
          <w:noProof/>
        </w:rPr>
        <w:t>UEAssistanceInformation</w:t>
      </w:r>
      <w:bookmarkEnd w:id="2355"/>
      <w:bookmarkEnd w:id="2356"/>
      <w:bookmarkEnd w:id="2357"/>
      <w:bookmarkEnd w:id="2358"/>
      <w:bookmarkEnd w:id="2359"/>
      <w:bookmarkEnd w:id="2360"/>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61" w:name="_Toc36757031"/>
      <w:bookmarkStart w:id="2362" w:name="_Toc36836572"/>
      <w:bookmarkStart w:id="2363" w:name="_Toc36843549"/>
      <w:bookmarkStart w:id="2364" w:name="_Toc37067838"/>
      <w:r w:rsidRPr="00F537EB">
        <w:t>–</w:t>
      </w:r>
      <w:r w:rsidRPr="00F537EB">
        <w:tab/>
      </w:r>
      <w:r w:rsidRPr="00F537EB">
        <w:rPr>
          <w:i/>
          <w:iCs/>
          <w:noProof/>
        </w:rPr>
        <w:t>UEAssistanceInformation</w:t>
      </w:r>
      <w:r w:rsidRPr="00F537EB">
        <w:rPr>
          <w:i/>
          <w:iCs/>
        </w:rPr>
        <w:t>EUTRA</w:t>
      </w:r>
      <w:bookmarkEnd w:id="2361"/>
      <w:bookmarkEnd w:id="2362"/>
      <w:bookmarkEnd w:id="2363"/>
      <w:bookmarkEnd w:id="236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65" w:name="_Toc20425913"/>
      <w:bookmarkStart w:id="2366" w:name="_Toc29321309"/>
      <w:bookmarkStart w:id="2367" w:name="_Toc36757032"/>
      <w:bookmarkStart w:id="2368" w:name="_Toc36836573"/>
      <w:bookmarkStart w:id="2369" w:name="_Toc36843550"/>
      <w:bookmarkStart w:id="2370" w:name="_Toc37067839"/>
      <w:r w:rsidRPr="00F537EB">
        <w:t>–</w:t>
      </w:r>
      <w:r w:rsidRPr="00F537EB">
        <w:tab/>
      </w:r>
      <w:r w:rsidRPr="00F537EB">
        <w:rPr>
          <w:i/>
        </w:rPr>
        <w:t>UECapabilityEnquiry</w:t>
      </w:r>
      <w:bookmarkEnd w:id="2365"/>
      <w:bookmarkEnd w:id="2366"/>
      <w:bookmarkEnd w:id="2367"/>
      <w:bookmarkEnd w:id="2368"/>
      <w:bookmarkEnd w:id="2369"/>
      <w:bookmarkEnd w:id="237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71" w:name="_Toc20425914"/>
      <w:bookmarkStart w:id="2372" w:name="_Toc29321310"/>
      <w:bookmarkStart w:id="2373" w:name="_Toc36757033"/>
      <w:bookmarkStart w:id="2374" w:name="_Toc36836574"/>
      <w:bookmarkStart w:id="2375" w:name="_Toc36843551"/>
      <w:bookmarkStart w:id="2376" w:name="_Toc37067840"/>
      <w:r w:rsidRPr="00F537EB">
        <w:t>–</w:t>
      </w:r>
      <w:r w:rsidRPr="00F537EB">
        <w:tab/>
      </w:r>
      <w:r w:rsidRPr="00F537EB">
        <w:rPr>
          <w:i/>
        </w:rPr>
        <w:t>UECapabilityInformation</w:t>
      </w:r>
      <w:bookmarkEnd w:id="2371"/>
      <w:bookmarkEnd w:id="2372"/>
      <w:bookmarkEnd w:id="2373"/>
      <w:bookmarkEnd w:id="2374"/>
      <w:bookmarkEnd w:id="2375"/>
      <w:bookmarkEnd w:id="237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77" w:name="_Toc36757034"/>
      <w:bookmarkStart w:id="2378" w:name="_Toc36836575"/>
      <w:bookmarkStart w:id="2379" w:name="_Toc36843552"/>
      <w:bookmarkStart w:id="2380" w:name="_Toc37067841"/>
      <w:r w:rsidRPr="00F537EB">
        <w:t>–</w:t>
      </w:r>
      <w:r w:rsidRPr="00F537EB">
        <w:tab/>
      </w:r>
      <w:r w:rsidRPr="00F537EB">
        <w:rPr>
          <w:i/>
        </w:rPr>
        <w:t>UEInformationRequest</w:t>
      </w:r>
      <w:bookmarkEnd w:id="2377"/>
      <w:bookmarkEnd w:id="2378"/>
      <w:bookmarkEnd w:id="2379"/>
      <w:bookmarkEnd w:id="238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381" w:name="_Toc36757035"/>
      <w:bookmarkStart w:id="2382" w:name="_Toc36836576"/>
      <w:bookmarkStart w:id="2383" w:name="_Toc36843553"/>
      <w:bookmarkStart w:id="2384" w:name="_Toc37067842"/>
      <w:r w:rsidRPr="00F537EB">
        <w:t>–</w:t>
      </w:r>
      <w:r w:rsidRPr="00F537EB">
        <w:tab/>
      </w:r>
      <w:r w:rsidRPr="00F537EB">
        <w:rPr>
          <w:i/>
        </w:rPr>
        <w:t>UEInformationResponse</w:t>
      </w:r>
      <w:bookmarkEnd w:id="2381"/>
      <w:bookmarkEnd w:id="2382"/>
      <w:bookmarkEnd w:id="2383"/>
      <w:bookmarkEnd w:id="238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385" w:name="OLE_LINK70"/>
      <w:r w:rsidRPr="00F537EB">
        <w:t xml:space="preserve">   CGI-Info-LoggingDetailed-r16</w:t>
      </w:r>
      <w:bookmarkEnd w:id="2385"/>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386"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387" w:name="_Hlk23945649"/>
      <w:r w:rsidRPr="00F537EB">
        <w:t xml:space="preserve">    perRAAttemptInfoList</w:t>
      </w:r>
      <w:bookmarkEnd w:id="2387"/>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38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38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389" w:name="_Hlk23945837"/>
      <w:r w:rsidRPr="00F537EB">
        <w:t xml:space="preserve">        measResultLastServCell</w:t>
      </w:r>
      <w:bookmarkEnd w:id="238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390" w:name="_Hlk23945787"/>
      <w:bookmarkStart w:id="2391" w:name="_Hlk16500598"/>
      <w:r w:rsidRPr="00F537EB">
        <w:t xml:space="preserve">        previousPCellId</w:t>
      </w:r>
      <w:bookmarkEnd w:id="2390"/>
      <w:r w:rsidRPr="00F537EB">
        <w:t>-r16                  CGI-Info-LoggingDetailed-r16    OPTIONAL,</w:t>
      </w:r>
    </w:p>
    <w:p w14:paraId="65591D7D" w14:textId="240C9766" w:rsidR="003C4E8D" w:rsidRPr="00F537EB" w:rsidRDefault="003C4E8D" w:rsidP="003B6316">
      <w:pPr>
        <w:pStyle w:val="PL"/>
      </w:pPr>
      <w:bookmarkStart w:id="2392" w:name="_Hlk23945796"/>
      <w:bookmarkStart w:id="2393" w:name="_Hlk16496433"/>
      <w:bookmarkStart w:id="2394" w:name="_Hlk34319377"/>
      <w:bookmarkEnd w:id="2391"/>
      <w:r w:rsidRPr="00F537EB">
        <w:t xml:space="preserve">        failedPCellId</w:t>
      </w:r>
      <w:bookmarkEnd w:id="239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393"/>
      <w:r w:rsidRPr="00F537EB">
        <w:t xml:space="preserve">                                                                    OPTIONAL,</w:t>
      </w:r>
    </w:p>
    <w:p w14:paraId="1C603E9B" w14:textId="4B986C25" w:rsidR="003C4E8D" w:rsidRPr="00F537EB" w:rsidRDefault="003C4E8D" w:rsidP="003B6316">
      <w:pPr>
        <w:pStyle w:val="PL"/>
      </w:pPr>
      <w:bookmarkStart w:id="2395" w:name="_Hlk23945803"/>
      <w:bookmarkEnd w:id="2394"/>
      <w:r w:rsidRPr="00F537EB">
        <w:t xml:space="preserve">        reestablishmentCellId</w:t>
      </w:r>
      <w:bookmarkEnd w:id="2395"/>
      <w:r w:rsidRPr="00F537EB">
        <w:t>-r16            CGI-Info-Logging-r16            OPTIONAL,</w:t>
      </w:r>
    </w:p>
    <w:p w14:paraId="334E83BF" w14:textId="459089ED" w:rsidR="003C4E8D" w:rsidRPr="00F537EB" w:rsidRDefault="003C4E8D" w:rsidP="003B6316">
      <w:pPr>
        <w:pStyle w:val="PL"/>
      </w:pPr>
      <w:bookmarkStart w:id="2396" w:name="_Hlk23945810"/>
      <w:r w:rsidRPr="00F537EB">
        <w:t xml:space="preserve">        timeConnFailure</w:t>
      </w:r>
      <w:bookmarkEnd w:id="2396"/>
      <w:r w:rsidRPr="00F537EB">
        <w:t>-r16                  INTEGER (0..1023)               OPTIONAL,</w:t>
      </w:r>
    </w:p>
    <w:p w14:paraId="6620FC25" w14:textId="6BDD7965" w:rsidR="003C4E8D" w:rsidRPr="00F537EB" w:rsidRDefault="003C4E8D" w:rsidP="003B6316">
      <w:pPr>
        <w:pStyle w:val="PL"/>
      </w:pPr>
      <w:bookmarkStart w:id="2397" w:name="_Hlk23945816"/>
      <w:r w:rsidRPr="00F537EB">
        <w:t xml:space="preserve">        timeSinceFailure</w:t>
      </w:r>
      <w:bookmarkEnd w:id="2397"/>
      <w:r w:rsidRPr="00F537EB">
        <w:t>-r16                 TimeSinceFailure-r16,</w:t>
      </w:r>
    </w:p>
    <w:p w14:paraId="1A75F567" w14:textId="550823C3" w:rsidR="003C4E8D" w:rsidRPr="00F537EB" w:rsidRDefault="003C4E8D" w:rsidP="003B6316">
      <w:pPr>
        <w:pStyle w:val="PL"/>
      </w:pPr>
      <w:bookmarkStart w:id="2398" w:name="_Hlk23945878"/>
      <w:r w:rsidRPr="00F537EB">
        <w:t xml:space="preserve">        connectionFailureType</w:t>
      </w:r>
      <w:bookmarkEnd w:id="2398"/>
      <w:r w:rsidRPr="00F537EB">
        <w:t>-r16            ENUMERATED {rlf, hof}           OPTIONAL,</w:t>
      </w:r>
    </w:p>
    <w:p w14:paraId="58B09955" w14:textId="758DD1B9" w:rsidR="003C4E8D" w:rsidRPr="00F537EB" w:rsidRDefault="003C4E8D" w:rsidP="003B6316">
      <w:pPr>
        <w:pStyle w:val="PL"/>
      </w:pPr>
      <w:bookmarkStart w:id="2399" w:name="_Hlk23945887"/>
      <w:r w:rsidRPr="00F537EB">
        <w:t xml:space="preserve">        rlf-Cause</w:t>
      </w:r>
      <w:bookmarkEnd w:id="239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00" w:name="_Hlk23945892"/>
      <w:r w:rsidRPr="00F537EB">
        <w:t xml:space="preserve">        locationInfo</w:t>
      </w:r>
      <w:bookmarkEnd w:id="240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38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01" w:name="_Toc36757036"/>
      <w:bookmarkStart w:id="2402" w:name="_Toc36836577"/>
      <w:bookmarkStart w:id="2403" w:name="_Toc36843554"/>
      <w:bookmarkStart w:id="2404" w:name="_Toc37067843"/>
      <w:r w:rsidRPr="00F537EB">
        <w:lastRenderedPageBreak/>
        <w:t>–</w:t>
      </w:r>
      <w:r w:rsidRPr="00F537EB">
        <w:tab/>
      </w:r>
      <w:r w:rsidRPr="00F537EB">
        <w:rPr>
          <w:i/>
        </w:rPr>
        <w:t>ULDedicatedMessageSegment</w:t>
      </w:r>
      <w:bookmarkEnd w:id="2401"/>
      <w:bookmarkEnd w:id="2402"/>
      <w:bookmarkEnd w:id="2403"/>
      <w:bookmarkEnd w:id="2404"/>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05" w:name="_Toc20425915"/>
      <w:bookmarkStart w:id="2406" w:name="_Toc29321311"/>
      <w:bookmarkStart w:id="2407" w:name="_Toc36757037"/>
      <w:bookmarkStart w:id="2408" w:name="_Toc36836578"/>
      <w:bookmarkStart w:id="2409" w:name="_Toc36843555"/>
      <w:bookmarkStart w:id="2410" w:name="_Toc37067844"/>
      <w:r w:rsidRPr="00F537EB">
        <w:lastRenderedPageBreak/>
        <w:t>–</w:t>
      </w:r>
      <w:r w:rsidRPr="00F537EB">
        <w:tab/>
      </w:r>
      <w:r w:rsidRPr="00F537EB">
        <w:rPr>
          <w:i/>
        </w:rPr>
        <w:t>ULInformationTransfer</w:t>
      </w:r>
      <w:bookmarkEnd w:id="2405"/>
      <w:bookmarkEnd w:id="2406"/>
      <w:bookmarkEnd w:id="2407"/>
      <w:bookmarkEnd w:id="2408"/>
      <w:bookmarkEnd w:id="2409"/>
      <w:bookmarkEnd w:id="2410"/>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11" w:name="_Toc20425916"/>
      <w:bookmarkStart w:id="2412" w:name="_Toc29321312"/>
      <w:bookmarkStart w:id="2413" w:name="_Toc36757038"/>
      <w:bookmarkStart w:id="2414" w:name="_Toc36836579"/>
      <w:bookmarkStart w:id="2415" w:name="_Toc36843556"/>
      <w:bookmarkStart w:id="2416" w:name="_Toc37067845"/>
      <w:r w:rsidRPr="00F537EB">
        <w:rPr>
          <w:i/>
          <w:iCs/>
        </w:rPr>
        <w:t>–</w:t>
      </w:r>
      <w:r w:rsidRPr="00F537EB">
        <w:rPr>
          <w:i/>
          <w:iCs/>
        </w:rPr>
        <w:tab/>
      </w:r>
      <w:r w:rsidRPr="00F537EB">
        <w:rPr>
          <w:i/>
          <w:iCs/>
          <w:noProof/>
        </w:rPr>
        <w:t>ULInformationTransferMRDC</w:t>
      </w:r>
      <w:bookmarkEnd w:id="2411"/>
      <w:bookmarkEnd w:id="2412"/>
      <w:bookmarkEnd w:id="2413"/>
      <w:bookmarkEnd w:id="2414"/>
      <w:bookmarkEnd w:id="2415"/>
      <w:bookmarkEnd w:id="2416"/>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17" w:name="_Toc20425917"/>
      <w:bookmarkStart w:id="2418" w:name="_Toc29321313"/>
      <w:bookmarkStart w:id="2419" w:name="_Toc36757039"/>
      <w:bookmarkStart w:id="2420" w:name="_Toc36836580"/>
      <w:bookmarkStart w:id="2421" w:name="_Toc36843557"/>
      <w:bookmarkStart w:id="2422" w:name="_Toc37067846"/>
      <w:r w:rsidRPr="00F537EB">
        <w:t>6.3</w:t>
      </w:r>
      <w:r w:rsidRPr="00F537EB">
        <w:tab/>
        <w:t>RRC information elements</w:t>
      </w:r>
      <w:bookmarkEnd w:id="2417"/>
      <w:bookmarkEnd w:id="2418"/>
      <w:bookmarkEnd w:id="2419"/>
      <w:bookmarkEnd w:id="2420"/>
      <w:bookmarkEnd w:id="2421"/>
      <w:bookmarkEnd w:id="2422"/>
    </w:p>
    <w:p w14:paraId="37E7E565" w14:textId="77777777" w:rsidR="002C5D28" w:rsidRPr="00F537EB" w:rsidRDefault="002C5D28" w:rsidP="002C5D28">
      <w:pPr>
        <w:pStyle w:val="Heading3"/>
      </w:pPr>
      <w:bookmarkStart w:id="2423" w:name="_Toc20425918"/>
      <w:bookmarkStart w:id="2424" w:name="_Toc29321314"/>
      <w:bookmarkStart w:id="2425" w:name="_Toc36757040"/>
      <w:bookmarkStart w:id="2426" w:name="_Toc36836581"/>
      <w:bookmarkStart w:id="2427" w:name="_Toc36843558"/>
      <w:bookmarkStart w:id="2428" w:name="_Toc37067847"/>
      <w:r w:rsidRPr="00F537EB">
        <w:t>6.3.0</w:t>
      </w:r>
      <w:r w:rsidRPr="00F537EB">
        <w:tab/>
        <w:t>Parameterized types</w:t>
      </w:r>
      <w:bookmarkEnd w:id="2423"/>
      <w:bookmarkEnd w:id="2424"/>
      <w:bookmarkEnd w:id="2425"/>
      <w:bookmarkEnd w:id="2426"/>
      <w:bookmarkEnd w:id="2427"/>
      <w:bookmarkEnd w:id="2428"/>
    </w:p>
    <w:p w14:paraId="56583758" w14:textId="77777777" w:rsidR="002C5D28" w:rsidRPr="00F537EB" w:rsidRDefault="002C5D28" w:rsidP="002C5D28">
      <w:pPr>
        <w:pStyle w:val="Heading4"/>
      </w:pPr>
      <w:bookmarkStart w:id="2429" w:name="_Toc20425919"/>
      <w:bookmarkStart w:id="2430" w:name="_Toc29321315"/>
      <w:bookmarkStart w:id="2431" w:name="_Toc36757041"/>
      <w:bookmarkStart w:id="2432" w:name="_Toc36836582"/>
      <w:bookmarkStart w:id="2433" w:name="_Toc36843559"/>
      <w:bookmarkStart w:id="2434" w:name="_Toc37067848"/>
      <w:r w:rsidRPr="00F537EB">
        <w:t>–</w:t>
      </w:r>
      <w:r w:rsidRPr="00F537EB">
        <w:tab/>
      </w:r>
      <w:r w:rsidRPr="00F537EB">
        <w:rPr>
          <w:i/>
        </w:rPr>
        <w:t>SetupRelease</w:t>
      </w:r>
      <w:bookmarkEnd w:id="2429"/>
      <w:bookmarkEnd w:id="2430"/>
      <w:bookmarkEnd w:id="2431"/>
      <w:bookmarkEnd w:id="2432"/>
      <w:bookmarkEnd w:id="2433"/>
      <w:bookmarkEnd w:id="2434"/>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35" w:name="_Toc20425920"/>
      <w:bookmarkStart w:id="2436" w:name="_Toc29321316"/>
      <w:bookmarkStart w:id="2437" w:name="_Toc36757042"/>
      <w:bookmarkStart w:id="2438" w:name="_Toc36836583"/>
      <w:bookmarkStart w:id="2439" w:name="_Toc36843560"/>
      <w:bookmarkStart w:id="2440" w:name="_Toc37067849"/>
      <w:r w:rsidRPr="00F537EB">
        <w:t>6.3.1</w:t>
      </w:r>
      <w:r w:rsidRPr="00F537EB">
        <w:tab/>
        <w:t>System information blocks</w:t>
      </w:r>
      <w:bookmarkEnd w:id="2435"/>
      <w:bookmarkEnd w:id="2436"/>
      <w:bookmarkEnd w:id="2437"/>
      <w:bookmarkEnd w:id="2438"/>
      <w:bookmarkEnd w:id="2439"/>
      <w:bookmarkEnd w:id="2440"/>
    </w:p>
    <w:p w14:paraId="5F8D2C12" w14:textId="77777777" w:rsidR="002C5D28" w:rsidRPr="00F537EB" w:rsidRDefault="002C5D28" w:rsidP="002C5D28">
      <w:pPr>
        <w:pStyle w:val="Heading4"/>
        <w:rPr>
          <w:rFonts w:eastAsia="SimSun"/>
          <w:i/>
        </w:rPr>
      </w:pPr>
      <w:bookmarkStart w:id="2441" w:name="_Toc20425921"/>
      <w:bookmarkStart w:id="2442" w:name="_Toc29321317"/>
      <w:bookmarkStart w:id="2443" w:name="_Toc36757043"/>
      <w:bookmarkStart w:id="2444" w:name="_Toc36836584"/>
      <w:bookmarkStart w:id="2445" w:name="_Toc36843561"/>
      <w:bookmarkStart w:id="2446" w:name="_Toc37067850"/>
      <w:r w:rsidRPr="00F537EB">
        <w:rPr>
          <w:rFonts w:eastAsia="SimSun"/>
        </w:rPr>
        <w:t>–</w:t>
      </w:r>
      <w:r w:rsidRPr="00F537EB">
        <w:rPr>
          <w:rFonts w:eastAsia="SimSun"/>
        </w:rPr>
        <w:tab/>
      </w:r>
      <w:r w:rsidRPr="00F537EB">
        <w:rPr>
          <w:rFonts w:eastAsia="SimSun"/>
          <w:i/>
        </w:rPr>
        <w:t>SIB2</w:t>
      </w:r>
      <w:bookmarkEnd w:id="2441"/>
      <w:bookmarkEnd w:id="2442"/>
      <w:bookmarkEnd w:id="2443"/>
      <w:bookmarkEnd w:id="2444"/>
      <w:bookmarkEnd w:id="2445"/>
      <w:bookmarkEnd w:id="244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47" w:name="_Hlk31126074"/>
      <w:r w:rsidRPr="00F537EB">
        <w:t>ssb-PositionQCL-</w:t>
      </w:r>
      <w:bookmarkEnd w:id="244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448" w:name="_Toc20425922"/>
      <w:bookmarkStart w:id="2449" w:name="_Toc29321318"/>
      <w:bookmarkStart w:id="2450" w:name="_Toc36757044"/>
      <w:bookmarkStart w:id="2451" w:name="_Toc36836585"/>
      <w:bookmarkStart w:id="2452" w:name="_Toc36843562"/>
      <w:bookmarkStart w:id="2453" w:name="_Toc37067851"/>
      <w:r w:rsidRPr="00F537EB">
        <w:rPr>
          <w:rFonts w:eastAsia="SimSun"/>
        </w:rPr>
        <w:t>–</w:t>
      </w:r>
      <w:r w:rsidRPr="00F537EB">
        <w:rPr>
          <w:rFonts w:eastAsia="SimSun"/>
        </w:rPr>
        <w:tab/>
      </w:r>
      <w:r w:rsidRPr="00F537EB">
        <w:rPr>
          <w:rFonts w:eastAsia="SimSun"/>
          <w:i/>
        </w:rPr>
        <w:t>SIB3</w:t>
      </w:r>
      <w:bookmarkEnd w:id="2448"/>
      <w:bookmarkEnd w:id="2449"/>
      <w:bookmarkEnd w:id="2450"/>
      <w:bookmarkEnd w:id="2451"/>
      <w:bookmarkEnd w:id="2452"/>
      <w:bookmarkEnd w:id="245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54" w:name="_Toc20425923"/>
      <w:bookmarkStart w:id="2455" w:name="_Toc29321319"/>
      <w:bookmarkStart w:id="2456" w:name="_Toc36757045"/>
      <w:bookmarkStart w:id="2457" w:name="_Toc36836586"/>
      <w:bookmarkStart w:id="2458" w:name="_Toc36843563"/>
      <w:bookmarkStart w:id="2459" w:name="_Toc37067852"/>
      <w:r w:rsidRPr="00F537EB">
        <w:rPr>
          <w:rFonts w:eastAsia="SimSun"/>
        </w:rPr>
        <w:t>–</w:t>
      </w:r>
      <w:r w:rsidRPr="00F537EB">
        <w:rPr>
          <w:rFonts w:eastAsia="SimSun"/>
        </w:rPr>
        <w:tab/>
      </w:r>
      <w:r w:rsidRPr="00F537EB">
        <w:rPr>
          <w:rFonts w:eastAsia="SimSun"/>
          <w:i/>
          <w:noProof/>
        </w:rPr>
        <w:t>SIB4</w:t>
      </w:r>
      <w:bookmarkEnd w:id="2454"/>
      <w:bookmarkEnd w:id="2455"/>
      <w:bookmarkEnd w:id="2456"/>
      <w:bookmarkEnd w:id="2457"/>
      <w:bookmarkEnd w:id="2458"/>
      <w:bookmarkEnd w:id="245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60" w:name="_Hlk32438289"/>
      <w:r w:rsidRPr="00F537EB">
        <w:t>ssb-PositionQCL</w:t>
      </w:r>
      <w:bookmarkEnd w:id="246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61" w:name="_Toc20425924"/>
      <w:bookmarkStart w:id="2462" w:name="_Toc29321320"/>
      <w:bookmarkStart w:id="2463" w:name="_Toc36757046"/>
      <w:bookmarkStart w:id="2464" w:name="_Toc36836587"/>
      <w:bookmarkStart w:id="2465" w:name="_Toc36843564"/>
      <w:bookmarkStart w:id="2466" w:name="_Toc37067853"/>
      <w:r w:rsidRPr="00F537EB">
        <w:rPr>
          <w:rFonts w:eastAsia="SimSun"/>
        </w:rPr>
        <w:t>–</w:t>
      </w:r>
      <w:r w:rsidRPr="00F537EB">
        <w:rPr>
          <w:rFonts w:eastAsia="SimSun"/>
        </w:rPr>
        <w:tab/>
      </w:r>
      <w:r w:rsidRPr="00F537EB">
        <w:rPr>
          <w:rFonts w:eastAsia="SimSun"/>
          <w:i/>
          <w:noProof/>
        </w:rPr>
        <w:t>SIB5</w:t>
      </w:r>
      <w:bookmarkEnd w:id="2461"/>
      <w:bookmarkEnd w:id="2462"/>
      <w:bookmarkEnd w:id="2463"/>
      <w:bookmarkEnd w:id="2464"/>
      <w:bookmarkEnd w:id="2465"/>
      <w:bookmarkEnd w:id="246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67" w:name="_Toc20425925"/>
      <w:bookmarkStart w:id="2468" w:name="_Toc29321321"/>
      <w:bookmarkStart w:id="2469" w:name="_Toc36757047"/>
      <w:bookmarkStart w:id="2470" w:name="_Toc36836588"/>
      <w:bookmarkStart w:id="2471" w:name="_Toc36843565"/>
      <w:bookmarkStart w:id="2472" w:name="_Toc37067854"/>
      <w:r w:rsidRPr="00F537EB">
        <w:rPr>
          <w:rFonts w:eastAsia="SimSun"/>
          <w:i/>
        </w:rPr>
        <w:t>–</w:t>
      </w:r>
      <w:r w:rsidRPr="00F537EB">
        <w:rPr>
          <w:rFonts w:eastAsia="SimSun"/>
          <w:i/>
        </w:rPr>
        <w:tab/>
      </w:r>
      <w:r w:rsidRPr="00F537EB">
        <w:rPr>
          <w:rFonts w:eastAsia="SimSun"/>
          <w:i/>
          <w:noProof/>
        </w:rPr>
        <w:t>SIB6</w:t>
      </w:r>
      <w:bookmarkEnd w:id="2467"/>
      <w:bookmarkEnd w:id="2468"/>
      <w:bookmarkEnd w:id="2469"/>
      <w:bookmarkEnd w:id="2470"/>
      <w:bookmarkEnd w:id="2471"/>
      <w:bookmarkEnd w:id="247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73" w:name="_Toc20425926"/>
      <w:bookmarkStart w:id="2474" w:name="_Toc29321322"/>
      <w:bookmarkStart w:id="2475" w:name="_Toc36757048"/>
      <w:bookmarkStart w:id="2476" w:name="_Toc36836589"/>
      <w:bookmarkStart w:id="2477" w:name="_Toc36843566"/>
      <w:bookmarkStart w:id="2478" w:name="_Toc37067855"/>
      <w:r w:rsidRPr="00F537EB">
        <w:rPr>
          <w:rFonts w:eastAsia="SimSun"/>
          <w:i/>
        </w:rPr>
        <w:t>–</w:t>
      </w:r>
      <w:r w:rsidRPr="00F537EB">
        <w:rPr>
          <w:rFonts w:eastAsia="SimSun"/>
          <w:i/>
        </w:rPr>
        <w:tab/>
      </w:r>
      <w:r w:rsidRPr="00F537EB">
        <w:rPr>
          <w:rFonts w:eastAsia="SimSun"/>
          <w:i/>
          <w:noProof/>
        </w:rPr>
        <w:t>SIB7</w:t>
      </w:r>
      <w:bookmarkEnd w:id="2473"/>
      <w:bookmarkEnd w:id="2474"/>
      <w:bookmarkEnd w:id="2475"/>
      <w:bookmarkEnd w:id="2476"/>
      <w:bookmarkEnd w:id="2477"/>
      <w:bookmarkEnd w:id="247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479" w:name="_Toc20425927"/>
      <w:bookmarkStart w:id="2480" w:name="_Toc29321323"/>
      <w:bookmarkStart w:id="2481" w:name="_Toc36757049"/>
      <w:bookmarkStart w:id="2482" w:name="_Toc36836590"/>
      <w:bookmarkStart w:id="2483" w:name="_Toc36843567"/>
      <w:bookmarkStart w:id="2484" w:name="_Toc37067856"/>
      <w:r w:rsidRPr="00F537EB">
        <w:rPr>
          <w:rFonts w:eastAsia="SimSun"/>
          <w:i/>
        </w:rPr>
        <w:t>–</w:t>
      </w:r>
      <w:r w:rsidRPr="00F537EB">
        <w:rPr>
          <w:rFonts w:eastAsia="SimSun"/>
          <w:i/>
        </w:rPr>
        <w:tab/>
      </w:r>
      <w:r w:rsidRPr="00F537EB">
        <w:rPr>
          <w:rFonts w:eastAsia="SimSun"/>
          <w:i/>
          <w:noProof/>
        </w:rPr>
        <w:t>SIB8</w:t>
      </w:r>
      <w:bookmarkEnd w:id="2479"/>
      <w:bookmarkEnd w:id="2480"/>
      <w:bookmarkEnd w:id="2481"/>
      <w:bookmarkEnd w:id="2482"/>
      <w:bookmarkEnd w:id="2483"/>
      <w:bookmarkEnd w:id="248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485" w:name="_Toc20425928"/>
      <w:bookmarkStart w:id="2486" w:name="_Toc29321324"/>
      <w:bookmarkStart w:id="2487" w:name="_Toc36757050"/>
      <w:bookmarkStart w:id="2488" w:name="_Toc36836591"/>
      <w:bookmarkStart w:id="2489" w:name="_Toc36843568"/>
      <w:bookmarkStart w:id="2490" w:name="_Toc37067857"/>
      <w:r w:rsidRPr="00F537EB">
        <w:rPr>
          <w:rFonts w:eastAsia="SimSun"/>
        </w:rPr>
        <w:t>–</w:t>
      </w:r>
      <w:r w:rsidRPr="00F537EB">
        <w:rPr>
          <w:rFonts w:eastAsia="SimSun"/>
        </w:rPr>
        <w:tab/>
      </w:r>
      <w:r w:rsidRPr="00F537EB">
        <w:rPr>
          <w:rFonts w:eastAsia="SimSun"/>
          <w:i/>
          <w:noProof/>
        </w:rPr>
        <w:t>SIB9</w:t>
      </w:r>
      <w:bookmarkEnd w:id="2485"/>
      <w:bookmarkEnd w:id="2486"/>
      <w:bookmarkEnd w:id="2487"/>
      <w:bookmarkEnd w:id="2488"/>
      <w:bookmarkEnd w:id="2489"/>
      <w:bookmarkEnd w:id="249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491" w:name="_Toc36757051"/>
      <w:bookmarkStart w:id="2492" w:name="_Toc36836592"/>
      <w:bookmarkStart w:id="2493" w:name="_Toc36843569"/>
      <w:bookmarkStart w:id="2494" w:name="_Toc37067858"/>
      <w:r w:rsidRPr="00F537EB">
        <w:t>–</w:t>
      </w:r>
      <w:r w:rsidRPr="00F537EB">
        <w:tab/>
      </w:r>
      <w:r w:rsidRPr="00F537EB">
        <w:rPr>
          <w:i/>
          <w:iCs/>
          <w:lang w:eastAsia="x-none"/>
        </w:rPr>
        <w:t>SIB10</w:t>
      </w:r>
      <w:bookmarkEnd w:id="2491"/>
      <w:bookmarkEnd w:id="2492"/>
      <w:bookmarkEnd w:id="2493"/>
      <w:bookmarkEnd w:id="249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495" w:name="_Toc36757052"/>
      <w:bookmarkStart w:id="2496" w:name="_Toc36836593"/>
      <w:bookmarkStart w:id="2497" w:name="_Toc36843570"/>
      <w:bookmarkStart w:id="2498" w:name="_Toc37067859"/>
      <w:r w:rsidRPr="00F537EB">
        <w:rPr>
          <w:rFonts w:eastAsia="SimSun"/>
        </w:rPr>
        <w:t>–</w:t>
      </w:r>
      <w:r w:rsidRPr="00F537EB">
        <w:rPr>
          <w:rFonts w:eastAsia="SimSun"/>
        </w:rPr>
        <w:tab/>
      </w:r>
      <w:r w:rsidRPr="00F537EB">
        <w:rPr>
          <w:rFonts w:eastAsia="SimSun"/>
          <w:i/>
          <w:iCs/>
          <w:noProof/>
          <w:lang w:eastAsia="x-none"/>
        </w:rPr>
        <w:t>SIB11</w:t>
      </w:r>
      <w:bookmarkEnd w:id="2495"/>
      <w:bookmarkEnd w:id="2496"/>
      <w:bookmarkEnd w:id="2497"/>
      <w:bookmarkEnd w:id="249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499" w:name="_Toc36757053"/>
      <w:bookmarkStart w:id="2500" w:name="_Toc36836594"/>
      <w:bookmarkStart w:id="2501" w:name="_Toc36843571"/>
      <w:bookmarkStart w:id="2502" w:name="_Toc37067860"/>
      <w:r w:rsidRPr="00F537EB">
        <w:t>–</w:t>
      </w:r>
      <w:r w:rsidRPr="00F537EB">
        <w:tab/>
      </w:r>
      <w:r w:rsidRPr="00F537EB">
        <w:rPr>
          <w:i/>
          <w:iCs/>
          <w:noProof/>
        </w:rPr>
        <w:t>SIB</w:t>
      </w:r>
      <w:r w:rsidRPr="00F537EB">
        <w:rPr>
          <w:i/>
          <w:iCs/>
          <w:noProof/>
          <w:lang w:eastAsia="zh-CN"/>
        </w:rPr>
        <w:t>12</w:t>
      </w:r>
      <w:bookmarkEnd w:id="2499"/>
      <w:bookmarkEnd w:id="2500"/>
      <w:bookmarkEnd w:id="2501"/>
      <w:bookmarkEnd w:id="2502"/>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03" w:name="_Toc36757054"/>
      <w:bookmarkStart w:id="2504" w:name="_Toc36836595"/>
      <w:bookmarkStart w:id="2505" w:name="_Toc36843572"/>
      <w:bookmarkStart w:id="2506" w:name="_Toc37067861"/>
      <w:r w:rsidRPr="00F537EB">
        <w:t>–</w:t>
      </w:r>
      <w:r w:rsidRPr="00F537EB">
        <w:tab/>
      </w:r>
      <w:r w:rsidRPr="00F537EB">
        <w:rPr>
          <w:i/>
          <w:iCs/>
          <w:noProof/>
        </w:rPr>
        <w:t>SIB</w:t>
      </w:r>
      <w:r w:rsidRPr="00F537EB">
        <w:rPr>
          <w:i/>
          <w:iCs/>
          <w:noProof/>
          <w:lang w:eastAsia="zh-CN"/>
        </w:rPr>
        <w:t>13</w:t>
      </w:r>
      <w:bookmarkEnd w:id="2503"/>
      <w:bookmarkEnd w:id="2504"/>
      <w:bookmarkEnd w:id="2505"/>
      <w:bookmarkEnd w:id="2506"/>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07" w:name="_Toc36757055"/>
      <w:bookmarkStart w:id="2508" w:name="_Toc36836596"/>
      <w:bookmarkStart w:id="2509" w:name="_Toc36843573"/>
      <w:bookmarkStart w:id="2510" w:name="_Toc37067862"/>
      <w:r w:rsidRPr="00F537EB">
        <w:t>–</w:t>
      </w:r>
      <w:r w:rsidRPr="00F537EB">
        <w:tab/>
      </w:r>
      <w:r w:rsidRPr="00F537EB">
        <w:rPr>
          <w:i/>
          <w:iCs/>
          <w:noProof/>
        </w:rPr>
        <w:t>SIB</w:t>
      </w:r>
      <w:r w:rsidRPr="00F537EB">
        <w:rPr>
          <w:i/>
          <w:iCs/>
          <w:noProof/>
          <w:lang w:eastAsia="zh-CN"/>
        </w:rPr>
        <w:t>14</w:t>
      </w:r>
      <w:bookmarkEnd w:id="2507"/>
      <w:bookmarkEnd w:id="2508"/>
      <w:bookmarkEnd w:id="2509"/>
      <w:bookmarkEnd w:id="251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11" w:name="_Toc36757056"/>
      <w:bookmarkStart w:id="2512" w:name="_Toc36836597"/>
      <w:bookmarkStart w:id="2513" w:name="_Toc36843574"/>
      <w:bookmarkStart w:id="2514" w:name="_Toc37067863"/>
      <w:r w:rsidRPr="00F537EB">
        <w:lastRenderedPageBreak/>
        <w:t>6.3.1a</w:t>
      </w:r>
      <w:r w:rsidRPr="00F537EB">
        <w:tab/>
        <w:t>Positioning System information blocks</w:t>
      </w:r>
      <w:bookmarkEnd w:id="2511"/>
      <w:bookmarkEnd w:id="2512"/>
      <w:bookmarkEnd w:id="2513"/>
      <w:bookmarkEnd w:id="2514"/>
    </w:p>
    <w:p w14:paraId="28F13B1E" w14:textId="77777777" w:rsidR="0080556F" w:rsidRPr="00F537EB" w:rsidRDefault="0080556F" w:rsidP="0080556F">
      <w:pPr>
        <w:pStyle w:val="Heading4"/>
      </w:pPr>
      <w:bookmarkStart w:id="2515" w:name="_Toc36757057"/>
      <w:bookmarkStart w:id="2516" w:name="_Toc36836598"/>
      <w:bookmarkStart w:id="2517" w:name="_Toc36843575"/>
      <w:bookmarkStart w:id="2518" w:name="_Toc37067864"/>
      <w:r w:rsidRPr="00F537EB">
        <w:rPr>
          <w:rFonts w:eastAsia="SimSun"/>
        </w:rPr>
        <w:t>–</w:t>
      </w:r>
      <w:r w:rsidRPr="00F537EB">
        <w:rPr>
          <w:rFonts w:eastAsia="SimSun"/>
        </w:rPr>
        <w:tab/>
      </w:r>
      <w:r w:rsidRPr="00F537EB">
        <w:rPr>
          <w:i/>
        </w:rPr>
        <w:t>PosSystemInformation-r16-IEs</w:t>
      </w:r>
      <w:bookmarkEnd w:id="2515"/>
      <w:bookmarkEnd w:id="2516"/>
      <w:bookmarkEnd w:id="2517"/>
      <w:bookmarkEnd w:id="251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19" w:name="_Toc36757058"/>
      <w:bookmarkStart w:id="2520" w:name="_Toc36836599"/>
      <w:bookmarkStart w:id="2521" w:name="_Toc36843576"/>
      <w:bookmarkStart w:id="2522" w:name="_Toc37067865"/>
      <w:r w:rsidRPr="00F537EB">
        <w:rPr>
          <w:rFonts w:eastAsia="SimSun"/>
        </w:rPr>
        <w:t>–</w:t>
      </w:r>
      <w:r w:rsidRPr="00F537EB">
        <w:rPr>
          <w:rFonts w:eastAsia="SimSun"/>
        </w:rPr>
        <w:tab/>
      </w:r>
      <w:r w:rsidRPr="00F537EB">
        <w:rPr>
          <w:rFonts w:eastAsia="SimSun"/>
          <w:i/>
          <w:noProof/>
        </w:rPr>
        <w:t>PosSI-SchedulingInfoList</w:t>
      </w:r>
      <w:bookmarkEnd w:id="2519"/>
      <w:bookmarkEnd w:id="2520"/>
      <w:bookmarkEnd w:id="2521"/>
      <w:bookmarkEnd w:id="2522"/>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23" w:name="_Hlk27994063"/>
      <w:r w:rsidRPr="00F537EB">
        <w:t>posSibType1-7,</w:t>
      </w:r>
      <w:bookmarkEnd w:id="2523"/>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24" w:name="_Toc36757059"/>
      <w:bookmarkStart w:id="2525" w:name="_Toc36836600"/>
      <w:bookmarkStart w:id="2526" w:name="_Toc36843577"/>
      <w:bookmarkStart w:id="2527" w:name="_Toc37067866"/>
      <w:r w:rsidRPr="00F537EB">
        <w:rPr>
          <w:rFonts w:eastAsia="SimSun"/>
        </w:rPr>
        <w:t>–</w:t>
      </w:r>
      <w:r w:rsidRPr="00F537EB">
        <w:rPr>
          <w:rFonts w:eastAsia="SimSun"/>
        </w:rPr>
        <w:tab/>
      </w:r>
      <w:r w:rsidRPr="00F537EB">
        <w:rPr>
          <w:rFonts w:eastAsia="SimSun"/>
          <w:i/>
          <w:noProof/>
        </w:rPr>
        <w:t>SIBpos</w:t>
      </w:r>
      <w:bookmarkEnd w:id="2524"/>
      <w:bookmarkEnd w:id="2525"/>
      <w:bookmarkEnd w:id="2526"/>
      <w:bookmarkEnd w:id="252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28" w:name="_Toc20425929"/>
      <w:bookmarkStart w:id="2529" w:name="_Toc29321325"/>
      <w:bookmarkStart w:id="2530" w:name="_Toc36757060"/>
      <w:bookmarkStart w:id="2531" w:name="_Toc36836601"/>
      <w:bookmarkStart w:id="2532" w:name="_Toc36843578"/>
      <w:bookmarkStart w:id="2533" w:name="_Toc37067867"/>
      <w:r w:rsidRPr="00F537EB">
        <w:lastRenderedPageBreak/>
        <w:t>6.3.2</w:t>
      </w:r>
      <w:r w:rsidRPr="00F537EB">
        <w:tab/>
        <w:t>Radio resource control information elements</w:t>
      </w:r>
      <w:bookmarkEnd w:id="2528"/>
      <w:bookmarkEnd w:id="2529"/>
      <w:bookmarkEnd w:id="2530"/>
      <w:bookmarkEnd w:id="2531"/>
      <w:bookmarkEnd w:id="2532"/>
      <w:bookmarkEnd w:id="2533"/>
    </w:p>
    <w:p w14:paraId="142047D2" w14:textId="77777777" w:rsidR="002C5D28" w:rsidRPr="00F537EB" w:rsidRDefault="002C5D28" w:rsidP="002C5D28">
      <w:pPr>
        <w:pStyle w:val="Heading4"/>
      </w:pPr>
      <w:bookmarkStart w:id="2534" w:name="_Toc20425930"/>
      <w:bookmarkStart w:id="2535" w:name="_Toc29321326"/>
      <w:bookmarkStart w:id="2536" w:name="_Toc36757061"/>
      <w:bookmarkStart w:id="2537" w:name="_Toc36836602"/>
      <w:bookmarkStart w:id="2538" w:name="_Toc36843579"/>
      <w:bookmarkStart w:id="2539" w:name="_Toc37067868"/>
      <w:r w:rsidRPr="00F537EB">
        <w:t>–</w:t>
      </w:r>
      <w:r w:rsidRPr="00F537EB">
        <w:tab/>
      </w:r>
      <w:r w:rsidRPr="00F537EB">
        <w:rPr>
          <w:i/>
        </w:rPr>
        <w:t>AdditionalSpectrumEmission</w:t>
      </w:r>
      <w:bookmarkEnd w:id="2534"/>
      <w:bookmarkEnd w:id="2535"/>
      <w:bookmarkEnd w:id="2536"/>
      <w:bookmarkEnd w:id="2537"/>
      <w:bookmarkEnd w:id="2538"/>
      <w:bookmarkEnd w:id="2539"/>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40" w:name="_Toc20425931"/>
      <w:bookmarkStart w:id="2541" w:name="_Toc29321327"/>
      <w:bookmarkStart w:id="2542" w:name="_Toc36757062"/>
      <w:bookmarkStart w:id="2543" w:name="_Toc36836603"/>
      <w:bookmarkStart w:id="2544" w:name="_Toc36843580"/>
      <w:bookmarkStart w:id="2545" w:name="_Toc37067869"/>
      <w:r w:rsidRPr="00F537EB">
        <w:t>–</w:t>
      </w:r>
      <w:r w:rsidRPr="00F537EB">
        <w:tab/>
      </w:r>
      <w:r w:rsidRPr="00F537EB">
        <w:rPr>
          <w:i/>
        </w:rPr>
        <w:t>Alpha</w:t>
      </w:r>
      <w:bookmarkEnd w:id="2540"/>
      <w:bookmarkEnd w:id="2541"/>
      <w:bookmarkEnd w:id="2542"/>
      <w:bookmarkEnd w:id="2543"/>
      <w:bookmarkEnd w:id="2544"/>
      <w:bookmarkEnd w:id="254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46" w:name="_Toc20425932"/>
      <w:bookmarkStart w:id="2547" w:name="_Toc29321328"/>
      <w:bookmarkStart w:id="2548" w:name="_Toc36757063"/>
      <w:bookmarkStart w:id="2549" w:name="_Toc36836604"/>
      <w:bookmarkStart w:id="2550" w:name="_Toc36843581"/>
      <w:bookmarkStart w:id="2551" w:name="_Toc37067870"/>
      <w:r w:rsidRPr="00F537EB">
        <w:t>–</w:t>
      </w:r>
      <w:r w:rsidRPr="00F537EB">
        <w:tab/>
      </w:r>
      <w:r w:rsidRPr="00F537EB">
        <w:rPr>
          <w:i/>
        </w:rPr>
        <w:t>AMF-Identifier</w:t>
      </w:r>
      <w:bookmarkEnd w:id="2546"/>
      <w:bookmarkEnd w:id="2547"/>
      <w:bookmarkEnd w:id="2548"/>
      <w:bookmarkEnd w:id="2549"/>
      <w:bookmarkEnd w:id="2550"/>
      <w:bookmarkEnd w:id="255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52" w:name="_Toc20425933"/>
      <w:bookmarkStart w:id="2553" w:name="_Toc29321329"/>
      <w:bookmarkStart w:id="2554" w:name="_Toc36757064"/>
      <w:bookmarkStart w:id="2555" w:name="_Toc36836605"/>
      <w:bookmarkStart w:id="2556" w:name="_Toc36843582"/>
      <w:bookmarkStart w:id="2557" w:name="_Toc37067871"/>
      <w:r w:rsidRPr="00F537EB">
        <w:lastRenderedPageBreak/>
        <w:t>–</w:t>
      </w:r>
      <w:r w:rsidRPr="00F537EB">
        <w:tab/>
      </w:r>
      <w:r w:rsidRPr="00F537EB">
        <w:rPr>
          <w:i/>
          <w:noProof/>
        </w:rPr>
        <w:t>ARFCN-ValueEUTRA</w:t>
      </w:r>
      <w:bookmarkEnd w:id="2552"/>
      <w:bookmarkEnd w:id="2553"/>
      <w:bookmarkEnd w:id="2554"/>
      <w:bookmarkEnd w:id="2555"/>
      <w:bookmarkEnd w:id="2556"/>
      <w:bookmarkEnd w:id="255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58" w:name="_Toc20425934"/>
      <w:bookmarkStart w:id="2559" w:name="_Toc29321330"/>
      <w:bookmarkStart w:id="2560" w:name="_Toc36757065"/>
      <w:bookmarkStart w:id="2561" w:name="_Toc36836606"/>
      <w:bookmarkStart w:id="2562" w:name="_Toc36843583"/>
      <w:bookmarkStart w:id="2563" w:name="_Toc37067872"/>
      <w:r w:rsidRPr="00F537EB">
        <w:t>–</w:t>
      </w:r>
      <w:r w:rsidRPr="00F537EB">
        <w:tab/>
      </w:r>
      <w:r w:rsidRPr="00F537EB">
        <w:rPr>
          <w:i/>
        </w:rPr>
        <w:t>ARFCN-ValueNR</w:t>
      </w:r>
      <w:bookmarkEnd w:id="2558"/>
      <w:bookmarkEnd w:id="2559"/>
      <w:bookmarkEnd w:id="2560"/>
      <w:bookmarkEnd w:id="2561"/>
      <w:bookmarkEnd w:id="2562"/>
      <w:bookmarkEnd w:id="2563"/>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64" w:name="_Toc12745901"/>
      <w:bookmarkStart w:id="2565" w:name="_Toc36757066"/>
      <w:bookmarkStart w:id="2566" w:name="_Toc36836607"/>
      <w:bookmarkStart w:id="2567" w:name="_Toc36843584"/>
      <w:bookmarkStart w:id="2568" w:name="_Toc37067873"/>
      <w:r w:rsidRPr="00F537EB">
        <w:t>–</w:t>
      </w:r>
      <w:r w:rsidRPr="00F537EB">
        <w:tab/>
      </w:r>
      <w:r w:rsidRPr="00F537EB">
        <w:rPr>
          <w:i/>
          <w:noProof/>
        </w:rPr>
        <w:t>ARFCN-ValueUTRA</w:t>
      </w:r>
      <w:bookmarkEnd w:id="2564"/>
      <w:r w:rsidRPr="00F537EB">
        <w:rPr>
          <w:i/>
          <w:noProof/>
        </w:rPr>
        <w:t>-FDD</w:t>
      </w:r>
      <w:bookmarkEnd w:id="2565"/>
      <w:bookmarkEnd w:id="2566"/>
      <w:bookmarkEnd w:id="2567"/>
      <w:bookmarkEnd w:id="256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569" w:name="_Toc36757067"/>
      <w:bookmarkStart w:id="2570" w:name="_Toc36836608"/>
      <w:bookmarkStart w:id="2571" w:name="_Toc36843585"/>
      <w:bookmarkStart w:id="2572" w:name="_Toc37067874"/>
      <w:r w:rsidRPr="00F537EB">
        <w:t>–</w:t>
      </w:r>
      <w:r w:rsidRPr="00F537EB">
        <w:tab/>
      </w:r>
      <w:r w:rsidRPr="00F537EB">
        <w:rPr>
          <w:i/>
          <w:iCs/>
        </w:rPr>
        <w:t>AvailabilityCombinationsPerCell</w:t>
      </w:r>
      <w:bookmarkEnd w:id="2569"/>
      <w:bookmarkEnd w:id="2570"/>
      <w:bookmarkEnd w:id="2571"/>
      <w:bookmarkEnd w:id="257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573" w:name="_Toc36757068"/>
      <w:bookmarkStart w:id="2574" w:name="_Toc36836609"/>
      <w:bookmarkStart w:id="2575" w:name="_Toc36843586"/>
      <w:bookmarkStart w:id="2576" w:name="_Toc37067875"/>
      <w:r w:rsidRPr="00F537EB">
        <w:t>–</w:t>
      </w:r>
      <w:r w:rsidRPr="00F537EB">
        <w:tab/>
      </w:r>
      <w:r w:rsidRPr="00F537EB">
        <w:rPr>
          <w:i/>
        </w:rPr>
        <w:t>AvailabilityIndicator</w:t>
      </w:r>
      <w:r w:rsidRPr="00F537EB">
        <w:t>-r16</w:t>
      </w:r>
      <w:bookmarkEnd w:id="2573"/>
      <w:bookmarkEnd w:id="2574"/>
      <w:bookmarkEnd w:id="2575"/>
      <w:bookmarkEnd w:id="257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577" w:name="_Toc36757069"/>
      <w:bookmarkStart w:id="2578" w:name="_Toc36836610"/>
      <w:bookmarkStart w:id="2579" w:name="_Toc36843587"/>
      <w:bookmarkStart w:id="2580" w:name="_Toc37067876"/>
      <w:r w:rsidRPr="00F537EB">
        <w:t>–</w:t>
      </w:r>
      <w:r w:rsidRPr="00F537EB">
        <w:tab/>
      </w:r>
      <w:bookmarkStart w:id="2581" w:name="_Hlk31211653"/>
      <w:r w:rsidRPr="00F537EB">
        <w:rPr>
          <w:i/>
        </w:rPr>
        <w:t>AvailableRB-SetPerCell</w:t>
      </w:r>
      <w:bookmarkEnd w:id="2577"/>
      <w:bookmarkEnd w:id="2578"/>
      <w:bookmarkEnd w:id="2579"/>
      <w:bookmarkEnd w:id="2580"/>
      <w:bookmarkEnd w:id="2581"/>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582" w:name="_Toc36757070"/>
      <w:bookmarkStart w:id="2583" w:name="_Toc36836611"/>
      <w:bookmarkStart w:id="2584" w:name="_Toc36843588"/>
      <w:bookmarkStart w:id="2585" w:name="_Toc37067877"/>
      <w:r w:rsidRPr="00F537EB">
        <w:rPr>
          <w:rFonts w:eastAsia="SimSun"/>
        </w:rPr>
        <w:t>–</w:t>
      </w:r>
      <w:r w:rsidRPr="00F537EB">
        <w:rPr>
          <w:rFonts w:eastAsia="SimSun"/>
        </w:rPr>
        <w:tab/>
      </w:r>
      <w:r w:rsidRPr="00F537EB">
        <w:rPr>
          <w:rFonts w:eastAsia="SimSun"/>
          <w:i/>
        </w:rPr>
        <w:t>BAP-Routing-ID</w:t>
      </w:r>
      <w:bookmarkEnd w:id="2582"/>
      <w:bookmarkEnd w:id="2583"/>
      <w:bookmarkEnd w:id="2584"/>
      <w:bookmarkEnd w:id="2585"/>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586" w:name="_Toc20425935"/>
      <w:bookmarkStart w:id="2587" w:name="_Toc29321331"/>
      <w:bookmarkStart w:id="2588" w:name="_Toc36757071"/>
      <w:bookmarkStart w:id="2589" w:name="_Toc36836612"/>
      <w:bookmarkStart w:id="2590" w:name="_Toc36843589"/>
      <w:bookmarkStart w:id="2591" w:name="_Toc37067878"/>
      <w:r w:rsidRPr="00F537EB">
        <w:rPr>
          <w:i/>
        </w:rPr>
        <w:t>–</w:t>
      </w:r>
      <w:r w:rsidRPr="00F537EB">
        <w:rPr>
          <w:i/>
        </w:rPr>
        <w:tab/>
        <w:t>BeamFailureRecoveryConfig</w:t>
      </w:r>
      <w:bookmarkEnd w:id="2586"/>
      <w:bookmarkEnd w:id="2587"/>
      <w:bookmarkEnd w:id="2588"/>
      <w:bookmarkEnd w:id="2589"/>
      <w:bookmarkEnd w:id="2590"/>
      <w:bookmarkEnd w:id="2591"/>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592" w:name="_Toc36757072"/>
      <w:bookmarkStart w:id="2593" w:name="_Toc36836613"/>
      <w:bookmarkStart w:id="2594" w:name="_Toc36843590"/>
      <w:bookmarkStart w:id="2595" w:name="_Toc37067879"/>
      <w:r w:rsidRPr="00F537EB">
        <w:rPr>
          <w:i/>
        </w:rPr>
        <w:t>–</w:t>
      </w:r>
      <w:r w:rsidRPr="00F537EB">
        <w:rPr>
          <w:i/>
        </w:rPr>
        <w:tab/>
        <w:t>BeamFailureRecoverySCellConfig</w:t>
      </w:r>
      <w:bookmarkEnd w:id="2592"/>
      <w:bookmarkEnd w:id="2593"/>
      <w:bookmarkEnd w:id="2594"/>
      <w:bookmarkEnd w:id="2595"/>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596" w:name="_Toc20425936"/>
      <w:bookmarkStart w:id="2597" w:name="_Toc29321332"/>
      <w:bookmarkStart w:id="2598" w:name="_Toc36757073"/>
      <w:bookmarkStart w:id="2599" w:name="_Toc36836614"/>
      <w:bookmarkStart w:id="2600" w:name="_Toc36843591"/>
      <w:bookmarkStart w:id="2601" w:name="_Toc37067880"/>
      <w:r w:rsidRPr="00F537EB">
        <w:lastRenderedPageBreak/>
        <w:t>–</w:t>
      </w:r>
      <w:r w:rsidRPr="00F537EB">
        <w:tab/>
      </w:r>
      <w:r w:rsidRPr="00F537EB">
        <w:rPr>
          <w:i/>
        </w:rPr>
        <w:t>BetaOffsets</w:t>
      </w:r>
      <w:bookmarkEnd w:id="2596"/>
      <w:bookmarkEnd w:id="2597"/>
      <w:bookmarkEnd w:id="2598"/>
      <w:bookmarkEnd w:id="2599"/>
      <w:bookmarkEnd w:id="2600"/>
      <w:bookmarkEnd w:id="2601"/>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02" w:name="_Toc36757074"/>
      <w:bookmarkStart w:id="2603" w:name="_Toc36836615"/>
      <w:bookmarkStart w:id="2604" w:name="_Toc36843592"/>
      <w:bookmarkStart w:id="2605" w:name="_Toc37067881"/>
      <w:r w:rsidRPr="00F537EB">
        <w:rPr>
          <w:rFonts w:eastAsia="SimSun"/>
        </w:rPr>
        <w:t>–</w:t>
      </w:r>
      <w:r w:rsidRPr="00F537EB">
        <w:rPr>
          <w:rFonts w:eastAsia="SimSun"/>
        </w:rPr>
        <w:tab/>
      </w:r>
      <w:bookmarkStart w:id="2606" w:name="_Hlk23168826"/>
      <w:r w:rsidRPr="00F537EB">
        <w:rPr>
          <w:rFonts w:eastAsia="SimSun"/>
          <w:i/>
        </w:rPr>
        <w:t>BH-RLC-ChannelConfig</w:t>
      </w:r>
      <w:bookmarkEnd w:id="2602"/>
      <w:bookmarkEnd w:id="2603"/>
      <w:bookmarkEnd w:id="2604"/>
      <w:bookmarkEnd w:id="2605"/>
      <w:bookmarkEnd w:id="2606"/>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07" w:name="_Hlk34293839"/>
      <w:r w:rsidRPr="00F537EB">
        <w:t xml:space="preserve">    bh-RLC-ChannelID-r16             </w:t>
      </w:r>
      <w:r w:rsidR="0076276E" w:rsidRPr="00F537EB">
        <w:t>INTEGER (1..ffsValue)</w:t>
      </w:r>
      <w:r w:rsidRPr="00F537EB">
        <w:t>,</w:t>
      </w:r>
      <w:bookmarkEnd w:id="260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08" w:name="_Toc36757075"/>
      <w:bookmarkStart w:id="2609" w:name="_Toc36836616"/>
      <w:bookmarkStart w:id="2610" w:name="_Toc36843593"/>
      <w:bookmarkStart w:id="2611" w:name="_Toc37067882"/>
      <w:r w:rsidRPr="00F537EB">
        <w:rPr>
          <w:rFonts w:eastAsia="SimSun"/>
        </w:rPr>
        <w:t>–</w:t>
      </w:r>
      <w:r w:rsidRPr="00F537EB">
        <w:rPr>
          <w:rFonts w:eastAsia="SimSun"/>
        </w:rPr>
        <w:tab/>
      </w:r>
      <w:r w:rsidRPr="00F537EB">
        <w:rPr>
          <w:rFonts w:eastAsia="SimSun"/>
          <w:i/>
        </w:rPr>
        <w:t>BH-LogicalChannelIdentity</w:t>
      </w:r>
      <w:bookmarkEnd w:id="2608"/>
      <w:bookmarkEnd w:id="2609"/>
      <w:bookmarkEnd w:id="2610"/>
      <w:bookmarkEnd w:id="2611"/>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12" w:name="_Toc36757076"/>
      <w:bookmarkStart w:id="2613" w:name="_Toc36836617"/>
      <w:bookmarkStart w:id="2614" w:name="_Toc36843594"/>
      <w:bookmarkStart w:id="2615" w:name="_Toc37067883"/>
      <w:r w:rsidRPr="00F537EB">
        <w:rPr>
          <w:rFonts w:eastAsia="SimSun"/>
        </w:rPr>
        <w:t>–</w:t>
      </w:r>
      <w:r w:rsidRPr="00F537EB">
        <w:rPr>
          <w:rFonts w:eastAsia="SimSun"/>
        </w:rPr>
        <w:tab/>
      </w:r>
      <w:r w:rsidRPr="00F537EB">
        <w:rPr>
          <w:rFonts w:eastAsia="SimSun"/>
          <w:i/>
        </w:rPr>
        <w:t>BH-LogicalChannelIdentity-Ext</w:t>
      </w:r>
      <w:bookmarkEnd w:id="2612"/>
      <w:bookmarkEnd w:id="2613"/>
      <w:bookmarkEnd w:id="2614"/>
      <w:bookmarkEnd w:id="2615"/>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16" w:name="_Toc20425937"/>
      <w:bookmarkStart w:id="2617" w:name="_Toc29321333"/>
      <w:bookmarkStart w:id="2618" w:name="_Toc36757077"/>
      <w:bookmarkStart w:id="2619" w:name="_Toc36836618"/>
      <w:bookmarkStart w:id="2620" w:name="_Toc36843595"/>
      <w:bookmarkStart w:id="2621" w:name="_Toc37067884"/>
      <w:r w:rsidRPr="00F537EB">
        <w:t>–</w:t>
      </w:r>
      <w:r w:rsidRPr="00F537EB">
        <w:tab/>
      </w:r>
      <w:r w:rsidRPr="00F537EB">
        <w:rPr>
          <w:i/>
        </w:rPr>
        <w:t>BSR-Config</w:t>
      </w:r>
      <w:bookmarkEnd w:id="2616"/>
      <w:bookmarkEnd w:id="2617"/>
      <w:bookmarkEnd w:id="2618"/>
      <w:bookmarkEnd w:id="2619"/>
      <w:bookmarkEnd w:id="2620"/>
      <w:bookmarkEnd w:id="262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22" w:name="_Toc20425938"/>
      <w:bookmarkStart w:id="2623" w:name="_Toc29321334"/>
      <w:bookmarkStart w:id="2624" w:name="_Toc36757078"/>
      <w:bookmarkStart w:id="2625" w:name="_Toc36836619"/>
      <w:bookmarkStart w:id="2626" w:name="_Toc36843596"/>
      <w:bookmarkStart w:id="2627" w:name="_Toc37067885"/>
      <w:r w:rsidRPr="00F537EB">
        <w:t>–</w:t>
      </w:r>
      <w:r w:rsidRPr="00F537EB">
        <w:tab/>
      </w:r>
      <w:r w:rsidRPr="00F537EB">
        <w:rPr>
          <w:i/>
        </w:rPr>
        <w:t>BWP</w:t>
      </w:r>
      <w:bookmarkEnd w:id="2622"/>
      <w:bookmarkEnd w:id="2623"/>
      <w:bookmarkEnd w:id="2624"/>
      <w:bookmarkEnd w:id="2625"/>
      <w:bookmarkEnd w:id="2626"/>
      <w:bookmarkEnd w:id="262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D666BF" w:rsidRPr="00F537EB">
              <w:rPr>
                <w:noProof/>
                <w:position w:val="-10"/>
              </w:rPr>
              <w:object w:dxaOrig="570" w:dyaOrig="435" w14:anchorId="6EB79AEE">
                <v:shape id="_x0000_i1029" type="#_x0000_t75" alt="" style="width:28.35pt;height:22.2pt;mso-width-percent:0;mso-height-percent:0;mso-width-percent:0;mso-height-percent:0" o:ole="">
                  <v:imagedata r:id="rId117" o:title=""/>
                </v:shape>
                <o:OLEObject Type="Embed" ProgID="Equation.3" ShapeID="_x0000_i1029" DrawAspect="Content" ObjectID="_1649500595"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28" w:name="_Toc20425939"/>
      <w:bookmarkStart w:id="2629" w:name="_Toc29321335"/>
      <w:bookmarkStart w:id="2630" w:name="_Toc36757079"/>
      <w:bookmarkStart w:id="2631" w:name="_Toc36836620"/>
      <w:bookmarkStart w:id="2632" w:name="_Toc36843597"/>
      <w:bookmarkStart w:id="2633" w:name="_Toc37067886"/>
      <w:r w:rsidRPr="00F537EB">
        <w:t>–</w:t>
      </w:r>
      <w:r w:rsidRPr="00F537EB">
        <w:tab/>
      </w:r>
      <w:r w:rsidRPr="00F537EB">
        <w:rPr>
          <w:i/>
        </w:rPr>
        <w:t>BWP-Downlink</w:t>
      </w:r>
      <w:bookmarkEnd w:id="2628"/>
      <w:bookmarkEnd w:id="2629"/>
      <w:bookmarkEnd w:id="2630"/>
      <w:bookmarkEnd w:id="2631"/>
      <w:bookmarkEnd w:id="2632"/>
      <w:bookmarkEnd w:id="263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34" w:name="_Toc20425940"/>
      <w:bookmarkStart w:id="2635" w:name="_Toc29321336"/>
      <w:bookmarkStart w:id="2636" w:name="_Toc36757080"/>
      <w:bookmarkStart w:id="2637" w:name="_Toc36836621"/>
      <w:bookmarkStart w:id="2638" w:name="_Toc36843598"/>
      <w:bookmarkStart w:id="2639" w:name="_Toc37067887"/>
      <w:r w:rsidRPr="00F537EB">
        <w:lastRenderedPageBreak/>
        <w:t>–</w:t>
      </w:r>
      <w:r w:rsidRPr="00F537EB">
        <w:tab/>
      </w:r>
      <w:r w:rsidRPr="00F537EB">
        <w:rPr>
          <w:i/>
        </w:rPr>
        <w:t>BWP-DownlinkCommon</w:t>
      </w:r>
      <w:bookmarkEnd w:id="2634"/>
      <w:bookmarkEnd w:id="2635"/>
      <w:bookmarkEnd w:id="2636"/>
      <w:bookmarkEnd w:id="2637"/>
      <w:bookmarkEnd w:id="2638"/>
      <w:bookmarkEnd w:id="2639"/>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40" w:name="_Toc20425941"/>
      <w:bookmarkStart w:id="2641" w:name="_Toc29321337"/>
      <w:bookmarkStart w:id="2642" w:name="_Toc36757081"/>
      <w:bookmarkStart w:id="2643" w:name="_Toc36836622"/>
      <w:bookmarkStart w:id="2644" w:name="_Toc36843599"/>
      <w:bookmarkStart w:id="2645" w:name="_Toc37067888"/>
      <w:r w:rsidRPr="00F537EB">
        <w:t>–</w:t>
      </w:r>
      <w:r w:rsidRPr="00F537EB">
        <w:tab/>
      </w:r>
      <w:r w:rsidRPr="00F537EB">
        <w:rPr>
          <w:i/>
        </w:rPr>
        <w:t>BWP-DownlinkDedicated</w:t>
      </w:r>
      <w:bookmarkEnd w:id="2640"/>
      <w:bookmarkEnd w:id="2641"/>
      <w:bookmarkEnd w:id="2642"/>
      <w:bookmarkEnd w:id="2643"/>
      <w:bookmarkEnd w:id="2644"/>
      <w:bookmarkEnd w:id="2645"/>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46" w:name="_Toc20425942"/>
      <w:bookmarkStart w:id="2647" w:name="_Toc29321338"/>
      <w:bookmarkStart w:id="2648" w:name="_Toc36757082"/>
      <w:bookmarkStart w:id="2649" w:name="_Toc36836623"/>
      <w:bookmarkStart w:id="2650" w:name="_Toc36843600"/>
      <w:bookmarkStart w:id="2651" w:name="_Toc37067889"/>
      <w:bookmarkStart w:id="2652" w:name="_Hlk898618"/>
      <w:r w:rsidRPr="00F537EB">
        <w:t>–</w:t>
      </w:r>
      <w:r w:rsidRPr="00F537EB">
        <w:tab/>
      </w:r>
      <w:r w:rsidRPr="00F537EB">
        <w:rPr>
          <w:i/>
        </w:rPr>
        <w:t>BWP-Id</w:t>
      </w:r>
      <w:bookmarkEnd w:id="2646"/>
      <w:bookmarkEnd w:id="2647"/>
      <w:bookmarkEnd w:id="2648"/>
      <w:bookmarkEnd w:id="2649"/>
      <w:bookmarkEnd w:id="2650"/>
      <w:bookmarkEnd w:id="265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53" w:name="_Toc20425943"/>
      <w:bookmarkStart w:id="2654" w:name="_Toc29321339"/>
      <w:bookmarkStart w:id="2655" w:name="_Toc36757083"/>
      <w:bookmarkStart w:id="2656" w:name="_Toc36836624"/>
      <w:bookmarkStart w:id="2657" w:name="_Toc36843601"/>
      <w:bookmarkStart w:id="2658" w:name="_Toc37067890"/>
      <w:bookmarkEnd w:id="2652"/>
      <w:r w:rsidRPr="00F537EB">
        <w:lastRenderedPageBreak/>
        <w:t>–</w:t>
      </w:r>
      <w:r w:rsidRPr="00F537EB">
        <w:tab/>
      </w:r>
      <w:r w:rsidRPr="00F537EB">
        <w:rPr>
          <w:i/>
        </w:rPr>
        <w:t>BWP-Uplink</w:t>
      </w:r>
      <w:bookmarkEnd w:id="2653"/>
      <w:bookmarkEnd w:id="2654"/>
      <w:bookmarkEnd w:id="2655"/>
      <w:bookmarkEnd w:id="2656"/>
      <w:bookmarkEnd w:id="2657"/>
      <w:bookmarkEnd w:id="265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59" w:name="_Hlk967125"/>
            <w:r w:rsidR="00362AC3" w:rsidRPr="00F537EB">
              <w:rPr>
                <w:szCs w:val="22"/>
              </w:rPr>
              <w:t>The Network does not include the value 0, since value 0 is reserved for the initial BWP.</w:t>
            </w:r>
            <w:bookmarkEnd w:id="265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60" w:name="_Toc20425944"/>
      <w:bookmarkStart w:id="2661" w:name="_Toc29321340"/>
      <w:bookmarkStart w:id="2662" w:name="_Toc36757084"/>
      <w:bookmarkStart w:id="2663" w:name="_Toc36836625"/>
      <w:bookmarkStart w:id="2664" w:name="_Toc36843602"/>
      <w:bookmarkStart w:id="2665" w:name="_Toc37067891"/>
      <w:r w:rsidRPr="00F537EB">
        <w:t>–</w:t>
      </w:r>
      <w:r w:rsidRPr="00F537EB">
        <w:tab/>
      </w:r>
      <w:r w:rsidRPr="00F537EB">
        <w:rPr>
          <w:i/>
        </w:rPr>
        <w:t>BWP-UplinkCommon</w:t>
      </w:r>
      <w:bookmarkEnd w:id="2660"/>
      <w:bookmarkEnd w:id="2661"/>
      <w:bookmarkEnd w:id="2662"/>
      <w:bookmarkEnd w:id="2663"/>
      <w:bookmarkEnd w:id="2664"/>
      <w:bookmarkEnd w:id="2665"/>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666" w:name="_Toc20425945"/>
      <w:bookmarkStart w:id="2667" w:name="_Toc29321341"/>
      <w:bookmarkStart w:id="2668" w:name="_Toc36757085"/>
      <w:bookmarkStart w:id="2669" w:name="_Toc36836626"/>
      <w:bookmarkStart w:id="2670" w:name="_Toc36843603"/>
      <w:bookmarkStart w:id="2671" w:name="_Toc37067892"/>
      <w:r w:rsidRPr="00F537EB">
        <w:t>–</w:t>
      </w:r>
      <w:r w:rsidRPr="00F537EB">
        <w:tab/>
      </w:r>
      <w:r w:rsidRPr="00F537EB">
        <w:rPr>
          <w:i/>
        </w:rPr>
        <w:t>BWP-UplinkDedicated</w:t>
      </w:r>
      <w:bookmarkEnd w:id="2666"/>
      <w:bookmarkEnd w:id="2667"/>
      <w:bookmarkEnd w:id="2668"/>
      <w:bookmarkEnd w:id="2669"/>
      <w:bookmarkEnd w:id="2670"/>
      <w:bookmarkEnd w:id="2671"/>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672" w:name="_Hlk32438258"/>
            <w:r w:rsidRPr="00F537EB">
              <w:rPr>
                <w:b/>
                <w:i/>
                <w:szCs w:val="22"/>
              </w:rPr>
              <w:t>cp-ExtensionC2</w:t>
            </w:r>
            <w:bookmarkEnd w:id="267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673" w:name="_Toc20425946"/>
      <w:bookmarkStart w:id="2674" w:name="_Toc29321342"/>
      <w:bookmarkStart w:id="2675" w:name="_Toc36757086"/>
      <w:bookmarkStart w:id="2676" w:name="_Toc36836627"/>
      <w:bookmarkStart w:id="2677" w:name="_Toc36843604"/>
      <w:bookmarkStart w:id="2678" w:name="_Toc37067893"/>
      <w:r w:rsidRPr="00F537EB">
        <w:rPr>
          <w:rFonts w:eastAsia="SimSun"/>
        </w:rPr>
        <w:lastRenderedPageBreak/>
        <w:t>–</w:t>
      </w:r>
      <w:r w:rsidRPr="00F537EB">
        <w:rPr>
          <w:rFonts w:eastAsia="SimSun"/>
        </w:rPr>
        <w:tab/>
      </w:r>
      <w:r w:rsidRPr="00F537EB">
        <w:rPr>
          <w:rFonts w:eastAsia="SimSun"/>
          <w:i/>
          <w:noProof/>
        </w:rPr>
        <w:t>CellAccessRelatedInfo</w:t>
      </w:r>
      <w:bookmarkEnd w:id="2673"/>
      <w:bookmarkEnd w:id="2674"/>
      <w:bookmarkEnd w:id="2675"/>
      <w:bookmarkEnd w:id="2676"/>
      <w:bookmarkEnd w:id="2677"/>
      <w:bookmarkEnd w:id="267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679" w:name="_Toc20425947"/>
      <w:bookmarkStart w:id="2680" w:name="_Toc29321343"/>
      <w:bookmarkStart w:id="2681" w:name="_Toc36757087"/>
      <w:bookmarkStart w:id="2682" w:name="_Toc36836628"/>
      <w:bookmarkStart w:id="2683" w:name="_Toc36843605"/>
      <w:bookmarkStart w:id="2684" w:name="_Toc37067894"/>
      <w:r w:rsidRPr="00F537EB">
        <w:rPr>
          <w:i/>
          <w:iCs/>
        </w:rPr>
        <w:t>–</w:t>
      </w:r>
      <w:r w:rsidRPr="00F537EB">
        <w:rPr>
          <w:i/>
          <w:iCs/>
        </w:rPr>
        <w:tab/>
      </w:r>
      <w:r w:rsidRPr="00F537EB">
        <w:rPr>
          <w:i/>
          <w:iCs/>
          <w:noProof/>
        </w:rPr>
        <w:t>CellAccessRelatedInfo-EUTRA-5GC</w:t>
      </w:r>
      <w:bookmarkEnd w:id="2679"/>
      <w:bookmarkEnd w:id="2680"/>
      <w:bookmarkEnd w:id="2681"/>
      <w:bookmarkEnd w:id="2682"/>
      <w:bookmarkEnd w:id="2683"/>
      <w:bookmarkEnd w:id="268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685" w:name="_Toc20425948"/>
      <w:bookmarkStart w:id="2686" w:name="_Toc29321344"/>
      <w:bookmarkStart w:id="2687" w:name="_Toc36757088"/>
      <w:bookmarkStart w:id="2688" w:name="_Toc36836629"/>
      <w:bookmarkStart w:id="2689" w:name="_Toc36843606"/>
      <w:bookmarkStart w:id="2690" w:name="_Toc37067895"/>
      <w:r w:rsidRPr="00F537EB">
        <w:rPr>
          <w:i/>
          <w:iCs/>
        </w:rPr>
        <w:t>–</w:t>
      </w:r>
      <w:r w:rsidRPr="00F537EB">
        <w:rPr>
          <w:i/>
          <w:iCs/>
        </w:rPr>
        <w:tab/>
      </w:r>
      <w:r w:rsidRPr="00F537EB">
        <w:rPr>
          <w:i/>
          <w:iCs/>
          <w:noProof/>
        </w:rPr>
        <w:t>CellAccessRelatedInfo-EUTRA-EPC</w:t>
      </w:r>
      <w:bookmarkEnd w:id="2685"/>
      <w:bookmarkEnd w:id="2686"/>
      <w:bookmarkEnd w:id="2687"/>
      <w:bookmarkEnd w:id="2688"/>
      <w:bookmarkEnd w:id="2689"/>
      <w:bookmarkEnd w:id="269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691" w:name="_Toc20425949"/>
      <w:bookmarkStart w:id="2692" w:name="_Toc29321345"/>
      <w:bookmarkStart w:id="2693" w:name="_Toc36757089"/>
      <w:bookmarkStart w:id="2694" w:name="_Toc36836630"/>
      <w:bookmarkStart w:id="2695" w:name="_Toc36843607"/>
      <w:bookmarkStart w:id="2696" w:name="_Toc37067896"/>
      <w:r w:rsidRPr="00F537EB">
        <w:lastRenderedPageBreak/>
        <w:t>–</w:t>
      </w:r>
      <w:r w:rsidRPr="00F537EB">
        <w:tab/>
      </w:r>
      <w:r w:rsidRPr="00F537EB">
        <w:rPr>
          <w:i/>
        </w:rPr>
        <w:t>CellGroupConfig</w:t>
      </w:r>
      <w:bookmarkEnd w:id="2691"/>
      <w:bookmarkEnd w:id="2692"/>
      <w:bookmarkEnd w:id="2693"/>
      <w:bookmarkEnd w:id="2694"/>
      <w:bookmarkEnd w:id="2695"/>
      <w:bookmarkEnd w:id="269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697" w:name="_Hlk33711176"/>
      <w:r w:rsidRPr="00F537EB">
        <w:t>-r16</w:t>
      </w:r>
      <w:bookmarkEnd w:id="269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698" w:name="_Toc20425950"/>
      <w:bookmarkStart w:id="2699" w:name="_Toc29321346"/>
      <w:bookmarkStart w:id="2700" w:name="_Toc36757090"/>
      <w:bookmarkStart w:id="2701" w:name="_Toc36836631"/>
      <w:bookmarkStart w:id="2702" w:name="_Toc36843608"/>
      <w:bookmarkStart w:id="2703" w:name="_Toc37067897"/>
      <w:r w:rsidRPr="00F537EB">
        <w:t>–</w:t>
      </w:r>
      <w:r w:rsidRPr="00F537EB">
        <w:tab/>
      </w:r>
      <w:r w:rsidRPr="00F537EB">
        <w:rPr>
          <w:i/>
        </w:rPr>
        <w:t>CellGroupId</w:t>
      </w:r>
      <w:bookmarkEnd w:id="2698"/>
      <w:bookmarkEnd w:id="2699"/>
      <w:bookmarkEnd w:id="2700"/>
      <w:bookmarkEnd w:id="2701"/>
      <w:bookmarkEnd w:id="2702"/>
      <w:bookmarkEnd w:id="2703"/>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04" w:name="_Toc20425951"/>
      <w:bookmarkStart w:id="2705" w:name="_Toc29321347"/>
      <w:bookmarkStart w:id="2706" w:name="_Toc36757091"/>
      <w:bookmarkStart w:id="2707" w:name="_Toc36836632"/>
      <w:bookmarkStart w:id="2708" w:name="_Toc36843609"/>
      <w:bookmarkStart w:id="2709" w:name="_Toc37067898"/>
      <w:r w:rsidRPr="00F537EB">
        <w:rPr>
          <w:rFonts w:eastAsia="SimSun"/>
        </w:rPr>
        <w:t>–</w:t>
      </w:r>
      <w:r w:rsidRPr="00F537EB">
        <w:rPr>
          <w:rFonts w:eastAsia="SimSun"/>
        </w:rPr>
        <w:tab/>
      </w:r>
      <w:r w:rsidRPr="00F537EB">
        <w:rPr>
          <w:rFonts w:eastAsia="SimSun"/>
          <w:i/>
          <w:noProof/>
        </w:rPr>
        <w:t>CellIdentity</w:t>
      </w:r>
      <w:bookmarkEnd w:id="2704"/>
      <w:bookmarkEnd w:id="2705"/>
      <w:bookmarkEnd w:id="2706"/>
      <w:bookmarkEnd w:id="2707"/>
      <w:bookmarkEnd w:id="2708"/>
      <w:bookmarkEnd w:id="2709"/>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10" w:name="_Toc20425952"/>
      <w:bookmarkStart w:id="2711" w:name="_Toc29321348"/>
      <w:bookmarkStart w:id="2712" w:name="_Toc36757092"/>
      <w:bookmarkStart w:id="2713" w:name="_Toc36836633"/>
      <w:bookmarkStart w:id="2714" w:name="_Toc36843610"/>
      <w:bookmarkStart w:id="2715" w:name="_Toc37067899"/>
      <w:r w:rsidRPr="00F537EB">
        <w:lastRenderedPageBreak/>
        <w:t>–</w:t>
      </w:r>
      <w:r w:rsidRPr="00F537EB">
        <w:tab/>
      </w:r>
      <w:r w:rsidRPr="00F537EB">
        <w:rPr>
          <w:i/>
          <w:noProof/>
        </w:rPr>
        <w:t>CellReselectionPriority</w:t>
      </w:r>
      <w:bookmarkEnd w:id="2710"/>
      <w:bookmarkEnd w:id="2711"/>
      <w:bookmarkEnd w:id="2712"/>
      <w:bookmarkEnd w:id="2713"/>
      <w:bookmarkEnd w:id="2714"/>
      <w:bookmarkEnd w:id="2715"/>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16" w:name="_Toc20425953"/>
      <w:bookmarkStart w:id="2717" w:name="_Toc29321349"/>
      <w:bookmarkStart w:id="2718" w:name="_Toc36757093"/>
      <w:bookmarkStart w:id="2719" w:name="_Toc36836634"/>
      <w:bookmarkStart w:id="2720" w:name="_Toc36843611"/>
      <w:bookmarkStart w:id="2721" w:name="_Toc37067900"/>
      <w:r w:rsidRPr="00F537EB">
        <w:t>–</w:t>
      </w:r>
      <w:r w:rsidRPr="00F537EB">
        <w:tab/>
      </w:r>
      <w:r w:rsidRPr="00F537EB">
        <w:rPr>
          <w:i/>
          <w:noProof/>
        </w:rPr>
        <w:t>CellReselectionSubPriority</w:t>
      </w:r>
      <w:bookmarkEnd w:id="2716"/>
      <w:bookmarkEnd w:id="2717"/>
      <w:bookmarkEnd w:id="2718"/>
      <w:bookmarkEnd w:id="2719"/>
      <w:bookmarkEnd w:id="2720"/>
      <w:bookmarkEnd w:id="2721"/>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22" w:name="_Toc20425954"/>
      <w:bookmarkStart w:id="2723" w:name="_Toc29321350"/>
      <w:bookmarkStart w:id="2724" w:name="_Toc36757094"/>
      <w:bookmarkStart w:id="2725" w:name="_Toc36836635"/>
      <w:bookmarkStart w:id="2726" w:name="_Toc36843612"/>
      <w:bookmarkStart w:id="2727" w:name="_Toc37067901"/>
      <w:r w:rsidRPr="00F537EB">
        <w:rPr>
          <w:i/>
          <w:iCs/>
        </w:rPr>
        <w:t>–</w:t>
      </w:r>
      <w:r w:rsidRPr="00F537EB">
        <w:rPr>
          <w:i/>
          <w:iCs/>
        </w:rPr>
        <w:tab/>
      </w:r>
      <w:r w:rsidRPr="00F537EB">
        <w:rPr>
          <w:i/>
          <w:iCs/>
          <w:noProof/>
        </w:rPr>
        <w:t>CGI-InfoEUTRA</w:t>
      </w:r>
      <w:bookmarkEnd w:id="2722"/>
      <w:bookmarkEnd w:id="2723"/>
      <w:bookmarkEnd w:id="2724"/>
      <w:bookmarkEnd w:id="2725"/>
      <w:bookmarkEnd w:id="2726"/>
      <w:bookmarkEnd w:id="2727"/>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28" w:name="_Toc36757095"/>
      <w:bookmarkStart w:id="2729" w:name="_Toc36836636"/>
      <w:bookmarkStart w:id="2730" w:name="_Toc36843613"/>
      <w:bookmarkStart w:id="2731" w:name="_Toc37067902"/>
      <w:r w:rsidRPr="00F537EB">
        <w:rPr>
          <w:i/>
          <w:iCs/>
        </w:rPr>
        <w:t>–</w:t>
      </w:r>
      <w:r w:rsidRPr="00F537EB">
        <w:rPr>
          <w:i/>
          <w:iCs/>
        </w:rPr>
        <w:tab/>
        <w:t>CGI-InfoEUTRALogging</w:t>
      </w:r>
      <w:bookmarkEnd w:id="2728"/>
      <w:bookmarkEnd w:id="2729"/>
      <w:bookmarkEnd w:id="2730"/>
      <w:bookmarkEnd w:id="2731"/>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32" w:name="_Toc20425955"/>
      <w:bookmarkStart w:id="2733" w:name="_Toc29321351"/>
      <w:bookmarkStart w:id="2734" w:name="_Toc36757096"/>
      <w:bookmarkStart w:id="2735" w:name="_Toc36836637"/>
      <w:bookmarkStart w:id="2736" w:name="_Toc36843614"/>
      <w:bookmarkStart w:id="2737" w:name="_Toc37067903"/>
      <w:r w:rsidRPr="00F537EB">
        <w:rPr>
          <w:i/>
          <w:iCs/>
        </w:rPr>
        <w:t>–</w:t>
      </w:r>
      <w:r w:rsidRPr="00F537EB">
        <w:rPr>
          <w:i/>
          <w:iCs/>
        </w:rPr>
        <w:tab/>
      </w:r>
      <w:r w:rsidRPr="00F537EB">
        <w:rPr>
          <w:i/>
          <w:iCs/>
          <w:noProof/>
        </w:rPr>
        <w:t>CGI-Info</w:t>
      </w:r>
      <w:r w:rsidR="00770E52" w:rsidRPr="00F537EB">
        <w:rPr>
          <w:i/>
          <w:iCs/>
          <w:noProof/>
        </w:rPr>
        <w:t>NR</w:t>
      </w:r>
      <w:bookmarkEnd w:id="2732"/>
      <w:bookmarkEnd w:id="2733"/>
      <w:bookmarkEnd w:id="2734"/>
      <w:bookmarkEnd w:id="2735"/>
      <w:bookmarkEnd w:id="2736"/>
      <w:bookmarkEnd w:id="273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738" w:name="_Toc36757097"/>
      <w:bookmarkStart w:id="2739" w:name="_Toc36836638"/>
      <w:bookmarkStart w:id="2740" w:name="_Toc36843615"/>
      <w:bookmarkStart w:id="2741" w:name="_Toc37067904"/>
      <w:r w:rsidRPr="00F537EB">
        <w:rPr>
          <w:rFonts w:eastAsia="SimSun"/>
        </w:rPr>
        <w:t>–</w:t>
      </w:r>
      <w:r w:rsidRPr="00F537EB">
        <w:rPr>
          <w:rFonts w:eastAsia="SimSun"/>
        </w:rPr>
        <w:tab/>
      </w:r>
      <w:bookmarkStart w:id="2742" w:name="_Hlk32224814"/>
      <w:r w:rsidRPr="00F537EB">
        <w:rPr>
          <w:rFonts w:eastAsia="SimSun"/>
          <w:i/>
        </w:rPr>
        <w:t>CGI-Info-Logging</w:t>
      </w:r>
      <w:bookmarkEnd w:id="2738"/>
      <w:bookmarkEnd w:id="2739"/>
      <w:bookmarkEnd w:id="2740"/>
      <w:bookmarkEnd w:id="2741"/>
      <w:bookmarkEnd w:id="2742"/>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743" w:name="_Toc36757098"/>
      <w:bookmarkStart w:id="2744" w:name="_Toc36836639"/>
      <w:bookmarkStart w:id="2745" w:name="_Toc36843616"/>
      <w:bookmarkStart w:id="2746" w:name="_Toc37067905"/>
      <w:r w:rsidRPr="00F537EB">
        <w:rPr>
          <w:rFonts w:eastAsia="SimSun"/>
        </w:rPr>
        <w:lastRenderedPageBreak/>
        <w:t>–</w:t>
      </w:r>
      <w:r w:rsidRPr="00F537EB">
        <w:rPr>
          <w:rFonts w:eastAsia="SimSun"/>
        </w:rPr>
        <w:tab/>
      </w:r>
      <w:r w:rsidRPr="00F537EB">
        <w:rPr>
          <w:rFonts w:eastAsia="SimSun"/>
          <w:i/>
        </w:rPr>
        <w:t>CGI-Info-LoggingDetailed</w:t>
      </w:r>
      <w:bookmarkEnd w:id="2743"/>
      <w:bookmarkEnd w:id="2744"/>
      <w:bookmarkEnd w:id="2745"/>
      <w:bookmarkEnd w:id="2746"/>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747" w:name="_Toc36757099"/>
      <w:bookmarkStart w:id="2748" w:name="_Toc36836640"/>
      <w:bookmarkStart w:id="2749" w:name="_Toc36843617"/>
      <w:bookmarkStart w:id="2750" w:name="_Toc37067906"/>
      <w:r w:rsidRPr="00F537EB">
        <w:rPr>
          <w:rFonts w:eastAsia="MS Mincho"/>
        </w:rPr>
        <w:t>–</w:t>
      </w:r>
      <w:r w:rsidRPr="00F537EB">
        <w:rPr>
          <w:rFonts w:eastAsia="MS Mincho"/>
        </w:rPr>
        <w:tab/>
      </w:r>
      <w:r w:rsidRPr="00F537EB">
        <w:rPr>
          <w:rFonts w:eastAsia="MS Mincho"/>
          <w:i/>
        </w:rPr>
        <w:t>CLI-RSSI-Range</w:t>
      </w:r>
      <w:bookmarkEnd w:id="2747"/>
      <w:bookmarkEnd w:id="2748"/>
      <w:bookmarkEnd w:id="2749"/>
      <w:bookmarkEnd w:id="275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751" w:name="_Toc20425956"/>
      <w:bookmarkStart w:id="2752" w:name="_Toc29321352"/>
      <w:bookmarkStart w:id="2753" w:name="_Toc36757100"/>
      <w:bookmarkStart w:id="2754" w:name="_Toc36836641"/>
      <w:bookmarkStart w:id="2755" w:name="_Toc36843618"/>
      <w:bookmarkStart w:id="2756" w:name="_Toc37067907"/>
      <w:r w:rsidRPr="00F537EB">
        <w:t>–</w:t>
      </w:r>
      <w:r w:rsidRPr="00F537EB">
        <w:tab/>
      </w:r>
      <w:r w:rsidRPr="00F537EB">
        <w:rPr>
          <w:i/>
        </w:rPr>
        <w:t>CodebookConfig</w:t>
      </w:r>
      <w:bookmarkEnd w:id="2751"/>
      <w:bookmarkEnd w:id="2752"/>
      <w:bookmarkEnd w:id="2753"/>
      <w:bookmarkEnd w:id="2754"/>
      <w:bookmarkEnd w:id="2755"/>
      <w:bookmarkEnd w:id="2756"/>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75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75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758" w:name="_Hlk25283653"/>
            <w:r w:rsidRPr="00F537EB">
              <w:rPr>
                <w:b/>
                <w:i/>
                <w:szCs w:val="22"/>
              </w:rPr>
              <w:t>paramCombination</w:t>
            </w:r>
          </w:p>
          <w:bookmarkEnd w:id="275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759" w:name="_Toc36757101"/>
      <w:bookmarkStart w:id="2760" w:name="_Toc36836642"/>
      <w:bookmarkStart w:id="2761" w:name="_Toc36843619"/>
      <w:bookmarkStart w:id="2762" w:name="_Toc37067908"/>
      <w:r w:rsidRPr="00F537EB">
        <w:t>–</w:t>
      </w:r>
      <w:r w:rsidRPr="00F537EB">
        <w:tab/>
      </w:r>
      <w:r w:rsidRPr="00F537EB">
        <w:rPr>
          <w:i/>
          <w:iCs/>
        </w:rPr>
        <w:t>CommonLocationInfo</w:t>
      </w:r>
      <w:bookmarkEnd w:id="2759"/>
      <w:bookmarkEnd w:id="2760"/>
      <w:bookmarkEnd w:id="2761"/>
      <w:bookmarkEnd w:id="2762"/>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763" w:name="OLE_LINK43"/>
            <w:bookmarkStart w:id="2764" w:name="OLE_LINK36"/>
            <w:r w:rsidRPr="00F537EB">
              <w:rPr>
                <w:i/>
                <w:iCs/>
                <w:snapToGrid w:val="0"/>
              </w:rPr>
              <w:t>CommonLocationInfo</w:t>
            </w:r>
            <w:r w:rsidRPr="00F537EB">
              <w:rPr>
                <w:snapToGrid w:val="0"/>
              </w:rPr>
              <w:t xml:space="preserve"> field </w:t>
            </w:r>
            <w:bookmarkEnd w:id="2763"/>
            <w:bookmarkEnd w:id="276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765" w:name="_Toc36757102"/>
      <w:bookmarkStart w:id="2766" w:name="_Toc36836643"/>
      <w:bookmarkStart w:id="2767" w:name="_Toc36843620"/>
      <w:bookmarkStart w:id="2768" w:name="_Toc37067909"/>
      <w:r w:rsidRPr="00F537EB">
        <w:rPr>
          <w:i/>
          <w:iCs/>
        </w:rPr>
        <w:t>–</w:t>
      </w:r>
      <w:r w:rsidRPr="00F537EB">
        <w:rPr>
          <w:i/>
          <w:iCs/>
        </w:rPr>
        <w:tab/>
      </w:r>
      <w:r w:rsidRPr="00F537EB">
        <w:rPr>
          <w:i/>
          <w:iCs/>
          <w:noProof/>
        </w:rPr>
        <w:t>CondConfigId</w:t>
      </w:r>
      <w:bookmarkEnd w:id="2765"/>
      <w:bookmarkEnd w:id="2766"/>
      <w:bookmarkEnd w:id="2767"/>
      <w:bookmarkEnd w:id="2768"/>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769" w:name="_Toc36757103"/>
      <w:bookmarkStart w:id="2770" w:name="_Toc36836644"/>
      <w:bookmarkStart w:id="2771" w:name="_Toc36843621"/>
      <w:bookmarkStart w:id="2772" w:name="_Toc37067910"/>
      <w:r w:rsidRPr="00F537EB">
        <w:rPr>
          <w:i/>
          <w:iCs/>
        </w:rPr>
        <w:t>–</w:t>
      </w:r>
      <w:r w:rsidRPr="00F537EB">
        <w:rPr>
          <w:i/>
          <w:iCs/>
        </w:rPr>
        <w:tab/>
      </w:r>
      <w:r w:rsidRPr="00F537EB">
        <w:rPr>
          <w:i/>
          <w:iCs/>
          <w:noProof/>
        </w:rPr>
        <w:t>CondConfigToAddModList</w:t>
      </w:r>
      <w:bookmarkEnd w:id="2769"/>
      <w:bookmarkEnd w:id="2770"/>
      <w:bookmarkEnd w:id="2771"/>
      <w:bookmarkEnd w:id="2772"/>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773" w:name="_Toc36757104"/>
      <w:bookmarkStart w:id="2774" w:name="_Toc36836645"/>
      <w:bookmarkStart w:id="2775" w:name="_Toc36843622"/>
      <w:bookmarkStart w:id="2776" w:name="_Toc37067911"/>
      <w:bookmarkStart w:id="2777" w:name="_Toc20425957"/>
      <w:bookmarkStart w:id="2778" w:name="_Toc29321353"/>
      <w:r w:rsidRPr="00F537EB">
        <w:rPr>
          <w:i/>
          <w:iCs/>
        </w:rPr>
        <w:t>–</w:t>
      </w:r>
      <w:r w:rsidRPr="00F537EB">
        <w:rPr>
          <w:i/>
          <w:iCs/>
        </w:rPr>
        <w:tab/>
      </w:r>
      <w:r w:rsidRPr="00F537EB">
        <w:rPr>
          <w:i/>
          <w:iCs/>
          <w:noProof/>
        </w:rPr>
        <w:t>ConditionalReconfiguration</w:t>
      </w:r>
      <w:bookmarkEnd w:id="2773"/>
      <w:bookmarkEnd w:id="2774"/>
      <w:bookmarkEnd w:id="2775"/>
      <w:bookmarkEnd w:id="2776"/>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779" w:name="_Toc36757105"/>
      <w:bookmarkStart w:id="2780" w:name="_Toc36836646"/>
      <w:bookmarkStart w:id="2781" w:name="_Toc36843623"/>
      <w:bookmarkStart w:id="2782" w:name="_Toc37067912"/>
      <w:r w:rsidRPr="00F537EB">
        <w:t>–</w:t>
      </w:r>
      <w:r w:rsidRPr="00F537EB">
        <w:tab/>
      </w:r>
      <w:r w:rsidRPr="00F537EB">
        <w:rPr>
          <w:i/>
        </w:rPr>
        <w:t>ConfiguredGrantConfig</w:t>
      </w:r>
      <w:bookmarkEnd w:id="2777"/>
      <w:bookmarkEnd w:id="2778"/>
      <w:bookmarkEnd w:id="2779"/>
      <w:bookmarkEnd w:id="2780"/>
      <w:bookmarkEnd w:id="2781"/>
      <w:bookmarkEnd w:id="2782"/>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783" w:name="_Hlk32438710"/>
            <w:r w:rsidRPr="00F537EB">
              <w:rPr>
                <w:i/>
                <w:szCs w:val="22"/>
              </w:rPr>
              <w:t xml:space="preserve">CG-COT-Sharing </w:t>
            </w:r>
            <w:bookmarkEnd w:id="2783"/>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784" w:name="_Toc36757106"/>
      <w:bookmarkStart w:id="2785" w:name="_Toc36836647"/>
      <w:bookmarkStart w:id="2786" w:name="_Toc36843624"/>
      <w:bookmarkStart w:id="2787" w:name="_Toc37067913"/>
      <w:r w:rsidRPr="00F537EB">
        <w:t>–</w:t>
      </w:r>
      <w:r w:rsidRPr="00F537EB">
        <w:tab/>
      </w:r>
      <w:r w:rsidRPr="00F537EB">
        <w:rPr>
          <w:i/>
        </w:rPr>
        <w:t>ConfiguredGrantConfigIndex</w:t>
      </w:r>
      <w:bookmarkEnd w:id="2784"/>
      <w:bookmarkEnd w:id="2785"/>
      <w:bookmarkEnd w:id="2786"/>
      <w:bookmarkEnd w:id="2787"/>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788" w:name="_Toc36757107"/>
      <w:bookmarkStart w:id="2789" w:name="_Toc36836648"/>
      <w:bookmarkStart w:id="2790" w:name="_Toc36843625"/>
      <w:bookmarkStart w:id="2791" w:name="_Toc37067914"/>
      <w:r w:rsidRPr="00F537EB">
        <w:t>–</w:t>
      </w:r>
      <w:r w:rsidRPr="00F537EB">
        <w:tab/>
      </w:r>
      <w:r w:rsidRPr="00F537EB">
        <w:rPr>
          <w:i/>
        </w:rPr>
        <w:t>ConfiguredGrantConfigIndexMAC</w:t>
      </w:r>
      <w:bookmarkEnd w:id="2788"/>
      <w:bookmarkEnd w:id="2789"/>
      <w:bookmarkEnd w:id="2790"/>
      <w:bookmarkEnd w:id="2791"/>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792" w:name="_Toc36757108"/>
      <w:bookmarkStart w:id="2793" w:name="_Toc36836649"/>
      <w:bookmarkStart w:id="2794" w:name="_Toc36843626"/>
      <w:bookmarkStart w:id="2795" w:name="_Toc37067915"/>
      <w:r w:rsidRPr="00F537EB">
        <w:t>–</w:t>
      </w:r>
      <w:r w:rsidRPr="00F537EB">
        <w:tab/>
      </w:r>
      <w:r w:rsidRPr="00F537EB">
        <w:rPr>
          <w:i/>
        </w:rPr>
        <w:t>ConfiguredGrantConfigList</w:t>
      </w:r>
      <w:bookmarkEnd w:id="2792"/>
      <w:bookmarkEnd w:id="2793"/>
      <w:bookmarkEnd w:id="2794"/>
      <w:bookmarkEnd w:id="2795"/>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796" w:name="_Toc20425958"/>
      <w:bookmarkStart w:id="2797" w:name="_Toc29321354"/>
      <w:bookmarkStart w:id="2798" w:name="_Toc36757109"/>
      <w:bookmarkStart w:id="2799" w:name="_Toc36836650"/>
      <w:bookmarkStart w:id="2800" w:name="_Toc36843627"/>
      <w:bookmarkStart w:id="2801" w:name="_Toc37067916"/>
      <w:r w:rsidRPr="00F537EB">
        <w:t>–</w:t>
      </w:r>
      <w:r w:rsidRPr="00F537EB">
        <w:tab/>
      </w:r>
      <w:r w:rsidRPr="00F537EB">
        <w:rPr>
          <w:i/>
        </w:rPr>
        <w:t>ConnEstFailureControl</w:t>
      </w:r>
      <w:bookmarkEnd w:id="2796"/>
      <w:bookmarkEnd w:id="2797"/>
      <w:bookmarkEnd w:id="2798"/>
      <w:bookmarkEnd w:id="2799"/>
      <w:bookmarkEnd w:id="2800"/>
      <w:bookmarkEnd w:id="2801"/>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02" w:name="_Toc20425959"/>
      <w:bookmarkStart w:id="2803" w:name="_Toc29321355"/>
      <w:bookmarkStart w:id="2804" w:name="_Toc36757110"/>
      <w:bookmarkStart w:id="2805" w:name="_Toc36836651"/>
      <w:bookmarkStart w:id="2806" w:name="_Toc36843628"/>
      <w:bookmarkStart w:id="2807" w:name="_Toc37067917"/>
      <w:bookmarkStart w:id="2808" w:name="_Hlk535756552"/>
      <w:r w:rsidRPr="00F537EB">
        <w:t>–</w:t>
      </w:r>
      <w:r w:rsidRPr="00F537EB">
        <w:tab/>
      </w:r>
      <w:r w:rsidRPr="00F537EB">
        <w:rPr>
          <w:i/>
        </w:rPr>
        <w:t>ControlResourceSet</w:t>
      </w:r>
      <w:bookmarkEnd w:id="2802"/>
      <w:bookmarkEnd w:id="2803"/>
      <w:bookmarkEnd w:id="2804"/>
      <w:bookmarkEnd w:id="2805"/>
      <w:bookmarkEnd w:id="2806"/>
      <w:bookmarkEnd w:id="2807"/>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08"/>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09" w:name="_Hlk514758623"/>
      <w:r w:rsidRPr="00F537EB">
        <w:t xml:space="preserve">            interleaverSize                     ENUMERATED {n2, n3, n6},</w:t>
      </w:r>
    </w:p>
    <w:bookmarkEnd w:id="2809"/>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10" w:name="_Hlk30603855"/>
      <w:r w:rsidRPr="00F537EB">
        <w:t xml:space="preserve">r16 </w:t>
      </w:r>
      <w:bookmarkEnd w:id="2810"/>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11" w:name="_Toc20425960"/>
      <w:bookmarkStart w:id="2812" w:name="_Toc29321356"/>
      <w:bookmarkStart w:id="2813" w:name="_Toc36757111"/>
      <w:bookmarkStart w:id="2814" w:name="_Toc36836652"/>
      <w:bookmarkStart w:id="2815" w:name="_Toc36843629"/>
      <w:bookmarkStart w:id="2816" w:name="_Toc37067918"/>
      <w:r w:rsidRPr="00F537EB">
        <w:t>–</w:t>
      </w:r>
      <w:r w:rsidRPr="00F537EB">
        <w:tab/>
      </w:r>
      <w:r w:rsidRPr="00F537EB">
        <w:rPr>
          <w:i/>
        </w:rPr>
        <w:t>ControlResourceSetId</w:t>
      </w:r>
      <w:bookmarkEnd w:id="2811"/>
      <w:bookmarkEnd w:id="2812"/>
      <w:bookmarkEnd w:id="2813"/>
      <w:bookmarkEnd w:id="2814"/>
      <w:bookmarkEnd w:id="2815"/>
      <w:bookmarkEnd w:id="2816"/>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17" w:name="_Toc20425961"/>
      <w:bookmarkStart w:id="2818" w:name="_Toc29321357"/>
      <w:bookmarkStart w:id="2819" w:name="_Toc36757112"/>
      <w:bookmarkStart w:id="2820" w:name="_Toc36836653"/>
      <w:bookmarkStart w:id="2821" w:name="_Toc36843630"/>
      <w:bookmarkStart w:id="2822" w:name="_Toc37067919"/>
      <w:r w:rsidRPr="00F537EB">
        <w:t>–</w:t>
      </w:r>
      <w:r w:rsidRPr="00F537EB">
        <w:tab/>
      </w:r>
      <w:r w:rsidRPr="00F537EB">
        <w:rPr>
          <w:i/>
        </w:rPr>
        <w:t>ControlResourceSetZero</w:t>
      </w:r>
      <w:bookmarkEnd w:id="2817"/>
      <w:bookmarkEnd w:id="2818"/>
      <w:bookmarkEnd w:id="2819"/>
      <w:bookmarkEnd w:id="2820"/>
      <w:bookmarkEnd w:id="2821"/>
      <w:bookmarkEnd w:id="2822"/>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23" w:name="_Toc20425962"/>
      <w:bookmarkStart w:id="2824" w:name="_Toc29321358"/>
      <w:bookmarkStart w:id="2825" w:name="_Toc36757113"/>
      <w:bookmarkStart w:id="2826" w:name="_Toc36836654"/>
      <w:bookmarkStart w:id="2827" w:name="_Toc36843631"/>
      <w:bookmarkStart w:id="2828" w:name="_Toc37067920"/>
      <w:r w:rsidRPr="00F537EB">
        <w:t>–</w:t>
      </w:r>
      <w:r w:rsidRPr="00F537EB">
        <w:tab/>
      </w:r>
      <w:r w:rsidRPr="00F537EB">
        <w:rPr>
          <w:i/>
          <w:noProof/>
        </w:rPr>
        <w:t>CrossCarrierSchedulingConfig</w:t>
      </w:r>
      <w:bookmarkEnd w:id="2823"/>
      <w:bookmarkEnd w:id="2824"/>
      <w:bookmarkEnd w:id="2825"/>
      <w:bookmarkEnd w:id="2826"/>
      <w:bookmarkEnd w:id="2827"/>
      <w:bookmarkEnd w:id="2828"/>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29" w:name="_Toc20425963"/>
      <w:bookmarkStart w:id="2830" w:name="_Toc29321359"/>
      <w:bookmarkStart w:id="2831" w:name="_Toc36757114"/>
      <w:bookmarkStart w:id="2832" w:name="_Toc36836655"/>
      <w:bookmarkStart w:id="2833" w:name="_Toc36843632"/>
      <w:bookmarkStart w:id="2834" w:name="_Toc37067921"/>
      <w:bookmarkStart w:id="2835" w:name="_Hlk5252243"/>
      <w:r w:rsidRPr="00F537EB">
        <w:lastRenderedPageBreak/>
        <w:t>–</w:t>
      </w:r>
      <w:r w:rsidRPr="00F537EB">
        <w:tab/>
      </w:r>
      <w:r w:rsidRPr="00F537EB">
        <w:rPr>
          <w:i/>
        </w:rPr>
        <w:t>CSI-AperiodicTriggerStateList</w:t>
      </w:r>
      <w:bookmarkEnd w:id="2829"/>
      <w:bookmarkEnd w:id="2830"/>
      <w:bookmarkEnd w:id="2831"/>
      <w:bookmarkEnd w:id="2832"/>
      <w:bookmarkEnd w:id="2833"/>
      <w:bookmarkEnd w:id="2834"/>
    </w:p>
    <w:bookmarkEnd w:id="2835"/>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36" w:name="_Toc20425964"/>
      <w:bookmarkStart w:id="2837" w:name="_Toc29321360"/>
      <w:bookmarkStart w:id="2838" w:name="_Toc36757115"/>
      <w:bookmarkStart w:id="2839" w:name="_Toc36836656"/>
      <w:bookmarkStart w:id="2840" w:name="_Toc36843633"/>
      <w:bookmarkStart w:id="2841" w:name="_Toc37067922"/>
      <w:r w:rsidRPr="00F537EB">
        <w:t>–</w:t>
      </w:r>
      <w:r w:rsidRPr="00F537EB">
        <w:tab/>
      </w:r>
      <w:r w:rsidRPr="00F537EB">
        <w:rPr>
          <w:i/>
        </w:rPr>
        <w:t>CSI-FrequencyOccupation</w:t>
      </w:r>
      <w:bookmarkEnd w:id="2836"/>
      <w:bookmarkEnd w:id="2837"/>
      <w:bookmarkEnd w:id="2838"/>
      <w:bookmarkEnd w:id="2839"/>
      <w:bookmarkEnd w:id="2840"/>
      <w:bookmarkEnd w:id="2841"/>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842" w:name="_Toc20425965"/>
      <w:bookmarkStart w:id="2843" w:name="_Toc29321361"/>
      <w:bookmarkStart w:id="2844" w:name="_Toc36757116"/>
      <w:bookmarkStart w:id="2845" w:name="_Toc36836657"/>
      <w:bookmarkStart w:id="2846" w:name="_Toc36843634"/>
      <w:bookmarkStart w:id="2847" w:name="_Toc37067923"/>
      <w:r w:rsidRPr="00F537EB">
        <w:t>–</w:t>
      </w:r>
      <w:r w:rsidRPr="00F537EB">
        <w:tab/>
      </w:r>
      <w:r w:rsidRPr="00F537EB">
        <w:rPr>
          <w:i/>
        </w:rPr>
        <w:t>CSI-IM-Resource</w:t>
      </w:r>
      <w:bookmarkEnd w:id="2842"/>
      <w:bookmarkEnd w:id="2843"/>
      <w:bookmarkEnd w:id="2844"/>
      <w:bookmarkEnd w:id="2845"/>
      <w:bookmarkEnd w:id="2846"/>
      <w:bookmarkEnd w:id="2847"/>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848"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848"/>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849" w:name="_Toc20425966"/>
      <w:bookmarkStart w:id="2850" w:name="_Toc29321362"/>
      <w:bookmarkStart w:id="2851" w:name="_Toc36757117"/>
      <w:bookmarkStart w:id="2852" w:name="_Toc36836658"/>
      <w:bookmarkStart w:id="2853" w:name="_Toc36843635"/>
      <w:bookmarkStart w:id="2854" w:name="_Toc37067924"/>
      <w:r w:rsidRPr="00F537EB">
        <w:t>–</w:t>
      </w:r>
      <w:r w:rsidRPr="00F537EB">
        <w:tab/>
      </w:r>
      <w:r w:rsidRPr="00F537EB">
        <w:rPr>
          <w:i/>
        </w:rPr>
        <w:t>CSI-IM-ResourceId</w:t>
      </w:r>
      <w:bookmarkEnd w:id="2849"/>
      <w:bookmarkEnd w:id="2850"/>
      <w:bookmarkEnd w:id="2851"/>
      <w:bookmarkEnd w:id="2852"/>
      <w:bookmarkEnd w:id="2853"/>
      <w:bookmarkEnd w:id="2854"/>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855" w:name="_Toc20425967"/>
      <w:bookmarkStart w:id="2856" w:name="_Toc29321363"/>
      <w:bookmarkStart w:id="2857" w:name="_Toc36757118"/>
      <w:bookmarkStart w:id="2858" w:name="_Toc36836659"/>
      <w:bookmarkStart w:id="2859" w:name="_Toc36843636"/>
      <w:bookmarkStart w:id="2860" w:name="_Toc37067925"/>
      <w:r w:rsidRPr="00F537EB">
        <w:t>–</w:t>
      </w:r>
      <w:r w:rsidRPr="00F537EB">
        <w:tab/>
      </w:r>
      <w:r w:rsidRPr="00F537EB">
        <w:rPr>
          <w:i/>
        </w:rPr>
        <w:t>CSI-IM-ResourceSet</w:t>
      </w:r>
      <w:bookmarkEnd w:id="2855"/>
      <w:bookmarkEnd w:id="2856"/>
      <w:bookmarkEnd w:id="2857"/>
      <w:bookmarkEnd w:id="2858"/>
      <w:bookmarkEnd w:id="2859"/>
      <w:bookmarkEnd w:id="2860"/>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861" w:name="_Toc20425968"/>
      <w:bookmarkStart w:id="2862" w:name="_Toc29321364"/>
      <w:bookmarkStart w:id="2863" w:name="_Toc36757119"/>
      <w:bookmarkStart w:id="2864" w:name="_Toc36836660"/>
      <w:bookmarkStart w:id="2865" w:name="_Toc36843637"/>
      <w:bookmarkStart w:id="2866" w:name="_Toc37067926"/>
      <w:r w:rsidRPr="00F537EB">
        <w:t>–</w:t>
      </w:r>
      <w:r w:rsidRPr="00F537EB">
        <w:tab/>
      </w:r>
      <w:r w:rsidRPr="00F537EB">
        <w:rPr>
          <w:i/>
        </w:rPr>
        <w:t>CSI-IM-ResourceSetId</w:t>
      </w:r>
      <w:bookmarkEnd w:id="2861"/>
      <w:bookmarkEnd w:id="2862"/>
      <w:bookmarkEnd w:id="2863"/>
      <w:bookmarkEnd w:id="2864"/>
      <w:bookmarkEnd w:id="2865"/>
      <w:bookmarkEnd w:id="2866"/>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867" w:name="_Toc20425969"/>
      <w:bookmarkStart w:id="2868" w:name="_Toc29321365"/>
      <w:bookmarkStart w:id="2869" w:name="_Toc36757120"/>
      <w:bookmarkStart w:id="2870" w:name="_Toc36836661"/>
      <w:bookmarkStart w:id="2871" w:name="_Toc36843638"/>
      <w:bookmarkStart w:id="2872" w:name="_Toc37067927"/>
      <w:bookmarkStart w:id="2873" w:name="_Hlk5252373"/>
      <w:r w:rsidRPr="00F537EB">
        <w:t>–</w:t>
      </w:r>
      <w:r w:rsidRPr="00F537EB">
        <w:tab/>
      </w:r>
      <w:r w:rsidRPr="00F537EB">
        <w:rPr>
          <w:i/>
        </w:rPr>
        <w:t>CSI-MeasConfig</w:t>
      </w:r>
      <w:bookmarkEnd w:id="2867"/>
      <w:bookmarkEnd w:id="2868"/>
      <w:bookmarkEnd w:id="2869"/>
      <w:bookmarkEnd w:id="2870"/>
      <w:bookmarkEnd w:id="2871"/>
      <w:bookmarkEnd w:id="2872"/>
    </w:p>
    <w:bookmarkEnd w:id="2873"/>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874" w:name="_Toc20425970"/>
      <w:bookmarkStart w:id="2875" w:name="_Toc29321366"/>
      <w:bookmarkStart w:id="2876" w:name="_Toc36757121"/>
      <w:bookmarkStart w:id="2877" w:name="_Toc36836662"/>
      <w:bookmarkStart w:id="2878" w:name="_Toc36843639"/>
      <w:bookmarkStart w:id="2879" w:name="_Toc37067928"/>
      <w:r w:rsidRPr="00F537EB">
        <w:t>–</w:t>
      </w:r>
      <w:r w:rsidRPr="00F537EB">
        <w:tab/>
      </w:r>
      <w:r w:rsidRPr="00F537EB">
        <w:rPr>
          <w:i/>
        </w:rPr>
        <w:t>CSI-ReportConfig</w:t>
      </w:r>
      <w:bookmarkEnd w:id="2874"/>
      <w:bookmarkEnd w:id="2875"/>
      <w:bookmarkEnd w:id="2876"/>
      <w:bookmarkEnd w:id="2877"/>
      <w:bookmarkEnd w:id="2878"/>
      <w:bookmarkEnd w:id="2879"/>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880"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880"/>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881" w:name="_Hlk2170988"/>
            <w:bookmarkStart w:id="2882" w:name="_Hlk535756808"/>
            <w:r w:rsidRPr="00F537EB">
              <w:rPr>
                <w:i/>
                <w:szCs w:val="22"/>
              </w:rPr>
              <w:lastRenderedPageBreak/>
              <w:t xml:space="preserve">CSI-ReportConfig </w:t>
            </w:r>
            <w:r w:rsidRPr="00F537EB">
              <w:rPr>
                <w:szCs w:val="22"/>
              </w:rPr>
              <w:t>field descriptions</w:t>
            </w:r>
          </w:p>
        </w:tc>
      </w:tr>
      <w:bookmarkEnd w:id="2881"/>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882"/>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883"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88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884" w:name="_Hlk2170905"/>
            <w:r w:rsidRPr="00F537EB">
              <w:rPr>
                <w:b/>
                <w:i/>
                <w:szCs w:val="22"/>
              </w:rPr>
              <w:t>reportSlotConfig</w:t>
            </w:r>
          </w:p>
          <w:bookmarkEnd w:id="288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885" w:name="_Toc20425971"/>
      <w:bookmarkStart w:id="2886" w:name="_Toc29321367"/>
      <w:bookmarkStart w:id="2887" w:name="_Toc36757122"/>
      <w:bookmarkStart w:id="2888" w:name="_Toc36836663"/>
      <w:bookmarkStart w:id="2889" w:name="_Toc36843640"/>
      <w:bookmarkStart w:id="2890" w:name="_Toc37067929"/>
      <w:r w:rsidRPr="00F537EB">
        <w:t>–</w:t>
      </w:r>
      <w:r w:rsidRPr="00F537EB">
        <w:tab/>
      </w:r>
      <w:r w:rsidRPr="00F537EB">
        <w:rPr>
          <w:i/>
        </w:rPr>
        <w:t>CSI-ReportConfigId</w:t>
      </w:r>
      <w:bookmarkEnd w:id="2885"/>
      <w:bookmarkEnd w:id="2886"/>
      <w:bookmarkEnd w:id="2887"/>
      <w:bookmarkEnd w:id="2888"/>
      <w:bookmarkEnd w:id="2889"/>
      <w:bookmarkEnd w:id="2890"/>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891" w:name="_Toc20425972"/>
      <w:bookmarkStart w:id="2892" w:name="_Toc29321368"/>
      <w:bookmarkStart w:id="2893" w:name="_Toc36757123"/>
      <w:bookmarkStart w:id="2894" w:name="_Toc36836664"/>
      <w:bookmarkStart w:id="2895" w:name="_Toc36843641"/>
      <w:bookmarkStart w:id="2896" w:name="_Toc37067930"/>
      <w:bookmarkStart w:id="2897" w:name="_Hlk535242404"/>
      <w:r w:rsidRPr="00F537EB">
        <w:t>–</w:t>
      </w:r>
      <w:r w:rsidRPr="00F537EB">
        <w:tab/>
      </w:r>
      <w:r w:rsidRPr="00F537EB">
        <w:rPr>
          <w:i/>
        </w:rPr>
        <w:t>CSI-ResourceConfig</w:t>
      </w:r>
      <w:bookmarkEnd w:id="2891"/>
      <w:bookmarkEnd w:id="2892"/>
      <w:bookmarkEnd w:id="2893"/>
      <w:bookmarkEnd w:id="2894"/>
      <w:bookmarkEnd w:id="2895"/>
      <w:bookmarkEnd w:id="2896"/>
    </w:p>
    <w:bookmarkEnd w:id="2897"/>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898" w:name="_Hlk9508786"/>
            <w:r w:rsidRPr="00F537EB">
              <w:rPr>
                <w:b/>
                <w:i/>
                <w:szCs w:val="22"/>
              </w:rPr>
              <w:t>csi-IM-ResourceSetList</w:t>
            </w:r>
          </w:p>
          <w:bookmarkEnd w:id="2898"/>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899" w:name="_Toc20425973"/>
      <w:bookmarkStart w:id="2900" w:name="_Toc29321369"/>
      <w:bookmarkStart w:id="2901" w:name="_Toc36757124"/>
      <w:bookmarkStart w:id="2902" w:name="_Toc36836665"/>
      <w:bookmarkStart w:id="2903" w:name="_Toc36843642"/>
      <w:bookmarkStart w:id="2904" w:name="_Toc37067931"/>
      <w:r w:rsidRPr="00F537EB">
        <w:t>–</w:t>
      </w:r>
      <w:r w:rsidRPr="00F537EB">
        <w:tab/>
      </w:r>
      <w:r w:rsidRPr="00F537EB">
        <w:rPr>
          <w:i/>
        </w:rPr>
        <w:t>CSI-ResourceConfigId</w:t>
      </w:r>
      <w:bookmarkEnd w:id="2899"/>
      <w:bookmarkEnd w:id="2900"/>
      <w:bookmarkEnd w:id="2901"/>
      <w:bookmarkEnd w:id="2902"/>
      <w:bookmarkEnd w:id="2903"/>
      <w:bookmarkEnd w:id="2904"/>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05" w:name="_Toc20425974"/>
      <w:bookmarkStart w:id="2906" w:name="_Toc29321370"/>
      <w:bookmarkStart w:id="2907" w:name="_Toc36757125"/>
      <w:bookmarkStart w:id="2908" w:name="_Toc36836666"/>
      <w:bookmarkStart w:id="2909" w:name="_Toc36843643"/>
      <w:bookmarkStart w:id="2910" w:name="_Toc37067932"/>
      <w:r w:rsidRPr="00F537EB">
        <w:lastRenderedPageBreak/>
        <w:t>–</w:t>
      </w:r>
      <w:r w:rsidRPr="00F537EB">
        <w:tab/>
      </w:r>
      <w:r w:rsidRPr="00F537EB">
        <w:rPr>
          <w:i/>
        </w:rPr>
        <w:t>CSI-ResourcePeriodicityAndOffset</w:t>
      </w:r>
      <w:bookmarkEnd w:id="2905"/>
      <w:bookmarkEnd w:id="2906"/>
      <w:bookmarkEnd w:id="2907"/>
      <w:bookmarkEnd w:id="2908"/>
      <w:bookmarkEnd w:id="2909"/>
      <w:bookmarkEnd w:id="2910"/>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11" w:name="_Toc20425975"/>
      <w:bookmarkStart w:id="2912" w:name="_Toc29321371"/>
      <w:bookmarkStart w:id="2913" w:name="_Toc36757126"/>
      <w:bookmarkStart w:id="2914" w:name="_Toc36836667"/>
      <w:bookmarkStart w:id="2915" w:name="_Toc36843644"/>
      <w:bookmarkStart w:id="2916" w:name="_Toc37067933"/>
      <w:r w:rsidRPr="00F537EB">
        <w:t>–</w:t>
      </w:r>
      <w:r w:rsidRPr="00F537EB">
        <w:tab/>
      </w:r>
      <w:r w:rsidRPr="00F537EB">
        <w:rPr>
          <w:i/>
        </w:rPr>
        <w:t>CSI-RS-ResourceConfigMobility</w:t>
      </w:r>
      <w:bookmarkEnd w:id="2911"/>
      <w:bookmarkEnd w:id="2912"/>
      <w:bookmarkEnd w:id="2913"/>
      <w:bookmarkEnd w:id="2914"/>
      <w:bookmarkEnd w:id="2915"/>
      <w:bookmarkEnd w:id="2916"/>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17" w:name="_Toc20425976"/>
      <w:bookmarkStart w:id="2918" w:name="_Toc29321372"/>
      <w:bookmarkStart w:id="2919" w:name="_Toc36757127"/>
      <w:bookmarkStart w:id="2920" w:name="_Toc36836668"/>
      <w:bookmarkStart w:id="2921" w:name="_Toc36843645"/>
      <w:bookmarkStart w:id="2922" w:name="_Toc37067934"/>
      <w:r w:rsidRPr="00F537EB">
        <w:t>–</w:t>
      </w:r>
      <w:r w:rsidRPr="00F537EB">
        <w:tab/>
      </w:r>
      <w:r w:rsidRPr="00F537EB">
        <w:rPr>
          <w:i/>
        </w:rPr>
        <w:t>CSI-RS-ResourceMapping</w:t>
      </w:r>
      <w:bookmarkEnd w:id="2917"/>
      <w:bookmarkEnd w:id="2918"/>
      <w:bookmarkEnd w:id="2919"/>
      <w:bookmarkEnd w:id="2920"/>
      <w:bookmarkEnd w:id="2921"/>
      <w:bookmarkEnd w:id="2922"/>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23" w:name="_Toc20425977"/>
      <w:bookmarkStart w:id="2924" w:name="_Toc29321373"/>
      <w:bookmarkStart w:id="2925" w:name="_Toc36757128"/>
      <w:bookmarkStart w:id="2926" w:name="_Toc36836669"/>
      <w:bookmarkStart w:id="2927" w:name="_Toc36843646"/>
      <w:bookmarkStart w:id="2928" w:name="_Toc37067935"/>
      <w:r w:rsidRPr="00F537EB">
        <w:t>–</w:t>
      </w:r>
      <w:r w:rsidRPr="00F537EB">
        <w:tab/>
      </w:r>
      <w:bookmarkStart w:id="2929" w:name="_Hlk514841655"/>
      <w:r w:rsidRPr="00F537EB">
        <w:rPr>
          <w:i/>
        </w:rPr>
        <w:t>CSI-SemiPersistentOnPUSCH-TriggerStateList</w:t>
      </w:r>
      <w:bookmarkEnd w:id="2923"/>
      <w:bookmarkEnd w:id="2924"/>
      <w:bookmarkEnd w:id="2925"/>
      <w:bookmarkEnd w:id="2926"/>
      <w:bookmarkEnd w:id="2927"/>
      <w:bookmarkEnd w:id="2928"/>
      <w:bookmarkEnd w:id="2929"/>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30" w:name="_Toc20425978"/>
      <w:bookmarkStart w:id="2931" w:name="_Toc29321374"/>
      <w:bookmarkStart w:id="2932" w:name="_Toc36757129"/>
      <w:bookmarkStart w:id="2933" w:name="_Toc36836670"/>
      <w:bookmarkStart w:id="2934" w:name="_Toc36843647"/>
      <w:bookmarkStart w:id="2935" w:name="_Toc37067936"/>
      <w:r w:rsidRPr="00F537EB">
        <w:t>–</w:t>
      </w:r>
      <w:r w:rsidRPr="00F537EB">
        <w:tab/>
      </w:r>
      <w:r w:rsidRPr="00F537EB">
        <w:rPr>
          <w:i/>
        </w:rPr>
        <w:t>CSI-SSB-ResourceSet</w:t>
      </w:r>
      <w:bookmarkEnd w:id="2930"/>
      <w:bookmarkEnd w:id="2931"/>
      <w:bookmarkEnd w:id="2932"/>
      <w:bookmarkEnd w:id="2933"/>
      <w:bookmarkEnd w:id="2934"/>
      <w:bookmarkEnd w:id="2935"/>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36" w:name="_Toc20425979"/>
      <w:bookmarkStart w:id="2937" w:name="_Toc29321375"/>
      <w:bookmarkStart w:id="2938" w:name="_Toc36757130"/>
      <w:bookmarkStart w:id="2939" w:name="_Toc36836671"/>
      <w:bookmarkStart w:id="2940" w:name="_Toc36843648"/>
      <w:bookmarkStart w:id="2941" w:name="_Toc37067937"/>
      <w:r w:rsidRPr="00F537EB">
        <w:t>–</w:t>
      </w:r>
      <w:r w:rsidRPr="00F537EB">
        <w:tab/>
      </w:r>
      <w:r w:rsidRPr="00F537EB">
        <w:rPr>
          <w:i/>
        </w:rPr>
        <w:t>CSI-SSB-ResourceSetId</w:t>
      </w:r>
      <w:bookmarkEnd w:id="2936"/>
      <w:bookmarkEnd w:id="2937"/>
      <w:bookmarkEnd w:id="2938"/>
      <w:bookmarkEnd w:id="2939"/>
      <w:bookmarkEnd w:id="2940"/>
      <w:bookmarkEnd w:id="2941"/>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2942" w:name="_Toc20425980"/>
      <w:bookmarkStart w:id="2943" w:name="_Toc29321376"/>
      <w:bookmarkStart w:id="2944" w:name="_Toc36757131"/>
      <w:bookmarkStart w:id="2945" w:name="_Toc36836672"/>
      <w:bookmarkStart w:id="2946" w:name="_Toc36843649"/>
      <w:bookmarkStart w:id="2947" w:name="_Toc37067938"/>
      <w:r w:rsidRPr="00F537EB">
        <w:t>–</w:t>
      </w:r>
      <w:r w:rsidRPr="00F537EB">
        <w:tab/>
      </w:r>
      <w:r w:rsidRPr="00F537EB">
        <w:rPr>
          <w:i/>
          <w:noProof/>
        </w:rPr>
        <w:t>DedicatedNAS-Message</w:t>
      </w:r>
      <w:bookmarkEnd w:id="2942"/>
      <w:bookmarkEnd w:id="2943"/>
      <w:bookmarkEnd w:id="2944"/>
      <w:bookmarkEnd w:id="2945"/>
      <w:bookmarkEnd w:id="2946"/>
      <w:bookmarkEnd w:id="2947"/>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2948" w:name="_Toc20425981"/>
      <w:bookmarkStart w:id="2949" w:name="_Toc29321377"/>
      <w:bookmarkStart w:id="2950" w:name="_Toc36757132"/>
      <w:bookmarkStart w:id="2951" w:name="_Toc36836673"/>
      <w:bookmarkStart w:id="2952" w:name="_Toc36843650"/>
      <w:bookmarkStart w:id="2953" w:name="_Toc37067939"/>
      <w:r w:rsidRPr="00F537EB">
        <w:t>–</w:t>
      </w:r>
      <w:r w:rsidRPr="00F537EB">
        <w:tab/>
      </w:r>
      <w:r w:rsidRPr="00F537EB">
        <w:rPr>
          <w:i/>
        </w:rPr>
        <w:t>DMRS-DownlinkConfig</w:t>
      </w:r>
      <w:bookmarkEnd w:id="2948"/>
      <w:bookmarkEnd w:id="2949"/>
      <w:bookmarkEnd w:id="2950"/>
      <w:bookmarkEnd w:id="2951"/>
      <w:bookmarkEnd w:id="2952"/>
      <w:bookmarkEnd w:id="2953"/>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2954" w:name="_Toc20425982"/>
      <w:bookmarkStart w:id="2955" w:name="_Toc29321378"/>
      <w:bookmarkStart w:id="2956" w:name="_Toc36757133"/>
      <w:bookmarkStart w:id="2957" w:name="_Toc36836674"/>
      <w:bookmarkStart w:id="2958" w:name="_Toc36843651"/>
      <w:bookmarkStart w:id="2959" w:name="_Toc37067940"/>
      <w:r w:rsidRPr="00F537EB">
        <w:t>–</w:t>
      </w:r>
      <w:r w:rsidRPr="00F537EB">
        <w:tab/>
      </w:r>
      <w:r w:rsidRPr="00F537EB">
        <w:rPr>
          <w:i/>
        </w:rPr>
        <w:t>DMRS-UplinkConfig</w:t>
      </w:r>
      <w:bookmarkEnd w:id="2954"/>
      <w:bookmarkEnd w:id="2955"/>
      <w:bookmarkEnd w:id="2956"/>
      <w:bookmarkEnd w:id="2957"/>
      <w:bookmarkEnd w:id="2958"/>
      <w:bookmarkEnd w:id="2959"/>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296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2961" w:name="_Toc20425983"/>
      <w:bookmarkStart w:id="2962" w:name="_Toc29321379"/>
      <w:bookmarkStart w:id="2963" w:name="_Toc36757134"/>
      <w:bookmarkStart w:id="2964" w:name="_Toc36836675"/>
      <w:bookmarkStart w:id="2965" w:name="_Toc36843652"/>
      <w:bookmarkStart w:id="2966" w:name="_Toc37067941"/>
      <w:r w:rsidRPr="00F537EB">
        <w:rPr>
          <w:i/>
          <w:iCs/>
        </w:rPr>
        <w:lastRenderedPageBreak/>
        <w:t>–</w:t>
      </w:r>
      <w:r w:rsidRPr="00F537EB">
        <w:rPr>
          <w:i/>
          <w:iCs/>
        </w:rPr>
        <w:tab/>
        <w:t>DownlinkConfigCommon</w:t>
      </w:r>
      <w:bookmarkEnd w:id="2961"/>
      <w:bookmarkEnd w:id="2962"/>
      <w:bookmarkEnd w:id="2963"/>
      <w:bookmarkEnd w:id="2964"/>
      <w:bookmarkEnd w:id="2965"/>
      <w:bookmarkEnd w:id="2966"/>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2967" w:name="_Toc20425984"/>
      <w:bookmarkStart w:id="2968" w:name="_Toc29321380"/>
      <w:bookmarkStart w:id="2969" w:name="_Toc36757135"/>
      <w:bookmarkStart w:id="2970" w:name="_Toc36836676"/>
      <w:bookmarkStart w:id="2971" w:name="_Toc36843653"/>
      <w:bookmarkStart w:id="2972" w:name="_Toc37067942"/>
      <w:r w:rsidRPr="00F537EB">
        <w:t>–</w:t>
      </w:r>
      <w:r w:rsidRPr="00F537EB">
        <w:tab/>
      </w:r>
      <w:r w:rsidRPr="00F537EB">
        <w:rPr>
          <w:i/>
        </w:rPr>
        <w:t>DownlinkConfigCommonSIB</w:t>
      </w:r>
      <w:bookmarkEnd w:id="2967"/>
      <w:bookmarkEnd w:id="2968"/>
      <w:bookmarkEnd w:id="2969"/>
      <w:bookmarkEnd w:id="2970"/>
      <w:bookmarkEnd w:id="2971"/>
      <w:bookmarkEnd w:id="2972"/>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2973" w:name="_Hlk31665144"/>
      <w:r w:rsidRPr="00F537EB">
        <w:t>nrofPDCCHMonitoringOccasionPerSSB</w:t>
      </w:r>
      <w:bookmarkEnd w:id="2973"/>
      <w:r w:rsidRPr="00F537EB">
        <w:t xml:space="preserve">-InPO-r16                               </w:t>
      </w:r>
      <w:bookmarkStart w:id="2974" w:name="_Hlk31665361"/>
      <w:r w:rsidRPr="00F537EB">
        <w:t xml:space="preserve">   INTEGER (2..4)</w:t>
      </w:r>
      <w:bookmarkEnd w:id="2974"/>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2975"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2960"/>
      <w:bookmarkEnd w:id="2975"/>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2976"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2977" w:name="_Toc20425985"/>
      <w:bookmarkStart w:id="2978" w:name="_Toc29321381"/>
      <w:bookmarkStart w:id="2979" w:name="_Toc36757136"/>
      <w:bookmarkStart w:id="2980" w:name="_Toc36836677"/>
      <w:bookmarkStart w:id="2981" w:name="_Toc36843654"/>
      <w:bookmarkStart w:id="2982" w:name="_Toc37067943"/>
      <w:bookmarkEnd w:id="2976"/>
      <w:r w:rsidRPr="00F537EB">
        <w:lastRenderedPageBreak/>
        <w:t>–</w:t>
      </w:r>
      <w:r w:rsidRPr="00F537EB">
        <w:tab/>
      </w:r>
      <w:r w:rsidRPr="00F537EB">
        <w:rPr>
          <w:i/>
        </w:rPr>
        <w:t>DownlinkPreemption</w:t>
      </w:r>
      <w:bookmarkEnd w:id="2977"/>
      <w:bookmarkEnd w:id="2978"/>
      <w:bookmarkEnd w:id="2979"/>
      <w:bookmarkEnd w:id="2980"/>
      <w:bookmarkEnd w:id="2981"/>
      <w:bookmarkEnd w:id="2982"/>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2983"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298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2984" w:name="_Toc20425986"/>
      <w:bookmarkStart w:id="2985" w:name="_Toc29321382"/>
      <w:bookmarkStart w:id="2986" w:name="_Toc36757137"/>
      <w:bookmarkStart w:id="2987" w:name="_Toc36836678"/>
      <w:bookmarkStart w:id="2988" w:name="_Toc36843655"/>
      <w:bookmarkStart w:id="2989" w:name="_Toc37067944"/>
      <w:r w:rsidRPr="00F537EB">
        <w:t>–</w:t>
      </w:r>
      <w:r w:rsidRPr="00F537EB">
        <w:tab/>
      </w:r>
      <w:r w:rsidRPr="00F537EB">
        <w:rPr>
          <w:i/>
          <w:noProof/>
        </w:rPr>
        <w:t>DRB-Identity</w:t>
      </w:r>
      <w:bookmarkEnd w:id="2984"/>
      <w:bookmarkEnd w:id="2985"/>
      <w:bookmarkEnd w:id="2986"/>
      <w:bookmarkEnd w:id="2987"/>
      <w:bookmarkEnd w:id="2988"/>
      <w:bookmarkEnd w:id="2989"/>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2990" w:name="_Toc20425987"/>
      <w:bookmarkStart w:id="2991" w:name="_Toc29321383"/>
      <w:bookmarkStart w:id="2992" w:name="_Toc36757138"/>
      <w:bookmarkStart w:id="2993" w:name="_Toc36836679"/>
      <w:bookmarkStart w:id="2994" w:name="_Toc36843656"/>
      <w:bookmarkStart w:id="2995" w:name="_Toc37067945"/>
      <w:r w:rsidRPr="00F537EB">
        <w:t>–</w:t>
      </w:r>
      <w:r w:rsidRPr="00F537EB">
        <w:tab/>
      </w:r>
      <w:r w:rsidRPr="00F537EB">
        <w:rPr>
          <w:i/>
        </w:rPr>
        <w:t>DRX-Config</w:t>
      </w:r>
      <w:bookmarkEnd w:id="2990"/>
      <w:bookmarkEnd w:id="2991"/>
      <w:bookmarkEnd w:id="2992"/>
      <w:bookmarkEnd w:id="2993"/>
      <w:bookmarkEnd w:id="2994"/>
      <w:bookmarkEnd w:id="2995"/>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384810" w:rsidRDefault="002C5D28" w:rsidP="003B6316">
      <w:pPr>
        <w:pStyle w:val="PL"/>
        <w:rPr>
          <w:lang w:val="sv-SE"/>
        </w:rPr>
      </w:pPr>
      <w:r w:rsidRPr="00F97A0F">
        <w:rPr>
          <w:lang w:val="sv-SE"/>
        </w:rPr>
        <w:t xml:space="preserve">                                            </w:t>
      </w:r>
      <w:r w:rsidRPr="00384810">
        <w:rPr>
          <w:lang w:val="sv-SE"/>
        </w:rPr>
        <w:t>},</w:t>
      </w:r>
    </w:p>
    <w:p w14:paraId="08D04DDE" w14:textId="77777777" w:rsidR="00F95F2F" w:rsidRPr="00384810" w:rsidRDefault="002C5D28" w:rsidP="003B6316">
      <w:pPr>
        <w:pStyle w:val="PL"/>
        <w:rPr>
          <w:lang w:val="sv-SE"/>
        </w:rPr>
      </w:pPr>
      <w:r w:rsidRPr="00384810">
        <w:rPr>
          <w:lang w:val="sv-SE"/>
        </w:rPr>
        <w:t xml:space="preserve">    drx-InactivityTimer                 ENUMERATED {</w:t>
      </w:r>
    </w:p>
    <w:p w14:paraId="3A47F7F1" w14:textId="77777777" w:rsidR="002C5D28" w:rsidRPr="00384810" w:rsidRDefault="002C5D28" w:rsidP="003B6316">
      <w:pPr>
        <w:pStyle w:val="PL"/>
        <w:rPr>
          <w:lang w:val="sv-SE"/>
        </w:rPr>
      </w:pPr>
      <w:r w:rsidRPr="00384810">
        <w:rPr>
          <w:lang w:val="sv-SE"/>
        </w:rPr>
        <w:t xml:space="preserve">                                            ms0, ms1, ms2, ms3, ms4, ms5, ms6, ms8, ms10, ms20, ms30, ms40, ms50, ms60, ms80,</w:t>
      </w:r>
    </w:p>
    <w:p w14:paraId="75FFBE86" w14:textId="77777777" w:rsidR="002C5D28" w:rsidRPr="00384810" w:rsidRDefault="002C5D28" w:rsidP="003B6316">
      <w:pPr>
        <w:pStyle w:val="PL"/>
        <w:rPr>
          <w:lang w:val="sv-SE"/>
        </w:rPr>
      </w:pPr>
      <w:r w:rsidRPr="00384810">
        <w:rPr>
          <w:lang w:val="sv-SE"/>
        </w:rPr>
        <w:t xml:space="preserve">                                            ms100, ms200, ms300, ms500, ms750, ms1280, ms1920, ms2560, spare9, spare8,</w:t>
      </w:r>
    </w:p>
    <w:p w14:paraId="6F3D230C" w14:textId="77777777" w:rsidR="002C5D28" w:rsidRPr="00384810" w:rsidRDefault="002C5D28" w:rsidP="003B6316">
      <w:pPr>
        <w:pStyle w:val="PL"/>
        <w:rPr>
          <w:lang w:val="sv-SE"/>
        </w:rPr>
      </w:pPr>
      <w:r w:rsidRPr="00384810">
        <w:rPr>
          <w:lang w:val="sv-SE"/>
        </w:rPr>
        <w:t xml:space="preserve">                                            spare7, spare6, spare5, spare4, spare3, spare2, spare1},</w:t>
      </w:r>
    </w:p>
    <w:p w14:paraId="177673AE" w14:textId="77777777" w:rsidR="002C5D28" w:rsidRPr="00384810" w:rsidRDefault="002C5D28" w:rsidP="003B6316">
      <w:pPr>
        <w:pStyle w:val="PL"/>
        <w:rPr>
          <w:lang w:val="sv-SE"/>
        </w:rPr>
      </w:pPr>
      <w:r w:rsidRPr="00384810">
        <w:rPr>
          <w:lang w:val="sv-SE"/>
        </w:rPr>
        <w:t xml:space="preserve">    drx-HARQ-RTT-TimerDL                INTEGER (0..56),</w:t>
      </w:r>
    </w:p>
    <w:p w14:paraId="3640987A" w14:textId="77777777" w:rsidR="002C5D28" w:rsidRPr="00384810" w:rsidRDefault="002C5D28" w:rsidP="003B6316">
      <w:pPr>
        <w:pStyle w:val="PL"/>
        <w:rPr>
          <w:lang w:val="sv-SE"/>
        </w:rPr>
      </w:pPr>
      <w:r w:rsidRPr="00384810">
        <w:rPr>
          <w:lang w:val="sv-SE"/>
        </w:rPr>
        <w:t xml:space="preserve">    drx-HARQ-RTT-TimerUL                INTEGER (0..56),</w:t>
      </w:r>
    </w:p>
    <w:p w14:paraId="672657FC" w14:textId="77777777" w:rsidR="00F95F2F" w:rsidRPr="00384810" w:rsidRDefault="002C5D28" w:rsidP="003B6316">
      <w:pPr>
        <w:pStyle w:val="PL"/>
        <w:rPr>
          <w:lang w:val="sv-SE"/>
        </w:rPr>
      </w:pPr>
      <w:r w:rsidRPr="00384810">
        <w:rPr>
          <w:lang w:val="sv-SE"/>
        </w:rPr>
        <w:t xml:space="preserve">    drx-RetransmissionTimerDL           ENUMERATED {</w:t>
      </w:r>
    </w:p>
    <w:p w14:paraId="450A4C51"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371E9D3D"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2C82F086" w14:textId="77777777" w:rsidR="002C5D28" w:rsidRPr="00384810" w:rsidRDefault="002C5D28" w:rsidP="003B6316">
      <w:pPr>
        <w:pStyle w:val="PL"/>
        <w:rPr>
          <w:lang w:val="sv-SE"/>
        </w:rPr>
      </w:pPr>
      <w:r w:rsidRPr="00384810">
        <w:rPr>
          <w:lang w:val="sv-SE"/>
        </w:rPr>
        <w:t xml:space="preserve">                                            spare8, spare7, spare6, spare5, spare4, spare3, spare2, spare1},</w:t>
      </w:r>
    </w:p>
    <w:p w14:paraId="36520378" w14:textId="77777777" w:rsidR="002C5D28" w:rsidRPr="00384810" w:rsidRDefault="002C5D28" w:rsidP="003B6316">
      <w:pPr>
        <w:pStyle w:val="PL"/>
        <w:rPr>
          <w:lang w:val="sv-SE"/>
        </w:rPr>
      </w:pPr>
      <w:r w:rsidRPr="00384810">
        <w:rPr>
          <w:lang w:val="sv-SE"/>
        </w:rPr>
        <w:t xml:space="preserve">    drx-RetransmissionTimerUL           ENUMERATED {</w:t>
      </w:r>
    </w:p>
    <w:p w14:paraId="035BF4AE"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79C661C4"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4AA1A300" w14:textId="77777777" w:rsidR="002C5D28" w:rsidRPr="00384810" w:rsidRDefault="002C5D28" w:rsidP="003B6316">
      <w:pPr>
        <w:pStyle w:val="PL"/>
        <w:rPr>
          <w:lang w:val="sv-SE"/>
        </w:rPr>
      </w:pPr>
      <w:r w:rsidRPr="00384810">
        <w:rPr>
          <w:lang w:val="sv-SE"/>
        </w:rPr>
        <w:t xml:space="preserve">                                            spare8, spare7, spare6, spare5, spare4, spare3, spare2, spare1 },</w:t>
      </w:r>
    </w:p>
    <w:p w14:paraId="35F70826" w14:textId="77777777" w:rsidR="002C5D28" w:rsidRPr="00F537EB" w:rsidRDefault="002C5D28" w:rsidP="003B6316">
      <w:pPr>
        <w:pStyle w:val="PL"/>
      </w:pPr>
      <w:r w:rsidRPr="00384810">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384810" w:rsidRDefault="002C5D28" w:rsidP="003B6316">
      <w:pPr>
        <w:pStyle w:val="PL"/>
        <w:rPr>
          <w:lang w:val="sv-SE"/>
        </w:rPr>
      </w:pPr>
      <w:r w:rsidRPr="00F537EB">
        <w:t xml:space="preserve">        </w:t>
      </w:r>
      <w:r w:rsidRPr="00384810">
        <w:rPr>
          <w:lang w:val="sv-SE"/>
        </w:rPr>
        <w:t>ms20                                INTEGER(0..19),</w:t>
      </w:r>
    </w:p>
    <w:p w14:paraId="5FC93047" w14:textId="77777777" w:rsidR="002C5D28" w:rsidRPr="00384810" w:rsidRDefault="002C5D28" w:rsidP="003B6316">
      <w:pPr>
        <w:pStyle w:val="PL"/>
        <w:rPr>
          <w:lang w:val="sv-SE"/>
        </w:rPr>
      </w:pPr>
      <w:r w:rsidRPr="00384810">
        <w:rPr>
          <w:lang w:val="sv-SE"/>
        </w:rPr>
        <w:t xml:space="preserve">        ms32                                INTEGER(0..31),</w:t>
      </w:r>
    </w:p>
    <w:p w14:paraId="444DF86C" w14:textId="77777777" w:rsidR="002C5D28" w:rsidRPr="00384810" w:rsidRDefault="002C5D28" w:rsidP="003B6316">
      <w:pPr>
        <w:pStyle w:val="PL"/>
        <w:rPr>
          <w:lang w:val="sv-SE"/>
        </w:rPr>
      </w:pPr>
      <w:r w:rsidRPr="00384810">
        <w:rPr>
          <w:lang w:val="sv-SE"/>
        </w:rPr>
        <w:t xml:space="preserve">        ms40                                INTEGER(0..39),</w:t>
      </w:r>
    </w:p>
    <w:p w14:paraId="7E401EE6" w14:textId="77777777" w:rsidR="002C5D28" w:rsidRPr="00384810" w:rsidRDefault="002C5D28" w:rsidP="003B6316">
      <w:pPr>
        <w:pStyle w:val="PL"/>
        <w:rPr>
          <w:lang w:val="sv-SE"/>
        </w:rPr>
      </w:pPr>
      <w:r w:rsidRPr="00384810">
        <w:rPr>
          <w:lang w:val="sv-SE"/>
        </w:rPr>
        <w:t xml:space="preserve">        ms60                                INTEGER(0..59),</w:t>
      </w:r>
    </w:p>
    <w:p w14:paraId="7CEE4B52" w14:textId="77777777" w:rsidR="002C5D28" w:rsidRPr="00384810" w:rsidRDefault="002C5D28" w:rsidP="003B6316">
      <w:pPr>
        <w:pStyle w:val="PL"/>
        <w:rPr>
          <w:lang w:val="sv-SE"/>
        </w:rPr>
      </w:pPr>
      <w:r w:rsidRPr="00384810">
        <w:rPr>
          <w:lang w:val="sv-SE"/>
        </w:rPr>
        <w:t xml:space="preserve">        ms64                                INTEGER(0..63),</w:t>
      </w:r>
    </w:p>
    <w:p w14:paraId="5CCC8D09" w14:textId="77777777" w:rsidR="002C5D28" w:rsidRPr="00384810" w:rsidRDefault="002C5D28" w:rsidP="003B6316">
      <w:pPr>
        <w:pStyle w:val="PL"/>
        <w:rPr>
          <w:lang w:val="sv-SE"/>
        </w:rPr>
      </w:pPr>
      <w:r w:rsidRPr="00384810">
        <w:rPr>
          <w:lang w:val="sv-SE"/>
        </w:rPr>
        <w:t xml:space="preserve">        ms70                                INTEGER(0..69),</w:t>
      </w:r>
    </w:p>
    <w:p w14:paraId="2E4B830A" w14:textId="77777777" w:rsidR="002C5D28" w:rsidRPr="00384810" w:rsidRDefault="002C5D28" w:rsidP="003B6316">
      <w:pPr>
        <w:pStyle w:val="PL"/>
        <w:rPr>
          <w:lang w:val="sv-SE"/>
        </w:rPr>
      </w:pPr>
      <w:r w:rsidRPr="00384810">
        <w:rPr>
          <w:lang w:val="sv-SE"/>
        </w:rPr>
        <w:t xml:space="preserve">        ms80                                INTEGER(0..79),</w:t>
      </w:r>
    </w:p>
    <w:p w14:paraId="21EED846" w14:textId="77777777" w:rsidR="002C5D28" w:rsidRPr="00384810" w:rsidRDefault="002C5D28" w:rsidP="003B6316">
      <w:pPr>
        <w:pStyle w:val="PL"/>
        <w:rPr>
          <w:lang w:val="sv-SE"/>
        </w:rPr>
      </w:pPr>
      <w:r w:rsidRPr="00384810">
        <w:rPr>
          <w:lang w:val="sv-SE"/>
        </w:rPr>
        <w:t xml:space="preserve">        ms128                               INTEGER(0..127),</w:t>
      </w:r>
    </w:p>
    <w:p w14:paraId="62EBAD66" w14:textId="77777777" w:rsidR="002C5D28" w:rsidRPr="00384810" w:rsidRDefault="002C5D28" w:rsidP="003B6316">
      <w:pPr>
        <w:pStyle w:val="PL"/>
        <w:rPr>
          <w:lang w:val="sv-SE"/>
        </w:rPr>
      </w:pPr>
      <w:r w:rsidRPr="00384810">
        <w:rPr>
          <w:lang w:val="sv-SE"/>
        </w:rPr>
        <w:t xml:space="preserve">        ms160                               INTEGER(0..159),</w:t>
      </w:r>
    </w:p>
    <w:p w14:paraId="06681633" w14:textId="77777777" w:rsidR="002C5D28" w:rsidRPr="00384810" w:rsidRDefault="002C5D28" w:rsidP="003B6316">
      <w:pPr>
        <w:pStyle w:val="PL"/>
        <w:rPr>
          <w:lang w:val="sv-SE"/>
        </w:rPr>
      </w:pPr>
      <w:r w:rsidRPr="00384810">
        <w:rPr>
          <w:lang w:val="sv-SE"/>
        </w:rPr>
        <w:t xml:space="preserve">        ms256                               INTEGER(0..255),</w:t>
      </w:r>
    </w:p>
    <w:p w14:paraId="62284478" w14:textId="77777777" w:rsidR="002C5D28" w:rsidRPr="00384810" w:rsidRDefault="002C5D28" w:rsidP="003B6316">
      <w:pPr>
        <w:pStyle w:val="PL"/>
        <w:rPr>
          <w:lang w:val="sv-SE"/>
        </w:rPr>
      </w:pPr>
      <w:r w:rsidRPr="00384810">
        <w:rPr>
          <w:lang w:val="sv-SE"/>
        </w:rPr>
        <w:t xml:space="preserve">        ms320                               INTEGER(0..319),</w:t>
      </w:r>
    </w:p>
    <w:p w14:paraId="3DD7944C" w14:textId="77777777" w:rsidR="002C5D28" w:rsidRPr="00384810" w:rsidRDefault="002C5D28" w:rsidP="003B6316">
      <w:pPr>
        <w:pStyle w:val="PL"/>
        <w:rPr>
          <w:lang w:val="sv-SE"/>
        </w:rPr>
      </w:pPr>
      <w:r w:rsidRPr="00384810">
        <w:rPr>
          <w:lang w:val="sv-SE"/>
        </w:rPr>
        <w:t xml:space="preserve">        ms512                               INTEGER(0..511),</w:t>
      </w:r>
    </w:p>
    <w:p w14:paraId="1261063F" w14:textId="77777777" w:rsidR="002C5D28" w:rsidRPr="00384810" w:rsidRDefault="002C5D28" w:rsidP="003B6316">
      <w:pPr>
        <w:pStyle w:val="PL"/>
        <w:rPr>
          <w:lang w:val="sv-SE"/>
        </w:rPr>
      </w:pPr>
      <w:r w:rsidRPr="00384810">
        <w:rPr>
          <w:lang w:val="sv-SE"/>
        </w:rPr>
        <w:t xml:space="preserve">        ms640                               INTEGER(0..639),</w:t>
      </w:r>
    </w:p>
    <w:p w14:paraId="2F39622C" w14:textId="77777777" w:rsidR="002C5D28" w:rsidRPr="00384810" w:rsidRDefault="002C5D28" w:rsidP="003B6316">
      <w:pPr>
        <w:pStyle w:val="PL"/>
        <w:rPr>
          <w:lang w:val="sv-SE"/>
        </w:rPr>
      </w:pPr>
      <w:r w:rsidRPr="00384810">
        <w:rPr>
          <w:lang w:val="sv-SE"/>
        </w:rPr>
        <w:t xml:space="preserve">        ms1024                              INTEGER(0..1023),</w:t>
      </w:r>
    </w:p>
    <w:p w14:paraId="4778102B" w14:textId="77777777" w:rsidR="002C5D28" w:rsidRPr="00384810" w:rsidRDefault="002C5D28" w:rsidP="003B6316">
      <w:pPr>
        <w:pStyle w:val="PL"/>
        <w:rPr>
          <w:lang w:val="sv-SE"/>
        </w:rPr>
      </w:pPr>
      <w:r w:rsidRPr="00384810">
        <w:rPr>
          <w:lang w:val="sv-SE"/>
        </w:rPr>
        <w:t xml:space="preserve">        ms1280                              INTEGER(0..1279),</w:t>
      </w:r>
    </w:p>
    <w:p w14:paraId="641127D2" w14:textId="77777777" w:rsidR="002C5D28" w:rsidRPr="00384810" w:rsidRDefault="002C5D28" w:rsidP="003B6316">
      <w:pPr>
        <w:pStyle w:val="PL"/>
        <w:rPr>
          <w:lang w:val="sv-SE"/>
        </w:rPr>
      </w:pPr>
      <w:r w:rsidRPr="00384810">
        <w:rPr>
          <w:lang w:val="sv-SE"/>
        </w:rPr>
        <w:t xml:space="preserve">        ms2048                              INTEGER(0..2047),</w:t>
      </w:r>
    </w:p>
    <w:p w14:paraId="01319A34" w14:textId="77777777" w:rsidR="002C5D28" w:rsidRPr="00384810" w:rsidRDefault="002C5D28" w:rsidP="003B6316">
      <w:pPr>
        <w:pStyle w:val="PL"/>
        <w:rPr>
          <w:lang w:val="sv-SE"/>
        </w:rPr>
      </w:pPr>
      <w:r w:rsidRPr="00384810">
        <w:rPr>
          <w:lang w:val="sv-SE"/>
        </w:rPr>
        <w:t xml:space="preserve">        ms2560                              INTEGER(0..2559),</w:t>
      </w:r>
    </w:p>
    <w:p w14:paraId="66F57A7B" w14:textId="77777777" w:rsidR="002C5D28" w:rsidRPr="00384810" w:rsidRDefault="002C5D28" w:rsidP="003B6316">
      <w:pPr>
        <w:pStyle w:val="PL"/>
        <w:rPr>
          <w:lang w:val="sv-SE"/>
        </w:rPr>
      </w:pPr>
      <w:r w:rsidRPr="00384810">
        <w:rPr>
          <w:lang w:val="sv-SE"/>
        </w:rPr>
        <w:t xml:space="preserve">        ms5120                              INTEGER(0..5119),</w:t>
      </w:r>
    </w:p>
    <w:p w14:paraId="7268A65C" w14:textId="77777777" w:rsidR="002C5D28" w:rsidRPr="00F537EB" w:rsidRDefault="002C5D28" w:rsidP="003B6316">
      <w:pPr>
        <w:pStyle w:val="PL"/>
      </w:pPr>
      <w:r w:rsidRPr="00384810">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2996" w:name="_Toc20425988"/>
      <w:bookmarkStart w:id="2997" w:name="_Toc29321384"/>
      <w:bookmarkStart w:id="2998" w:name="_Toc36757139"/>
      <w:bookmarkStart w:id="2999" w:name="_Toc36836680"/>
      <w:bookmarkStart w:id="3000" w:name="_Toc36843657"/>
      <w:bookmarkStart w:id="3001" w:name="_Toc37067946"/>
      <w:r w:rsidRPr="00F537EB">
        <w:rPr>
          <w:rFonts w:eastAsia="MS Mincho"/>
        </w:rPr>
        <w:t>–</w:t>
      </w:r>
      <w:r w:rsidRPr="00F537EB">
        <w:rPr>
          <w:rFonts w:eastAsia="MS Mincho"/>
        </w:rPr>
        <w:tab/>
      </w:r>
      <w:r w:rsidRPr="00F537EB">
        <w:rPr>
          <w:rFonts w:eastAsia="MS Mincho"/>
          <w:i/>
        </w:rPr>
        <w:t>FilterCoefficient</w:t>
      </w:r>
      <w:bookmarkEnd w:id="2996"/>
      <w:bookmarkEnd w:id="2997"/>
      <w:bookmarkEnd w:id="2998"/>
      <w:bookmarkEnd w:id="2999"/>
      <w:bookmarkEnd w:id="3000"/>
      <w:bookmarkEnd w:id="3001"/>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02" w:name="_Toc20425989"/>
      <w:bookmarkStart w:id="3003" w:name="_Toc29321385"/>
      <w:bookmarkStart w:id="3004" w:name="_Toc36757140"/>
      <w:bookmarkStart w:id="3005" w:name="_Toc36836681"/>
      <w:bookmarkStart w:id="3006" w:name="_Toc36843658"/>
      <w:bookmarkStart w:id="3007" w:name="_Toc37067947"/>
      <w:r w:rsidRPr="00F537EB">
        <w:t>–</w:t>
      </w:r>
      <w:r w:rsidRPr="00F537EB">
        <w:tab/>
      </w:r>
      <w:r w:rsidRPr="00F537EB">
        <w:rPr>
          <w:i/>
        </w:rPr>
        <w:t>FreqBandIndicatorNR</w:t>
      </w:r>
      <w:bookmarkEnd w:id="3002"/>
      <w:bookmarkEnd w:id="3003"/>
      <w:bookmarkEnd w:id="3004"/>
      <w:bookmarkEnd w:id="3005"/>
      <w:bookmarkEnd w:id="3006"/>
      <w:bookmarkEnd w:id="3007"/>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08" w:name="_Toc20425990"/>
      <w:bookmarkStart w:id="3009" w:name="_Toc29321386"/>
      <w:bookmarkStart w:id="3010" w:name="_Toc36757141"/>
      <w:bookmarkStart w:id="3011" w:name="_Toc36836682"/>
      <w:bookmarkStart w:id="3012" w:name="_Toc36843659"/>
      <w:bookmarkStart w:id="3013" w:name="_Toc37067948"/>
      <w:r w:rsidRPr="00F537EB">
        <w:t>–</w:t>
      </w:r>
      <w:r w:rsidRPr="00F537EB">
        <w:tab/>
      </w:r>
      <w:r w:rsidRPr="00F537EB">
        <w:rPr>
          <w:i/>
        </w:rPr>
        <w:t>FrequencyInfoDL</w:t>
      </w:r>
      <w:bookmarkEnd w:id="3008"/>
      <w:bookmarkEnd w:id="3009"/>
      <w:bookmarkEnd w:id="3010"/>
      <w:bookmarkEnd w:id="3011"/>
      <w:bookmarkEnd w:id="3012"/>
      <w:bookmarkEnd w:id="3013"/>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14" w:name="_Hlk513522673"/>
            <w:r w:rsidRPr="00F537EB">
              <w:rPr>
                <w:i/>
                <w:szCs w:val="22"/>
              </w:rPr>
              <w:lastRenderedPageBreak/>
              <w:t xml:space="preserve">FrequencyInfoDL </w:t>
            </w:r>
            <w:r w:rsidRPr="00F537EB">
              <w:rPr>
                <w:szCs w:val="22"/>
              </w:rPr>
              <w:t>field descriptions</w:t>
            </w:r>
            <w:bookmarkEnd w:id="301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15" w:name="_Hlk513522650"/>
            <w:r w:rsidRPr="00F537EB">
              <w:rPr>
                <w:b/>
                <w:i/>
                <w:szCs w:val="22"/>
              </w:rPr>
              <w:t>absoluteFrequencySSB</w:t>
            </w:r>
            <w:bookmarkEnd w:id="3015"/>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16" w:name="_Toc20425991"/>
      <w:bookmarkStart w:id="3017" w:name="_Toc29321387"/>
      <w:bookmarkStart w:id="3018" w:name="_Toc36757142"/>
      <w:bookmarkStart w:id="3019" w:name="_Toc36836683"/>
      <w:bookmarkStart w:id="3020" w:name="_Toc36843660"/>
      <w:bookmarkStart w:id="3021" w:name="_Toc37067949"/>
      <w:r w:rsidRPr="00F537EB">
        <w:rPr>
          <w:i/>
          <w:iCs/>
        </w:rPr>
        <w:t>–</w:t>
      </w:r>
      <w:r w:rsidRPr="00F537EB">
        <w:rPr>
          <w:i/>
          <w:iCs/>
        </w:rPr>
        <w:tab/>
        <w:t>FrequencyInfoDL-SIB</w:t>
      </w:r>
      <w:bookmarkEnd w:id="3016"/>
      <w:bookmarkEnd w:id="3017"/>
      <w:bookmarkEnd w:id="3018"/>
      <w:bookmarkEnd w:id="3019"/>
      <w:bookmarkEnd w:id="3020"/>
      <w:bookmarkEnd w:id="3021"/>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22" w:name="_Toc20425992"/>
      <w:bookmarkStart w:id="3023" w:name="_Toc29321388"/>
      <w:bookmarkStart w:id="3024" w:name="_Toc36757143"/>
      <w:bookmarkStart w:id="3025" w:name="_Toc36836684"/>
      <w:bookmarkStart w:id="3026" w:name="_Toc36843661"/>
      <w:bookmarkStart w:id="3027" w:name="_Toc37067950"/>
      <w:r w:rsidRPr="00F537EB">
        <w:t>–</w:t>
      </w:r>
      <w:r w:rsidRPr="00F537EB">
        <w:tab/>
      </w:r>
      <w:r w:rsidRPr="00F537EB">
        <w:rPr>
          <w:i/>
        </w:rPr>
        <w:t>FrequencyInfoUL</w:t>
      </w:r>
      <w:bookmarkEnd w:id="3022"/>
      <w:bookmarkEnd w:id="3023"/>
      <w:bookmarkEnd w:id="3024"/>
      <w:bookmarkEnd w:id="3025"/>
      <w:bookmarkEnd w:id="3026"/>
      <w:bookmarkEnd w:id="3027"/>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28"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2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29" w:name="_Toc20425993"/>
      <w:bookmarkStart w:id="3030" w:name="_Toc29321389"/>
      <w:bookmarkStart w:id="3031" w:name="_Toc36757144"/>
      <w:bookmarkStart w:id="3032" w:name="_Toc36836685"/>
      <w:bookmarkStart w:id="3033" w:name="_Toc36843662"/>
      <w:bookmarkStart w:id="3034" w:name="_Toc37067951"/>
      <w:r w:rsidRPr="00F537EB">
        <w:rPr>
          <w:i/>
          <w:iCs/>
        </w:rPr>
        <w:t>–</w:t>
      </w:r>
      <w:r w:rsidRPr="00F537EB">
        <w:rPr>
          <w:i/>
          <w:iCs/>
        </w:rPr>
        <w:tab/>
        <w:t>FrequencyInfoUL-SIB</w:t>
      </w:r>
      <w:bookmarkEnd w:id="3029"/>
      <w:bookmarkEnd w:id="3030"/>
      <w:bookmarkEnd w:id="3031"/>
      <w:bookmarkEnd w:id="3032"/>
      <w:bookmarkEnd w:id="3033"/>
      <w:bookmarkEnd w:id="3034"/>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35" w:name="_Toc20425994"/>
      <w:bookmarkStart w:id="3036" w:name="_Toc29321390"/>
      <w:bookmarkStart w:id="3037" w:name="_Toc36757145"/>
      <w:bookmarkStart w:id="3038" w:name="_Toc36836686"/>
      <w:bookmarkStart w:id="3039" w:name="_Toc36843663"/>
      <w:bookmarkStart w:id="3040" w:name="_Toc37067952"/>
      <w:r w:rsidRPr="00F537EB">
        <w:rPr>
          <w:rFonts w:eastAsia="MS Mincho"/>
        </w:rPr>
        <w:t>–</w:t>
      </w:r>
      <w:r w:rsidRPr="00F537EB">
        <w:rPr>
          <w:rFonts w:eastAsia="MS Mincho"/>
        </w:rPr>
        <w:tab/>
      </w:r>
      <w:r w:rsidRPr="00F537EB">
        <w:rPr>
          <w:rFonts w:eastAsia="MS Mincho"/>
          <w:i/>
        </w:rPr>
        <w:t>Hysteresis</w:t>
      </w:r>
      <w:bookmarkEnd w:id="3035"/>
      <w:bookmarkEnd w:id="3036"/>
      <w:bookmarkEnd w:id="3037"/>
      <w:bookmarkEnd w:id="3038"/>
      <w:bookmarkEnd w:id="3039"/>
      <w:bookmarkEnd w:id="304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41" w:name="_Toc36757146"/>
      <w:bookmarkStart w:id="3042" w:name="_Toc36836687"/>
      <w:bookmarkStart w:id="3043" w:name="_Toc36843664"/>
      <w:bookmarkStart w:id="3044" w:name="_Toc37067953"/>
      <w:r w:rsidRPr="00F537EB">
        <w:t>–</w:t>
      </w:r>
      <w:r w:rsidRPr="00F537EB">
        <w:tab/>
      </w:r>
      <w:r w:rsidRPr="00F537EB">
        <w:rPr>
          <w:i/>
          <w:iCs/>
          <w:lang w:eastAsia="x-none"/>
        </w:rPr>
        <w:t>InvalidSymbolPattern</w:t>
      </w:r>
      <w:bookmarkEnd w:id="3041"/>
      <w:bookmarkEnd w:id="3042"/>
      <w:bookmarkEnd w:id="3043"/>
      <w:bookmarkEnd w:id="3044"/>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384810" w:rsidRDefault="00B644E7" w:rsidP="00AB77CA">
      <w:pPr>
        <w:pStyle w:val="TH"/>
        <w:rPr>
          <w:b w:val="0"/>
          <w:lang w:val="sv-SE"/>
        </w:rPr>
      </w:pPr>
      <w:r w:rsidRPr="00384810">
        <w:rPr>
          <w:i/>
          <w:lang w:val="sv-SE"/>
        </w:rPr>
        <w:t>InvalidSymbolPattern</w:t>
      </w:r>
      <w:r w:rsidRPr="00384810">
        <w:rPr>
          <w:lang w:val="sv-SE"/>
        </w:rPr>
        <w:t xml:space="preserve"> information element</w:t>
      </w:r>
    </w:p>
    <w:p w14:paraId="3CC1919B" w14:textId="77777777" w:rsidR="00B644E7" w:rsidRPr="00384810" w:rsidRDefault="00B644E7" w:rsidP="003B6316">
      <w:pPr>
        <w:pStyle w:val="PL"/>
        <w:rPr>
          <w:lang w:val="sv-SE"/>
        </w:rPr>
      </w:pPr>
      <w:r w:rsidRPr="00384810">
        <w:rPr>
          <w:lang w:val="sv-SE"/>
        </w:rPr>
        <w:t>-- ASN1START</w:t>
      </w:r>
    </w:p>
    <w:p w14:paraId="68FBB083" w14:textId="77777777" w:rsidR="00B644E7" w:rsidRPr="00384810" w:rsidRDefault="00B644E7" w:rsidP="003B6316">
      <w:pPr>
        <w:pStyle w:val="PL"/>
        <w:rPr>
          <w:lang w:val="sv-SE"/>
        </w:rPr>
      </w:pPr>
      <w:r w:rsidRPr="00384810">
        <w:rPr>
          <w:lang w:val="sv-SE"/>
        </w:rPr>
        <w:t>-- TAG-INVALIDSYMBOLPATTERN-START</w:t>
      </w:r>
    </w:p>
    <w:p w14:paraId="1AAF7D31" w14:textId="35058107" w:rsidR="00B644E7" w:rsidRPr="00384810"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045" w:name="_Toc20425995"/>
      <w:bookmarkStart w:id="3046" w:name="_Toc29321391"/>
      <w:bookmarkStart w:id="3047" w:name="_Toc36757147"/>
      <w:bookmarkStart w:id="3048" w:name="_Toc36836688"/>
      <w:bookmarkStart w:id="3049" w:name="_Toc36843665"/>
      <w:bookmarkStart w:id="3050" w:name="_Toc37067954"/>
      <w:r w:rsidRPr="00F537EB">
        <w:rPr>
          <w:rFonts w:eastAsia="MS Mincho"/>
        </w:rPr>
        <w:t>–</w:t>
      </w:r>
      <w:r w:rsidRPr="00F537EB">
        <w:rPr>
          <w:rFonts w:eastAsia="MS Mincho"/>
        </w:rPr>
        <w:tab/>
      </w:r>
      <w:r w:rsidRPr="00F537EB">
        <w:rPr>
          <w:rFonts w:eastAsia="MS Mincho"/>
          <w:i/>
        </w:rPr>
        <w:t>I-RNTI-Value</w:t>
      </w:r>
      <w:bookmarkEnd w:id="3045"/>
      <w:bookmarkEnd w:id="3046"/>
      <w:bookmarkEnd w:id="3047"/>
      <w:bookmarkEnd w:id="3048"/>
      <w:bookmarkEnd w:id="3049"/>
      <w:bookmarkEnd w:id="3050"/>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051" w:name="_Toc36757148"/>
      <w:bookmarkStart w:id="3052" w:name="_Toc36836689"/>
      <w:bookmarkStart w:id="3053" w:name="_Toc36843666"/>
      <w:bookmarkStart w:id="3054" w:name="_Toc37067955"/>
      <w:r w:rsidRPr="00F537EB">
        <w:rPr>
          <w:rFonts w:eastAsia="MS Mincho"/>
        </w:rPr>
        <w:t>–</w:t>
      </w:r>
      <w:r w:rsidRPr="00F537EB">
        <w:rPr>
          <w:rFonts w:eastAsia="SimSun"/>
        </w:rPr>
        <w:tab/>
      </w:r>
      <w:r w:rsidRPr="00F537EB">
        <w:rPr>
          <w:i/>
        </w:rPr>
        <w:t>LBT-FailureRecoveryConfig</w:t>
      </w:r>
      <w:bookmarkEnd w:id="3051"/>
      <w:bookmarkEnd w:id="3052"/>
      <w:bookmarkEnd w:id="3053"/>
      <w:bookmarkEnd w:id="3054"/>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055" w:name="_Hlk23050077"/>
      <w:r w:rsidRPr="00F537EB">
        <w:rPr>
          <w:rFonts w:eastAsia="SimSun"/>
          <w:i/>
          <w:lang w:eastAsia="zh-CN"/>
        </w:rPr>
        <w:t>LBT-FailureRecoveryConfig</w:t>
      </w:r>
      <w:bookmarkEnd w:id="3055"/>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056" w:name="_Toc36757149"/>
      <w:bookmarkStart w:id="3057" w:name="_Toc36836690"/>
      <w:bookmarkStart w:id="3058" w:name="_Toc36843667"/>
      <w:bookmarkStart w:id="3059" w:name="_Toc37067956"/>
      <w:bookmarkStart w:id="3060" w:name="_Hlk34405290"/>
      <w:r w:rsidRPr="00F537EB">
        <w:t>–</w:t>
      </w:r>
      <w:r w:rsidRPr="00F537EB">
        <w:tab/>
      </w:r>
      <w:r w:rsidRPr="00F537EB">
        <w:rPr>
          <w:i/>
        </w:rPr>
        <w:t>LocationInfo</w:t>
      </w:r>
      <w:bookmarkEnd w:id="3056"/>
      <w:bookmarkEnd w:id="3057"/>
      <w:bookmarkEnd w:id="3058"/>
      <w:bookmarkEnd w:id="3059"/>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061" w:name="OLE_LINK71"/>
      <w:r w:rsidRPr="00F537EB">
        <w:t>LocationInfo-r16</w:t>
      </w:r>
      <w:bookmarkEnd w:id="306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060"/>
    <w:p w14:paraId="64BD445C" w14:textId="77777777" w:rsidR="00DE53FB" w:rsidRPr="00F537EB" w:rsidRDefault="00DE53FB" w:rsidP="000B4A46"/>
    <w:p w14:paraId="61E659FF" w14:textId="77777777" w:rsidR="002C5D28" w:rsidRPr="00F537EB" w:rsidRDefault="002C5D28" w:rsidP="002C5D28">
      <w:pPr>
        <w:pStyle w:val="Heading4"/>
      </w:pPr>
      <w:bookmarkStart w:id="3062" w:name="_Toc20425996"/>
      <w:bookmarkStart w:id="3063" w:name="_Toc29321392"/>
      <w:bookmarkStart w:id="3064" w:name="_Toc36757150"/>
      <w:bookmarkStart w:id="3065" w:name="_Toc36836691"/>
      <w:bookmarkStart w:id="3066" w:name="_Toc36843668"/>
      <w:bookmarkStart w:id="3067" w:name="_Toc37067957"/>
      <w:r w:rsidRPr="00F537EB">
        <w:t>–</w:t>
      </w:r>
      <w:r w:rsidRPr="00F537EB">
        <w:tab/>
      </w:r>
      <w:r w:rsidRPr="00F537EB">
        <w:rPr>
          <w:i/>
        </w:rPr>
        <w:t>LocationMeasurementInfo</w:t>
      </w:r>
      <w:bookmarkEnd w:id="3062"/>
      <w:bookmarkEnd w:id="3063"/>
      <w:bookmarkEnd w:id="3064"/>
      <w:bookmarkEnd w:id="3065"/>
      <w:bookmarkEnd w:id="3066"/>
      <w:bookmarkEnd w:id="3067"/>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068" w:name="_Hlk4443574"/>
      <w:r w:rsidRPr="00F537EB">
        <w:rPr>
          <w:i/>
        </w:rPr>
        <w:t>LocationMeasurementInfo</w:t>
      </w:r>
      <w:r w:rsidRPr="00F537EB">
        <w:t xml:space="preserve"> information element</w:t>
      </w:r>
      <w:bookmarkEnd w:id="306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069" w:name="_Toc20425997"/>
      <w:bookmarkStart w:id="3070" w:name="_Toc29321393"/>
      <w:bookmarkStart w:id="3071" w:name="_Toc36757151"/>
      <w:bookmarkStart w:id="3072" w:name="_Toc36836692"/>
      <w:bookmarkStart w:id="3073" w:name="_Toc36843669"/>
      <w:bookmarkStart w:id="3074" w:name="_Toc37067958"/>
      <w:r w:rsidRPr="00F537EB">
        <w:rPr>
          <w:rFonts w:eastAsia="MS Mincho"/>
        </w:rPr>
        <w:t>–</w:t>
      </w:r>
      <w:r w:rsidRPr="00F537EB">
        <w:rPr>
          <w:rFonts w:eastAsia="SimSun"/>
        </w:rPr>
        <w:tab/>
      </w:r>
      <w:r w:rsidRPr="00F537EB">
        <w:rPr>
          <w:rFonts w:eastAsia="SimSun"/>
          <w:i/>
        </w:rPr>
        <w:t>LogicalChannelConfig</w:t>
      </w:r>
      <w:bookmarkEnd w:id="3069"/>
      <w:bookmarkEnd w:id="3070"/>
      <w:bookmarkEnd w:id="3071"/>
      <w:bookmarkEnd w:id="3072"/>
      <w:bookmarkEnd w:id="3073"/>
      <w:bookmarkEnd w:id="3074"/>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384810" w:rsidRDefault="002C5D28" w:rsidP="003B6316">
      <w:pPr>
        <w:pStyle w:val="PL"/>
        <w:rPr>
          <w:lang w:val="sv-SE"/>
        </w:rPr>
      </w:pPr>
      <w:r w:rsidRPr="00F537EB">
        <w:t xml:space="preserve">                                                            </w:t>
      </w:r>
      <w:r w:rsidRPr="00384810">
        <w:rPr>
          <w:lang w:val="sv-SE"/>
        </w:rPr>
        <w:t>spare7, spare6, spare5, spare4, spare3,spare2, spare1},</w:t>
      </w:r>
    </w:p>
    <w:p w14:paraId="6DD4D8C0" w14:textId="77777777" w:rsidR="0069029B" w:rsidRPr="00F537EB" w:rsidRDefault="002C5D28" w:rsidP="003B6316">
      <w:pPr>
        <w:pStyle w:val="PL"/>
      </w:pPr>
      <w:r w:rsidRPr="00384810">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075" w:name="_Hlk30597068"/>
            <w:bookmarkStart w:id="3076" w:name="_Hlk34205876"/>
            <w:r w:rsidRPr="00F537EB">
              <w:rPr>
                <w:b/>
                <w:i/>
                <w:lang w:eastAsia="en-GB"/>
              </w:rPr>
              <w:t>allowedPHY-PriorityIndex</w:t>
            </w:r>
            <w:bookmarkEnd w:id="3075"/>
          </w:p>
          <w:bookmarkEnd w:id="307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077" w:name="_Toc20425998"/>
      <w:bookmarkStart w:id="3078" w:name="_Toc29321394"/>
      <w:bookmarkStart w:id="3079" w:name="_Toc36757152"/>
      <w:bookmarkStart w:id="3080" w:name="_Toc36836693"/>
      <w:bookmarkStart w:id="3081" w:name="_Toc36843670"/>
      <w:bookmarkStart w:id="3082" w:name="_Toc37067959"/>
      <w:r w:rsidRPr="00F537EB">
        <w:rPr>
          <w:rFonts w:eastAsia="SimSun"/>
        </w:rPr>
        <w:t>–</w:t>
      </w:r>
      <w:r w:rsidRPr="00F537EB">
        <w:rPr>
          <w:rFonts w:eastAsia="SimSun"/>
        </w:rPr>
        <w:tab/>
      </w:r>
      <w:r w:rsidRPr="00F537EB">
        <w:rPr>
          <w:rFonts w:eastAsia="SimSun"/>
          <w:i/>
        </w:rPr>
        <w:t>LogicalChannelIdentity</w:t>
      </w:r>
      <w:bookmarkEnd w:id="3077"/>
      <w:bookmarkEnd w:id="3078"/>
      <w:bookmarkEnd w:id="3079"/>
      <w:bookmarkEnd w:id="3080"/>
      <w:bookmarkEnd w:id="3081"/>
      <w:bookmarkEnd w:id="3082"/>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083" w:name="_Toc20425999"/>
      <w:bookmarkStart w:id="3084" w:name="_Toc29321395"/>
      <w:bookmarkStart w:id="3085" w:name="_Toc36757153"/>
      <w:bookmarkStart w:id="3086" w:name="_Toc36836694"/>
      <w:bookmarkStart w:id="3087" w:name="_Toc36843671"/>
      <w:bookmarkStart w:id="3088" w:name="_Toc37067960"/>
      <w:r w:rsidRPr="00F537EB">
        <w:rPr>
          <w:rFonts w:eastAsia="SimSun"/>
        </w:rPr>
        <w:t>–</w:t>
      </w:r>
      <w:r w:rsidRPr="00F537EB">
        <w:rPr>
          <w:rFonts w:eastAsia="SimSun"/>
        </w:rPr>
        <w:tab/>
      </w:r>
      <w:r w:rsidRPr="00F537EB">
        <w:rPr>
          <w:i/>
        </w:rPr>
        <w:t>MAC-CellGroupConfig</w:t>
      </w:r>
      <w:bookmarkEnd w:id="3083"/>
      <w:bookmarkEnd w:id="3084"/>
      <w:bookmarkEnd w:id="3085"/>
      <w:bookmarkEnd w:id="3086"/>
      <w:bookmarkEnd w:id="3087"/>
      <w:bookmarkEnd w:id="3088"/>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089" w:name="_Toc20426000"/>
      <w:bookmarkStart w:id="3090" w:name="_Toc29321396"/>
      <w:bookmarkStart w:id="3091" w:name="_Toc36757154"/>
      <w:bookmarkStart w:id="3092" w:name="_Toc36836695"/>
      <w:bookmarkStart w:id="3093" w:name="_Toc36843672"/>
      <w:bookmarkStart w:id="3094" w:name="_Toc37067961"/>
      <w:r w:rsidRPr="00F537EB">
        <w:t>–</w:t>
      </w:r>
      <w:r w:rsidRPr="00F537EB">
        <w:tab/>
      </w:r>
      <w:r w:rsidRPr="00F537EB">
        <w:rPr>
          <w:i/>
        </w:rPr>
        <w:t>MeasConfig</w:t>
      </w:r>
      <w:bookmarkEnd w:id="3089"/>
      <w:bookmarkEnd w:id="3090"/>
      <w:bookmarkEnd w:id="3091"/>
      <w:bookmarkEnd w:id="3092"/>
      <w:bookmarkEnd w:id="3093"/>
      <w:bookmarkEnd w:id="3094"/>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095"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09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096" w:name="_Toc20426001"/>
      <w:bookmarkStart w:id="3097" w:name="_Toc29321397"/>
      <w:bookmarkStart w:id="3098" w:name="_Toc36757155"/>
      <w:bookmarkStart w:id="3099" w:name="_Toc36836696"/>
      <w:bookmarkStart w:id="3100" w:name="_Toc36843673"/>
      <w:bookmarkStart w:id="3101" w:name="_Toc37067962"/>
      <w:r w:rsidRPr="00F537EB">
        <w:t>–</w:t>
      </w:r>
      <w:r w:rsidRPr="00F537EB">
        <w:tab/>
      </w:r>
      <w:r w:rsidRPr="00F537EB">
        <w:rPr>
          <w:i/>
        </w:rPr>
        <w:t>MeasGapConfig</w:t>
      </w:r>
      <w:bookmarkEnd w:id="3096"/>
      <w:bookmarkEnd w:id="3097"/>
      <w:bookmarkEnd w:id="3098"/>
      <w:bookmarkEnd w:id="3099"/>
      <w:bookmarkEnd w:id="3100"/>
      <w:bookmarkEnd w:id="3101"/>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384810" w:rsidRDefault="002C5D28" w:rsidP="003B6316">
      <w:pPr>
        <w:pStyle w:val="PL"/>
        <w:rPr>
          <w:lang w:val="sv-SE"/>
        </w:rPr>
      </w:pPr>
      <w:r w:rsidRPr="00F537EB">
        <w:t xml:space="preserve">    </w:t>
      </w:r>
      <w:r w:rsidRPr="00384810">
        <w:rPr>
          <w:lang w:val="sv-SE"/>
        </w:rPr>
        <w:t>mgta                                ENUMERATED {ms0, ms0dot25, ms0dot5},</w:t>
      </w:r>
    </w:p>
    <w:p w14:paraId="60164F67" w14:textId="3562BB08" w:rsidR="00770E52" w:rsidRPr="00F537EB" w:rsidRDefault="002C5D28" w:rsidP="003B6316">
      <w:pPr>
        <w:pStyle w:val="PL"/>
      </w:pPr>
      <w:r w:rsidRPr="00384810">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02" w:name="_Toc20426002"/>
      <w:bookmarkStart w:id="3103" w:name="_Toc29321398"/>
      <w:bookmarkStart w:id="3104" w:name="_Toc36757156"/>
      <w:bookmarkStart w:id="3105" w:name="_Toc36836697"/>
      <w:bookmarkStart w:id="3106" w:name="_Toc36843674"/>
      <w:bookmarkStart w:id="3107" w:name="_Toc37067963"/>
      <w:r w:rsidRPr="00F537EB">
        <w:rPr>
          <w:lang w:eastAsia="en-US"/>
        </w:rPr>
        <w:t>–</w:t>
      </w:r>
      <w:r w:rsidRPr="00F537EB">
        <w:rPr>
          <w:lang w:eastAsia="en-US"/>
        </w:rPr>
        <w:tab/>
      </w:r>
      <w:r w:rsidRPr="00F537EB">
        <w:rPr>
          <w:i/>
          <w:noProof/>
          <w:lang w:eastAsia="en-US"/>
        </w:rPr>
        <w:t>MeasGapSharingConfig</w:t>
      </w:r>
      <w:bookmarkEnd w:id="3102"/>
      <w:bookmarkEnd w:id="3103"/>
      <w:bookmarkEnd w:id="3104"/>
      <w:bookmarkEnd w:id="3105"/>
      <w:bookmarkEnd w:id="3106"/>
      <w:bookmarkEnd w:id="310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08" w:name="_Toc20426003"/>
      <w:bookmarkStart w:id="3109" w:name="_Toc29321399"/>
      <w:bookmarkStart w:id="3110" w:name="_Toc36757157"/>
      <w:bookmarkStart w:id="3111" w:name="_Toc36836698"/>
      <w:bookmarkStart w:id="3112" w:name="_Toc36843675"/>
      <w:bookmarkStart w:id="3113" w:name="_Toc37067964"/>
      <w:r w:rsidRPr="00F537EB">
        <w:t>–</w:t>
      </w:r>
      <w:r w:rsidRPr="00F537EB">
        <w:tab/>
      </w:r>
      <w:r w:rsidRPr="00F537EB">
        <w:rPr>
          <w:i/>
        </w:rPr>
        <w:t>MeasId</w:t>
      </w:r>
      <w:bookmarkEnd w:id="3108"/>
      <w:bookmarkEnd w:id="3109"/>
      <w:bookmarkEnd w:id="3110"/>
      <w:bookmarkEnd w:id="3111"/>
      <w:bookmarkEnd w:id="3112"/>
      <w:bookmarkEnd w:id="311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14" w:name="_Toc36757158"/>
      <w:bookmarkStart w:id="3115" w:name="_Toc36836699"/>
      <w:bookmarkStart w:id="3116" w:name="_Toc36843676"/>
      <w:bookmarkStart w:id="3117" w:name="_Toc37067965"/>
      <w:r w:rsidRPr="00F537EB">
        <w:t>–</w:t>
      </w:r>
      <w:r w:rsidRPr="00F537EB">
        <w:tab/>
      </w:r>
      <w:r w:rsidRPr="00F537EB">
        <w:rPr>
          <w:i/>
          <w:iCs/>
        </w:rPr>
        <w:t>MeasIdleConfig</w:t>
      </w:r>
      <w:bookmarkEnd w:id="3114"/>
      <w:bookmarkEnd w:id="3115"/>
      <w:bookmarkEnd w:id="3116"/>
      <w:bookmarkEnd w:id="311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1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1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1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2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2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1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21" w:name="_Toc20426004"/>
      <w:bookmarkStart w:id="3122" w:name="_Toc29321400"/>
      <w:bookmarkStart w:id="3123" w:name="_Toc36757159"/>
      <w:bookmarkStart w:id="3124" w:name="_Toc36836700"/>
      <w:bookmarkStart w:id="3125" w:name="_Toc36843677"/>
      <w:bookmarkStart w:id="3126" w:name="_Toc37067966"/>
      <w:r w:rsidRPr="00F537EB">
        <w:t>–</w:t>
      </w:r>
      <w:r w:rsidRPr="00F537EB">
        <w:tab/>
      </w:r>
      <w:r w:rsidRPr="00F537EB">
        <w:rPr>
          <w:i/>
        </w:rPr>
        <w:t>MeasIdToAddModList</w:t>
      </w:r>
      <w:bookmarkEnd w:id="3121"/>
      <w:bookmarkEnd w:id="3122"/>
      <w:bookmarkEnd w:id="3123"/>
      <w:bookmarkEnd w:id="3124"/>
      <w:bookmarkEnd w:id="3125"/>
      <w:bookmarkEnd w:id="312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27" w:name="_Toc36757160"/>
      <w:bookmarkStart w:id="3128" w:name="_Toc36836701"/>
      <w:bookmarkStart w:id="3129" w:name="_Toc36843678"/>
      <w:bookmarkStart w:id="3130" w:name="_Toc37067967"/>
      <w:r w:rsidRPr="00F537EB">
        <w:rPr>
          <w:i/>
          <w:iCs/>
        </w:rPr>
        <w:t>–</w:t>
      </w:r>
      <w:r w:rsidRPr="00F537EB">
        <w:rPr>
          <w:i/>
          <w:iCs/>
        </w:rPr>
        <w:tab/>
        <w:t>MeasObjectCLI</w:t>
      </w:r>
      <w:bookmarkEnd w:id="3127"/>
      <w:bookmarkEnd w:id="3128"/>
      <w:bookmarkEnd w:id="3129"/>
      <w:bookmarkEnd w:id="313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384810" w:rsidRDefault="001E4859" w:rsidP="003B6316">
      <w:pPr>
        <w:pStyle w:val="PL"/>
        <w:rPr>
          <w:lang w:val="sv-SE"/>
        </w:rPr>
      </w:pPr>
      <w:r w:rsidRPr="00384810">
        <w:rPr>
          <w:lang w:val="sv-SE"/>
        </w:rPr>
        <w:t>RSSI-PeriodicityAndOffset-r16 ::=   CHOICE {</w:t>
      </w:r>
    </w:p>
    <w:p w14:paraId="18D56491" w14:textId="28751A67" w:rsidR="001E4859" w:rsidRPr="00384810" w:rsidRDefault="001E4859" w:rsidP="003B6316">
      <w:pPr>
        <w:pStyle w:val="PL"/>
        <w:rPr>
          <w:lang w:val="sv-SE"/>
        </w:rPr>
      </w:pPr>
      <w:r w:rsidRPr="00384810">
        <w:rPr>
          <w:lang w:val="sv-SE"/>
        </w:rPr>
        <w:t xml:space="preserve">    sl10                                INTEGER(0..9),</w:t>
      </w:r>
    </w:p>
    <w:p w14:paraId="4D7FC440" w14:textId="77777777" w:rsidR="001E4859" w:rsidRPr="00384810" w:rsidRDefault="001E4859" w:rsidP="003B6316">
      <w:pPr>
        <w:pStyle w:val="PL"/>
        <w:rPr>
          <w:lang w:val="sv-SE"/>
        </w:rPr>
      </w:pPr>
      <w:r w:rsidRPr="00384810">
        <w:rPr>
          <w:lang w:val="sv-SE"/>
        </w:rPr>
        <w:t xml:space="preserve">    sl20                                INTEGER(0..19),</w:t>
      </w:r>
    </w:p>
    <w:p w14:paraId="3998A038" w14:textId="77777777" w:rsidR="001E4859" w:rsidRPr="00384810" w:rsidRDefault="001E4859" w:rsidP="003B6316">
      <w:pPr>
        <w:pStyle w:val="PL"/>
        <w:rPr>
          <w:lang w:val="sv-SE"/>
        </w:rPr>
      </w:pPr>
      <w:r w:rsidRPr="00384810">
        <w:rPr>
          <w:lang w:val="sv-SE"/>
        </w:rPr>
        <w:t xml:space="preserve">    sl40                                INTEGER(0..39),</w:t>
      </w:r>
    </w:p>
    <w:p w14:paraId="2F475D6F" w14:textId="77777777" w:rsidR="001E4859" w:rsidRPr="00384810" w:rsidRDefault="001E4859" w:rsidP="003B6316">
      <w:pPr>
        <w:pStyle w:val="PL"/>
        <w:rPr>
          <w:lang w:val="sv-SE"/>
        </w:rPr>
      </w:pPr>
      <w:r w:rsidRPr="00384810">
        <w:rPr>
          <w:lang w:val="sv-SE"/>
        </w:rPr>
        <w:t xml:space="preserve">    sl80                                INTEGER(0..79),</w:t>
      </w:r>
    </w:p>
    <w:p w14:paraId="5FD8440A" w14:textId="77777777" w:rsidR="001E4859" w:rsidRPr="00384810" w:rsidRDefault="001E4859" w:rsidP="003B6316">
      <w:pPr>
        <w:pStyle w:val="PL"/>
        <w:rPr>
          <w:lang w:val="sv-SE"/>
        </w:rPr>
      </w:pPr>
      <w:r w:rsidRPr="00384810">
        <w:rPr>
          <w:lang w:val="sv-SE"/>
        </w:rPr>
        <w:t xml:space="preserve">    sl160                               INTEGER(0..159),</w:t>
      </w:r>
    </w:p>
    <w:p w14:paraId="06B70FE0" w14:textId="77777777" w:rsidR="001E4859" w:rsidRPr="00384810" w:rsidRDefault="001E4859" w:rsidP="003B6316">
      <w:pPr>
        <w:pStyle w:val="PL"/>
        <w:rPr>
          <w:lang w:val="sv-SE"/>
        </w:rPr>
      </w:pPr>
      <w:r w:rsidRPr="00384810">
        <w:rPr>
          <w:lang w:val="sv-SE"/>
        </w:rPr>
        <w:t xml:space="preserve">    sl320                               INTEGER(0..319),</w:t>
      </w:r>
    </w:p>
    <w:p w14:paraId="37E8A87E" w14:textId="77777777" w:rsidR="001E4859" w:rsidRPr="00F537EB" w:rsidRDefault="001E4859" w:rsidP="003B6316">
      <w:pPr>
        <w:pStyle w:val="PL"/>
      </w:pPr>
      <w:r w:rsidRPr="00384810">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131" w:name="_Toc20426005"/>
      <w:bookmarkStart w:id="3132" w:name="_Toc29321401"/>
      <w:bookmarkStart w:id="3133" w:name="_Toc36757161"/>
      <w:bookmarkStart w:id="3134" w:name="_Toc36836702"/>
      <w:bookmarkStart w:id="3135" w:name="_Toc36843679"/>
      <w:bookmarkStart w:id="3136" w:name="_Toc37067968"/>
      <w:r w:rsidRPr="00F537EB">
        <w:rPr>
          <w:i/>
          <w:iCs/>
        </w:rPr>
        <w:t>–</w:t>
      </w:r>
      <w:r w:rsidRPr="00F537EB">
        <w:rPr>
          <w:i/>
          <w:iCs/>
        </w:rPr>
        <w:tab/>
        <w:t>MeasObjectEUTRA</w:t>
      </w:r>
      <w:bookmarkEnd w:id="3131"/>
      <w:bookmarkEnd w:id="3132"/>
      <w:bookmarkEnd w:id="3133"/>
      <w:bookmarkEnd w:id="3134"/>
      <w:bookmarkEnd w:id="3135"/>
      <w:bookmarkEnd w:id="313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137" w:name="_Toc36757162"/>
      <w:bookmarkStart w:id="3138" w:name="_Toc36836703"/>
      <w:bookmarkStart w:id="3139" w:name="_Toc36843680"/>
      <w:bookmarkStart w:id="3140" w:name="_Toc37067969"/>
      <w:r w:rsidRPr="00F537EB">
        <w:t>–</w:t>
      </w:r>
      <w:r w:rsidRPr="00F537EB">
        <w:tab/>
      </w:r>
      <w:r w:rsidRPr="00F537EB">
        <w:rPr>
          <w:i/>
          <w:iCs/>
        </w:rPr>
        <w:t>MeasObjectEUTRA-SL</w:t>
      </w:r>
      <w:bookmarkEnd w:id="3137"/>
      <w:bookmarkEnd w:id="3138"/>
      <w:bookmarkEnd w:id="3139"/>
      <w:bookmarkEnd w:id="314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141" w:name="_Toc20426006"/>
      <w:bookmarkStart w:id="3142" w:name="_Toc29321402"/>
      <w:bookmarkStart w:id="3143" w:name="_Toc36757163"/>
      <w:bookmarkStart w:id="3144" w:name="_Toc36836704"/>
      <w:bookmarkStart w:id="3145" w:name="_Toc36843681"/>
      <w:bookmarkStart w:id="3146" w:name="_Toc37067970"/>
      <w:r w:rsidRPr="00F537EB">
        <w:rPr>
          <w:i/>
          <w:iCs/>
        </w:rPr>
        <w:t>–</w:t>
      </w:r>
      <w:r w:rsidRPr="00F537EB">
        <w:rPr>
          <w:i/>
          <w:iCs/>
        </w:rPr>
        <w:tab/>
        <w:t>MeasObjectId</w:t>
      </w:r>
      <w:bookmarkEnd w:id="3141"/>
      <w:bookmarkEnd w:id="3142"/>
      <w:bookmarkEnd w:id="3143"/>
      <w:bookmarkEnd w:id="3144"/>
      <w:bookmarkEnd w:id="3145"/>
      <w:bookmarkEnd w:id="314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147" w:name="_Toc20426007"/>
      <w:bookmarkStart w:id="3148" w:name="_Toc29321403"/>
      <w:bookmarkStart w:id="3149" w:name="_Toc36757164"/>
      <w:bookmarkStart w:id="3150" w:name="_Toc36836705"/>
      <w:bookmarkStart w:id="3151" w:name="_Toc36843682"/>
      <w:bookmarkStart w:id="3152" w:name="_Toc37067971"/>
      <w:r w:rsidRPr="00F537EB">
        <w:rPr>
          <w:i/>
          <w:iCs/>
        </w:rPr>
        <w:t>–</w:t>
      </w:r>
      <w:r w:rsidRPr="00F537EB">
        <w:rPr>
          <w:i/>
          <w:iCs/>
        </w:rPr>
        <w:tab/>
        <w:t>MeasObjectNR</w:t>
      </w:r>
      <w:bookmarkEnd w:id="3147"/>
      <w:bookmarkEnd w:id="3148"/>
      <w:bookmarkEnd w:id="3149"/>
      <w:bookmarkEnd w:id="3150"/>
      <w:bookmarkEnd w:id="3151"/>
      <w:bookmarkEnd w:id="315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384810" w:rsidRDefault="002C5D28" w:rsidP="003B6316">
      <w:pPr>
        <w:pStyle w:val="PL"/>
        <w:rPr>
          <w:lang w:val="sv-SE"/>
        </w:rPr>
      </w:pPr>
      <w:r w:rsidRPr="00F537EB">
        <w:t xml:space="preserve">    </w:t>
      </w:r>
      <w:r w:rsidRPr="00384810">
        <w:rPr>
          <w:lang w:val="sv-SE"/>
        </w:rPr>
        <w:t>sinrOffsetSSB                       Q-OffsetRange               DEFAULT dB0,</w:t>
      </w:r>
    </w:p>
    <w:p w14:paraId="059C1852" w14:textId="77777777" w:rsidR="002C5D28" w:rsidRPr="00384810" w:rsidRDefault="002C5D28" w:rsidP="003B6316">
      <w:pPr>
        <w:pStyle w:val="PL"/>
        <w:rPr>
          <w:lang w:val="sv-SE"/>
        </w:rPr>
      </w:pPr>
      <w:r w:rsidRPr="00384810">
        <w:rPr>
          <w:lang w:val="sv-SE"/>
        </w:rPr>
        <w:t xml:space="preserve">    rsrpOffsetCSI-RS                    Q-OffsetRange               DEFAULT dB0,</w:t>
      </w:r>
    </w:p>
    <w:p w14:paraId="505DB018" w14:textId="77777777" w:rsidR="002C5D28" w:rsidRPr="00384810" w:rsidRDefault="002C5D28" w:rsidP="003B6316">
      <w:pPr>
        <w:pStyle w:val="PL"/>
        <w:rPr>
          <w:lang w:val="sv-SE"/>
        </w:rPr>
      </w:pPr>
      <w:r w:rsidRPr="00384810">
        <w:rPr>
          <w:lang w:val="sv-SE"/>
        </w:rPr>
        <w:t xml:space="preserve">    rsrqOffsetCSI-RS                    Q-OffsetRange               DEFAULT dB0,</w:t>
      </w:r>
    </w:p>
    <w:p w14:paraId="35396C4D" w14:textId="77777777" w:rsidR="002C5D28" w:rsidRPr="00F537EB" w:rsidRDefault="002C5D28" w:rsidP="003B6316">
      <w:pPr>
        <w:pStyle w:val="PL"/>
      </w:pPr>
      <w:r w:rsidRPr="00384810">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384810" w:rsidRDefault="00DE53FB" w:rsidP="003B6316">
      <w:pPr>
        <w:pStyle w:val="PL"/>
        <w:rPr>
          <w:lang w:val="sv-SE"/>
        </w:rPr>
      </w:pPr>
      <w:r w:rsidRPr="00F537EB">
        <w:t xml:space="preserve">    </w:t>
      </w:r>
      <w:r w:rsidRPr="00384810">
        <w:rPr>
          <w:lang w:val="sv-SE"/>
        </w:rPr>
        <w:t>measDuration-r16                    ENUMERATED {sym1, sym14, sym28, sym42, sym70},</w:t>
      </w:r>
    </w:p>
    <w:p w14:paraId="6BF990A8" w14:textId="6E992EA9" w:rsidR="00DE53FB" w:rsidRPr="00F537EB" w:rsidRDefault="00DE53FB" w:rsidP="003B6316">
      <w:pPr>
        <w:pStyle w:val="PL"/>
      </w:pPr>
      <w:r w:rsidRPr="00384810">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153"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15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154" w:name="_Toc36757165"/>
      <w:bookmarkStart w:id="3155" w:name="_Toc36836706"/>
      <w:bookmarkStart w:id="3156" w:name="_Toc36843683"/>
      <w:bookmarkStart w:id="3157" w:name="_Toc37067972"/>
      <w:r w:rsidRPr="00F537EB">
        <w:t>–</w:t>
      </w:r>
      <w:r w:rsidRPr="00F537EB">
        <w:tab/>
      </w:r>
      <w:r w:rsidRPr="00F537EB">
        <w:rPr>
          <w:i/>
          <w:iCs/>
        </w:rPr>
        <w:t>MeasObjectNR-SL</w:t>
      </w:r>
      <w:bookmarkEnd w:id="3154"/>
      <w:bookmarkEnd w:id="3155"/>
      <w:bookmarkEnd w:id="3156"/>
      <w:bookmarkEnd w:id="3157"/>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158" w:name="_Toc20426008"/>
      <w:bookmarkStart w:id="3159" w:name="_Toc29321404"/>
      <w:bookmarkStart w:id="3160" w:name="_Toc36757166"/>
      <w:bookmarkStart w:id="3161" w:name="_Toc36836707"/>
      <w:bookmarkStart w:id="3162" w:name="_Toc36843684"/>
      <w:bookmarkStart w:id="3163" w:name="_Toc37067973"/>
      <w:r w:rsidRPr="00F537EB">
        <w:t>–</w:t>
      </w:r>
      <w:r w:rsidRPr="00F537EB">
        <w:tab/>
      </w:r>
      <w:r w:rsidRPr="00F537EB">
        <w:rPr>
          <w:i/>
        </w:rPr>
        <w:t>MeasObjectToAddModList</w:t>
      </w:r>
      <w:bookmarkEnd w:id="3158"/>
      <w:bookmarkEnd w:id="3159"/>
      <w:bookmarkEnd w:id="3160"/>
      <w:bookmarkEnd w:id="3161"/>
      <w:bookmarkEnd w:id="3162"/>
      <w:bookmarkEnd w:id="3163"/>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164" w:name="_Toc36757167"/>
      <w:bookmarkStart w:id="3165" w:name="_Toc36836708"/>
      <w:bookmarkStart w:id="3166" w:name="_Toc36843685"/>
      <w:bookmarkStart w:id="3167" w:name="_Toc37067974"/>
      <w:r w:rsidRPr="00F537EB">
        <w:t>–</w:t>
      </w:r>
      <w:r w:rsidRPr="00F537EB">
        <w:tab/>
      </w:r>
      <w:r w:rsidRPr="00F537EB">
        <w:rPr>
          <w:i/>
          <w:noProof/>
        </w:rPr>
        <w:t>MeasObjectUTRA-FDD</w:t>
      </w:r>
      <w:bookmarkEnd w:id="3164"/>
      <w:bookmarkEnd w:id="3165"/>
      <w:bookmarkEnd w:id="3166"/>
      <w:bookmarkEnd w:id="316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168" w:name="_Toc20426009"/>
      <w:bookmarkStart w:id="3169" w:name="_Toc29321405"/>
      <w:bookmarkStart w:id="3170" w:name="_Toc36757168"/>
      <w:bookmarkStart w:id="3171" w:name="_Toc36836709"/>
      <w:bookmarkStart w:id="3172" w:name="_Toc36843686"/>
      <w:bookmarkStart w:id="3173" w:name="_Toc37067975"/>
      <w:r w:rsidRPr="00F537EB">
        <w:rPr>
          <w:i/>
        </w:rPr>
        <w:t>–</w:t>
      </w:r>
      <w:r w:rsidRPr="00F537EB">
        <w:rPr>
          <w:i/>
        </w:rPr>
        <w:tab/>
        <w:t>MeasResultCellListSFTD</w:t>
      </w:r>
      <w:r w:rsidR="005D7B14" w:rsidRPr="00F537EB">
        <w:rPr>
          <w:i/>
        </w:rPr>
        <w:t>-NR</w:t>
      </w:r>
      <w:bookmarkEnd w:id="3168"/>
      <w:bookmarkEnd w:id="3169"/>
      <w:bookmarkEnd w:id="3170"/>
      <w:bookmarkEnd w:id="3171"/>
      <w:bookmarkEnd w:id="3172"/>
      <w:bookmarkEnd w:id="3173"/>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174" w:name="_Toc20426010"/>
      <w:bookmarkStart w:id="3175" w:name="_Toc29321406"/>
      <w:bookmarkStart w:id="3176" w:name="_Toc36757169"/>
      <w:bookmarkStart w:id="3177" w:name="_Toc36836710"/>
      <w:bookmarkStart w:id="3178" w:name="_Toc36843687"/>
      <w:bookmarkStart w:id="3179" w:name="_Toc37067976"/>
      <w:r w:rsidRPr="00F537EB">
        <w:rPr>
          <w:i/>
        </w:rPr>
        <w:t>–</w:t>
      </w:r>
      <w:r w:rsidRPr="00F537EB">
        <w:rPr>
          <w:i/>
        </w:rPr>
        <w:tab/>
        <w:t>MeasResultCellListSFTD-EUTRA</w:t>
      </w:r>
      <w:bookmarkEnd w:id="3174"/>
      <w:bookmarkEnd w:id="3175"/>
      <w:bookmarkEnd w:id="3176"/>
      <w:bookmarkEnd w:id="3177"/>
      <w:bookmarkEnd w:id="3178"/>
      <w:bookmarkEnd w:id="3179"/>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180" w:name="_Toc20426011"/>
      <w:bookmarkStart w:id="3181" w:name="_Toc29321407"/>
      <w:bookmarkStart w:id="3182" w:name="_Toc36757170"/>
      <w:bookmarkStart w:id="3183" w:name="_Toc36836711"/>
      <w:bookmarkStart w:id="3184" w:name="_Toc36843688"/>
      <w:bookmarkStart w:id="3185" w:name="_Toc37067977"/>
      <w:r w:rsidRPr="00F537EB">
        <w:t>–</w:t>
      </w:r>
      <w:r w:rsidRPr="00F537EB">
        <w:tab/>
      </w:r>
      <w:r w:rsidRPr="00F537EB">
        <w:rPr>
          <w:i/>
        </w:rPr>
        <w:t>MeasResults</w:t>
      </w:r>
      <w:bookmarkEnd w:id="3180"/>
      <w:bookmarkEnd w:id="3181"/>
      <w:bookmarkEnd w:id="3182"/>
      <w:bookmarkEnd w:id="3183"/>
      <w:bookmarkEnd w:id="3184"/>
      <w:bookmarkEnd w:id="3185"/>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384810" w:rsidRDefault="00123FB4" w:rsidP="003B6316">
      <w:pPr>
        <w:pStyle w:val="PL"/>
        <w:rPr>
          <w:lang w:val="sv-SE"/>
        </w:rPr>
      </w:pPr>
      <w:r w:rsidRPr="00F537EB">
        <w:t xml:space="preserve">        </w:t>
      </w:r>
      <w:r w:rsidRPr="00384810">
        <w:rPr>
          <w:lang w:val="sv-SE"/>
        </w:rPr>
        <w:t>utra-FDD-EcN0-r16                       INTEGER (0..49)           OPTIONAL</w:t>
      </w:r>
    </w:p>
    <w:p w14:paraId="7A17AF14" w14:textId="77777777" w:rsidR="00123FB4" w:rsidRPr="00F537EB" w:rsidRDefault="00123FB4" w:rsidP="003B6316">
      <w:pPr>
        <w:pStyle w:val="PL"/>
      </w:pPr>
      <w:r w:rsidRPr="00384810">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186" w:name="_Toc20426012"/>
      <w:bookmarkStart w:id="3187" w:name="_Toc29321408"/>
      <w:bookmarkStart w:id="3188" w:name="_Toc36757171"/>
      <w:bookmarkStart w:id="3189" w:name="_Toc36836712"/>
      <w:bookmarkStart w:id="3190" w:name="_Toc36843689"/>
      <w:bookmarkStart w:id="3191" w:name="_Toc37067978"/>
      <w:r w:rsidRPr="00F537EB">
        <w:rPr>
          <w:i/>
          <w:iCs/>
        </w:rPr>
        <w:t>–</w:t>
      </w:r>
      <w:r w:rsidRPr="00F537EB">
        <w:rPr>
          <w:i/>
          <w:iCs/>
        </w:rPr>
        <w:tab/>
      </w:r>
      <w:r w:rsidRPr="00F537EB">
        <w:rPr>
          <w:i/>
          <w:iCs/>
          <w:noProof/>
        </w:rPr>
        <w:t>MeasResult2EUTRA</w:t>
      </w:r>
      <w:bookmarkEnd w:id="3186"/>
      <w:bookmarkEnd w:id="3187"/>
      <w:bookmarkEnd w:id="3188"/>
      <w:bookmarkEnd w:id="3189"/>
      <w:bookmarkEnd w:id="3190"/>
      <w:bookmarkEnd w:id="319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192" w:name="_Toc20426013"/>
      <w:bookmarkStart w:id="3193" w:name="_Toc29321409"/>
      <w:bookmarkStart w:id="3194" w:name="_Toc36757172"/>
      <w:bookmarkStart w:id="3195" w:name="_Toc36836713"/>
      <w:bookmarkStart w:id="3196" w:name="_Toc36843690"/>
      <w:bookmarkStart w:id="3197" w:name="_Toc37067979"/>
      <w:r w:rsidRPr="00F537EB">
        <w:rPr>
          <w:i/>
          <w:iCs/>
        </w:rPr>
        <w:t>–</w:t>
      </w:r>
      <w:r w:rsidRPr="00F537EB">
        <w:rPr>
          <w:i/>
          <w:iCs/>
        </w:rPr>
        <w:tab/>
      </w:r>
      <w:r w:rsidRPr="00F537EB">
        <w:rPr>
          <w:i/>
          <w:iCs/>
          <w:noProof/>
        </w:rPr>
        <w:t>MeasResult2NR</w:t>
      </w:r>
      <w:bookmarkEnd w:id="3192"/>
      <w:bookmarkEnd w:id="3193"/>
      <w:bookmarkEnd w:id="3194"/>
      <w:bookmarkEnd w:id="3195"/>
      <w:bookmarkEnd w:id="3196"/>
      <w:bookmarkEnd w:id="319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198" w:name="_Toc36757173"/>
      <w:bookmarkStart w:id="3199" w:name="_Toc36836714"/>
      <w:bookmarkStart w:id="3200" w:name="_Toc36843691"/>
      <w:bookmarkStart w:id="3201" w:name="_Toc37067980"/>
      <w:r w:rsidRPr="00F537EB">
        <w:t>–</w:t>
      </w:r>
      <w:r w:rsidRPr="00F537EB">
        <w:tab/>
      </w:r>
      <w:r w:rsidRPr="00F537EB">
        <w:rPr>
          <w:i/>
          <w:iCs/>
          <w:lang w:eastAsia="x-none"/>
        </w:rPr>
        <w:t>MeasResultIdleEUTRA</w:t>
      </w:r>
      <w:bookmarkEnd w:id="3198"/>
      <w:bookmarkEnd w:id="3199"/>
      <w:bookmarkEnd w:id="3200"/>
      <w:bookmarkEnd w:id="3201"/>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02" w:name="_Toc36757174"/>
      <w:bookmarkStart w:id="3203" w:name="_Toc36836715"/>
      <w:bookmarkStart w:id="3204" w:name="_Toc36843692"/>
      <w:bookmarkStart w:id="3205" w:name="_Toc37067981"/>
      <w:bookmarkStart w:id="3206" w:name="_Toc12718303"/>
      <w:r w:rsidRPr="00F537EB">
        <w:t>–</w:t>
      </w:r>
      <w:r w:rsidRPr="00F537EB">
        <w:tab/>
      </w:r>
      <w:r w:rsidRPr="00F537EB">
        <w:rPr>
          <w:i/>
          <w:iCs/>
          <w:lang w:eastAsia="x-none"/>
        </w:rPr>
        <w:t>MeasResultIdleNR</w:t>
      </w:r>
      <w:bookmarkEnd w:id="3202"/>
      <w:bookmarkEnd w:id="3203"/>
      <w:bookmarkEnd w:id="3204"/>
      <w:bookmarkEnd w:id="3205"/>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06"/>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07" w:name="_Toc20426014"/>
      <w:bookmarkStart w:id="3208" w:name="_Toc29321410"/>
      <w:bookmarkStart w:id="3209" w:name="_Toc36757175"/>
      <w:bookmarkStart w:id="3210" w:name="_Toc36836716"/>
      <w:bookmarkStart w:id="3211" w:name="_Toc36843693"/>
      <w:bookmarkStart w:id="3212" w:name="_Toc37067982"/>
      <w:r w:rsidRPr="00F537EB">
        <w:rPr>
          <w:i/>
          <w:iCs/>
        </w:rPr>
        <w:t>–</w:t>
      </w:r>
      <w:r w:rsidRPr="00F537EB">
        <w:rPr>
          <w:i/>
          <w:iCs/>
        </w:rPr>
        <w:tab/>
      </w:r>
      <w:r w:rsidRPr="00F537EB">
        <w:rPr>
          <w:i/>
          <w:iCs/>
          <w:noProof/>
        </w:rPr>
        <w:t>MeasResultSCG-Failure</w:t>
      </w:r>
      <w:bookmarkEnd w:id="3207"/>
      <w:bookmarkEnd w:id="3208"/>
      <w:bookmarkEnd w:id="3209"/>
      <w:bookmarkEnd w:id="3210"/>
      <w:bookmarkEnd w:id="3211"/>
      <w:bookmarkEnd w:id="3212"/>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13" w:name="_Toc36757176"/>
      <w:bookmarkStart w:id="3214" w:name="_Toc36836717"/>
      <w:bookmarkStart w:id="3215" w:name="_Toc36843694"/>
      <w:bookmarkStart w:id="3216" w:name="_Toc37067983"/>
      <w:r w:rsidRPr="00F537EB">
        <w:t>–</w:t>
      </w:r>
      <w:r w:rsidRPr="00F537EB">
        <w:tab/>
      </w:r>
      <w:r w:rsidRPr="00F537EB">
        <w:rPr>
          <w:i/>
          <w:iCs/>
        </w:rPr>
        <w:t>MeasResultsSL</w:t>
      </w:r>
      <w:bookmarkEnd w:id="3213"/>
      <w:bookmarkEnd w:id="3214"/>
      <w:bookmarkEnd w:id="3215"/>
      <w:bookmarkEnd w:id="321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384810" w:rsidRDefault="00936420" w:rsidP="003B6316">
      <w:pPr>
        <w:pStyle w:val="PL"/>
        <w:rPr>
          <w:lang w:val="sv-SE"/>
        </w:rPr>
      </w:pPr>
      <w:r w:rsidRPr="00F537EB">
        <w:t xml:space="preserve">    </w:t>
      </w:r>
      <w:r w:rsidRPr="00384810">
        <w:rPr>
          <w:lang w:val="sv-SE"/>
        </w:rPr>
        <w:t>sl-CBR-ResultsNR-r16          SL-CBR-r16,</w:t>
      </w:r>
    </w:p>
    <w:p w14:paraId="6D31AF62" w14:textId="77777777" w:rsidR="00936420" w:rsidRPr="00F537EB" w:rsidRDefault="00936420" w:rsidP="003B6316">
      <w:pPr>
        <w:pStyle w:val="PL"/>
      </w:pPr>
      <w:r w:rsidRPr="00384810">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384810" w:rsidRDefault="00936420" w:rsidP="003B6316">
      <w:pPr>
        <w:pStyle w:val="PL"/>
        <w:rPr>
          <w:lang w:val="sv-SE"/>
        </w:rPr>
      </w:pPr>
      <w:r w:rsidRPr="00F537EB">
        <w:t xml:space="preserve">    </w:t>
      </w:r>
      <w:r w:rsidRPr="00384810">
        <w:rPr>
          <w:lang w:val="sv-SE"/>
        </w:rPr>
        <w:t>cbr-PSSCH-ResultsEUTRA-r16    OCTET STRING,</w:t>
      </w:r>
    </w:p>
    <w:p w14:paraId="6410B3D0" w14:textId="77777777" w:rsidR="00936420" w:rsidRPr="00384810" w:rsidRDefault="00936420" w:rsidP="003B6316">
      <w:pPr>
        <w:pStyle w:val="PL"/>
        <w:rPr>
          <w:lang w:val="sv-SE"/>
        </w:rPr>
      </w:pPr>
      <w:r w:rsidRPr="00384810">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384810" w:rsidRDefault="00936420" w:rsidP="00C76602">
            <w:pPr>
              <w:pStyle w:val="TAL"/>
              <w:rPr>
                <w:b/>
                <w:bCs/>
                <w:i/>
                <w:iCs/>
                <w:lang w:val="sv-SE"/>
              </w:rPr>
            </w:pPr>
            <w:r w:rsidRPr="00384810">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17" w:name="_Toc20426015"/>
      <w:bookmarkStart w:id="3218" w:name="_Toc29321411"/>
      <w:bookmarkStart w:id="3219" w:name="_Toc36757177"/>
      <w:bookmarkStart w:id="3220" w:name="_Toc36836718"/>
      <w:bookmarkStart w:id="3221" w:name="_Toc36843695"/>
      <w:bookmarkStart w:id="3222" w:name="_Toc37067984"/>
      <w:r w:rsidRPr="00F537EB">
        <w:t>–</w:t>
      </w:r>
      <w:r w:rsidRPr="00F537EB">
        <w:tab/>
      </w:r>
      <w:r w:rsidRPr="00F537EB">
        <w:rPr>
          <w:i/>
        </w:rPr>
        <w:t>MeasTriggerQuantityEUTRA</w:t>
      </w:r>
      <w:bookmarkEnd w:id="3217"/>
      <w:bookmarkEnd w:id="3218"/>
      <w:bookmarkEnd w:id="3219"/>
      <w:bookmarkEnd w:id="3220"/>
      <w:bookmarkEnd w:id="3221"/>
      <w:bookmarkEnd w:id="3222"/>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584D70" w:rsidRDefault="00906476" w:rsidP="003B6316">
      <w:pPr>
        <w:pStyle w:val="PL"/>
        <w:rPr>
          <w:lang w:val="sv-SE"/>
        </w:rPr>
      </w:pPr>
      <w:r w:rsidRPr="00F537EB">
        <w:t xml:space="preserve">    </w:t>
      </w:r>
      <w:r w:rsidRPr="00584D70">
        <w:rPr>
          <w:lang w:val="sv-SE"/>
        </w:rPr>
        <w:t>rsrq                                        RSRQ-RangeEUTRA,</w:t>
      </w:r>
    </w:p>
    <w:p w14:paraId="2EEF3E16" w14:textId="77777777" w:rsidR="00906476" w:rsidRPr="00584D70" w:rsidRDefault="00906476" w:rsidP="003B6316">
      <w:pPr>
        <w:pStyle w:val="PL"/>
        <w:rPr>
          <w:lang w:val="sv-SE"/>
        </w:rPr>
      </w:pPr>
      <w:r w:rsidRPr="00584D70">
        <w:rPr>
          <w:lang w:val="sv-SE"/>
        </w:rPr>
        <w:t xml:space="preserve">    sinr                                        SINR-RangeEUTRA</w:t>
      </w:r>
    </w:p>
    <w:p w14:paraId="2B2DA2C4" w14:textId="77777777" w:rsidR="00906476" w:rsidRPr="00584D70" w:rsidRDefault="00906476" w:rsidP="003B6316">
      <w:pPr>
        <w:pStyle w:val="PL"/>
        <w:rPr>
          <w:lang w:val="sv-SE"/>
        </w:rPr>
      </w:pPr>
      <w:r w:rsidRPr="00584D70">
        <w:rPr>
          <w:lang w:val="sv-SE"/>
        </w:rPr>
        <w:t>}</w:t>
      </w:r>
    </w:p>
    <w:p w14:paraId="10CA0BB4" w14:textId="77777777" w:rsidR="00906476" w:rsidRPr="00584D70" w:rsidRDefault="00906476" w:rsidP="003B6316">
      <w:pPr>
        <w:pStyle w:val="PL"/>
        <w:rPr>
          <w:lang w:val="sv-SE"/>
        </w:rPr>
      </w:pPr>
    </w:p>
    <w:p w14:paraId="322FAB58" w14:textId="77777777" w:rsidR="00906476" w:rsidRPr="00584D70" w:rsidRDefault="00906476" w:rsidP="003B6316">
      <w:pPr>
        <w:pStyle w:val="PL"/>
        <w:rPr>
          <w:lang w:val="sv-SE"/>
        </w:rPr>
      </w:pPr>
      <w:r w:rsidRPr="00584D70">
        <w:rPr>
          <w:lang w:val="sv-SE"/>
        </w:rPr>
        <w:t>RSRP-RangeEUTRA ::=                 INTEGER (0..97)</w:t>
      </w:r>
    </w:p>
    <w:p w14:paraId="69CD1639" w14:textId="77777777" w:rsidR="00906476" w:rsidRPr="00584D70" w:rsidRDefault="00906476" w:rsidP="003B6316">
      <w:pPr>
        <w:pStyle w:val="PL"/>
        <w:rPr>
          <w:lang w:val="sv-SE"/>
        </w:rPr>
      </w:pPr>
      <w:r w:rsidRPr="00584D70">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223" w:name="_Toc36757178"/>
      <w:bookmarkStart w:id="3224" w:name="_Toc36836719"/>
      <w:bookmarkStart w:id="3225" w:name="_Toc36843696"/>
      <w:bookmarkStart w:id="3226" w:name="_Toc37067985"/>
      <w:r w:rsidRPr="00F537EB">
        <w:t>–</w:t>
      </w:r>
      <w:r w:rsidRPr="00F537EB">
        <w:tab/>
      </w:r>
      <w:r w:rsidRPr="00F537EB">
        <w:rPr>
          <w:i/>
        </w:rPr>
        <w:t>MeasTriggerQuantityLogging</w:t>
      </w:r>
      <w:bookmarkEnd w:id="3223"/>
      <w:bookmarkEnd w:id="3224"/>
      <w:bookmarkEnd w:id="3225"/>
      <w:bookmarkEnd w:id="3226"/>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27" w:name="_Toc20426016"/>
      <w:bookmarkStart w:id="3228" w:name="_Toc29321412"/>
      <w:bookmarkStart w:id="3229" w:name="_Toc36757179"/>
      <w:bookmarkStart w:id="3230" w:name="_Toc36836720"/>
      <w:bookmarkStart w:id="3231" w:name="_Toc36843697"/>
      <w:bookmarkStart w:id="3232" w:name="_Toc37067986"/>
      <w:r w:rsidRPr="00F537EB">
        <w:t>–</w:t>
      </w:r>
      <w:r w:rsidRPr="00F537EB">
        <w:tab/>
      </w:r>
      <w:r w:rsidRPr="00F537EB">
        <w:rPr>
          <w:i/>
          <w:noProof/>
        </w:rPr>
        <w:t>MobilityStateParameters</w:t>
      </w:r>
      <w:bookmarkEnd w:id="3227"/>
      <w:bookmarkEnd w:id="3228"/>
      <w:bookmarkEnd w:id="3229"/>
      <w:bookmarkEnd w:id="3230"/>
      <w:bookmarkEnd w:id="3231"/>
      <w:bookmarkEnd w:id="323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233" w:name="_Toc36757180"/>
      <w:bookmarkStart w:id="3234" w:name="_Toc36836721"/>
      <w:bookmarkStart w:id="3235" w:name="_Toc36843698"/>
      <w:bookmarkStart w:id="3236" w:name="_Toc37067987"/>
      <w:r w:rsidRPr="00F537EB">
        <w:t>–</w:t>
      </w:r>
      <w:r w:rsidRPr="00F537EB">
        <w:tab/>
      </w:r>
      <w:r w:rsidRPr="00F537EB">
        <w:rPr>
          <w:i/>
          <w:noProof/>
        </w:rPr>
        <w:t>MsgA-PUSCH-Config</w:t>
      </w:r>
      <w:bookmarkEnd w:id="3233"/>
      <w:bookmarkEnd w:id="3234"/>
      <w:bookmarkEnd w:id="3235"/>
      <w:bookmarkEnd w:id="323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545AD0F8" w14:textId="77777777" w:rsidR="002A2827" w:rsidRPr="004E5060" w:rsidRDefault="00FE259D" w:rsidP="002A2827">
      <w:pPr>
        <w:pStyle w:val="PL"/>
        <w:rPr>
          <w:ins w:id="3237" w:author="Ericsson(Henrik)" w:date="2020-04-24T13:58:00Z"/>
          <w:lang w:val="en-US"/>
        </w:rPr>
      </w:pPr>
      <w:r w:rsidRPr="00F537EB">
        <w:lastRenderedPageBreak/>
        <w:t xml:space="preserve">    </w:t>
      </w:r>
    </w:p>
    <w:p w14:paraId="54640E29" w14:textId="2FB204B0" w:rsidR="002A2827" w:rsidRPr="004E5060" w:rsidRDefault="002A2827" w:rsidP="002A2827">
      <w:pPr>
        <w:pStyle w:val="PL"/>
        <w:rPr>
          <w:ins w:id="3238" w:author="Ericsson(Henrik)" w:date="2020-04-24T13:58:00Z"/>
          <w:lang w:val="en-US"/>
        </w:rPr>
      </w:pPr>
      <w:ins w:id="3239" w:author="Ericsson(Henrik)" w:date="2020-04-24T13:59:00Z">
        <w:r>
          <w:rPr>
            <w:lang w:val="en-US"/>
          </w:rPr>
          <w:t xml:space="preserve">    </w:t>
        </w:r>
      </w:ins>
      <w:ins w:id="3240" w:author="Ericsson(Henrik)" w:date="2020-04-24T13:58:00Z">
        <w:r w:rsidRPr="004E5060">
          <w:rPr>
            <w:lang w:val="en-US"/>
          </w:rPr>
          <w:t xml:space="preserve">msgA-PUSCH-ResourceGroupA-r16                  MsgA-PUSCH-Resource-r16              </w:t>
        </w:r>
      </w:ins>
      <w:ins w:id="3241" w:author="Ericsson(Henrik)" w:date="2020-04-24T13:59:00Z">
        <w:r>
          <w:rPr>
            <w:lang w:val="en-US"/>
          </w:rPr>
          <w:t xml:space="preserve">          </w:t>
        </w:r>
      </w:ins>
      <w:ins w:id="3242" w:author="Ericsson(Henrik)" w:date="2020-04-24T13:58:00Z">
        <w:r w:rsidRPr="004E5060">
          <w:rPr>
            <w:lang w:val="en-US"/>
          </w:rPr>
          <w:t>OPTIONAL, -- Cond InitialBWPConfig</w:t>
        </w:r>
      </w:ins>
    </w:p>
    <w:p w14:paraId="7770EB78" w14:textId="01762692" w:rsidR="00FE259D" w:rsidRPr="00F537EB" w:rsidRDefault="002A2827" w:rsidP="002A2827">
      <w:pPr>
        <w:pStyle w:val="PL"/>
      </w:pPr>
      <w:ins w:id="3243" w:author="Ericsson(Henrik)" w:date="2020-04-24T13:58:00Z">
        <w:r w:rsidRPr="004E5060">
          <w:rPr>
            <w:lang w:val="en-US"/>
          </w:rPr>
          <w:t xml:space="preserve">    msgA-PUSCH-ResourceGroupB-r16                  MsgA-PUSCH-Resource-r16              </w:t>
        </w:r>
      </w:ins>
      <w:ins w:id="3244" w:author="Ericsson(Henrik)" w:date="2020-04-24T13:59:00Z">
        <w:r>
          <w:rPr>
            <w:lang w:val="en-US"/>
          </w:rPr>
          <w:t xml:space="preserve">          </w:t>
        </w:r>
      </w:ins>
      <w:ins w:id="3245" w:author="Ericsson(Henrik)" w:date="2020-04-24T13:58:00Z">
        <w:r w:rsidRPr="004E5060">
          <w:rPr>
            <w:lang w:val="en-US"/>
          </w:rPr>
          <w:t xml:space="preserve">OPTIONAL, -- Cond </w:t>
        </w:r>
        <w:commentRangeStart w:id="3246"/>
        <w:r w:rsidRPr="0091185F">
          <w:rPr>
            <w:highlight w:val="yellow"/>
            <w:lang w:val="en-US"/>
          </w:rPr>
          <w:t>GroupBConfigured</w:t>
        </w:r>
      </w:ins>
      <w:commentRangeEnd w:id="3246"/>
      <w:r w:rsidR="0091185F">
        <w:rPr>
          <w:rStyle w:val="CommentReference"/>
          <w:rFonts w:ascii="Times New Roman" w:eastAsia="SimSun" w:hAnsi="Times New Roman"/>
          <w:noProof w:val="0"/>
          <w:lang w:eastAsia="en-US"/>
        </w:rPr>
        <w:commentReference w:id="3246"/>
      </w:r>
      <w:del w:id="3247" w:author="Ericsson(Henrik)" w:date="2020-04-24T13:58:00Z">
        <w:r w:rsidR="00FE259D" w:rsidRPr="00F537EB" w:rsidDel="002A2827">
          <w:delText>msgA-PUSCH-ResourceList-r16                    SEQUENCE (SIZE(1..2)) OF MsgA-PUSCH-Resource-r16              OPTIONAL, -- Cond InitialBWPConfig</w:delText>
        </w:r>
      </w:del>
    </w:p>
    <w:p w14:paraId="42064837" w14:textId="378944E5" w:rsidR="00FE259D" w:rsidRPr="00F537EB" w:rsidRDefault="00FE259D" w:rsidP="003B6316">
      <w:pPr>
        <w:pStyle w:val="PL"/>
      </w:pPr>
      <w:r w:rsidRPr="00F537EB">
        <w:t xml:space="preserve">    msgA-TransmformPrecoder-r16                    ENUMERATED {enabled, disabled}                                OPTIONAL, -- Need </w:t>
      </w:r>
      <w:ins w:id="3248" w:author="Ericsson(Henrik)" w:date="2020-04-24T14:36:00Z">
        <w:r w:rsidR="001F2470">
          <w:t>R</w:t>
        </w:r>
      </w:ins>
      <w:del w:id="3249" w:author="Ericsson(Henrik)" w:date="2020-04-24T14:36:00Z">
        <w:r w:rsidRPr="00F537EB" w:rsidDel="001F2470">
          <w:delText>S</w:delText>
        </w:r>
      </w:del>
    </w:p>
    <w:p w14:paraId="060D35EF" w14:textId="77777777" w:rsidR="00FE259D" w:rsidRPr="00F537EB" w:rsidRDefault="00FE259D" w:rsidP="003B6316">
      <w:pPr>
        <w:pStyle w:val="PL"/>
      </w:pPr>
      <w:r w:rsidRPr="00F537EB">
        <w:t xml:space="preserve">    msgA-DataScramblingIndex-r16                   INTEGER (0..1023)                                             OPTIONAL, -- Need S</w:t>
      </w:r>
    </w:p>
    <w:p w14:paraId="43DABE08" w14:textId="2824D2BE" w:rsidR="00FE259D" w:rsidRPr="00F537EB" w:rsidRDefault="00FE259D" w:rsidP="003B6316">
      <w:pPr>
        <w:pStyle w:val="PL"/>
      </w:pPr>
      <w:r w:rsidRPr="00F537EB">
        <w:t xml:space="preserve">    msgA-DeltaPreamble-r16                         INTEGER (-1..6)                                               OPTIONAL  -- Need </w:t>
      </w:r>
      <w:commentRangeStart w:id="3250"/>
      <w:ins w:id="3251" w:author="Ericsson(Henrik)" w:date="2020-04-24T14:36:00Z">
        <w:r w:rsidR="001F2470">
          <w:t>R</w:t>
        </w:r>
      </w:ins>
      <w:del w:id="3252" w:author="Ericsson(Henrik)" w:date="2020-04-24T14:36:00Z">
        <w:r w:rsidRPr="00F537EB" w:rsidDel="001F2470">
          <w:delText>S</w:delText>
        </w:r>
      </w:del>
      <w:commentRangeEnd w:id="3250"/>
      <w:r w:rsidR="00783BCD">
        <w:rPr>
          <w:rStyle w:val="CommentReference"/>
          <w:rFonts w:ascii="Times New Roman" w:eastAsia="SimSun" w:hAnsi="Times New Roman"/>
          <w:noProof w:val="0"/>
          <w:lang w:eastAsia="en-US"/>
        </w:rPr>
        <w:commentReference w:id="3250"/>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65AF00C7" w:rsidR="00FE259D" w:rsidRPr="00F537EB" w:rsidDel="00157C4C" w:rsidRDefault="00FE259D" w:rsidP="001F2470">
      <w:pPr>
        <w:pStyle w:val="PL"/>
        <w:rPr>
          <w:del w:id="3253" w:author="Ericsson(Henrik)" w:date="2020-04-24T14:00:00Z"/>
        </w:rPr>
      </w:pPr>
      <w:r w:rsidRPr="00F537EB">
        <w:t xml:space="preserve">    </w:t>
      </w:r>
      <w:del w:id="3254" w:author="Ericsson(Henrik)" w:date="2020-04-24T14:00:00Z">
        <w:r w:rsidRPr="00F537EB" w:rsidDel="00157C4C">
          <w:delText>msgA-PUSCH-PreambleGroup-r16                   ENUMERATED {groupA, groupB}                                   OPTIONAL, -- Need S</w:delText>
        </w:r>
      </w:del>
    </w:p>
    <w:p w14:paraId="105FCF5E" w14:textId="05BDBAD2" w:rsidR="00FE259D" w:rsidRPr="00584D70" w:rsidRDefault="00FE259D" w:rsidP="00157C4C">
      <w:pPr>
        <w:pStyle w:val="PL"/>
        <w:rPr>
          <w:lang w:val="sv-SE"/>
        </w:rPr>
      </w:pPr>
      <w:del w:id="3255" w:author="Ericsson(Henrik)" w:date="2020-04-24T14:00:00Z">
        <w:r w:rsidRPr="00584D70" w:rsidDel="00157C4C">
          <w:rPr>
            <w:lang w:val="sv-SE"/>
          </w:rPr>
          <w:delText xml:space="preserve">    </w:delText>
        </w:r>
      </w:del>
      <w:r w:rsidRPr="00584D70">
        <w:rPr>
          <w:lang w:val="sv-SE"/>
        </w:rPr>
        <w:t>msgA-MCS-r16                                   INTEGER (0..15),</w:t>
      </w:r>
    </w:p>
    <w:p w14:paraId="46A30DC8" w14:textId="77777777" w:rsidR="00FE259D" w:rsidRPr="00584D70" w:rsidRDefault="00FE259D" w:rsidP="003B6316">
      <w:pPr>
        <w:pStyle w:val="PL"/>
        <w:rPr>
          <w:lang w:val="sv-SE"/>
        </w:rPr>
      </w:pPr>
      <w:r w:rsidRPr="00584D70">
        <w:rPr>
          <w:lang w:val="sv-SE"/>
        </w:rPr>
        <w:t xml:space="preserve">    nrofSlotsMsgA-PUSCH-r16                        INTEGER (1..4),</w:t>
      </w:r>
    </w:p>
    <w:p w14:paraId="78549A2E" w14:textId="77777777" w:rsidR="00FE259D" w:rsidRPr="00F537EB" w:rsidRDefault="00FE259D" w:rsidP="003B6316">
      <w:pPr>
        <w:pStyle w:val="PL"/>
      </w:pPr>
      <w:r w:rsidRPr="00584D70">
        <w:rPr>
          <w:lang w:val="sv-SE"/>
        </w:rPr>
        <w:t xml:space="preserve">    </w:t>
      </w:r>
      <w:r w:rsidRPr="00F537EB">
        <w:t>nrofMsgA-PO-PerSlot-r16                        ENUMERATED {one, two, three, six},</w:t>
      </w:r>
    </w:p>
    <w:p w14:paraId="60ABBF76" w14:textId="77777777" w:rsidR="00FE259D" w:rsidRPr="00584D70" w:rsidRDefault="00FE259D" w:rsidP="003B6316">
      <w:pPr>
        <w:pStyle w:val="PL"/>
        <w:rPr>
          <w:lang w:val="sv-SE"/>
        </w:rPr>
      </w:pPr>
      <w:r w:rsidRPr="00F537EB">
        <w:t xml:space="preserve">    </w:t>
      </w:r>
      <w:r w:rsidRPr="00584D70">
        <w:rPr>
          <w:lang w:val="sv-SE"/>
        </w:rPr>
        <w:t>msgA-PUSCH-TimeDomainOffset-r16                INTEGER (1..32),</w:t>
      </w:r>
    </w:p>
    <w:p w14:paraId="37DCE94F" w14:textId="77777777" w:rsidR="00FE259D" w:rsidRPr="00F537EB" w:rsidRDefault="00FE259D" w:rsidP="003B6316">
      <w:pPr>
        <w:pStyle w:val="PL"/>
      </w:pPr>
      <w:r w:rsidRPr="00584D70">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584D70" w:rsidRDefault="00FE259D" w:rsidP="003B6316">
      <w:pPr>
        <w:pStyle w:val="PL"/>
        <w:rPr>
          <w:lang w:val="sv-SE"/>
        </w:rPr>
      </w:pPr>
      <w:r w:rsidRPr="00F537EB">
        <w:t xml:space="preserve">    </w:t>
      </w:r>
      <w:r w:rsidRPr="00584D70">
        <w:rPr>
          <w:lang w:val="sv-SE"/>
        </w:rPr>
        <w:t>nrofPRBs-PerMsgA-PO-r16                        INTEGER (1..32),</w:t>
      </w:r>
    </w:p>
    <w:p w14:paraId="1156C0CB" w14:textId="77777777" w:rsidR="00FE259D" w:rsidRPr="00F537EB" w:rsidRDefault="00FE259D" w:rsidP="003B6316">
      <w:pPr>
        <w:pStyle w:val="PL"/>
      </w:pPr>
      <w:r w:rsidRPr="00584D70">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03D87582"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w:t>
            </w:r>
            <w:del w:id="3256" w:author="Ericsson(Henrik)" w:date="2020-04-24T14:37:00Z">
              <w:r w:rsidRPr="00F537EB" w:rsidDel="001F2470">
                <w:rPr>
                  <w:szCs w:val="22"/>
                </w:rPr>
                <w:delText xml:space="preserve">If the field is absent, the UE shall use the parameter </w:delText>
              </w:r>
              <w:r w:rsidRPr="00F537EB" w:rsidDel="001F2470">
                <w:rPr>
                  <w:i/>
                  <w:szCs w:val="22"/>
                </w:rPr>
                <w:delText>msg3-DeltaPreamble</w:delText>
              </w:r>
              <w:r w:rsidRPr="00F537EB" w:rsidDel="001F2470">
                <w:rPr>
                  <w:szCs w:val="22"/>
                </w:rPr>
                <w:delText xml:space="preserve"> of 4-step type RA in the configured BWP if 4-step type RA is configured.</w:delText>
              </w:r>
            </w:del>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3C7DEAC4"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xml:space="preserve">, </w:t>
            </w:r>
            <w:ins w:id="3257" w:author="Ericsson(Henrik)" w:date="2020-04-24T14:05:00Z">
              <w:r w:rsidR="00D70B74" w:rsidRPr="004E5060">
                <w:rPr>
                  <w:lang w:val="en-US"/>
                </w:rPr>
                <w:t xml:space="preserve">or in </w:t>
              </w:r>
              <w:r w:rsidR="00D70B74" w:rsidRPr="004E5060">
                <w:rPr>
                  <w:i/>
                  <w:iCs/>
                  <w:lang w:val="en-US"/>
                </w:rPr>
                <w:t>PUSCH-Config</w:t>
              </w:r>
              <w:r w:rsidR="00D70B74">
                <w:rPr>
                  <w:i/>
                  <w:iCs/>
                  <w:lang w:val="en-US"/>
                </w:rPr>
                <w:t>,</w:t>
              </w:r>
              <w:r w:rsidR="00D70B74" w:rsidRPr="00F537EB">
                <w:rPr>
                  <w:szCs w:val="22"/>
                </w:rPr>
                <w:t xml:space="preserve"> </w:t>
              </w:r>
            </w:ins>
            <w:r w:rsidRPr="00F537EB">
              <w:rPr>
                <w:szCs w:val="22"/>
              </w:rPr>
              <w:t>or else the default Table 6.1.2.1.1-2 in 38.214 [19]</w:t>
            </w:r>
            <w:ins w:id="3258" w:author="Ericsson(Henrik)" w:date="2020-04-24T14:05:00Z">
              <w:r w:rsidR="00D70B74" w:rsidRPr="004E5060">
                <w:rPr>
                  <w:lang w:val="en-US"/>
                </w:rPr>
                <w:t xml:space="preserve"> is used if </w:t>
              </w:r>
              <w:r w:rsidR="00D70B74" w:rsidRPr="004E5060">
                <w:rPr>
                  <w:i/>
                  <w:lang w:val="en-US"/>
                </w:rPr>
                <w:t>msgA-PUSCH-TimeDomainAllocation</w:t>
              </w:r>
              <w:r w:rsidR="00D70B74" w:rsidRPr="004E5060">
                <w:rPr>
                  <w:lang w:val="en-US"/>
                </w:rPr>
                <w:t xml:space="preserve"> is not provided in PUSCH-ConfigCommon</w:t>
              </w:r>
            </w:ins>
            <w:r w:rsidRPr="00F537EB">
              <w:rPr>
                <w:szCs w:val="22"/>
              </w:rPr>
              <w:t>).</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26217438"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xml:space="preserve">, otherwise the field is Need </w:t>
            </w:r>
            <w:commentRangeStart w:id="3259"/>
            <w:r w:rsidRPr="00F537EB">
              <w:rPr>
                <w:rFonts w:eastAsia="Calibri"/>
              </w:rPr>
              <w:t>S</w:t>
            </w:r>
            <w:commentRangeEnd w:id="3259"/>
            <w:r w:rsidR="0091185F">
              <w:rPr>
                <w:rStyle w:val="CommentReference"/>
                <w:rFonts w:ascii="Times New Roman" w:eastAsia="SimSun" w:hAnsi="Times New Roman"/>
                <w:lang w:eastAsia="en-US"/>
              </w:rPr>
              <w:commentReference w:id="3259"/>
            </w:r>
            <w:r w:rsidRPr="00F537EB">
              <w:rPr>
                <w:rFonts w:eastAsia="Calibri"/>
              </w:rPr>
              <w:t>.</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260" w:name="_Toc20426017"/>
      <w:bookmarkStart w:id="3261" w:name="_Toc29321413"/>
      <w:bookmarkStart w:id="3262" w:name="_Toc36757181"/>
      <w:bookmarkStart w:id="3263" w:name="_Toc36836722"/>
      <w:bookmarkStart w:id="3264" w:name="_Toc36843699"/>
      <w:bookmarkStart w:id="3265" w:name="_Toc37067988"/>
      <w:r w:rsidRPr="00F537EB">
        <w:t>–</w:t>
      </w:r>
      <w:r w:rsidRPr="00F537EB">
        <w:tab/>
      </w:r>
      <w:r w:rsidRPr="00F537EB">
        <w:rPr>
          <w:i/>
        </w:rPr>
        <w:t>MultiFrequencyBandListNR</w:t>
      </w:r>
      <w:bookmarkEnd w:id="3260"/>
      <w:bookmarkEnd w:id="3261"/>
      <w:bookmarkEnd w:id="3262"/>
      <w:bookmarkEnd w:id="3263"/>
      <w:bookmarkEnd w:id="3264"/>
      <w:bookmarkEnd w:id="3265"/>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266" w:name="_Toc20426018"/>
      <w:bookmarkStart w:id="3267" w:name="_Toc29321414"/>
      <w:bookmarkStart w:id="3268" w:name="_Toc36757182"/>
      <w:bookmarkStart w:id="3269" w:name="_Toc36836723"/>
      <w:bookmarkStart w:id="3270" w:name="_Toc36843700"/>
      <w:bookmarkStart w:id="3271"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266"/>
      <w:bookmarkEnd w:id="3267"/>
      <w:bookmarkEnd w:id="3268"/>
      <w:bookmarkEnd w:id="3269"/>
      <w:bookmarkEnd w:id="3270"/>
      <w:bookmarkEnd w:id="3271"/>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272" w:name="_Toc20426019"/>
      <w:bookmarkStart w:id="3273" w:name="_Toc29321415"/>
      <w:bookmarkStart w:id="3274" w:name="_Toc36757183"/>
      <w:bookmarkStart w:id="3275" w:name="_Toc36836724"/>
      <w:bookmarkStart w:id="3276" w:name="_Toc36843701"/>
      <w:bookmarkStart w:id="3277" w:name="_Toc37067990"/>
      <w:r w:rsidRPr="00F537EB">
        <w:t>–</w:t>
      </w:r>
      <w:r w:rsidRPr="00F537EB">
        <w:tab/>
      </w:r>
      <w:r w:rsidRPr="00F537EB">
        <w:rPr>
          <w:i/>
          <w:noProof/>
          <w:lang w:eastAsia="ko-KR"/>
        </w:rPr>
        <w:t>NextHopChainingCount</w:t>
      </w:r>
      <w:bookmarkEnd w:id="3272"/>
      <w:bookmarkEnd w:id="3273"/>
      <w:bookmarkEnd w:id="3274"/>
      <w:bookmarkEnd w:id="3275"/>
      <w:bookmarkEnd w:id="3276"/>
      <w:bookmarkEnd w:id="3277"/>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278" w:name="_Toc20426020"/>
      <w:bookmarkStart w:id="3279" w:name="_Toc29321416"/>
      <w:bookmarkStart w:id="3280" w:name="_Toc36757184"/>
      <w:bookmarkStart w:id="3281" w:name="_Toc36836725"/>
      <w:bookmarkStart w:id="3282" w:name="_Toc36843702"/>
      <w:bookmarkStart w:id="3283" w:name="_Toc37067991"/>
      <w:r w:rsidRPr="00F537EB">
        <w:t>–</w:t>
      </w:r>
      <w:r w:rsidRPr="00F537EB">
        <w:tab/>
      </w:r>
      <w:r w:rsidRPr="00F537EB">
        <w:rPr>
          <w:i/>
        </w:rPr>
        <w:t>NG-5G-S-TMSI</w:t>
      </w:r>
      <w:bookmarkEnd w:id="3278"/>
      <w:bookmarkEnd w:id="3279"/>
      <w:bookmarkEnd w:id="3280"/>
      <w:bookmarkEnd w:id="3281"/>
      <w:bookmarkEnd w:id="3282"/>
      <w:bookmarkEnd w:id="3283"/>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284" w:name="_Toc36757185"/>
      <w:bookmarkStart w:id="3285" w:name="_Toc36836726"/>
      <w:bookmarkStart w:id="3286" w:name="_Toc36843703"/>
      <w:bookmarkStart w:id="3287" w:name="_Toc37067992"/>
      <w:r w:rsidRPr="00F537EB">
        <w:t>–</w:t>
      </w:r>
      <w:r w:rsidRPr="00F537EB">
        <w:tab/>
      </w:r>
      <w:r w:rsidRPr="00F537EB">
        <w:rPr>
          <w:i/>
        </w:rPr>
        <w:t>NPN-Identity</w:t>
      </w:r>
      <w:bookmarkEnd w:id="3284"/>
      <w:bookmarkEnd w:id="3285"/>
      <w:bookmarkEnd w:id="3286"/>
      <w:bookmarkEnd w:id="3287"/>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288" w:name="_Toc36757186"/>
      <w:bookmarkStart w:id="3289" w:name="_Toc36836727"/>
      <w:bookmarkStart w:id="3290" w:name="_Toc36843704"/>
      <w:bookmarkStart w:id="3291" w:name="_Toc37067993"/>
      <w:r w:rsidRPr="00F537EB">
        <w:t>–</w:t>
      </w:r>
      <w:r w:rsidRPr="00F537EB">
        <w:tab/>
      </w:r>
      <w:r w:rsidRPr="00F537EB">
        <w:rPr>
          <w:i/>
        </w:rPr>
        <w:t>NPN-IdentityInfoList</w:t>
      </w:r>
      <w:bookmarkEnd w:id="3288"/>
      <w:bookmarkEnd w:id="3289"/>
      <w:bookmarkEnd w:id="3290"/>
      <w:bookmarkEnd w:id="3291"/>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292" w:name="_Toc20426021"/>
      <w:bookmarkStart w:id="3293" w:name="_Toc29321417"/>
      <w:bookmarkStart w:id="3294" w:name="_Toc36757187"/>
      <w:bookmarkStart w:id="3295" w:name="_Toc36836728"/>
      <w:bookmarkStart w:id="3296" w:name="_Toc36843705"/>
      <w:bookmarkStart w:id="3297" w:name="_Toc37067994"/>
      <w:r w:rsidRPr="00F537EB">
        <w:t>–</w:t>
      </w:r>
      <w:r w:rsidRPr="00F537EB">
        <w:tab/>
      </w:r>
      <w:r w:rsidRPr="00F537EB">
        <w:rPr>
          <w:i/>
        </w:rPr>
        <w:t>NR-NS-PmaxList</w:t>
      </w:r>
      <w:bookmarkEnd w:id="3292"/>
      <w:bookmarkEnd w:id="3293"/>
      <w:bookmarkEnd w:id="3294"/>
      <w:bookmarkEnd w:id="3295"/>
      <w:bookmarkEnd w:id="3296"/>
      <w:bookmarkEnd w:id="3297"/>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298" w:name="_Toc20426022"/>
      <w:bookmarkStart w:id="3299" w:name="_Toc29321418"/>
      <w:bookmarkStart w:id="3300" w:name="_Toc36757188"/>
      <w:bookmarkStart w:id="3301" w:name="_Toc36836729"/>
      <w:bookmarkStart w:id="3302" w:name="_Toc36843706"/>
      <w:bookmarkStart w:id="3303" w:name="_Toc37067995"/>
      <w:r w:rsidRPr="00F537EB">
        <w:t>–</w:t>
      </w:r>
      <w:r w:rsidRPr="00F537EB">
        <w:tab/>
      </w:r>
      <w:r w:rsidRPr="00F537EB">
        <w:rPr>
          <w:i/>
        </w:rPr>
        <w:t>NZP-CSI-RS-Resource</w:t>
      </w:r>
      <w:bookmarkEnd w:id="3298"/>
      <w:bookmarkEnd w:id="3299"/>
      <w:bookmarkEnd w:id="3300"/>
      <w:bookmarkEnd w:id="3301"/>
      <w:bookmarkEnd w:id="3302"/>
      <w:bookmarkEnd w:id="3303"/>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304" w:name="_Hlk513554385"/>
            <w:bookmarkStart w:id="3305" w:name="_Hlk513554637"/>
            <w:r w:rsidRPr="00F537EB">
              <w:rPr>
                <w:noProof/>
                <w:szCs w:val="22"/>
              </w:rPr>
              <w:t xml:space="preserve">The field is optionally present, Need M, </w:t>
            </w:r>
            <w:bookmarkEnd w:id="3304"/>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305"/>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306" w:name="_Toc20426023"/>
      <w:bookmarkStart w:id="3307" w:name="_Toc29321419"/>
      <w:bookmarkStart w:id="3308" w:name="_Toc36757189"/>
      <w:bookmarkStart w:id="3309" w:name="_Toc36836730"/>
      <w:bookmarkStart w:id="3310" w:name="_Toc36843707"/>
      <w:bookmarkStart w:id="3311" w:name="_Toc37067996"/>
      <w:r w:rsidRPr="00F537EB">
        <w:lastRenderedPageBreak/>
        <w:t>–</w:t>
      </w:r>
      <w:r w:rsidRPr="00F537EB">
        <w:tab/>
      </w:r>
      <w:r w:rsidRPr="00F537EB">
        <w:rPr>
          <w:i/>
        </w:rPr>
        <w:t>NZP-CSI-RS-ResourceId</w:t>
      </w:r>
      <w:bookmarkEnd w:id="3306"/>
      <w:bookmarkEnd w:id="3307"/>
      <w:bookmarkEnd w:id="3308"/>
      <w:bookmarkEnd w:id="3309"/>
      <w:bookmarkEnd w:id="3310"/>
      <w:bookmarkEnd w:id="3311"/>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312" w:name="_Toc20426024"/>
      <w:bookmarkStart w:id="3313" w:name="_Toc29321420"/>
      <w:bookmarkStart w:id="3314" w:name="_Toc36757190"/>
      <w:bookmarkStart w:id="3315" w:name="_Toc36836731"/>
      <w:bookmarkStart w:id="3316" w:name="_Toc36843708"/>
      <w:bookmarkStart w:id="3317" w:name="_Toc37067997"/>
      <w:r w:rsidRPr="00F537EB">
        <w:t>–</w:t>
      </w:r>
      <w:r w:rsidRPr="00F537EB">
        <w:tab/>
      </w:r>
      <w:r w:rsidRPr="00F537EB">
        <w:rPr>
          <w:i/>
        </w:rPr>
        <w:t>NZP-CSI-RS-ResourceSet</w:t>
      </w:r>
      <w:bookmarkEnd w:id="3312"/>
      <w:bookmarkEnd w:id="3313"/>
      <w:bookmarkEnd w:id="3314"/>
      <w:bookmarkEnd w:id="3315"/>
      <w:bookmarkEnd w:id="3316"/>
      <w:bookmarkEnd w:id="3317"/>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318" w:name="_Toc20426025"/>
      <w:bookmarkStart w:id="3319" w:name="_Toc29321421"/>
      <w:bookmarkStart w:id="3320" w:name="_Toc36757191"/>
      <w:bookmarkStart w:id="3321" w:name="_Toc36836732"/>
      <w:bookmarkStart w:id="3322" w:name="_Toc36843709"/>
      <w:bookmarkStart w:id="3323" w:name="_Toc37067998"/>
      <w:r w:rsidRPr="00F537EB">
        <w:t>–</w:t>
      </w:r>
      <w:r w:rsidRPr="00F537EB">
        <w:tab/>
      </w:r>
      <w:r w:rsidRPr="00F537EB">
        <w:rPr>
          <w:i/>
        </w:rPr>
        <w:t>NZP-CSI-RS-ResourceSetId</w:t>
      </w:r>
      <w:bookmarkEnd w:id="3318"/>
      <w:bookmarkEnd w:id="3319"/>
      <w:bookmarkEnd w:id="3320"/>
      <w:bookmarkEnd w:id="3321"/>
      <w:bookmarkEnd w:id="3322"/>
      <w:bookmarkEnd w:id="3323"/>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324" w:name="_Toc20426026"/>
      <w:bookmarkStart w:id="3325" w:name="_Toc29321422"/>
      <w:bookmarkStart w:id="3326" w:name="_Toc36757192"/>
      <w:bookmarkStart w:id="3327" w:name="_Toc36836733"/>
      <w:bookmarkStart w:id="3328" w:name="_Toc36843710"/>
      <w:bookmarkStart w:id="3329" w:name="_Toc37067999"/>
      <w:r w:rsidRPr="00F537EB">
        <w:t>–</w:t>
      </w:r>
      <w:r w:rsidRPr="00F537EB">
        <w:tab/>
      </w:r>
      <w:r w:rsidRPr="00F537EB">
        <w:rPr>
          <w:i/>
          <w:noProof/>
        </w:rPr>
        <w:t>P-Max</w:t>
      </w:r>
      <w:bookmarkEnd w:id="3324"/>
      <w:bookmarkEnd w:id="3325"/>
      <w:bookmarkEnd w:id="3326"/>
      <w:bookmarkEnd w:id="3327"/>
      <w:bookmarkEnd w:id="3328"/>
      <w:bookmarkEnd w:id="3329"/>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330" w:name="_Toc20426027"/>
      <w:bookmarkStart w:id="3331" w:name="_Toc29321423"/>
      <w:bookmarkStart w:id="3332" w:name="_Toc36757193"/>
      <w:bookmarkStart w:id="3333" w:name="_Toc36836734"/>
      <w:bookmarkStart w:id="3334" w:name="_Toc36843711"/>
      <w:bookmarkStart w:id="3335" w:name="_Toc37068000"/>
      <w:r w:rsidRPr="00F537EB">
        <w:rPr>
          <w:rFonts w:eastAsia="MS Mincho"/>
        </w:rPr>
        <w:lastRenderedPageBreak/>
        <w:t>–</w:t>
      </w:r>
      <w:r w:rsidRPr="00F537EB">
        <w:rPr>
          <w:rFonts w:eastAsia="MS Mincho"/>
        </w:rPr>
        <w:tab/>
      </w:r>
      <w:r w:rsidRPr="00F537EB">
        <w:rPr>
          <w:rFonts w:eastAsia="MS Mincho"/>
          <w:i/>
        </w:rPr>
        <w:t>PCI-List</w:t>
      </w:r>
      <w:bookmarkEnd w:id="3330"/>
      <w:bookmarkEnd w:id="3331"/>
      <w:bookmarkEnd w:id="3332"/>
      <w:bookmarkEnd w:id="3333"/>
      <w:bookmarkEnd w:id="3334"/>
      <w:bookmarkEnd w:id="3335"/>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336" w:name="_Toc20426028"/>
      <w:bookmarkStart w:id="3337" w:name="_Toc29321424"/>
      <w:bookmarkStart w:id="3338" w:name="_Toc36757194"/>
      <w:bookmarkStart w:id="3339" w:name="_Toc36836735"/>
      <w:bookmarkStart w:id="3340" w:name="_Toc36843712"/>
      <w:bookmarkStart w:id="3341" w:name="_Toc37068001"/>
      <w:r w:rsidRPr="00F537EB">
        <w:rPr>
          <w:rFonts w:eastAsia="MS Mincho"/>
        </w:rPr>
        <w:t>–</w:t>
      </w:r>
      <w:r w:rsidRPr="00F537EB">
        <w:rPr>
          <w:rFonts w:eastAsia="MS Mincho"/>
        </w:rPr>
        <w:tab/>
      </w:r>
      <w:r w:rsidRPr="00F537EB">
        <w:rPr>
          <w:rFonts w:eastAsia="MS Mincho"/>
          <w:i/>
        </w:rPr>
        <w:t>PCI-Range</w:t>
      </w:r>
      <w:bookmarkEnd w:id="3336"/>
      <w:bookmarkEnd w:id="3337"/>
      <w:bookmarkEnd w:id="3338"/>
      <w:bookmarkEnd w:id="3339"/>
      <w:bookmarkEnd w:id="3340"/>
      <w:bookmarkEnd w:id="3341"/>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342" w:name="_Toc20426029"/>
      <w:bookmarkStart w:id="3343" w:name="_Toc29321425"/>
      <w:bookmarkStart w:id="3344" w:name="_Toc36757195"/>
      <w:bookmarkStart w:id="3345" w:name="_Toc36836736"/>
      <w:bookmarkStart w:id="3346" w:name="_Toc36843713"/>
      <w:bookmarkStart w:id="3347" w:name="_Toc37068002"/>
      <w:r w:rsidRPr="00F537EB">
        <w:rPr>
          <w:rFonts w:eastAsia="MS Mincho"/>
        </w:rPr>
        <w:t>–</w:t>
      </w:r>
      <w:r w:rsidRPr="00F537EB">
        <w:rPr>
          <w:rFonts w:eastAsia="MS Mincho"/>
        </w:rPr>
        <w:tab/>
      </w:r>
      <w:r w:rsidRPr="00F537EB">
        <w:rPr>
          <w:rFonts w:eastAsia="MS Mincho"/>
          <w:i/>
        </w:rPr>
        <w:t>PCI-RangeElement</w:t>
      </w:r>
      <w:bookmarkEnd w:id="3342"/>
      <w:bookmarkEnd w:id="3343"/>
      <w:bookmarkEnd w:id="3344"/>
      <w:bookmarkEnd w:id="3345"/>
      <w:bookmarkEnd w:id="3346"/>
      <w:bookmarkEnd w:id="3347"/>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348" w:name="_Toc20426030"/>
      <w:bookmarkStart w:id="3349" w:name="_Toc29321426"/>
      <w:bookmarkStart w:id="3350" w:name="_Toc36757196"/>
      <w:bookmarkStart w:id="3351" w:name="_Toc36836737"/>
      <w:bookmarkStart w:id="3352" w:name="_Toc36843714"/>
      <w:bookmarkStart w:id="3353" w:name="_Toc37068003"/>
      <w:r w:rsidRPr="00F537EB">
        <w:rPr>
          <w:rFonts w:eastAsia="MS Mincho"/>
        </w:rPr>
        <w:t>–</w:t>
      </w:r>
      <w:r w:rsidRPr="00F537EB">
        <w:rPr>
          <w:rFonts w:eastAsia="MS Mincho"/>
        </w:rPr>
        <w:tab/>
      </w:r>
      <w:r w:rsidRPr="00F537EB">
        <w:rPr>
          <w:rFonts w:eastAsia="MS Mincho"/>
          <w:i/>
        </w:rPr>
        <w:t>PCI-RangeIndex</w:t>
      </w:r>
      <w:bookmarkEnd w:id="3348"/>
      <w:bookmarkEnd w:id="3349"/>
      <w:bookmarkEnd w:id="3350"/>
      <w:bookmarkEnd w:id="3351"/>
      <w:bookmarkEnd w:id="3352"/>
      <w:bookmarkEnd w:id="3353"/>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354" w:name="_Toc20426031"/>
      <w:bookmarkStart w:id="3355" w:name="_Toc29321427"/>
      <w:bookmarkStart w:id="3356" w:name="_Toc36757197"/>
      <w:bookmarkStart w:id="3357" w:name="_Toc36836738"/>
      <w:bookmarkStart w:id="3358" w:name="_Toc36843715"/>
      <w:bookmarkStart w:id="3359" w:name="_Toc37068004"/>
      <w:r w:rsidRPr="00F537EB">
        <w:rPr>
          <w:rFonts w:eastAsia="MS Mincho"/>
        </w:rPr>
        <w:t>–</w:t>
      </w:r>
      <w:r w:rsidRPr="00F537EB">
        <w:rPr>
          <w:rFonts w:eastAsia="MS Mincho"/>
        </w:rPr>
        <w:tab/>
      </w:r>
      <w:r w:rsidRPr="00F537EB">
        <w:rPr>
          <w:rFonts w:eastAsia="MS Mincho"/>
          <w:i/>
        </w:rPr>
        <w:t>PCI-RangeIndexList</w:t>
      </w:r>
      <w:bookmarkEnd w:id="3354"/>
      <w:bookmarkEnd w:id="3355"/>
      <w:bookmarkEnd w:id="3356"/>
      <w:bookmarkEnd w:id="3357"/>
      <w:bookmarkEnd w:id="3358"/>
      <w:bookmarkEnd w:id="3359"/>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360" w:name="_Toc20426032"/>
      <w:bookmarkStart w:id="3361" w:name="_Toc29321428"/>
      <w:bookmarkStart w:id="3362" w:name="_Toc36757198"/>
      <w:bookmarkStart w:id="3363" w:name="_Toc36836739"/>
      <w:bookmarkStart w:id="3364" w:name="_Toc36843716"/>
      <w:bookmarkStart w:id="3365" w:name="_Toc37068005"/>
      <w:r w:rsidRPr="00F537EB">
        <w:lastRenderedPageBreak/>
        <w:t>–</w:t>
      </w:r>
      <w:r w:rsidRPr="00F537EB">
        <w:tab/>
      </w:r>
      <w:r w:rsidRPr="00F537EB">
        <w:rPr>
          <w:i/>
        </w:rPr>
        <w:t>PDCCH-Config</w:t>
      </w:r>
      <w:bookmarkEnd w:id="3360"/>
      <w:bookmarkEnd w:id="3361"/>
      <w:bookmarkEnd w:id="3362"/>
      <w:bookmarkEnd w:id="3363"/>
      <w:bookmarkEnd w:id="3364"/>
      <w:bookmarkEnd w:id="3365"/>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366" w:name="_Toc20426033"/>
      <w:bookmarkStart w:id="3367" w:name="_Toc29321429"/>
      <w:bookmarkStart w:id="3368" w:name="_Toc36757199"/>
      <w:bookmarkStart w:id="3369" w:name="_Toc36836740"/>
      <w:bookmarkStart w:id="3370" w:name="_Toc36843717"/>
      <w:bookmarkStart w:id="3371" w:name="_Toc37068006"/>
      <w:r w:rsidRPr="00F537EB">
        <w:t>–</w:t>
      </w:r>
      <w:r w:rsidRPr="00F537EB">
        <w:tab/>
      </w:r>
      <w:r w:rsidRPr="00F537EB">
        <w:rPr>
          <w:i/>
        </w:rPr>
        <w:t>PDCCH-ConfigCommon</w:t>
      </w:r>
      <w:bookmarkEnd w:id="3366"/>
      <w:bookmarkEnd w:id="3367"/>
      <w:bookmarkEnd w:id="3368"/>
      <w:bookmarkEnd w:id="3369"/>
      <w:bookmarkEnd w:id="3370"/>
      <w:bookmarkEnd w:id="3371"/>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372" w:name="_Toc20426034"/>
      <w:bookmarkStart w:id="3373" w:name="_Toc29321430"/>
      <w:bookmarkStart w:id="3374" w:name="_Toc36757200"/>
      <w:bookmarkStart w:id="3375" w:name="_Toc36836741"/>
      <w:bookmarkStart w:id="3376" w:name="_Toc36843718"/>
      <w:bookmarkStart w:id="3377" w:name="_Toc37068007"/>
      <w:r w:rsidRPr="00F537EB">
        <w:t>–</w:t>
      </w:r>
      <w:r w:rsidRPr="00F537EB">
        <w:tab/>
      </w:r>
      <w:r w:rsidRPr="00F537EB">
        <w:rPr>
          <w:i/>
        </w:rPr>
        <w:t>PDCCH-ConfigSIB1</w:t>
      </w:r>
      <w:bookmarkEnd w:id="3372"/>
      <w:bookmarkEnd w:id="3373"/>
      <w:bookmarkEnd w:id="3374"/>
      <w:bookmarkEnd w:id="3375"/>
      <w:bookmarkEnd w:id="3376"/>
      <w:bookmarkEnd w:id="337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378" w:name="_Toc20426035"/>
      <w:bookmarkStart w:id="3379" w:name="_Toc29321431"/>
      <w:bookmarkStart w:id="3380" w:name="_Toc36757201"/>
      <w:bookmarkStart w:id="3381" w:name="_Toc36836742"/>
      <w:bookmarkStart w:id="3382" w:name="_Toc36843719"/>
      <w:bookmarkStart w:id="3383" w:name="_Toc37068008"/>
      <w:r w:rsidRPr="00F537EB">
        <w:rPr>
          <w:rFonts w:eastAsia="SimSun"/>
        </w:rPr>
        <w:t>–</w:t>
      </w:r>
      <w:r w:rsidRPr="00F537EB">
        <w:rPr>
          <w:rFonts w:eastAsia="SimSun"/>
        </w:rPr>
        <w:tab/>
      </w:r>
      <w:r w:rsidRPr="00F537EB">
        <w:rPr>
          <w:rFonts w:eastAsia="SimSun"/>
          <w:i/>
        </w:rPr>
        <w:t>PDCCH-ServingCellConfig</w:t>
      </w:r>
      <w:bookmarkEnd w:id="3378"/>
      <w:bookmarkEnd w:id="3379"/>
      <w:bookmarkEnd w:id="3380"/>
      <w:bookmarkEnd w:id="3381"/>
      <w:bookmarkEnd w:id="3382"/>
      <w:bookmarkEnd w:id="3383"/>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384" w:name="_Toc20426036"/>
      <w:bookmarkStart w:id="3385" w:name="_Toc29321432"/>
      <w:bookmarkStart w:id="3386" w:name="_Toc36757202"/>
      <w:bookmarkStart w:id="3387" w:name="_Toc36836743"/>
      <w:bookmarkStart w:id="3388" w:name="_Toc36843720"/>
      <w:bookmarkStart w:id="3389" w:name="_Toc37068009"/>
      <w:r w:rsidRPr="00F537EB">
        <w:rPr>
          <w:rFonts w:eastAsia="SimSun"/>
        </w:rPr>
        <w:t>–</w:t>
      </w:r>
      <w:r w:rsidRPr="00F537EB">
        <w:rPr>
          <w:rFonts w:eastAsia="SimSun"/>
        </w:rPr>
        <w:tab/>
      </w:r>
      <w:r w:rsidRPr="00F537EB">
        <w:rPr>
          <w:rFonts w:eastAsia="SimSun"/>
          <w:i/>
        </w:rPr>
        <w:t>PDCP-Config</w:t>
      </w:r>
      <w:bookmarkEnd w:id="3384"/>
      <w:bookmarkEnd w:id="3385"/>
      <w:bookmarkEnd w:id="3386"/>
      <w:bookmarkEnd w:id="3387"/>
      <w:bookmarkEnd w:id="3388"/>
      <w:bookmarkEnd w:id="338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39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D1249B" w:rsidRDefault="002C5D28" w:rsidP="003B6316">
      <w:pPr>
        <w:pStyle w:val="PL"/>
        <w:rPr>
          <w:lang w:val="sv-SE"/>
        </w:rPr>
      </w:pPr>
      <w:r w:rsidRPr="00F537EB">
        <w:t xml:space="preserve">                                    </w:t>
      </w:r>
      <w:r w:rsidRPr="00D1249B">
        <w:rPr>
          <w:lang w:val="sv-SE"/>
        </w:rPr>
        <w:t>ms3000, spare28, spare27, spare26, spare25, spare24,</w:t>
      </w:r>
    </w:p>
    <w:p w14:paraId="6FA2DAA2" w14:textId="77777777" w:rsidR="002C5D28" w:rsidRPr="00D1249B" w:rsidRDefault="002C5D28" w:rsidP="003B6316">
      <w:pPr>
        <w:pStyle w:val="PL"/>
        <w:rPr>
          <w:lang w:val="sv-SE"/>
        </w:rPr>
      </w:pPr>
      <w:r w:rsidRPr="00D1249B">
        <w:rPr>
          <w:lang w:val="sv-SE"/>
        </w:rPr>
        <w:t xml:space="preserve">                                    spare23, spare22, spare21, spare20,</w:t>
      </w:r>
    </w:p>
    <w:p w14:paraId="55AA777B" w14:textId="77777777" w:rsidR="002C5D28" w:rsidRPr="00D1249B" w:rsidRDefault="002C5D28" w:rsidP="003B6316">
      <w:pPr>
        <w:pStyle w:val="PL"/>
        <w:rPr>
          <w:lang w:val="sv-SE"/>
        </w:rPr>
      </w:pPr>
      <w:r w:rsidRPr="00D1249B">
        <w:rPr>
          <w:lang w:val="sv-SE"/>
        </w:rPr>
        <w:t xml:space="preserve">                                    spare19, spare18, spare17, spare16, spare15, spare14,</w:t>
      </w:r>
    </w:p>
    <w:p w14:paraId="07B682A1" w14:textId="77777777" w:rsidR="002C5D28" w:rsidRPr="00D1249B" w:rsidRDefault="002C5D28" w:rsidP="003B6316">
      <w:pPr>
        <w:pStyle w:val="PL"/>
        <w:rPr>
          <w:lang w:val="sv-SE"/>
        </w:rPr>
      </w:pPr>
      <w:r w:rsidRPr="00D1249B">
        <w:rPr>
          <w:lang w:val="sv-SE"/>
        </w:rPr>
        <w:t xml:space="preserve">                                    spare13, spare12, spare11, spare10, spare09,</w:t>
      </w:r>
    </w:p>
    <w:p w14:paraId="7FBDFEE6" w14:textId="77777777" w:rsidR="002C5D28" w:rsidRPr="00D1249B" w:rsidRDefault="002C5D28" w:rsidP="003B6316">
      <w:pPr>
        <w:pStyle w:val="PL"/>
        <w:rPr>
          <w:lang w:val="sv-SE"/>
        </w:rPr>
      </w:pPr>
      <w:r w:rsidRPr="00D1249B">
        <w:rPr>
          <w:lang w:val="sv-SE"/>
        </w:rPr>
        <w:t xml:space="preserve">                                    spare08, spare07, spare06, spare05, spare04, spare03,</w:t>
      </w:r>
    </w:p>
    <w:p w14:paraId="36E8C866" w14:textId="3930F450" w:rsidR="002C5D28" w:rsidRPr="00F537EB" w:rsidRDefault="002C5D28" w:rsidP="003B6316">
      <w:pPr>
        <w:pStyle w:val="PL"/>
      </w:pPr>
      <w:r w:rsidRPr="00D1249B">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39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391" w:name="_Hlk34209802"/>
            <w:r w:rsidRPr="00F537EB">
              <w:rPr>
                <w:b/>
                <w:i/>
                <w:lang w:eastAsia="en-GB"/>
              </w:rPr>
              <w:t>drb-ContinueEHC-DL, drb-ContinueEHC-UL</w:t>
            </w:r>
          </w:p>
          <w:bookmarkEnd w:id="3391"/>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392"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392"/>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393"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393"/>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394" w:name="_Hlk30403201"/>
            <w:r w:rsidRPr="00F537EB">
              <w:rPr>
                <w:lang w:eastAsia="en-GB"/>
              </w:rPr>
              <w:t>The field is mandatory present, in case of a split radio bearer. Otherwise the field is absent.</w:t>
            </w:r>
            <w:bookmarkEnd w:id="3394"/>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395" w:name="_Toc20426037"/>
      <w:bookmarkStart w:id="3396" w:name="_Toc29321433"/>
      <w:bookmarkStart w:id="3397" w:name="_Toc36757203"/>
      <w:bookmarkStart w:id="3398" w:name="_Toc36836744"/>
      <w:bookmarkStart w:id="3399" w:name="_Toc36843721"/>
      <w:bookmarkStart w:id="3400" w:name="_Toc37068010"/>
      <w:r w:rsidRPr="00F537EB">
        <w:t>–</w:t>
      </w:r>
      <w:r w:rsidRPr="00F537EB">
        <w:tab/>
      </w:r>
      <w:bookmarkStart w:id="3401" w:name="_Hlk513471280"/>
      <w:r w:rsidRPr="00F537EB">
        <w:rPr>
          <w:i/>
        </w:rPr>
        <w:t>PDSCH-Config</w:t>
      </w:r>
      <w:bookmarkEnd w:id="3395"/>
      <w:bookmarkEnd w:id="3396"/>
      <w:bookmarkEnd w:id="3397"/>
      <w:bookmarkEnd w:id="3398"/>
      <w:bookmarkEnd w:id="3399"/>
      <w:bookmarkEnd w:id="3400"/>
      <w:bookmarkEnd w:id="3401"/>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D1249B" w:rsidRDefault="00130EFC" w:rsidP="00130EFC">
            <w:pPr>
              <w:pStyle w:val="TAL"/>
              <w:rPr>
                <w:szCs w:val="22"/>
                <w:lang w:val="sv-SE"/>
              </w:rPr>
            </w:pPr>
            <w:r w:rsidRPr="00D1249B">
              <w:rPr>
                <w:b/>
                <w:i/>
                <w:szCs w:val="22"/>
                <w:lang w:val="sv-SE"/>
              </w:rPr>
              <w:t>prb-BundlingType,</w:t>
            </w:r>
            <w:r w:rsidRPr="00D1249B">
              <w:rPr>
                <w:lang w:val="sv-SE"/>
              </w:rPr>
              <w:t xml:space="preserve"> </w:t>
            </w:r>
            <w:r w:rsidRPr="00D1249B">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402" w:name="_Toc20426038"/>
      <w:bookmarkStart w:id="3403" w:name="_Toc29321434"/>
      <w:bookmarkStart w:id="3404" w:name="_Toc36757204"/>
      <w:bookmarkStart w:id="3405" w:name="_Toc36836745"/>
      <w:bookmarkStart w:id="3406" w:name="_Toc36843722"/>
      <w:bookmarkStart w:id="3407" w:name="_Toc37068011"/>
      <w:r w:rsidRPr="00F537EB">
        <w:t>–</w:t>
      </w:r>
      <w:r w:rsidRPr="00F537EB">
        <w:tab/>
      </w:r>
      <w:r w:rsidRPr="00F537EB">
        <w:rPr>
          <w:i/>
        </w:rPr>
        <w:t>PDSCH-ConfigCommon</w:t>
      </w:r>
      <w:bookmarkEnd w:id="3402"/>
      <w:bookmarkEnd w:id="3403"/>
      <w:bookmarkEnd w:id="3404"/>
      <w:bookmarkEnd w:id="3405"/>
      <w:bookmarkEnd w:id="3406"/>
      <w:bookmarkEnd w:id="3407"/>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408" w:name="_Toc20426039"/>
      <w:bookmarkStart w:id="3409" w:name="_Toc29321435"/>
      <w:bookmarkStart w:id="3410" w:name="_Toc36757205"/>
      <w:bookmarkStart w:id="3411" w:name="_Toc36836746"/>
      <w:bookmarkStart w:id="3412" w:name="_Toc36843723"/>
      <w:bookmarkStart w:id="3413" w:name="_Toc37068012"/>
      <w:r w:rsidRPr="00F537EB">
        <w:t>–</w:t>
      </w:r>
      <w:r w:rsidRPr="00F537EB">
        <w:tab/>
      </w:r>
      <w:r w:rsidRPr="00F537EB">
        <w:rPr>
          <w:i/>
        </w:rPr>
        <w:t>PDSCH-ServingCellConfig</w:t>
      </w:r>
      <w:bookmarkEnd w:id="3408"/>
      <w:bookmarkEnd w:id="3409"/>
      <w:bookmarkEnd w:id="3410"/>
      <w:bookmarkEnd w:id="3411"/>
      <w:bookmarkEnd w:id="3412"/>
      <w:bookmarkEnd w:id="3413"/>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414" w:name="_Toc20426040"/>
      <w:bookmarkStart w:id="3415" w:name="_Toc29321436"/>
      <w:bookmarkStart w:id="3416" w:name="_Toc36757206"/>
      <w:bookmarkStart w:id="3417" w:name="_Toc36836747"/>
      <w:bookmarkStart w:id="3418" w:name="_Toc36843724"/>
      <w:bookmarkStart w:id="3419" w:name="_Toc37068013"/>
      <w:r w:rsidRPr="00F537EB">
        <w:t>–</w:t>
      </w:r>
      <w:r w:rsidRPr="00F537EB">
        <w:tab/>
      </w:r>
      <w:r w:rsidRPr="00F537EB">
        <w:rPr>
          <w:i/>
        </w:rPr>
        <w:t>PDSCH-TimeDomainResourceAllocationList</w:t>
      </w:r>
      <w:bookmarkEnd w:id="3414"/>
      <w:bookmarkEnd w:id="3415"/>
      <w:bookmarkEnd w:id="3416"/>
      <w:bookmarkEnd w:id="3417"/>
      <w:bookmarkEnd w:id="3418"/>
      <w:bookmarkEnd w:id="3419"/>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420" w:name="_Toc20426041"/>
      <w:bookmarkStart w:id="3421" w:name="_Toc29321437"/>
      <w:bookmarkStart w:id="3422" w:name="_Toc36757207"/>
      <w:bookmarkStart w:id="3423" w:name="_Toc36836748"/>
      <w:bookmarkStart w:id="3424" w:name="_Toc36843725"/>
      <w:bookmarkStart w:id="3425" w:name="_Toc37068014"/>
      <w:r w:rsidRPr="00F537EB">
        <w:t>–</w:t>
      </w:r>
      <w:r w:rsidRPr="00F537EB">
        <w:tab/>
      </w:r>
      <w:r w:rsidRPr="00F537EB">
        <w:rPr>
          <w:i/>
        </w:rPr>
        <w:t>PHR-Config</w:t>
      </w:r>
      <w:bookmarkEnd w:id="3420"/>
      <w:bookmarkEnd w:id="3421"/>
      <w:bookmarkEnd w:id="3422"/>
      <w:bookmarkEnd w:id="3423"/>
      <w:bookmarkEnd w:id="3424"/>
      <w:bookmarkEnd w:id="342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426" w:name="_Toc20426042"/>
      <w:bookmarkStart w:id="3427" w:name="_Toc29321438"/>
      <w:bookmarkStart w:id="3428" w:name="_Toc36757208"/>
      <w:bookmarkStart w:id="3429" w:name="_Toc36836749"/>
      <w:bookmarkStart w:id="3430" w:name="_Toc36843726"/>
      <w:bookmarkStart w:id="3431" w:name="_Toc37068015"/>
      <w:r w:rsidRPr="00F537EB">
        <w:t>–</w:t>
      </w:r>
      <w:r w:rsidRPr="00F537EB">
        <w:tab/>
      </w:r>
      <w:r w:rsidRPr="00F537EB">
        <w:rPr>
          <w:i/>
        </w:rPr>
        <w:t>PhysCellId</w:t>
      </w:r>
      <w:bookmarkEnd w:id="3426"/>
      <w:bookmarkEnd w:id="3427"/>
      <w:bookmarkEnd w:id="3428"/>
      <w:bookmarkEnd w:id="3429"/>
      <w:bookmarkEnd w:id="3430"/>
      <w:bookmarkEnd w:id="3431"/>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432" w:name="_Toc20426043"/>
      <w:bookmarkStart w:id="3433" w:name="_Toc29321439"/>
      <w:bookmarkStart w:id="3434" w:name="_Toc36757209"/>
      <w:bookmarkStart w:id="3435" w:name="_Toc36836750"/>
      <w:bookmarkStart w:id="3436" w:name="_Toc36843727"/>
      <w:bookmarkStart w:id="3437" w:name="_Toc37068016"/>
      <w:r w:rsidRPr="00F537EB">
        <w:t>–</w:t>
      </w:r>
      <w:r w:rsidRPr="00F537EB">
        <w:tab/>
      </w:r>
      <w:r w:rsidRPr="00F537EB">
        <w:rPr>
          <w:i/>
        </w:rPr>
        <w:t>PhysicalCellGroupConfig</w:t>
      </w:r>
      <w:bookmarkEnd w:id="3432"/>
      <w:bookmarkEnd w:id="3433"/>
      <w:bookmarkEnd w:id="3434"/>
      <w:bookmarkEnd w:id="3435"/>
      <w:bookmarkEnd w:id="3436"/>
      <w:bookmarkEnd w:id="3437"/>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438"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43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F7832" w:rsidRDefault="00E67BE7" w:rsidP="003B6316">
      <w:pPr>
        <w:pStyle w:val="PL"/>
        <w:rPr>
          <w:lang w:val="sv-SE"/>
        </w:rPr>
      </w:pPr>
      <w:r w:rsidRPr="00F537EB">
        <w:t xml:space="preserve">                                            </w:t>
      </w:r>
      <w:r w:rsidRPr="00AF7832">
        <w:rPr>
          <w:lang w:val="sv-SE"/>
        </w:rPr>
        <w:t>spare14, spare13, spare12, spare11, spare10, spare9, spare8,</w:t>
      </w:r>
    </w:p>
    <w:p w14:paraId="0F1B5D56" w14:textId="77777777" w:rsidR="00E67BE7" w:rsidRPr="00AF7832" w:rsidRDefault="00E67BE7" w:rsidP="003B6316">
      <w:pPr>
        <w:pStyle w:val="PL"/>
        <w:rPr>
          <w:lang w:val="sv-SE"/>
        </w:rPr>
      </w:pPr>
      <w:r w:rsidRPr="00AF7832">
        <w:rPr>
          <w:lang w:val="sv-SE"/>
        </w:rPr>
        <w:t xml:space="preserve">                                            spare7, spare6, spare5, spare4, spare3, spare2, spare1},</w:t>
      </w:r>
    </w:p>
    <w:p w14:paraId="27D86B7C" w14:textId="77777777" w:rsidR="00E67BE7" w:rsidRPr="00F537EB" w:rsidRDefault="00E67BE7" w:rsidP="003B6316">
      <w:pPr>
        <w:pStyle w:val="PL"/>
      </w:pPr>
      <w:r w:rsidRPr="00AF7832">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439"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439"/>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440"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440"/>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441"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441"/>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442" w:name="_Toc20426044"/>
      <w:bookmarkStart w:id="3443" w:name="_Toc29321440"/>
      <w:bookmarkStart w:id="3444" w:name="_Toc36757210"/>
      <w:bookmarkStart w:id="3445" w:name="_Toc36836751"/>
      <w:bookmarkStart w:id="3446" w:name="_Toc36843728"/>
      <w:bookmarkStart w:id="3447" w:name="_Toc37068017"/>
      <w:r w:rsidRPr="00F537EB">
        <w:t>–</w:t>
      </w:r>
      <w:r w:rsidRPr="00F537EB">
        <w:tab/>
      </w:r>
      <w:r w:rsidRPr="00F537EB">
        <w:rPr>
          <w:i/>
          <w:noProof/>
        </w:rPr>
        <w:t>PLMN-Identity</w:t>
      </w:r>
      <w:bookmarkEnd w:id="3442"/>
      <w:bookmarkEnd w:id="3443"/>
      <w:bookmarkEnd w:id="3444"/>
      <w:bookmarkEnd w:id="3445"/>
      <w:bookmarkEnd w:id="3446"/>
      <w:bookmarkEnd w:id="3447"/>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448" w:name="_Toc20426045"/>
      <w:bookmarkStart w:id="3449" w:name="_Toc29321441"/>
      <w:bookmarkStart w:id="3450" w:name="_Toc36757211"/>
      <w:bookmarkStart w:id="3451" w:name="_Toc36836752"/>
      <w:bookmarkStart w:id="3452" w:name="_Toc36843729"/>
      <w:bookmarkStart w:id="3453" w:name="_Toc37068018"/>
      <w:r w:rsidRPr="00F537EB">
        <w:rPr>
          <w:rFonts w:eastAsia="SimSun"/>
        </w:rPr>
        <w:t>–</w:t>
      </w:r>
      <w:r w:rsidRPr="00F537EB">
        <w:rPr>
          <w:rFonts w:eastAsia="SimSun"/>
        </w:rPr>
        <w:tab/>
      </w:r>
      <w:r w:rsidRPr="00F537EB">
        <w:rPr>
          <w:rFonts w:eastAsia="SimSun"/>
          <w:i/>
          <w:noProof/>
        </w:rPr>
        <w:t>PLMN-IdentityInfoList</w:t>
      </w:r>
      <w:bookmarkEnd w:id="3448"/>
      <w:bookmarkEnd w:id="3449"/>
      <w:bookmarkEnd w:id="3450"/>
      <w:bookmarkEnd w:id="3451"/>
      <w:bookmarkEnd w:id="3452"/>
      <w:bookmarkEnd w:id="3453"/>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454" w:name="_Toc5272586"/>
      <w:bookmarkStart w:id="3455" w:name="_Toc36757212"/>
      <w:bookmarkStart w:id="3456" w:name="_Toc36836753"/>
      <w:bookmarkStart w:id="3457" w:name="_Toc36843730"/>
      <w:bookmarkStart w:id="3458" w:name="_Toc37068019"/>
      <w:r w:rsidRPr="00F537EB">
        <w:t>–</w:t>
      </w:r>
      <w:r w:rsidRPr="00F537EB">
        <w:tab/>
      </w:r>
      <w:r w:rsidRPr="00F537EB">
        <w:rPr>
          <w:i/>
        </w:rPr>
        <w:t>PLMN-IdentityList3</w:t>
      </w:r>
      <w:bookmarkEnd w:id="3454"/>
      <w:bookmarkEnd w:id="3455"/>
      <w:bookmarkEnd w:id="3456"/>
      <w:bookmarkEnd w:id="3457"/>
      <w:bookmarkEnd w:id="3458"/>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459" w:name="_Toc20426046"/>
      <w:bookmarkStart w:id="3460" w:name="_Toc29321442"/>
      <w:bookmarkStart w:id="3461" w:name="_Toc36757213"/>
      <w:bookmarkStart w:id="3462" w:name="_Toc36836754"/>
      <w:bookmarkStart w:id="3463" w:name="_Toc36843731"/>
      <w:bookmarkStart w:id="3464" w:name="_Toc37068020"/>
      <w:r w:rsidRPr="00F537EB">
        <w:t>–</w:t>
      </w:r>
      <w:r w:rsidRPr="00F537EB">
        <w:tab/>
      </w:r>
      <w:r w:rsidRPr="00F537EB">
        <w:rPr>
          <w:i/>
        </w:rPr>
        <w:t>PRB-Id</w:t>
      </w:r>
      <w:bookmarkEnd w:id="3459"/>
      <w:bookmarkEnd w:id="3460"/>
      <w:bookmarkEnd w:id="3461"/>
      <w:bookmarkEnd w:id="3462"/>
      <w:bookmarkEnd w:id="3463"/>
      <w:bookmarkEnd w:id="3464"/>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465" w:name="_Toc20426047"/>
      <w:bookmarkStart w:id="3466" w:name="_Toc29321443"/>
      <w:bookmarkStart w:id="3467" w:name="_Toc36757214"/>
      <w:bookmarkStart w:id="3468" w:name="_Toc36836755"/>
      <w:bookmarkStart w:id="3469" w:name="_Toc36843732"/>
      <w:bookmarkStart w:id="3470" w:name="_Toc37068021"/>
      <w:r w:rsidRPr="00F537EB">
        <w:t>–</w:t>
      </w:r>
      <w:r w:rsidRPr="00F537EB">
        <w:tab/>
      </w:r>
      <w:r w:rsidRPr="00F537EB">
        <w:rPr>
          <w:i/>
        </w:rPr>
        <w:t>PTRS-DownlinkConfig</w:t>
      </w:r>
      <w:bookmarkEnd w:id="3465"/>
      <w:bookmarkEnd w:id="3466"/>
      <w:bookmarkEnd w:id="3467"/>
      <w:bookmarkEnd w:id="3468"/>
      <w:bookmarkEnd w:id="3469"/>
      <w:bookmarkEnd w:id="3470"/>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471" w:name="_Toc20426048"/>
      <w:bookmarkStart w:id="3472" w:name="_Toc29321444"/>
      <w:bookmarkStart w:id="3473" w:name="_Toc36757215"/>
      <w:bookmarkStart w:id="3474" w:name="_Toc36836756"/>
      <w:bookmarkStart w:id="3475" w:name="_Toc36843733"/>
      <w:bookmarkStart w:id="3476" w:name="_Toc37068022"/>
      <w:r w:rsidRPr="00F537EB">
        <w:t>–</w:t>
      </w:r>
      <w:r w:rsidRPr="00F537EB">
        <w:tab/>
      </w:r>
      <w:r w:rsidRPr="00F537EB">
        <w:rPr>
          <w:i/>
        </w:rPr>
        <w:t>PTRS-UplinkConfig</w:t>
      </w:r>
      <w:bookmarkEnd w:id="3471"/>
      <w:bookmarkEnd w:id="3472"/>
      <w:bookmarkEnd w:id="3473"/>
      <w:bookmarkEnd w:id="3474"/>
      <w:bookmarkEnd w:id="3475"/>
      <w:bookmarkEnd w:id="3476"/>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477" w:name="_Toc20426049"/>
      <w:bookmarkStart w:id="3478" w:name="_Toc29321445"/>
      <w:bookmarkStart w:id="3479" w:name="_Toc36757216"/>
      <w:bookmarkStart w:id="3480" w:name="_Toc36836757"/>
      <w:bookmarkStart w:id="3481" w:name="_Toc36843734"/>
      <w:bookmarkStart w:id="3482" w:name="_Toc37068023"/>
      <w:r w:rsidRPr="00F537EB">
        <w:t>–</w:t>
      </w:r>
      <w:r w:rsidRPr="00F537EB">
        <w:tab/>
      </w:r>
      <w:r w:rsidRPr="00F537EB">
        <w:rPr>
          <w:i/>
        </w:rPr>
        <w:t>PUCCH-Config</w:t>
      </w:r>
      <w:bookmarkEnd w:id="3477"/>
      <w:bookmarkEnd w:id="3478"/>
      <w:bookmarkEnd w:id="3479"/>
      <w:bookmarkEnd w:id="3480"/>
      <w:bookmarkEnd w:id="3481"/>
      <w:bookmarkEnd w:id="3482"/>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122675" w:rsidRDefault="002C5D28" w:rsidP="003B6316">
      <w:pPr>
        <w:pStyle w:val="PL"/>
        <w:rPr>
          <w:lang w:val="sv-SE"/>
        </w:rPr>
      </w:pPr>
      <w:r w:rsidRPr="00F537EB">
        <w:t xml:space="preserve">        </w:t>
      </w:r>
      <w:r w:rsidRPr="00122675">
        <w:rPr>
          <w:lang w:val="sv-SE"/>
        </w:rPr>
        <w:t>format1                                 PUCCH-format1,</w:t>
      </w:r>
    </w:p>
    <w:p w14:paraId="3FB4155A" w14:textId="77777777" w:rsidR="002C5D28" w:rsidRPr="00122675" w:rsidRDefault="002C5D28" w:rsidP="003B6316">
      <w:pPr>
        <w:pStyle w:val="PL"/>
        <w:rPr>
          <w:lang w:val="sv-SE"/>
        </w:rPr>
      </w:pPr>
      <w:r w:rsidRPr="00122675">
        <w:rPr>
          <w:lang w:val="sv-SE"/>
        </w:rPr>
        <w:t xml:space="preserve">        format2                                 PUCCH-format2,</w:t>
      </w:r>
    </w:p>
    <w:p w14:paraId="7AA3F6EF" w14:textId="77777777" w:rsidR="002C5D28" w:rsidRPr="00122675" w:rsidRDefault="002C5D28" w:rsidP="003B6316">
      <w:pPr>
        <w:pStyle w:val="PL"/>
        <w:rPr>
          <w:lang w:val="sv-SE"/>
        </w:rPr>
      </w:pPr>
      <w:r w:rsidRPr="00122675">
        <w:rPr>
          <w:lang w:val="sv-SE"/>
        </w:rPr>
        <w:t xml:space="preserve">        format3                                 PUCCH-format3,</w:t>
      </w:r>
    </w:p>
    <w:p w14:paraId="7F451579" w14:textId="77777777" w:rsidR="002C5D28" w:rsidRPr="00122675" w:rsidRDefault="002C5D28" w:rsidP="003B6316">
      <w:pPr>
        <w:pStyle w:val="PL"/>
        <w:rPr>
          <w:lang w:val="sv-SE"/>
        </w:rPr>
      </w:pPr>
      <w:r w:rsidRPr="00122675">
        <w:rPr>
          <w:lang w:val="sv-SE"/>
        </w:rPr>
        <w:t xml:space="preserve">        format4                                 PUCCH-format4</w:t>
      </w:r>
    </w:p>
    <w:p w14:paraId="1855BD78" w14:textId="77777777" w:rsidR="002C5D28" w:rsidRPr="00F537EB" w:rsidRDefault="002C5D28" w:rsidP="003B6316">
      <w:pPr>
        <w:pStyle w:val="PL"/>
      </w:pPr>
      <w:r w:rsidRPr="00122675">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122675" w:rsidRDefault="00DE53FB" w:rsidP="003B6316">
      <w:pPr>
        <w:pStyle w:val="PL"/>
        <w:rPr>
          <w:lang w:val="sv-SE"/>
        </w:rPr>
      </w:pPr>
      <w:r w:rsidRPr="00F537EB">
        <w:t xml:space="preserve">        </w:t>
      </w:r>
      <w:r w:rsidRPr="00122675">
        <w:rPr>
          <w:lang w:val="sv-SE"/>
        </w:rPr>
        <w:t>format1                                 PUCCH-format1,</w:t>
      </w:r>
    </w:p>
    <w:p w14:paraId="533644C2" w14:textId="77777777" w:rsidR="00DE53FB" w:rsidRPr="00122675" w:rsidRDefault="00DE53FB" w:rsidP="003B6316">
      <w:pPr>
        <w:pStyle w:val="PL"/>
        <w:rPr>
          <w:lang w:val="sv-SE"/>
        </w:rPr>
      </w:pPr>
      <w:r w:rsidRPr="00122675">
        <w:rPr>
          <w:lang w:val="sv-SE"/>
        </w:rPr>
        <w:t xml:space="preserve">        format2                                 PUCCH-format2-r16,</w:t>
      </w:r>
    </w:p>
    <w:p w14:paraId="63F8B751" w14:textId="77777777" w:rsidR="00DE53FB" w:rsidRPr="00122675" w:rsidRDefault="00DE53FB" w:rsidP="003B6316">
      <w:pPr>
        <w:pStyle w:val="PL"/>
        <w:rPr>
          <w:lang w:val="sv-SE"/>
        </w:rPr>
      </w:pPr>
      <w:r w:rsidRPr="00122675">
        <w:rPr>
          <w:lang w:val="sv-SE"/>
        </w:rPr>
        <w:t xml:space="preserve">        format3                                 PUCCH-format3-r16,</w:t>
      </w:r>
    </w:p>
    <w:p w14:paraId="579D8D65" w14:textId="77777777" w:rsidR="00DE53FB" w:rsidRPr="00122675" w:rsidRDefault="00DE53FB" w:rsidP="003B6316">
      <w:pPr>
        <w:pStyle w:val="PL"/>
        <w:rPr>
          <w:lang w:val="sv-SE"/>
        </w:rPr>
      </w:pPr>
      <w:r w:rsidRPr="00122675">
        <w:rPr>
          <w:lang w:val="sv-SE"/>
        </w:rPr>
        <w:t xml:space="preserve">        format4                                 PUCCH-format4</w:t>
      </w:r>
    </w:p>
    <w:p w14:paraId="524635E7" w14:textId="77777777" w:rsidR="00DE53FB" w:rsidRPr="00F537EB" w:rsidRDefault="00DE53FB" w:rsidP="003B6316">
      <w:pPr>
        <w:pStyle w:val="PL"/>
      </w:pPr>
      <w:r w:rsidRPr="00122675">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483" w:name="_Hlk32432072"/>
      <w:r w:rsidRPr="00F537EB">
        <w:t>startingSymbolIndex</w:t>
      </w:r>
      <w:bookmarkEnd w:id="3483"/>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484" w:name="_Hlk32432133"/>
      <w:r w:rsidRPr="00F537EB">
        <w:t xml:space="preserve">PUCCH-format3-r16 </w:t>
      </w:r>
      <w:bookmarkEnd w:id="3484"/>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485" w:name="_Hlk514751577"/>
            <w:r w:rsidRPr="00F537EB">
              <w:rPr>
                <w:b/>
                <w:i/>
                <w:szCs w:val="22"/>
              </w:rPr>
              <w:t>pi2BPSK</w:t>
            </w:r>
          </w:p>
          <w:bookmarkEnd w:id="3485"/>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486" w:name="_Toc20426050"/>
      <w:bookmarkStart w:id="3487" w:name="_Toc29321446"/>
      <w:bookmarkStart w:id="3488" w:name="_Toc36757217"/>
      <w:bookmarkStart w:id="3489" w:name="_Toc36836758"/>
      <w:bookmarkStart w:id="3490" w:name="_Toc36843735"/>
      <w:bookmarkStart w:id="3491" w:name="_Toc37068024"/>
      <w:r w:rsidRPr="00F537EB">
        <w:t>–</w:t>
      </w:r>
      <w:r w:rsidRPr="00F537EB">
        <w:tab/>
      </w:r>
      <w:r w:rsidRPr="00F537EB">
        <w:rPr>
          <w:i/>
        </w:rPr>
        <w:t>PUCCH-ConfigCommon</w:t>
      </w:r>
      <w:bookmarkEnd w:id="3486"/>
      <w:bookmarkEnd w:id="3487"/>
      <w:bookmarkEnd w:id="3488"/>
      <w:bookmarkEnd w:id="3489"/>
      <w:bookmarkEnd w:id="3490"/>
      <w:bookmarkEnd w:id="3491"/>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492" w:name="_Toc36757218"/>
      <w:bookmarkStart w:id="3493" w:name="_Toc36836759"/>
      <w:bookmarkStart w:id="3494" w:name="_Toc36843736"/>
      <w:bookmarkStart w:id="3495" w:name="_Toc37068025"/>
      <w:r w:rsidRPr="00F537EB">
        <w:t>–</w:t>
      </w:r>
      <w:r w:rsidRPr="00F537EB">
        <w:tab/>
      </w:r>
      <w:r w:rsidRPr="00F537EB">
        <w:rPr>
          <w:i/>
          <w:iCs/>
          <w:lang w:eastAsia="x-none"/>
        </w:rPr>
        <w:t>PUCCH-ConfigurationList</w:t>
      </w:r>
      <w:bookmarkEnd w:id="3492"/>
      <w:bookmarkEnd w:id="3493"/>
      <w:bookmarkEnd w:id="3494"/>
      <w:bookmarkEnd w:id="3495"/>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496" w:name="_Toc20426051"/>
      <w:bookmarkStart w:id="3497" w:name="_Toc29321447"/>
      <w:bookmarkStart w:id="3498" w:name="_Toc36757219"/>
      <w:bookmarkStart w:id="3499" w:name="_Toc36836760"/>
      <w:bookmarkStart w:id="3500" w:name="_Toc36843737"/>
      <w:bookmarkStart w:id="3501" w:name="_Toc37068026"/>
      <w:r w:rsidRPr="00F537EB">
        <w:t>–</w:t>
      </w:r>
      <w:r w:rsidRPr="00F537EB">
        <w:tab/>
      </w:r>
      <w:r w:rsidRPr="00F537EB">
        <w:rPr>
          <w:i/>
        </w:rPr>
        <w:t>PUCCH-PathlossReferenceRS-Id</w:t>
      </w:r>
      <w:bookmarkEnd w:id="3496"/>
      <w:bookmarkEnd w:id="3497"/>
      <w:bookmarkEnd w:id="3498"/>
      <w:bookmarkEnd w:id="3499"/>
      <w:bookmarkEnd w:id="3500"/>
      <w:bookmarkEnd w:id="3501"/>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502" w:name="_Hlk512407020"/>
    </w:p>
    <w:p w14:paraId="21FA69B7" w14:textId="77777777" w:rsidR="002C5D28" w:rsidRPr="00F537EB" w:rsidRDefault="002C5D28" w:rsidP="002C5D28">
      <w:pPr>
        <w:pStyle w:val="Heading4"/>
      </w:pPr>
      <w:bookmarkStart w:id="3503" w:name="_Toc20426052"/>
      <w:bookmarkStart w:id="3504" w:name="_Toc29321448"/>
      <w:bookmarkStart w:id="3505" w:name="_Toc36757220"/>
      <w:bookmarkStart w:id="3506" w:name="_Toc36836761"/>
      <w:bookmarkStart w:id="3507" w:name="_Toc36843738"/>
      <w:bookmarkStart w:id="3508" w:name="_Toc37068027"/>
      <w:r w:rsidRPr="00F537EB">
        <w:t>–</w:t>
      </w:r>
      <w:r w:rsidRPr="00F537EB">
        <w:tab/>
      </w:r>
      <w:r w:rsidRPr="00F537EB">
        <w:rPr>
          <w:i/>
        </w:rPr>
        <w:t>PUCCH-PowerControl</w:t>
      </w:r>
      <w:bookmarkEnd w:id="3503"/>
      <w:bookmarkEnd w:id="3504"/>
      <w:bookmarkEnd w:id="3505"/>
      <w:bookmarkEnd w:id="3506"/>
      <w:bookmarkEnd w:id="3507"/>
      <w:bookmarkEnd w:id="3508"/>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22675" w:rsidRDefault="002C5D28" w:rsidP="003B6316">
      <w:pPr>
        <w:pStyle w:val="PL"/>
        <w:rPr>
          <w:lang w:val="sv-SE"/>
        </w:rPr>
      </w:pPr>
      <w:r w:rsidRPr="00F537EB">
        <w:t xml:space="preserve">    </w:t>
      </w:r>
      <w:r w:rsidRPr="00122675">
        <w:rPr>
          <w:lang w:val="sv-SE"/>
        </w:rPr>
        <w:t>p0-PUCCH-Value                          INTEGER (-16..15)</w:t>
      </w:r>
    </w:p>
    <w:p w14:paraId="5E2B2358" w14:textId="77777777" w:rsidR="002C5D28" w:rsidRPr="00122675" w:rsidRDefault="002C5D28" w:rsidP="003B6316">
      <w:pPr>
        <w:pStyle w:val="PL"/>
        <w:rPr>
          <w:lang w:val="sv-SE"/>
        </w:rPr>
      </w:pPr>
      <w:r w:rsidRPr="00122675">
        <w:rPr>
          <w:lang w:val="sv-SE"/>
        </w:rPr>
        <w:t>}</w:t>
      </w:r>
    </w:p>
    <w:p w14:paraId="37F7D185" w14:textId="77777777" w:rsidR="002C5D28" w:rsidRPr="00122675" w:rsidRDefault="002C5D28" w:rsidP="003B6316">
      <w:pPr>
        <w:pStyle w:val="PL"/>
        <w:rPr>
          <w:lang w:val="sv-SE"/>
        </w:rPr>
      </w:pPr>
    </w:p>
    <w:p w14:paraId="392D9A08" w14:textId="77777777" w:rsidR="002C5D28" w:rsidRPr="00122675" w:rsidRDefault="002C5D28" w:rsidP="003B6316">
      <w:pPr>
        <w:pStyle w:val="PL"/>
        <w:rPr>
          <w:lang w:val="sv-SE"/>
        </w:rPr>
      </w:pPr>
      <w:r w:rsidRPr="00122675">
        <w:rPr>
          <w:lang w:val="sv-SE"/>
        </w:rPr>
        <w:t>P0-PUCCH-Id ::=                         INTEGER (1..8)</w:t>
      </w:r>
    </w:p>
    <w:p w14:paraId="257B0005" w14:textId="77777777" w:rsidR="002C5D28" w:rsidRPr="00122675"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509" w:name="_Toc20426053"/>
      <w:bookmarkStart w:id="3510" w:name="_Toc29321449"/>
      <w:bookmarkStart w:id="3511" w:name="_Toc36757221"/>
      <w:bookmarkStart w:id="3512" w:name="_Toc36836762"/>
      <w:bookmarkStart w:id="3513" w:name="_Toc36843739"/>
      <w:bookmarkStart w:id="3514" w:name="_Toc37068028"/>
      <w:r w:rsidRPr="00F537EB">
        <w:t>–</w:t>
      </w:r>
      <w:r w:rsidRPr="00F537EB">
        <w:tab/>
      </w:r>
      <w:r w:rsidRPr="00F537EB">
        <w:rPr>
          <w:i/>
        </w:rPr>
        <w:t>PUCCH-SpatialRelationInfo</w:t>
      </w:r>
      <w:bookmarkEnd w:id="3509"/>
      <w:bookmarkEnd w:id="3510"/>
      <w:bookmarkEnd w:id="3511"/>
      <w:bookmarkEnd w:id="3512"/>
      <w:bookmarkEnd w:id="3513"/>
      <w:bookmarkEnd w:id="3514"/>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502"/>
    </w:tbl>
    <w:p w14:paraId="7672008D" w14:textId="0E7CB5D2" w:rsidR="000B4A46" w:rsidRPr="00F537EB" w:rsidRDefault="000B4A46" w:rsidP="000B4A46"/>
    <w:p w14:paraId="0DA767D1" w14:textId="77777777" w:rsidR="00E65946" w:rsidRPr="00F537EB" w:rsidRDefault="00E65946" w:rsidP="00E65946">
      <w:pPr>
        <w:pStyle w:val="Heading4"/>
      </w:pPr>
      <w:bookmarkStart w:id="3515" w:name="_Toc36757222"/>
      <w:bookmarkStart w:id="3516" w:name="_Toc36836763"/>
      <w:bookmarkStart w:id="3517" w:name="_Toc36843740"/>
      <w:bookmarkStart w:id="3518" w:name="_Toc37068029"/>
      <w:r w:rsidRPr="00F537EB">
        <w:t>–</w:t>
      </w:r>
      <w:r w:rsidRPr="00F537EB">
        <w:tab/>
      </w:r>
      <w:r w:rsidRPr="00F537EB">
        <w:rPr>
          <w:i/>
        </w:rPr>
        <w:t>PUCCH-SpatialRelationInfo-Id</w:t>
      </w:r>
      <w:bookmarkEnd w:id="3515"/>
      <w:bookmarkEnd w:id="3516"/>
      <w:bookmarkEnd w:id="3517"/>
      <w:bookmarkEnd w:id="3518"/>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519" w:name="_Toc20426054"/>
      <w:bookmarkStart w:id="3520" w:name="_Toc29321450"/>
      <w:bookmarkStart w:id="3521" w:name="_Toc36757223"/>
      <w:bookmarkStart w:id="3522" w:name="_Toc36836764"/>
      <w:bookmarkStart w:id="3523" w:name="_Toc36843741"/>
      <w:bookmarkStart w:id="3524" w:name="_Toc37068030"/>
      <w:r w:rsidRPr="00F537EB">
        <w:lastRenderedPageBreak/>
        <w:t>–</w:t>
      </w:r>
      <w:r w:rsidRPr="00F537EB">
        <w:tab/>
      </w:r>
      <w:r w:rsidRPr="00F537EB">
        <w:rPr>
          <w:i/>
        </w:rPr>
        <w:t>PUCCH-TPC-CommandConfig</w:t>
      </w:r>
      <w:bookmarkEnd w:id="3519"/>
      <w:bookmarkEnd w:id="3520"/>
      <w:bookmarkEnd w:id="3521"/>
      <w:bookmarkEnd w:id="3522"/>
      <w:bookmarkEnd w:id="3523"/>
      <w:bookmarkEnd w:id="3524"/>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525" w:name="_Toc20426055"/>
      <w:bookmarkStart w:id="3526" w:name="_Toc29321451"/>
      <w:bookmarkStart w:id="3527" w:name="_Toc36757224"/>
      <w:bookmarkStart w:id="3528" w:name="_Toc36836765"/>
      <w:bookmarkStart w:id="3529" w:name="_Toc36843742"/>
      <w:bookmarkStart w:id="3530" w:name="_Toc37068031"/>
      <w:r w:rsidRPr="00F537EB">
        <w:t>–</w:t>
      </w:r>
      <w:r w:rsidRPr="00F537EB">
        <w:tab/>
      </w:r>
      <w:r w:rsidRPr="00F537EB">
        <w:rPr>
          <w:i/>
        </w:rPr>
        <w:t>PUSCH-Config</w:t>
      </w:r>
      <w:bookmarkEnd w:id="3525"/>
      <w:bookmarkEnd w:id="3526"/>
      <w:bookmarkEnd w:id="3527"/>
      <w:bookmarkEnd w:id="3528"/>
      <w:bookmarkEnd w:id="3529"/>
      <w:bookmarkEnd w:id="3530"/>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531" w:name="_Hlk514756726"/>
            <w:r w:rsidRPr="00F537EB">
              <w:rPr>
                <w:i/>
                <w:szCs w:val="22"/>
              </w:rPr>
              <w:lastRenderedPageBreak/>
              <w:t>PUSCH-Config</w:t>
            </w:r>
            <w:bookmarkEnd w:id="3531"/>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22675" w:rsidRDefault="00B644E7" w:rsidP="00AB77CA">
            <w:pPr>
              <w:pStyle w:val="TAL"/>
              <w:rPr>
                <w:b/>
                <w:bCs/>
                <w:i/>
                <w:iCs/>
                <w:lang w:val="sv-SE" w:eastAsia="x-none"/>
              </w:rPr>
            </w:pPr>
            <w:r w:rsidRPr="00122675">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532"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532"/>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533" w:name="_Toc20426056"/>
      <w:bookmarkStart w:id="3534" w:name="_Toc29321452"/>
      <w:bookmarkStart w:id="3535" w:name="_Toc36757225"/>
      <w:bookmarkStart w:id="3536" w:name="_Toc36836766"/>
      <w:bookmarkStart w:id="3537" w:name="_Toc36843743"/>
      <w:bookmarkStart w:id="3538" w:name="_Toc37068032"/>
      <w:r w:rsidRPr="00F537EB">
        <w:t>–</w:t>
      </w:r>
      <w:r w:rsidRPr="00F537EB">
        <w:tab/>
      </w:r>
      <w:r w:rsidRPr="00F537EB">
        <w:rPr>
          <w:i/>
        </w:rPr>
        <w:t>PUSCH-ConfigCommon</w:t>
      </w:r>
      <w:bookmarkEnd w:id="3533"/>
      <w:bookmarkEnd w:id="3534"/>
      <w:bookmarkEnd w:id="3535"/>
      <w:bookmarkEnd w:id="3536"/>
      <w:bookmarkEnd w:id="3537"/>
      <w:bookmarkEnd w:id="3538"/>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539" w:name="_Toc20426057"/>
      <w:bookmarkStart w:id="3540" w:name="_Toc29321453"/>
      <w:bookmarkStart w:id="3541" w:name="_Toc36757226"/>
      <w:bookmarkStart w:id="3542" w:name="_Toc36836767"/>
      <w:bookmarkStart w:id="3543" w:name="_Toc36843744"/>
      <w:bookmarkStart w:id="3544" w:name="_Toc37068033"/>
      <w:r w:rsidRPr="00F537EB">
        <w:t>–</w:t>
      </w:r>
      <w:r w:rsidRPr="00F537EB">
        <w:tab/>
      </w:r>
      <w:r w:rsidRPr="00F537EB">
        <w:rPr>
          <w:i/>
        </w:rPr>
        <w:t>PUSCH-PowerControl</w:t>
      </w:r>
      <w:bookmarkEnd w:id="3539"/>
      <w:bookmarkEnd w:id="3540"/>
      <w:bookmarkEnd w:id="3541"/>
      <w:bookmarkEnd w:id="3542"/>
      <w:bookmarkEnd w:id="3543"/>
      <w:bookmarkEnd w:id="3544"/>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22675" w:rsidRDefault="002C5D28" w:rsidP="003B6316">
      <w:pPr>
        <w:pStyle w:val="PL"/>
        <w:rPr>
          <w:lang w:val="sv-SE"/>
        </w:rPr>
      </w:pPr>
      <w:r w:rsidRPr="00122675">
        <w:rPr>
          <w:lang w:val="sv-SE"/>
        </w:rPr>
        <w:t>}</w:t>
      </w:r>
    </w:p>
    <w:p w14:paraId="31B61231" w14:textId="77777777" w:rsidR="002C5D28" w:rsidRPr="00122675" w:rsidRDefault="002C5D28" w:rsidP="003B6316">
      <w:pPr>
        <w:pStyle w:val="PL"/>
        <w:rPr>
          <w:lang w:val="sv-SE"/>
        </w:rPr>
      </w:pPr>
    </w:p>
    <w:p w14:paraId="30E4A337" w14:textId="77777777" w:rsidR="002C5D28" w:rsidRPr="00122675" w:rsidRDefault="002C5D28" w:rsidP="003B6316">
      <w:pPr>
        <w:pStyle w:val="PL"/>
        <w:rPr>
          <w:lang w:val="sv-SE"/>
        </w:rPr>
      </w:pPr>
      <w:r w:rsidRPr="00122675">
        <w:rPr>
          <w:lang w:val="sv-SE"/>
        </w:rPr>
        <w:t>P0-PUSCH-AlphaSetId ::=             INTEGER (0..maxNrofP0-PUSCH-AlphaSets-1)</w:t>
      </w:r>
    </w:p>
    <w:p w14:paraId="4E563E69" w14:textId="77777777" w:rsidR="002C5D28" w:rsidRPr="00122675"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22675" w:rsidRDefault="002C5D28" w:rsidP="003B6316">
      <w:pPr>
        <w:pStyle w:val="PL"/>
        <w:rPr>
          <w:lang w:val="sv-SE"/>
        </w:rPr>
      </w:pPr>
      <w:r w:rsidRPr="00122675">
        <w:rPr>
          <w:lang w:val="sv-SE"/>
        </w:rPr>
        <w:t>}</w:t>
      </w:r>
    </w:p>
    <w:p w14:paraId="6A1B86FC" w14:textId="77777777" w:rsidR="002C5D28" w:rsidRPr="00122675" w:rsidRDefault="002C5D28" w:rsidP="003B6316">
      <w:pPr>
        <w:pStyle w:val="PL"/>
        <w:rPr>
          <w:lang w:val="sv-SE"/>
        </w:rPr>
      </w:pPr>
    </w:p>
    <w:p w14:paraId="3D166636" w14:textId="77777777" w:rsidR="002C5D28" w:rsidRPr="00122675" w:rsidRDefault="002C5D28" w:rsidP="003B6316">
      <w:pPr>
        <w:pStyle w:val="PL"/>
        <w:rPr>
          <w:lang w:val="sv-SE"/>
        </w:rPr>
      </w:pPr>
      <w:r w:rsidRPr="00122675">
        <w:rPr>
          <w:lang w:val="sv-SE"/>
        </w:rPr>
        <w:t>SRI-PUSCH-PowerControlId ::=        INTEGER (0..maxNrofSRI-PUSCH-Mappings-1)</w:t>
      </w:r>
    </w:p>
    <w:p w14:paraId="1F5BF857" w14:textId="447327B2" w:rsidR="002C5D28" w:rsidRPr="00122675"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22675" w:rsidRDefault="00B644E7" w:rsidP="003B6316">
      <w:pPr>
        <w:pStyle w:val="PL"/>
        <w:rPr>
          <w:lang w:val="sv-SE"/>
        </w:rPr>
      </w:pPr>
      <w:r w:rsidRPr="00F537EB">
        <w:t xml:space="preserve">    </w:t>
      </w:r>
      <w:r w:rsidRPr="00122675">
        <w:rPr>
          <w:lang w:val="sv-SE"/>
        </w:rPr>
        <w:t>p0-PUSCH-SetId-r16                  P0-PUSCH-SetId-r16,</w:t>
      </w:r>
    </w:p>
    <w:p w14:paraId="4440BE83" w14:textId="77777777" w:rsidR="00B644E7" w:rsidRPr="00F537EB" w:rsidRDefault="00B644E7" w:rsidP="003B6316">
      <w:pPr>
        <w:pStyle w:val="PL"/>
      </w:pPr>
      <w:r w:rsidRPr="00122675">
        <w:rPr>
          <w:lang w:val="sv-SE"/>
        </w:rPr>
        <w:t xml:space="preserve">    </w:t>
      </w:r>
      <w:r w:rsidRPr="00F537EB">
        <w:t>p0-List-r16                         SEQUENCE (SIZE (1..maxNrofP0-PUSCH-Set-r16)) OF P0-PUSCH-r16            OPTIONAL, -- Need N</w:t>
      </w:r>
    </w:p>
    <w:p w14:paraId="02D98F4B" w14:textId="77777777" w:rsidR="00B644E7" w:rsidRPr="00122675" w:rsidRDefault="00B644E7" w:rsidP="003B6316">
      <w:pPr>
        <w:pStyle w:val="PL"/>
        <w:rPr>
          <w:lang w:val="sv-SE"/>
        </w:rPr>
      </w:pPr>
      <w:r w:rsidRPr="00F537EB">
        <w:t xml:space="preserve">    </w:t>
      </w:r>
      <w:r w:rsidRPr="00122675">
        <w:rPr>
          <w:lang w:val="sv-SE"/>
        </w:rPr>
        <w:t>...</w:t>
      </w:r>
    </w:p>
    <w:p w14:paraId="6F5AF2B4" w14:textId="77777777" w:rsidR="00B644E7" w:rsidRPr="00122675" w:rsidRDefault="00B644E7" w:rsidP="003B6316">
      <w:pPr>
        <w:pStyle w:val="PL"/>
        <w:rPr>
          <w:lang w:val="sv-SE"/>
        </w:rPr>
      </w:pPr>
      <w:r w:rsidRPr="00122675">
        <w:rPr>
          <w:lang w:val="sv-SE"/>
        </w:rPr>
        <w:t>}</w:t>
      </w:r>
    </w:p>
    <w:p w14:paraId="0F1DE805" w14:textId="77777777" w:rsidR="00B644E7" w:rsidRPr="00122675" w:rsidRDefault="00B644E7" w:rsidP="003B6316">
      <w:pPr>
        <w:pStyle w:val="PL"/>
        <w:rPr>
          <w:lang w:val="sv-SE"/>
        </w:rPr>
      </w:pPr>
    </w:p>
    <w:p w14:paraId="095ABF58" w14:textId="77777777" w:rsidR="00B644E7" w:rsidRPr="00122675" w:rsidRDefault="00B644E7" w:rsidP="003B6316">
      <w:pPr>
        <w:pStyle w:val="PL"/>
        <w:rPr>
          <w:lang w:val="sv-SE"/>
        </w:rPr>
      </w:pPr>
      <w:r w:rsidRPr="00122675">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22675" w:rsidRDefault="00B644E7" w:rsidP="00AB77CA">
            <w:pPr>
              <w:pStyle w:val="TAL"/>
              <w:rPr>
                <w:rFonts w:eastAsia="MS Mincho"/>
                <w:b/>
                <w:bCs/>
                <w:i/>
                <w:iCs/>
                <w:lang w:val="sv-SE" w:eastAsia="x-none"/>
              </w:rPr>
            </w:pPr>
            <w:r w:rsidRPr="00122675">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545" w:name="_Toc20426058"/>
      <w:bookmarkStart w:id="3546" w:name="_Toc29321454"/>
      <w:bookmarkStart w:id="3547" w:name="_Toc36757227"/>
      <w:bookmarkStart w:id="3548" w:name="_Toc36836768"/>
      <w:bookmarkStart w:id="3549" w:name="_Toc36843745"/>
      <w:bookmarkStart w:id="3550" w:name="_Toc37068034"/>
      <w:r w:rsidRPr="00F537EB">
        <w:t>–</w:t>
      </w:r>
      <w:r w:rsidRPr="00F537EB">
        <w:tab/>
      </w:r>
      <w:r w:rsidRPr="00F537EB">
        <w:rPr>
          <w:i/>
        </w:rPr>
        <w:t>PUSCH-ServingCellConfig</w:t>
      </w:r>
      <w:bookmarkEnd w:id="3545"/>
      <w:bookmarkEnd w:id="3546"/>
      <w:bookmarkEnd w:id="3547"/>
      <w:bookmarkEnd w:id="3548"/>
      <w:bookmarkEnd w:id="3549"/>
      <w:bookmarkEnd w:id="3550"/>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55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552"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552"/>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553" w:name="_Toc20426059"/>
      <w:bookmarkStart w:id="3554" w:name="_Toc29321455"/>
      <w:bookmarkStart w:id="3555" w:name="_Toc36757228"/>
      <w:bookmarkStart w:id="3556" w:name="_Toc36836769"/>
      <w:bookmarkStart w:id="3557" w:name="_Toc36843746"/>
      <w:bookmarkStart w:id="3558" w:name="_Toc37068035"/>
      <w:bookmarkEnd w:id="3551"/>
      <w:r w:rsidRPr="00F537EB">
        <w:t>–</w:t>
      </w:r>
      <w:r w:rsidRPr="00F537EB">
        <w:tab/>
      </w:r>
      <w:r w:rsidRPr="00F537EB">
        <w:rPr>
          <w:i/>
        </w:rPr>
        <w:t>PUSCH-TimeDomainResourceAllocationList</w:t>
      </w:r>
      <w:bookmarkEnd w:id="3553"/>
      <w:bookmarkEnd w:id="3554"/>
      <w:bookmarkEnd w:id="3555"/>
      <w:bookmarkEnd w:id="3556"/>
      <w:bookmarkEnd w:id="3557"/>
      <w:bookmarkEnd w:id="3558"/>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559"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559"/>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560" w:name="_Toc36757229"/>
      <w:bookmarkStart w:id="3561" w:name="_Toc36836770"/>
      <w:bookmarkStart w:id="3562" w:name="_Toc36843747"/>
      <w:bookmarkStart w:id="3563" w:name="_Toc37068036"/>
      <w:r w:rsidRPr="00F537EB">
        <w:t>–</w:t>
      </w:r>
      <w:r w:rsidRPr="00F537EB">
        <w:tab/>
      </w:r>
      <w:r w:rsidRPr="00F537EB">
        <w:rPr>
          <w:i/>
          <w:iCs/>
          <w:lang w:eastAsia="x-none"/>
        </w:rPr>
        <w:t>PUSCH-TimeDomainResourceAllocationListNew</w:t>
      </w:r>
      <w:bookmarkEnd w:id="3560"/>
      <w:bookmarkEnd w:id="3561"/>
      <w:bookmarkEnd w:id="3562"/>
      <w:bookmarkEnd w:id="3563"/>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564" w:name="_Toc20426060"/>
      <w:bookmarkStart w:id="3565" w:name="_Toc29321456"/>
      <w:bookmarkStart w:id="3566" w:name="_Toc36757230"/>
      <w:bookmarkStart w:id="3567" w:name="_Toc36836771"/>
      <w:bookmarkStart w:id="3568" w:name="_Toc36843748"/>
      <w:bookmarkStart w:id="3569" w:name="_Toc37068037"/>
      <w:r w:rsidRPr="00F537EB">
        <w:t>–</w:t>
      </w:r>
      <w:r w:rsidRPr="00F537EB">
        <w:tab/>
      </w:r>
      <w:r w:rsidRPr="00F537EB">
        <w:rPr>
          <w:i/>
        </w:rPr>
        <w:t>PUSCH-TPC-CommandConfig</w:t>
      </w:r>
      <w:bookmarkEnd w:id="3564"/>
      <w:bookmarkEnd w:id="3565"/>
      <w:bookmarkEnd w:id="3566"/>
      <w:bookmarkEnd w:id="3567"/>
      <w:bookmarkEnd w:id="3568"/>
      <w:bookmarkEnd w:id="3569"/>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570" w:name="_Toc20426061"/>
      <w:bookmarkStart w:id="3571" w:name="_Toc29321457"/>
      <w:bookmarkStart w:id="3572" w:name="_Toc36757231"/>
      <w:bookmarkStart w:id="3573" w:name="_Toc36836772"/>
      <w:bookmarkStart w:id="3574" w:name="_Toc36843749"/>
      <w:bookmarkStart w:id="3575" w:name="_Toc37068038"/>
      <w:r w:rsidRPr="00F537EB">
        <w:rPr>
          <w:rFonts w:eastAsia="MS Mincho"/>
          <w:i/>
          <w:iCs/>
        </w:rPr>
        <w:t>–</w:t>
      </w:r>
      <w:r w:rsidRPr="00F537EB">
        <w:rPr>
          <w:rFonts w:eastAsia="MS Mincho"/>
          <w:i/>
          <w:iCs/>
        </w:rPr>
        <w:tab/>
        <w:t>Q-OffsetRange</w:t>
      </w:r>
      <w:bookmarkEnd w:id="3570"/>
      <w:bookmarkEnd w:id="3571"/>
      <w:bookmarkEnd w:id="3572"/>
      <w:bookmarkEnd w:id="3573"/>
      <w:bookmarkEnd w:id="3574"/>
      <w:bookmarkEnd w:id="3575"/>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576" w:name="_Toc20426062"/>
      <w:bookmarkStart w:id="3577" w:name="_Toc29321458"/>
      <w:bookmarkStart w:id="3578" w:name="_Toc36757232"/>
      <w:bookmarkStart w:id="3579" w:name="_Toc36836773"/>
      <w:bookmarkStart w:id="3580" w:name="_Toc36843750"/>
      <w:bookmarkStart w:id="3581" w:name="_Toc37068039"/>
      <w:r w:rsidRPr="00F537EB">
        <w:rPr>
          <w:rFonts w:eastAsia="SimSun"/>
        </w:rPr>
        <w:t>–</w:t>
      </w:r>
      <w:r w:rsidRPr="00F537EB">
        <w:rPr>
          <w:rFonts w:eastAsia="SimSun"/>
        </w:rPr>
        <w:tab/>
      </w:r>
      <w:r w:rsidRPr="00F537EB">
        <w:rPr>
          <w:rFonts w:eastAsia="SimSun"/>
          <w:i/>
        </w:rPr>
        <w:t>Q-QualMin</w:t>
      </w:r>
      <w:bookmarkEnd w:id="3576"/>
      <w:bookmarkEnd w:id="3577"/>
      <w:bookmarkEnd w:id="3578"/>
      <w:bookmarkEnd w:id="3579"/>
      <w:bookmarkEnd w:id="3580"/>
      <w:bookmarkEnd w:id="3581"/>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582" w:name="_Toc20426063"/>
      <w:bookmarkStart w:id="3583" w:name="_Toc29321459"/>
      <w:bookmarkStart w:id="3584" w:name="_Toc36757233"/>
      <w:bookmarkStart w:id="3585" w:name="_Toc36836774"/>
      <w:bookmarkStart w:id="3586" w:name="_Toc36843751"/>
      <w:bookmarkStart w:id="3587" w:name="_Toc37068040"/>
      <w:r w:rsidRPr="00F537EB">
        <w:rPr>
          <w:rFonts w:eastAsia="SimSun"/>
        </w:rPr>
        <w:t>–</w:t>
      </w:r>
      <w:r w:rsidRPr="00F537EB">
        <w:rPr>
          <w:rFonts w:eastAsia="SimSun"/>
        </w:rPr>
        <w:tab/>
      </w:r>
      <w:r w:rsidRPr="00F537EB">
        <w:rPr>
          <w:rFonts w:eastAsia="SimSun"/>
          <w:i/>
        </w:rPr>
        <w:t>Q-RxLevMin</w:t>
      </w:r>
      <w:bookmarkEnd w:id="3582"/>
      <w:bookmarkEnd w:id="3583"/>
      <w:bookmarkEnd w:id="3584"/>
      <w:bookmarkEnd w:id="3585"/>
      <w:bookmarkEnd w:id="3586"/>
      <w:bookmarkEnd w:id="3587"/>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22675" w:rsidRDefault="002C5D28" w:rsidP="002C5D28">
      <w:pPr>
        <w:pStyle w:val="TH"/>
        <w:rPr>
          <w:lang w:val="sv-SE"/>
        </w:rPr>
      </w:pPr>
      <w:r w:rsidRPr="00122675">
        <w:rPr>
          <w:i/>
          <w:lang w:val="sv-SE"/>
        </w:rPr>
        <w:t>Q-RxLevMin</w:t>
      </w:r>
      <w:r w:rsidRPr="00122675">
        <w:rPr>
          <w:lang w:val="sv-SE"/>
        </w:rPr>
        <w:t xml:space="preserve"> information element</w:t>
      </w:r>
    </w:p>
    <w:p w14:paraId="6F9D1BA4" w14:textId="77777777" w:rsidR="002C5D28" w:rsidRPr="00122675" w:rsidRDefault="002C5D28" w:rsidP="003B6316">
      <w:pPr>
        <w:pStyle w:val="PL"/>
        <w:rPr>
          <w:lang w:val="sv-SE"/>
        </w:rPr>
      </w:pPr>
      <w:r w:rsidRPr="00122675">
        <w:rPr>
          <w:lang w:val="sv-SE"/>
        </w:rPr>
        <w:t>-- ASN1START</w:t>
      </w:r>
    </w:p>
    <w:p w14:paraId="793A554A" w14:textId="77777777" w:rsidR="002C5D28" w:rsidRPr="00122675" w:rsidRDefault="002C5D28" w:rsidP="003B6316">
      <w:pPr>
        <w:pStyle w:val="PL"/>
        <w:rPr>
          <w:lang w:val="sv-SE"/>
        </w:rPr>
      </w:pPr>
      <w:r w:rsidRPr="00122675">
        <w:rPr>
          <w:lang w:val="sv-SE"/>
        </w:rPr>
        <w:t>-- TAG-Q-RXLEVMIN-START</w:t>
      </w:r>
    </w:p>
    <w:p w14:paraId="4DE6FBAE" w14:textId="77777777" w:rsidR="002C5D28" w:rsidRPr="00122675" w:rsidRDefault="002C5D28" w:rsidP="003B6316">
      <w:pPr>
        <w:pStyle w:val="PL"/>
        <w:rPr>
          <w:lang w:val="sv-SE"/>
        </w:rPr>
      </w:pPr>
    </w:p>
    <w:p w14:paraId="31522F88" w14:textId="77777777" w:rsidR="002C5D28" w:rsidRPr="00122675" w:rsidRDefault="002C5D28" w:rsidP="003B6316">
      <w:pPr>
        <w:pStyle w:val="PL"/>
        <w:rPr>
          <w:lang w:val="sv-SE"/>
        </w:rPr>
      </w:pPr>
      <w:r w:rsidRPr="00122675">
        <w:rPr>
          <w:lang w:val="sv-SE"/>
        </w:rPr>
        <w:t>Q-RxLevMin ::=                      INTEGER (-70..-22)</w:t>
      </w:r>
    </w:p>
    <w:p w14:paraId="38F64EC5" w14:textId="77777777" w:rsidR="002C5D28" w:rsidRPr="00122675"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588" w:name="_Toc20426064"/>
      <w:bookmarkStart w:id="3589" w:name="_Toc29321460"/>
      <w:bookmarkStart w:id="3590" w:name="_Toc36757234"/>
      <w:bookmarkStart w:id="3591" w:name="_Toc36836775"/>
      <w:bookmarkStart w:id="3592" w:name="_Toc36843752"/>
      <w:bookmarkStart w:id="3593" w:name="_Toc37068041"/>
      <w:r w:rsidRPr="00F537EB">
        <w:rPr>
          <w:rFonts w:eastAsia="MS Mincho"/>
        </w:rPr>
        <w:t>–</w:t>
      </w:r>
      <w:r w:rsidRPr="00F537EB">
        <w:rPr>
          <w:rFonts w:eastAsia="MS Mincho"/>
        </w:rPr>
        <w:tab/>
      </w:r>
      <w:r w:rsidRPr="00F537EB">
        <w:rPr>
          <w:rFonts w:eastAsia="MS Mincho"/>
          <w:i/>
        </w:rPr>
        <w:t>QuantityConfig</w:t>
      </w:r>
      <w:bookmarkEnd w:id="3588"/>
      <w:bookmarkEnd w:id="3589"/>
      <w:bookmarkEnd w:id="3590"/>
      <w:bookmarkEnd w:id="3591"/>
      <w:bookmarkEnd w:id="3592"/>
      <w:bookmarkEnd w:id="3593"/>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594" w:name="_Toc20426065"/>
      <w:bookmarkStart w:id="3595" w:name="_Toc29321461"/>
      <w:bookmarkStart w:id="3596" w:name="_Toc36757235"/>
      <w:bookmarkStart w:id="3597" w:name="_Toc36836776"/>
      <w:bookmarkStart w:id="3598" w:name="_Toc36843753"/>
      <w:bookmarkStart w:id="3599" w:name="_Toc37068042"/>
      <w:r w:rsidRPr="00F537EB">
        <w:t>–</w:t>
      </w:r>
      <w:r w:rsidRPr="00F537EB">
        <w:tab/>
      </w:r>
      <w:r w:rsidRPr="00F537EB">
        <w:rPr>
          <w:i/>
          <w:noProof/>
        </w:rPr>
        <w:t>RACH-ConfigCommon</w:t>
      </w:r>
      <w:bookmarkEnd w:id="3594"/>
      <w:bookmarkEnd w:id="3595"/>
      <w:bookmarkEnd w:id="3596"/>
      <w:bookmarkEnd w:id="3597"/>
      <w:bookmarkEnd w:id="3598"/>
      <w:bookmarkEnd w:id="3599"/>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600"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600"/>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601" w:name="_Hlk515434066"/>
    </w:p>
    <w:p w14:paraId="6CAF0532" w14:textId="77777777" w:rsidR="007348B5" w:rsidRPr="00F537EB" w:rsidRDefault="007348B5" w:rsidP="007348B5">
      <w:pPr>
        <w:pStyle w:val="Heading4"/>
      </w:pPr>
      <w:bookmarkStart w:id="3602" w:name="_Toc36757236"/>
      <w:bookmarkStart w:id="3603" w:name="_Toc36836777"/>
      <w:bookmarkStart w:id="3604" w:name="_Toc36843754"/>
      <w:bookmarkStart w:id="3605" w:name="_Toc37068043"/>
      <w:r w:rsidRPr="00F537EB">
        <w:t>–</w:t>
      </w:r>
      <w:r w:rsidRPr="00F537EB">
        <w:tab/>
      </w:r>
      <w:r w:rsidRPr="00F537EB">
        <w:rPr>
          <w:i/>
        </w:rPr>
        <w:t>RACH-ConfigCommonIAB</w:t>
      </w:r>
      <w:bookmarkEnd w:id="3602"/>
      <w:bookmarkEnd w:id="3603"/>
      <w:bookmarkEnd w:id="3604"/>
      <w:bookmarkEnd w:id="3605"/>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606" w:name="_Toc36757237"/>
      <w:bookmarkStart w:id="3607" w:name="_Toc36836778"/>
      <w:bookmarkStart w:id="3608" w:name="_Toc36843755"/>
      <w:bookmarkStart w:id="3609" w:name="_Toc37068044"/>
      <w:r w:rsidRPr="00F537EB">
        <w:lastRenderedPageBreak/>
        <w:t>–</w:t>
      </w:r>
      <w:r w:rsidRPr="00F537EB">
        <w:tab/>
      </w:r>
      <w:r w:rsidRPr="00F537EB">
        <w:rPr>
          <w:i/>
          <w:noProof/>
        </w:rPr>
        <w:t>RACH-ConfigCommonTwoStepRA</w:t>
      </w:r>
      <w:bookmarkEnd w:id="3606"/>
      <w:bookmarkEnd w:id="3607"/>
      <w:bookmarkEnd w:id="3608"/>
      <w:bookmarkEnd w:id="3609"/>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610"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611" w:name="_Hlk30602504"/>
      <w:r w:rsidRPr="00F537EB">
        <w:t>RACH-CONFIGCOMMONTWOSTEPRA</w:t>
      </w:r>
      <w:bookmarkEnd w:id="3611"/>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612" w:name="_Hlk30602529"/>
      <w:r w:rsidRPr="00F537EB">
        <w:t>RACH-ConfigCommonTwoStepRA-r16 ::=                   SEQUENCE {</w:t>
      </w:r>
    </w:p>
    <w:bookmarkEnd w:id="3612"/>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613" w:name="_Hlk30606833"/>
      <w:r w:rsidRPr="00F537EB">
        <w:t>n4,n8,n12,n16,n20,n24,n28,n32,n36,n40,n44,n48,n52,n56,n60,n64</w:t>
      </w:r>
      <w:bookmarkEnd w:id="3613"/>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68E56470"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6C7458F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610"/>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614"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519C4260"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ins w:id="3615" w:author="Ericsson(Henrik)" w:date="2020-04-24T14:53:00Z">
              <w:r w:rsidR="00BB68B7">
                <w:rPr>
                  <w:iCs/>
                  <w:szCs w:val="22"/>
                </w:rPr>
                <w:t xml:space="preserve"> </w:t>
              </w:r>
              <w:r w:rsidR="00BB68B7" w:rsidRPr="00BB68B7">
                <w:rPr>
                  <w:iCs/>
                  <w:szCs w:val="22"/>
                </w:rPr>
                <w:t>When both 2-step and 4-step type random access is configured, this field is only configured for the case of separate ROs between 2-step and 4-step type random access.</w:t>
              </w:r>
            </w:ins>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4FAC9DE7"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ins w:id="3616" w:author="Ericsson(Henrik)" w:date="2020-04-24T14:53:00Z">
              <w:r w:rsidR="00BB68B7">
                <w:rPr>
                  <w:iCs/>
                  <w:szCs w:val="22"/>
                </w:rPr>
                <w:t xml:space="preserve"> </w:t>
              </w:r>
              <w:r w:rsidR="00BB68B7" w:rsidRPr="00D36ECD">
                <w:t>When both 2-step and 4-step type random access is configured, this field is only configured for the case of separate ROs between 2-step and 4-step type random access.</w:t>
              </w:r>
            </w:ins>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3377EA50"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1A64C56C"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41C18303"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ins w:id="3617" w:author="Ericsson(Henrik)" w:date="2020-04-24T14:52:00Z">
              <w:r w:rsidR="00BB68B7">
                <w:t xml:space="preserve"> </w:t>
              </w:r>
              <w:r w:rsidR="00BB68B7" w:rsidRPr="004E5060">
                <w:rPr>
                  <w:color w:val="FF0000"/>
                  <w:u w:val="single"/>
                  <w:lang w:val="en-US"/>
                </w:rPr>
                <w:t>This field is only configured for the case of separate ROs between 2-step and 4-step type random access.</w:t>
              </w:r>
            </w:ins>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lastRenderedPageBreak/>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5BD7DE6A"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ins w:id="3618" w:author="Ericsson(Henrik)" w:date="2020-04-24T14:58:00Z">
              <w:r w:rsidR="00D05042">
                <w:rPr>
                  <w:szCs w:val="22"/>
                </w:rPr>
                <w:t xml:space="preserve"> </w:t>
              </w:r>
              <w:r w:rsidR="00D05042" w:rsidRPr="00D05042">
                <w:rPr>
                  <w:szCs w:val="22"/>
                  <w:lang w:val="en-US"/>
                </w:rPr>
                <w:t>If both 2-step and 4-step random access type resources are configured on the BWP, then this field is absent</w:t>
              </w:r>
            </w:ins>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614"/>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6E5CFE40"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w:t>
            </w:r>
            <w:del w:id="3619" w:author="Ericsson(Henrik)" w:date="2020-04-24T14:07:00Z">
              <w:r w:rsidRPr="00F537EB" w:rsidDel="00D70B74">
                <w:rPr>
                  <w:szCs w:val="22"/>
                </w:rPr>
                <w:delText xml:space="preserve"> Absent if only one preamble group is configured.</w:delText>
              </w:r>
            </w:del>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203640DC"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w:t>
            </w:r>
            <w:del w:id="3620" w:author="Ericsson(Henrik)" w:date="2020-04-24T14:08:00Z">
              <w:r w:rsidRPr="00F537EB" w:rsidDel="00D70B74">
                <w:rPr>
                  <w:szCs w:val="22"/>
                </w:rPr>
                <w:delText xml:space="preserve"> Absent if only one preamble group is configured.</w:delText>
              </w:r>
            </w:del>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4685E6A7" w:rsidR="00FE259D" w:rsidRPr="00F537EB" w:rsidRDefault="00FE259D" w:rsidP="00C76602">
            <w:pPr>
              <w:pStyle w:val="TAL"/>
              <w:rPr>
                <w:rFonts w:eastAsia="SimSun"/>
              </w:rPr>
            </w:pPr>
            <w:r w:rsidRPr="00F537EB">
              <w:rPr>
                <w:rFonts w:eastAsia="Calibri"/>
              </w:rPr>
              <w:t>The field is mandatory present</w:t>
            </w:r>
            <w:r w:rsidRPr="00F537EB">
              <w:t xml:space="preserve"> in </w:t>
            </w:r>
            <w:commentRangeStart w:id="3621"/>
            <w:r w:rsidRPr="00F537EB">
              <w:rPr>
                <w:i/>
              </w:rPr>
              <w:t>initialUplinkBWP</w:t>
            </w:r>
            <w:r w:rsidRPr="00F537EB">
              <w:t xml:space="preserve"> </w:t>
            </w:r>
            <w:commentRangeEnd w:id="3621"/>
            <w:r w:rsidR="0091185F">
              <w:rPr>
                <w:rStyle w:val="CommentReference"/>
                <w:rFonts w:ascii="Times New Roman" w:eastAsia="SimSun" w:hAnsi="Times New Roman"/>
                <w:lang w:eastAsia="en-US"/>
              </w:rPr>
              <w:commentReference w:id="3621"/>
            </w:r>
            <w:r w:rsidRPr="00F537EB">
              <w:t xml:space="preserve">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5AFAD9AC"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622" w:name="_Toc20426066"/>
      <w:bookmarkStart w:id="3623" w:name="_Toc29321462"/>
      <w:bookmarkStart w:id="3624" w:name="_Toc36757238"/>
      <w:bookmarkStart w:id="3625" w:name="_Toc36836779"/>
      <w:bookmarkStart w:id="3626" w:name="_Toc36843756"/>
      <w:bookmarkStart w:id="3627" w:name="_Toc37068045"/>
      <w:r w:rsidRPr="00F537EB">
        <w:t>–</w:t>
      </w:r>
      <w:r w:rsidRPr="00F537EB">
        <w:tab/>
      </w:r>
      <w:r w:rsidRPr="00F537EB">
        <w:rPr>
          <w:i/>
          <w:noProof/>
        </w:rPr>
        <w:t>RACH-ConfigDedicated</w:t>
      </w:r>
      <w:bookmarkEnd w:id="3622"/>
      <w:bookmarkEnd w:id="3623"/>
      <w:bookmarkEnd w:id="3624"/>
      <w:bookmarkEnd w:id="3625"/>
      <w:bookmarkEnd w:id="3626"/>
      <w:bookmarkEnd w:id="3627"/>
    </w:p>
    <w:bookmarkEnd w:id="3601"/>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lastRenderedPageBreak/>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628"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3C1C6C70" w:rsidR="00FE259D" w:rsidRPr="00F537EB" w:rsidRDefault="00FE259D" w:rsidP="003B6316">
      <w:pPr>
        <w:pStyle w:val="PL"/>
      </w:pPr>
      <w:r w:rsidRPr="00F537EB">
        <w:t xml:space="preserve">    cfra-TwoStep-r16                CFRA-TwoStep-r16                                                        OPTIONAL  -- Need </w:t>
      </w:r>
      <w:ins w:id="3629" w:author="Ericsson(Henrik)" w:date="2020-04-24T14:09:00Z">
        <w:r w:rsidR="001250FF">
          <w:t>S</w:t>
        </w:r>
      </w:ins>
      <w:del w:id="3630" w:author="Ericsson(Henrik)" w:date="2020-04-24T14:09:00Z">
        <w:r w:rsidRPr="00F537EB" w:rsidDel="001250FF">
          <w:delText>N</w:delText>
        </w:r>
      </w:del>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628"/>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4A241771" w:rsidR="00FE259D" w:rsidRPr="00F537EB" w:rsidRDefault="00FE259D" w:rsidP="003B6316">
      <w:pPr>
        <w:pStyle w:val="PL"/>
      </w:pPr>
      <w:r w:rsidRPr="00F537EB">
        <w:t xml:space="preserve">        rach-ConfigGenericTwoStepRA-r16         </w:t>
      </w:r>
      <w:bookmarkStart w:id="3631" w:name="OLE_LINK2"/>
      <w:bookmarkStart w:id="3632" w:name="OLE_LINK3"/>
      <w:ins w:id="3633" w:author="Ericsson(Henrik)" w:date="2020-04-24T14:15:00Z">
        <w:r w:rsidR="00EE707B" w:rsidRPr="00EE707B">
          <w:t>RACH-ConfigGenericTwoStepRA-r16</w:t>
        </w:r>
      </w:ins>
      <w:bookmarkEnd w:id="3631"/>
      <w:bookmarkEnd w:id="3632"/>
      <w:del w:id="3634" w:author="Ericsson(Henrik)" w:date="2020-04-24T14:15:00Z">
        <w:r w:rsidRPr="00F537EB" w:rsidDel="00EE707B">
          <w:delText>RACH-ConfigGeneric</w:delText>
        </w:r>
      </w:del>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1639C798" w:rsidR="00FE259D" w:rsidRPr="00F537EB" w:rsidRDefault="00FE259D" w:rsidP="003B6316">
      <w:pPr>
        <w:pStyle w:val="PL"/>
      </w:pPr>
      <w:r w:rsidRPr="00F537EB">
        <w:t xml:space="preserve">    msgA-CFRA-PUSCH-r16                     </w:t>
      </w:r>
      <w:ins w:id="3635" w:author="Ericsson(Henrik)" w:date="2020-04-24T14:13:00Z">
        <w:r w:rsidR="00EE707B" w:rsidRPr="004E5060">
          <w:rPr>
            <w:u w:val="single"/>
            <w:lang w:val="en-US"/>
          </w:rPr>
          <w:t>MsgA-PUSCH-Resource-r16</w:t>
        </w:r>
      </w:ins>
      <w:del w:id="3636" w:author="Ericsson(Henrik)" w:date="2020-04-24T14:13:00Z">
        <w:r w:rsidRPr="00F537EB" w:rsidDel="00EE707B">
          <w:delText>MsgA-PUSCH-Config-r16</w:delText>
        </w:r>
      </w:del>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lastRenderedPageBreak/>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5A0BAEAD" w:rsidR="00FE259D" w:rsidRPr="00F537EB" w:rsidDel="00655278" w:rsidRDefault="00FE259D" w:rsidP="001F2470">
      <w:pPr>
        <w:pStyle w:val="PL"/>
        <w:rPr>
          <w:del w:id="3637" w:author="Ericsson(Henrik)" w:date="2020-04-24T14:17:00Z"/>
        </w:rPr>
      </w:pPr>
      <w:r w:rsidRPr="00F537EB">
        <w:t xml:space="preserve">    </w:t>
      </w:r>
      <w:del w:id="3638" w:author="Ericsson(Henrik)" w:date="2020-04-24T14:17:00Z">
        <w:r w:rsidRPr="00F537EB" w:rsidDel="00655278">
          <w:delText>totalNumberOfTwoStepRA-Preambles-r16    INTEGER (1..62),</w:delText>
        </w:r>
      </w:del>
    </w:p>
    <w:p w14:paraId="0C8D54CC" w14:textId="0D38FD11" w:rsidR="00FE259D" w:rsidRPr="00F537EB" w:rsidRDefault="00FE259D" w:rsidP="00655278">
      <w:pPr>
        <w:pStyle w:val="PL"/>
      </w:pPr>
      <w:del w:id="3639" w:author="Ericsson(Henrik)" w:date="2020-04-24T14:17:00Z">
        <w:r w:rsidRPr="00F537EB" w:rsidDel="00655278">
          <w:delText xml:space="preserve">    </w:delText>
        </w:r>
      </w:del>
      <w:r w:rsidRPr="00F537EB">
        <w:t>...</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5C524808" w:rsidR="00D65E17" w:rsidRPr="00B8357D" w:rsidRDefault="00D65E17" w:rsidP="00C76602">
            <w:pPr>
              <w:pStyle w:val="TAL"/>
              <w:rPr>
                <w:iCs/>
                <w:szCs w:val="22"/>
              </w:rPr>
            </w:pPr>
            <w:r w:rsidRPr="00F537EB">
              <w:rPr>
                <w:szCs w:val="22"/>
              </w:rPr>
              <w:t xml:space="preserve">Configuration of contention free random access occasions for CFRA 2-step random access type. </w:t>
            </w:r>
            <w:del w:id="3640" w:author="Ericsson(Henrik)" w:date="2020-04-24T14:19:00Z">
              <w:r w:rsidRPr="00F537EB" w:rsidDel="001E3187">
                <w:rPr>
                  <w:szCs w:val="22"/>
                </w:rPr>
                <w:delText xml:space="preserve">The UE shall ignore </w:delText>
              </w:r>
              <w:r w:rsidRPr="00F537EB" w:rsidDel="001E3187">
                <w:rPr>
                  <w:i/>
                  <w:szCs w:val="22"/>
                </w:rPr>
                <w:delText>msgA-preambleReceivedTargetPower</w:delText>
              </w:r>
              <w:r w:rsidRPr="00F537EB" w:rsidDel="001E3187">
                <w:rPr>
                  <w:szCs w:val="22"/>
                </w:rPr>
                <w:delText xml:space="preserve">, </w:delText>
              </w:r>
              <w:r w:rsidRPr="00F537EB" w:rsidDel="001E3187">
                <w:rPr>
                  <w:i/>
                  <w:szCs w:val="22"/>
                </w:rPr>
                <w:delText>preambleTransMax</w:delText>
              </w:r>
              <w:r w:rsidRPr="00F537EB" w:rsidDel="001E3187">
                <w:rPr>
                  <w:szCs w:val="22"/>
                </w:rPr>
                <w:delText xml:space="preserve">, </w:delText>
              </w:r>
              <w:r w:rsidRPr="00F537EB" w:rsidDel="001E3187">
                <w:rPr>
                  <w:i/>
                  <w:szCs w:val="22"/>
                </w:rPr>
                <w:delText>msgA-powerRampingStep</w:delText>
              </w:r>
              <w:r w:rsidRPr="00F537EB" w:rsidDel="001E3187">
                <w:rPr>
                  <w:szCs w:val="22"/>
                </w:rPr>
                <w:delText xml:space="preserve">, </w:delText>
              </w:r>
              <w:r w:rsidRPr="00F537EB" w:rsidDel="001E3187">
                <w:rPr>
                  <w:i/>
                  <w:szCs w:val="22"/>
                </w:rPr>
                <w:delText>msgB-ResponseWindow, msgA-TransMax</w:delText>
              </w:r>
              <w:r w:rsidRPr="00F537EB" w:rsidDel="001E3187">
                <w:rPr>
                  <w:szCs w:val="22"/>
                </w:rPr>
                <w:delText xml:space="preserve"> signaled within this field and use the corresponding values provided in </w:delText>
              </w:r>
              <w:r w:rsidRPr="00F537EB" w:rsidDel="001E3187">
                <w:rPr>
                  <w:i/>
                  <w:szCs w:val="22"/>
                </w:rPr>
                <w:delText>RACH-ConfigCommonTwoStepRA</w:delText>
              </w:r>
              <w:r w:rsidRPr="00F537EB" w:rsidDel="001E3187">
                <w:rPr>
                  <w:szCs w:val="22"/>
                </w:rPr>
                <w:delText>.</w:delText>
              </w:r>
            </w:del>
            <w:ins w:id="3641" w:author="Ericsson(Henrik)" w:date="2020-04-24T14:20:00Z">
              <w:r w:rsidR="001E3187">
                <w:rPr>
                  <w:szCs w:val="22"/>
                </w:rPr>
                <w:t>Except for</w:t>
              </w:r>
            </w:ins>
            <w:ins w:id="3642" w:author="Ericsson(Henrik)" w:date="2020-04-24T14:21:00Z">
              <w:r w:rsidR="001E3187">
                <w:rPr>
                  <w:szCs w:val="22"/>
                </w:rPr>
                <w:t xml:space="preserve"> </w:t>
              </w:r>
            </w:ins>
            <w:ins w:id="3643" w:author="Ericsson(Henrik)" w:date="2020-04-24T14:22:00Z">
              <w:r w:rsidR="00B8357D" w:rsidRPr="00B8357D">
                <w:rPr>
                  <w:bCs/>
                  <w:i/>
                  <w:szCs w:val="22"/>
                </w:rPr>
                <w:t>msgA-TransMax</w:t>
              </w:r>
            </w:ins>
            <w:ins w:id="3644" w:author="Ericsson(Henrik)" w:date="2020-04-24T14:23:00Z">
              <w:r w:rsidR="00B8357D">
                <w:rPr>
                  <w:bCs/>
                  <w:i/>
                  <w:szCs w:val="22"/>
                </w:rPr>
                <w:t>,</w:t>
              </w:r>
            </w:ins>
            <w:ins w:id="3645" w:author="Ericsson(Henrik)" w:date="2020-04-24T14:20:00Z">
              <w:r w:rsidR="001E3187">
                <w:rPr>
                  <w:szCs w:val="22"/>
                </w:rPr>
                <w:t xml:space="preserve"> </w:t>
              </w:r>
            </w:ins>
            <w:ins w:id="3646" w:author="Ericsson(Henrik)" w:date="2020-04-24T14:23:00Z">
              <w:r w:rsidR="00B8357D">
                <w:rPr>
                  <w:szCs w:val="22"/>
                </w:rPr>
                <w:t>t</w:t>
              </w:r>
            </w:ins>
            <w:ins w:id="3647" w:author="Ericsson(Henrik)" w:date="2020-04-24T14:20:00Z">
              <w:r w:rsidR="001E3187">
                <w:rPr>
                  <w:szCs w:val="22"/>
                </w:rPr>
                <w:t xml:space="preserve">he network </w:t>
              </w:r>
            </w:ins>
            <w:ins w:id="3648" w:author="Ericsson(Henrik)" w:date="2020-04-24T14:23:00Z">
              <w:r w:rsidR="00B8357D">
                <w:rPr>
                  <w:szCs w:val="22"/>
                </w:rPr>
                <w:t xml:space="preserve">is not expected to configure </w:t>
              </w:r>
            </w:ins>
            <w:ins w:id="3649" w:author="Ericsson(Henrik)" w:date="2020-04-24T14:26:00Z">
              <w:r w:rsidR="00B8357D" w:rsidRPr="00B8357D">
                <w:rPr>
                  <w:i/>
                  <w:szCs w:val="22"/>
                </w:rPr>
                <w:t>msgA-preambleReceivedTargetPower</w:t>
              </w:r>
              <w:r w:rsidR="00B8357D" w:rsidRPr="00B8357D">
                <w:rPr>
                  <w:szCs w:val="22"/>
                </w:rPr>
                <w:t xml:space="preserve">, </w:t>
              </w:r>
              <w:r w:rsidR="00B8357D" w:rsidRPr="00B8357D">
                <w:rPr>
                  <w:i/>
                  <w:szCs w:val="22"/>
                </w:rPr>
                <w:t>preambleTransMax</w:t>
              </w:r>
              <w:r w:rsidR="00B8357D" w:rsidRPr="00B8357D">
                <w:rPr>
                  <w:szCs w:val="22"/>
                </w:rPr>
                <w:t xml:space="preserve">, </w:t>
              </w:r>
              <w:r w:rsidR="00B8357D" w:rsidRPr="00B8357D">
                <w:rPr>
                  <w:i/>
                  <w:szCs w:val="22"/>
                </w:rPr>
                <w:t>msgA-powerRampingStep</w:t>
              </w:r>
              <w:r w:rsidR="00B8357D">
                <w:rPr>
                  <w:i/>
                  <w:szCs w:val="22"/>
                </w:rPr>
                <w:t xml:space="preserve"> and</w:t>
              </w:r>
              <w:r w:rsidR="00B8357D" w:rsidRPr="00B8357D">
                <w:rPr>
                  <w:szCs w:val="22"/>
                </w:rPr>
                <w:t xml:space="preserve"> </w:t>
              </w:r>
              <w:r w:rsidR="00B8357D" w:rsidRPr="00B8357D">
                <w:rPr>
                  <w:i/>
                  <w:szCs w:val="22"/>
                </w:rPr>
                <w:t>msgB-ResponseWindow</w:t>
              </w:r>
            </w:ins>
            <w:ins w:id="3650" w:author="Ericsson(Henrik)" w:date="2020-04-24T14:27:00Z">
              <w:r w:rsidR="00B8357D">
                <w:rPr>
                  <w:i/>
                  <w:szCs w:val="22"/>
                </w:rPr>
                <w:t xml:space="preserve"> </w:t>
              </w:r>
            </w:ins>
            <w:ins w:id="3651" w:author="Ericsson(Henrik)" w:date="2020-04-24T14:28:00Z">
              <w:r w:rsidR="00B8357D">
                <w:rPr>
                  <w:iCs/>
                  <w:szCs w:val="22"/>
                </w:rPr>
                <w:t>within this field.</w:t>
              </w:r>
            </w:ins>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BB35788"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ins w:id="3652" w:author="Ericsson(Henrik)" w:date="2020-04-24T14:10:00Z">
              <w:r w:rsidR="001250FF">
                <w:rPr>
                  <w:szCs w:val="22"/>
                </w:rPr>
                <w:t xml:space="preserve"> </w:t>
              </w:r>
              <w:r w:rsidR="001250FF" w:rsidRPr="00D36ECD">
                <w:t>If this field is absent, the UE performs contention based random access.</w:t>
              </w:r>
            </w:ins>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653" w:name="_Toc20426067"/>
      <w:bookmarkStart w:id="3654" w:name="_Toc29321463"/>
      <w:bookmarkStart w:id="3655" w:name="_Toc36757239"/>
      <w:bookmarkStart w:id="3656" w:name="_Toc36836780"/>
      <w:bookmarkStart w:id="3657" w:name="_Toc36843757"/>
      <w:bookmarkStart w:id="3658" w:name="_Toc37068046"/>
      <w:r w:rsidRPr="00F537EB">
        <w:t>–</w:t>
      </w:r>
      <w:r w:rsidRPr="00F537EB">
        <w:tab/>
      </w:r>
      <w:r w:rsidRPr="00F537EB">
        <w:rPr>
          <w:i/>
          <w:noProof/>
        </w:rPr>
        <w:t>RACH-ConfigGeneric</w:t>
      </w:r>
      <w:bookmarkEnd w:id="3653"/>
      <w:bookmarkEnd w:id="3654"/>
      <w:bookmarkEnd w:id="3655"/>
      <w:bookmarkEnd w:id="3656"/>
      <w:bookmarkEnd w:id="3657"/>
      <w:bookmarkEnd w:id="365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659"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65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660" w:name="_Toc36757240"/>
      <w:bookmarkStart w:id="3661" w:name="_Toc36836781"/>
      <w:bookmarkStart w:id="3662" w:name="_Toc36843758"/>
      <w:bookmarkStart w:id="3663" w:name="_Toc37068047"/>
      <w:r w:rsidRPr="00F537EB">
        <w:t>–</w:t>
      </w:r>
      <w:r w:rsidRPr="00F537EB">
        <w:tab/>
      </w:r>
      <w:r w:rsidRPr="00F537EB">
        <w:rPr>
          <w:i/>
          <w:noProof/>
        </w:rPr>
        <w:t>RACH-ConfigGenericTwoStepRA</w:t>
      </w:r>
      <w:bookmarkEnd w:id="3660"/>
      <w:bookmarkEnd w:id="3661"/>
      <w:bookmarkEnd w:id="3662"/>
      <w:bookmarkEnd w:id="3663"/>
    </w:p>
    <w:p w14:paraId="45C49627" w14:textId="77777777" w:rsidR="00FE259D" w:rsidRPr="00F537EB" w:rsidRDefault="00FE259D" w:rsidP="00FE259D">
      <w:bookmarkStart w:id="3664" w:name="_Hlk30608459"/>
      <w:r w:rsidRPr="00F537EB">
        <w:t xml:space="preserve">The IE </w:t>
      </w:r>
      <w:r w:rsidRPr="00F537EB">
        <w:rPr>
          <w:i/>
        </w:rPr>
        <w:t>RACH-ConfigGenericTwoStepRA</w:t>
      </w:r>
      <w:r w:rsidRPr="00F537EB">
        <w:t xml:space="preserve"> is used to specify the 2-step random access type parameters.</w:t>
      </w:r>
    </w:p>
    <w:bookmarkEnd w:id="3664"/>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665" w:name="_Hlk30608593"/>
      <w:bookmarkStart w:id="366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6DA60F6D" w:rsidR="00FE259D" w:rsidRPr="00F537EB" w:rsidRDefault="00FE259D" w:rsidP="003B6316">
      <w:pPr>
        <w:pStyle w:val="PL"/>
      </w:pPr>
      <w:r w:rsidRPr="00F537EB">
        <w:t xml:space="preserve">    preambleTransMax-r16                    ENUMERATED {n3, n4, n5, n6, n7, n8, n10, n20, n50, n100, n200},</w:t>
      </w:r>
      <w:ins w:id="3667" w:author="Ericsson(Henrik)" w:date="2020-04-24T14:30:00Z">
        <w:r w:rsidR="003516AD">
          <w:t xml:space="preserve"> OPTIONAL, -- Cond 2StepOnly</w:t>
        </w:r>
      </w:ins>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665"/>
    <w:bookmarkEnd w:id="366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04EC250A"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w:t>
            </w:r>
            <w:ins w:id="3668" w:author="Ericsson(Henrik)" w:date="2020-04-24T14:32:00Z">
              <w:r w:rsidR="000F6B68">
                <w:rPr>
                  <w:szCs w:val="22"/>
                </w:rPr>
                <w:t>and</w:t>
              </w:r>
            </w:ins>
            <w:del w:id="3669" w:author="Ericsson(Henrik)" w:date="2020-04-24T14:32:00Z">
              <w:r w:rsidRPr="00F537EB" w:rsidDel="000F6B68">
                <w:rPr>
                  <w:szCs w:val="22"/>
                </w:rPr>
                <w:delText>or</w:delText>
              </w:r>
            </w:del>
            <w:r w:rsidRPr="00F537EB">
              <w:rPr>
                <w:szCs w:val="22"/>
              </w:rPr>
              <w:t xml:space="preserve"> switching to 4-step type RA is</w:t>
            </w:r>
            <w:del w:id="3670" w:author="Ericsson(Henrik)" w:date="2020-04-24T14:32:00Z">
              <w:r w:rsidRPr="00F537EB" w:rsidDel="000F6B68">
                <w:rPr>
                  <w:szCs w:val="22"/>
                </w:rPr>
                <w:delText xml:space="preserve"> not</w:delText>
              </w:r>
            </w:del>
            <w:r w:rsidRPr="00F537EB">
              <w:rPr>
                <w:szCs w:val="22"/>
              </w:rPr>
              <w:t xml:space="preserve">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671" w:name="_Toc20426068"/>
      <w:bookmarkStart w:id="3672" w:name="_Toc29321464"/>
      <w:bookmarkStart w:id="3673" w:name="_Toc36757241"/>
      <w:bookmarkStart w:id="3674" w:name="_Toc36836782"/>
      <w:bookmarkStart w:id="3675" w:name="_Toc36843759"/>
      <w:bookmarkStart w:id="3676" w:name="_Toc37068048"/>
      <w:r w:rsidRPr="00F537EB">
        <w:lastRenderedPageBreak/>
        <w:t>–</w:t>
      </w:r>
      <w:r w:rsidRPr="00F537EB">
        <w:tab/>
      </w:r>
      <w:r w:rsidRPr="00F537EB">
        <w:rPr>
          <w:i/>
        </w:rPr>
        <w:t>RA-Prioritization</w:t>
      </w:r>
      <w:bookmarkEnd w:id="3671"/>
      <w:bookmarkEnd w:id="3672"/>
      <w:bookmarkEnd w:id="3673"/>
      <w:bookmarkEnd w:id="3674"/>
      <w:bookmarkEnd w:id="3675"/>
      <w:bookmarkEnd w:id="367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677" w:name="_Toc20426069"/>
      <w:bookmarkStart w:id="3678" w:name="_Toc29321465"/>
      <w:bookmarkStart w:id="3679" w:name="_Toc36757242"/>
      <w:bookmarkStart w:id="3680" w:name="_Toc36836783"/>
      <w:bookmarkStart w:id="3681" w:name="_Toc36843760"/>
      <w:bookmarkStart w:id="3682" w:name="_Toc37068049"/>
      <w:r w:rsidRPr="00F537EB">
        <w:t>–</w:t>
      </w:r>
      <w:r w:rsidRPr="00F537EB">
        <w:tab/>
      </w:r>
      <w:r w:rsidRPr="00F537EB">
        <w:rPr>
          <w:i/>
        </w:rPr>
        <w:t>RadioBearerConfig</w:t>
      </w:r>
      <w:bookmarkEnd w:id="3677"/>
      <w:bookmarkEnd w:id="3678"/>
      <w:bookmarkEnd w:id="3679"/>
      <w:bookmarkEnd w:id="3680"/>
      <w:bookmarkEnd w:id="3681"/>
      <w:bookmarkEnd w:id="3682"/>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683"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68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684" w:name="_Hlk512338927"/>
    </w:p>
    <w:p w14:paraId="5885A058" w14:textId="77777777" w:rsidR="002C5D28" w:rsidRPr="00F537EB" w:rsidRDefault="002C5D28" w:rsidP="002C5D28">
      <w:pPr>
        <w:pStyle w:val="Heading4"/>
      </w:pPr>
      <w:bookmarkStart w:id="3685" w:name="_Toc20426070"/>
      <w:bookmarkStart w:id="3686" w:name="_Toc29321466"/>
      <w:bookmarkStart w:id="3687" w:name="_Toc36757243"/>
      <w:bookmarkStart w:id="3688" w:name="_Toc36836784"/>
      <w:bookmarkStart w:id="3689" w:name="_Toc36843761"/>
      <w:bookmarkStart w:id="3690" w:name="_Toc37068050"/>
      <w:r w:rsidRPr="00F537EB">
        <w:t>–</w:t>
      </w:r>
      <w:r w:rsidRPr="00F537EB">
        <w:tab/>
      </w:r>
      <w:r w:rsidRPr="00F537EB">
        <w:rPr>
          <w:i/>
        </w:rPr>
        <w:t>RadioLinkMonitoringConfig</w:t>
      </w:r>
      <w:bookmarkEnd w:id="3685"/>
      <w:bookmarkEnd w:id="3686"/>
      <w:bookmarkEnd w:id="3687"/>
      <w:bookmarkEnd w:id="3688"/>
      <w:bookmarkEnd w:id="3689"/>
      <w:bookmarkEnd w:id="3690"/>
    </w:p>
    <w:bookmarkEnd w:id="3684"/>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691" w:name="_Toc20426071"/>
      <w:bookmarkStart w:id="3692" w:name="_Toc29321467"/>
      <w:bookmarkStart w:id="3693" w:name="_Toc36757244"/>
      <w:bookmarkStart w:id="3694" w:name="_Toc36836785"/>
      <w:bookmarkStart w:id="3695" w:name="_Toc36843762"/>
      <w:bookmarkStart w:id="3696" w:name="_Toc37068051"/>
      <w:r w:rsidRPr="00F537EB">
        <w:t>–</w:t>
      </w:r>
      <w:r w:rsidRPr="00F537EB">
        <w:tab/>
      </w:r>
      <w:r w:rsidRPr="00F537EB">
        <w:rPr>
          <w:i/>
        </w:rPr>
        <w:t>RadioLinkMonitoringRS</w:t>
      </w:r>
      <w:r w:rsidR="009F3029" w:rsidRPr="00F537EB">
        <w:rPr>
          <w:i/>
        </w:rPr>
        <w:t>-</w:t>
      </w:r>
      <w:r w:rsidRPr="00F537EB">
        <w:rPr>
          <w:i/>
        </w:rPr>
        <w:t>Id</w:t>
      </w:r>
      <w:bookmarkEnd w:id="3691"/>
      <w:bookmarkEnd w:id="3692"/>
      <w:bookmarkEnd w:id="3693"/>
      <w:bookmarkEnd w:id="3694"/>
      <w:bookmarkEnd w:id="3695"/>
      <w:bookmarkEnd w:id="3696"/>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697" w:name="_Toc20426072"/>
      <w:bookmarkStart w:id="3698" w:name="_Toc29321468"/>
      <w:bookmarkStart w:id="3699" w:name="_Toc36757245"/>
      <w:bookmarkStart w:id="3700" w:name="_Toc36836786"/>
      <w:bookmarkStart w:id="3701" w:name="_Toc36843763"/>
      <w:bookmarkStart w:id="3702" w:name="_Toc37068052"/>
      <w:r w:rsidRPr="00F537EB">
        <w:rPr>
          <w:rFonts w:eastAsia="SimSun"/>
        </w:rPr>
        <w:t>–</w:t>
      </w:r>
      <w:r w:rsidRPr="00F537EB">
        <w:rPr>
          <w:rFonts w:eastAsia="SimSun"/>
        </w:rPr>
        <w:tab/>
      </w:r>
      <w:r w:rsidRPr="00F537EB">
        <w:rPr>
          <w:rFonts w:eastAsia="SimSun"/>
          <w:i/>
          <w:noProof/>
        </w:rPr>
        <w:t>RAN-AreaCode</w:t>
      </w:r>
      <w:bookmarkEnd w:id="3697"/>
      <w:bookmarkEnd w:id="3698"/>
      <w:bookmarkEnd w:id="3699"/>
      <w:bookmarkEnd w:id="3700"/>
      <w:bookmarkEnd w:id="3701"/>
      <w:bookmarkEnd w:id="3702"/>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703" w:name="_Toc20426073"/>
      <w:bookmarkStart w:id="3704" w:name="_Toc29321469"/>
      <w:bookmarkStart w:id="3705" w:name="_Toc36757246"/>
      <w:bookmarkStart w:id="3706" w:name="_Toc36836787"/>
      <w:bookmarkStart w:id="3707" w:name="_Toc36843764"/>
      <w:bookmarkStart w:id="3708" w:name="_Toc37068053"/>
      <w:r w:rsidRPr="00F537EB">
        <w:t>–</w:t>
      </w:r>
      <w:r w:rsidRPr="00F537EB">
        <w:tab/>
      </w:r>
      <w:r w:rsidRPr="00F537EB">
        <w:rPr>
          <w:i/>
        </w:rPr>
        <w:t>RateMatchPattern</w:t>
      </w:r>
      <w:bookmarkEnd w:id="3703"/>
      <w:bookmarkEnd w:id="3704"/>
      <w:bookmarkEnd w:id="3705"/>
      <w:bookmarkEnd w:id="3706"/>
      <w:bookmarkEnd w:id="3707"/>
      <w:bookmarkEnd w:id="3708"/>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709" w:name="_Toc20426074"/>
      <w:bookmarkStart w:id="3710" w:name="_Toc29321470"/>
      <w:bookmarkStart w:id="3711" w:name="_Toc36757247"/>
      <w:bookmarkStart w:id="3712" w:name="_Toc36836788"/>
      <w:bookmarkStart w:id="3713" w:name="_Toc36843765"/>
      <w:bookmarkStart w:id="3714" w:name="_Toc37068054"/>
      <w:r w:rsidRPr="00F537EB">
        <w:t>–</w:t>
      </w:r>
      <w:r w:rsidRPr="00F537EB">
        <w:tab/>
      </w:r>
      <w:r w:rsidRPr="00F537EB">
        <w:rPr>
          <w:i/>
        </w:rPr>
        <w:t>RateMatchPatternId</w:t>
      </w:r>
      <w:bookmarkEnd w:id="3709"/>
      <w:bookmarkEnd w:id="3710"/>
      <w:bookmarkEnd w:id="3711"/>
      <w:bookmarkEnd w:id="3712"/>
      <w:bookmarkEnd w:id="3713"/>
      <w:bookmarkEnd w:id="3714"/>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715" w:name="_Toc20426075"/>
      <w:bookmarkStart w:id="3716" w:name="_Toc29321471"/>
      <w:bookmarkStart w:id="3717" w:name="_Toc36757248"/>
      <w:bookmarkStart w:id="3718" w:name="_Toc36836789"/>
      <w:bookmarkStart w:id="3719" w:name="_Toc36843766"/>
      <w:bookmarkStart w:id="3720" w:name="_Toc37068055"/>
      <w:r w:rsidRPr="00F537EB">
        <w:t>–</w:t>
      </w:r>
      <w:r w:rsidRPr="00F537EB">
        <w:tab/>
      </w:r>
      <w:r w:rsidRPr="00F537EB">
        <w:rPr>
          <w:i/>
        </w:rPr>
        <w:t>RateMatchPatternLTE-CRS</w:t>
      </w:r>
      <w:bookmarkEnd w:id="3715"/>
      <w:bookmarkEnd w:id="3716"/>
      <w:bookmarkEnd w:id="3717"/>
      <w:bookmarkEnd w:id="3718"/>
      <w:bookmarkEnd w:id="3719"/>
      <w:bookmarkEnd w:id="3720"/>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721"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721"/>
    </w:tbl>
    <w:p w14:paraId="5F451024" w14:textId="49BFE2CE" w:rsidR="000B4A46" w:rsidRPr="00F537EB" w:rsidRDefault="000B4A46" w:rsidP="000B4A46"/>
    <w:p w14:paraId="26B88A13" w14:textId="77777777" w:rsidR="00A06B34" w:rsidRPr="00F537EB" w:rsidRDefault="00A06B34" w:rsidP="00A06B34">
      <w:pPr>
        <w:pStyle w:val="Heading4"/>
      </w:pPr>
      <w:bookmarkStart w:id="3722" w:name="_Toc36757249"/>
      <w:bookmarkStart w:id="3723" w:name="_Toc36836790"/>
      <w:bookmarkStart w:id="3724" w:name="_Toc36843767"/>
      <w:bookmarkStart w:id="3725" w:name="_Toc37068056"/>
      <w:r w:rsidRPr="00F537EB">
        <w:t>–</w:t>
      </w:r>
      <w:r w:rsidRPr="00F537EB">
        <w:tab/>
      </w:r>
      <w:r w:rsidRPr="00F537EB">
        <w:rPr>
          <w:i/>
        </w:rPr>
        <w:t>ReferenceTimeInfo</w:t>
      </w:r>
      <w:bookmarkEnd w:id="3722"/>
      <w:bookmarkEnd w:id="3723"/>
      <w:bookmarkEnd w:id="3724"/>
      <w:bookmarkEnd w:id="3725"/>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726" w:name="_Toc20426076"/>
      <w:bookmarkStart w:id="3727" w:name="_Toc29321472"/>
      <w:bookmarkStart w:id="3728" w:name="_Toc36757250"/>
      <w:bookmarkStart w:id="3729" w:name="_Toc36836791"/>
      <w:bookmarkStart w:id="3730" w:name="_Toc36843768"/>
      <w:bookmarkStart w:id="3731" w:name="_Toc37068057"/>
      <w:r w:rsidRPr="00F537EB">
        <w:t>–</w:t>
      </w:r>
      <w:r w:rsidRPr="00F537EB">
        <w:tab/>
      </w:r>
      <w:r w:rsidRPr="00F537EB">
        <w:rPr>
          <w:i/>
        </w:rPr>
        <w:t>RejectWaitTime</w:t>
      </w:r>
      <w:bookmarkEnd w:id="3726"/>
      <w:bookmarkEnd w:id="3727"/>
      <w:bookmarkEnd w:id="3728"/>
      <w:bookmarkEnd w:id="3729"/>
      <w:bookmarkEnd w:id="3730"/>
      <w:bookmarkEnd w:id="3731"/>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732" w:name="_Toc36757251"/>
      <w:bookmarkStart w:id="3733" w:name="_Toc36836792"/>
      <w:bookmarkStart w:id="3734" w:name="_Toc36843769"/>
      <w:bookmarkStart w:id="3735" w:name="_Toc37068058"/>
      <w:r w:rsidRPr="00F537EB">
        <w:t>–</w:t>
      </w:r>
      <w:r w:rsidRPr="00F537EB">
        <w:tab/>
      </w:r>
      <w:r w:rsidRPr="00F537EB">
        <w:rPr>
          <w:i/>
        </w:rPr>
        <w:t>RepetitionSchemeConfig</w:t>
      </w:r>
      <w:bookmarkEnd w:id="3732"/>
      <w:bookmarkEnd w:id="3733"/>
      <w:bookmarkEnd w:id="3734"/>
      <w:bookmarkEnd w:id="3735"/>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736" w:name="_Toc36757252"/>
      <w:bookmarkStart w:id="3737" w:name="_Toc36836793"/>
      <w:bookmarkStart w:id="3738" w:name="_Toc36843770"/>
      <w:bookmarkStart w:id="3739" w:name="_Toc37068059"/>
      <w:r w:rsidRPr="00F537EB">
        <w:rPr>
          <w:rFonts w:eastAsia="MS Mincho"/>
        </w:rPr>
        <w:t>–</w:t>
      </w:r>
      <w:r w:rsidRPr="00F537EB">
        <w:rPr>
          <w:rFonts w:eastAsia="MS Mincho"/>
        </w:rPr>
        <w:tab/>
      </w:r>
      <w:r w:rsidRPr="00F537EB">
        <w:rPr>
          <w:rFonts w:eastAsia="MS Mincho"/>
          <w:i/>
          <w:iCs/>
        </w:rPr>
        <w:t>ReportConfigEUTRA-SL</w:t>
      </w:r>
      <w:bookmarkEnd w:id="3736"/>
      <w:bookmarkEnd w:id="3737"/>
      <w:bookmarkEnd w:id="3738"/>
      <w:bookmarkEnd w:id="3739"/>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740" w:name="_Toc20426077"/>
      <w:bookmarkStart w:id="3741" w:name="_Toc29321473"/>
      <w:bookmarkStart w:id="3742" w:name="_Toc36757253"/>
      <w:bookmarkStart w:id="3743" w:name="_Toc36836794"/>
      <w:bookmarkStart w:id="3744" w:name="_Toc36843771"/>
      <w:bookmarkStart w:id="3745" w:name="_Toc37068060"/>
      <w:r w:rsidRPr="00F537EB">
        <w:rPr>
          <w:rFonts w:eastAsia="MS Mincho"/>
        </w:rPr>
        <w:t>–</w:t>
      </w:r>
      <w:r w:rsidRPr="00F537EB">
        <w:rPr>
          <w:rFonts w:eastAsia="MS Mincho"/>
        </w:rPr>
        <w:tab/>
      </w:r>
      <w:r w:rsidRPr="00F537EB">
        <w:rPr>
          <w:rFonts w:eastAsia="MS Mincho"/>
          <w:i/>
        </w:rPr>
        <w:t>ReportConfigId</w:t>
      </w:r>
      <w:bookmarkEnd w:id="3740"/>
      <w:bookmarkEnd w:id="3741"/>
      <w:bookmarkEnd w:id="3742"/>
      <w:bookmarkEnd w:id="3743"/>
      <w:bookmarkEnd w:id="3744"/>
      <w:bookmarkEnd w:id="3745"/>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746" w:name="_Toc20426078"/>
      <w:bookmarkStart w:id="3747" w:name="_Toc29321474"/>
      <w:bookmarkStart w:id="3748" w:name="_Toc36757254"/>
      <w:bookmarkStart w:id="3749" w:name="_Toc36836795"/>
      <w:bookmarkStart w:id="3750" w:name="_Toc36843772"/>
      <w:bookmarkStart w:id="3751" w:name="_Toc37068061"/>
      <w:r w:rsidRPr="00F537EB">
        <w:rPr>
          <w:rFonts w:eastAsia="MS Mincho"/>
          <w:i/>
          <w:iCs/>
        </w:rPr>
        <w:t>–</w:t>
      </w:r>
      <w:r w:rsidRPr="00F537EB">
        <w:rPr>
          <w:rFonts w:eastAsia="MS Mincho"/>
          <w:i/>
          <w:iCs/>
        </w:rPr>
        <w:tab/>
        <w:t>ReportConfigInterRAT</w:t>
      </w:r>
      <w:bookmarkEnd w:id="3746"/>
      <w:bookmarkEnd w:id="3747"/>
      <w:bookmarkEnd w:id="3748"/>
      <w:bookmarkEnd w:id="3749"/>
      <w:bookmarkEnd w:id="3750"/>
      <w:bookmarkEnd w:id="3751"/>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B1595B" w:rsidRDefault="002C5D28" w:rsidP="003B6316">
      <w:pPr>
        <w:pStyle w:val="PL"/>
        <w:rPr>
          <w:lang w:val="sv-SE"/>
        </w:rPr>
      </w:pPr>
      <w:r w:rsidRPr="00F537EB">
        <w:t xml:space="preserve">        </w:t>
      </w:r>
      <w:r w:rsidRPr="00B1595B">
        <w:rPr>
          <w:lang w:val="sv-SE"/>
        </w:rPr>
        <w:t>reportCGI                                   ReportCGI-EUTRA,</w:t>
      </w:r>
    </w:p>
    <w:p w14:paraId="5A97251D" w14:textId="1C326F8B" w:rsidR="00A64469" w:rsidRPr="00B1595B" w:rsidRDefault="002C5D28" w:rsidP="003B6316">
      <w:pPr>
        <w:pStyle w:val="PL"/>
        <w:rPr>
          <w:lang w:val="sv-SE"/>
        </w:rPr>
      </w:pPr>
      <w:r w:rsidRPr="00B1595B">
        <w:rPr>
          <w:lang w:val="sv-SE"/>
        </w:rPr>
        <w:t xml:space="preserve">        ...</w:t>
      </w:r>
      <w:r w:rsidR="00A64469" w:rsidRPr="00B1595B">
        <w:rPr>
          <w:lang w:val="sv-SE"/>
        </w:rPr>
        <w:t>,</w:t>
      </w:r>
    </w:p>
    <w:p w14:paraId="7246FCC0" w14:textId="701359BA" w:rsidR="002C5D28" w:rsidRPr="00B1595B" w:rsidRDefault="00A64469" w:rsidP="003B6316">
      <w:pPr>
        <w:pStyle w:val="PL"/>
        <w:rPr>
          <w:lang w:val="sv-SE"/>
        </w:rPr>
      </w:pPr>
      <w:r w:rsidRPr="00B1595B">
        <w:rPr>
          <w:lang w:val="sv-SE"/>
        </w:rPr>
        <w:t xml:space="preserve">        reportSFTD                                  ReportSFTD-EUTRA</w:t>
      </w:r>
    </w:p>
    <w:p w14:paraId="285B3C13" w14:textId="77777777" w:rsidR="002C5D28" w:rsidRPr="00F537EB" w:rsidRDefault="002C5D28" w:rsidP="003B6316">
      <w:pPr>
        <w:pStyle w:val="PL"/>
      </w:pPr>
      <w:r w:rsidRPr="00B1595B">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752" w:name="_Toc20426079"/>
      <w:bookmarkStart w:id="3753" w:name="_Toc29321475"/>
      <w:bookmarkStart w:id="3754" w:name="_Toc36757255"/>
      <w:bookmarkStart w:id="3755" w:name="_Toc36836796"/>
      <w:bookmarkStart w:id="3756" w:name="_Toc36843773"/>
      <w:bookmarkStart w:id="3757" w:name="_Toc37068062"/>
      <w:r w:rsidRPr="00F537EB">
        <w:rPr>
          <w:rFonts w:eastAsia="MS Mincho"/>
        </w:rPr>
        <w:t>–</w:t>
      </w:r>
      <w:r w:rsidRPr="00F537EB">
        <w:rPr>
          <w:rFonts w:eastAsia="MS Mincho"/>
        </w:rPr>
        <w:tab/>
      </w:r>
      <w:r w:rsidRPr="00F537EB">
        <w:rPr>
          <w:rFonts w:eastAsia="MS Mincho"/>
          <w:i/>
        </w:rPr>
        <w:t>ReportConfigNR</w:t>
      </w:r>
      <w:bookmarkEnd w:id="3752"/>
      <w:bookmarkEnd w:id="3753"/>
      <w:bookmarkEnd w:id="3754"/>
      <w:bookmarkEnd w:id="3755"/>
      <w:bookmarkEnd w:id="3756"/>
      <w:bookmarkEnd w:id="3757"/>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758" w:name="_Hlk32437314"/>
      <w:r w:rsidRPr="00F537EB">
        <w:t xml:space="preserve">MeasRSSI-ReportConfig-r16 </w:t>
      </w:r>
      <w:bookmarkEnd w:id="375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759" w:name="_Toc36757256"/>
      <w:bookmarkStart w:id="3760" w:name="_Toc36836797"/>
      <w:bookmarkStart w:id="3761" w:name="_Toc36843774"/>
      <w:bookmarkStart w:id="3762" w:name="_Toc37068063"/>
      <w:r w:rsidRPr="00F537EB">
        <w:rPr>
          <w:rFonts w:eastAsia="MS Mincho"/>
        </w:rPr>
        <w:t>–</w:t>
      </w:r>
      <w:r w:rsidRPr="00F537EB">
        <w:rPr>
          <w:rFonts w:eastAsia="MS Mincho"/>
        </w:rPr>
        <w:tab/>
      </w:r>
      <w:r w:rsidRPr="00F537EB">
        <w:rPr>
          <w:rFonts w:eastAsia="MS Mincho"/>
          <w:i/>
          <w:iCs/>
        </w:rPr>
        <w:t>ReportConfigNR-SL</w:t>
      </w:r>
      <w:bookmarkEnd w:id="3759"/>
      <w:bookmarkEnd w:id="3760"/>
      <w:bookmarkEnd w:id="3761"/>
      <w:bookmarkEnd w:id="3762"/>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763" w:name="_Toc20426080"/>
      <w:bookmarkStart w:id="3764" w:name="_Toc29321476"/>
      <w:bookmarkStart w:id="3765" w:name="_Toc36757257"/>
      <w:bookmarkStart w:id="3766" w:name="_Toc36836798"/>
      <w:bookmarkStart w:id="3767" w:name="_Toc36843775"/>
      <w:bookmarkStart w:id="3768" w:name="_Toc37068064"/>
      <w:r w:rsidRPr="00F537EB">
        <w:rPr>
          <w:rFonts w:eastAsia="MS Mincho"/>
        </w:rPr>
        <w:t>–</w:t>
      </w:r>
      <w:r w:rsidRPr="00F537EB">
        <w:rPr>
          <w:rFonts w:eastAsia="MS Mincho"/>
        </w:rPr>
        <w:tab/>
      </w:r>
      <w:r w:rsidRPr="00F537EB">
        <w:rPr>
          <w:rFonts w:eastAsia="MS Mincho"/>
          <w:i/>
        </w:rPr>
        <w:t>ReportConfigToAddModList</w:t>
      </w:r>
      <w:bookmarkEnd w:id="3763"/>
      <w:bookmarkEnd w:id="3764"/>
      <w:bookmarkEnd w:id="3765"/>
      <w:bookmarkEnd w:id="3766"/>
      <w:bookmarkEnd w:id="3767"/>
      <w:bookmarkEnd w:id="3768"/>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769" w:name="_Toc20426081"/>
      <w:bookmarkStart w:id="3770" w:name="_Toc29321477"/>
      <w:bookmarkStart w:id="3771" w:name="_Toc36757258"/>
      <w:bookmarkStart w:id="3772" w:name="_Toc36836799"/>
      <w:bookmarkStart w:id="3773" w:name="_Toc36843776"/>
      <w:bookmarkStart w:id="3774" w:name="_Toc37068065"/>
      <w:r w:rsidRPr="00F537EB">
        <w:rPr>
          <w:rFonts w:eastAsia="MS Mincho"/>
        </w:rPr>
        <w:t>–</w:t>
      </w:r>
      <w:r w:rsidRPr="00F537EB">
        <w:rPr>
          <w:rFonts w:eastAsia="MS Mincho"/>
        </w:rPr>
        <w:tab/>
      </w:r>
      <w:r w:rsidRPr="00F537EB">
        <w:rPr>
          <w:rFonts w:eastAsia="MS Mincho"/>
          <w:i/>
        </w:rPr>
        <w:t>ReportInterval</w:t>
      </w:r>
      <w:bookmarkEnd w:id="3769"/>
      <w:bookmarkEnd w:id="3770"/>
      <w:bookmarkEnd w:id="3771"/>
      <w:bookmarkEnd w:id="3772"/>
      <w:bookmarkEnd w:id="3773"/>
      <w:bookmarkEnd w:id="3774"/>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775" w:name="_Toc20426082"/>
      <w:bookmarkStart w:id="3776" w:name="_Toc29321478"/>
      <w:bookmarkStart w:id="3777" w:name="_Toc36757259"/>
      <w:bookmarkStart w:id="3778" w:name="_Toc36836800"/>
      <w:bookmarkStart w:id="3779" w:name="_Toc36843777"/>
      <w:bookmarkStart w:id="3780" w:name="_Toc37068066"/>
      <w:r w:rsidRPr="00F537EB">
        <w:rPr>
          <w:rFonts w:eastAsia="SimSun"/>
        </w:rPr>
        <w:t>–</w:t>
      </w:r>
      <w:r w:rsidRPr="00F537EB">
        <w:rPr>
          <w:rFonts w:eastAsia="SimSun"/>
        </w:rPr>
        <w:tab/>
      </w:r>
      <w:r w:rsidRPr="00F537EB">
        <w:rPr>
          <w:rFonts w:eastAsia="SimSun"/>
          <w:i/>
        </w:rPr>
        <w:t>ReselectionThreshold</w:t>
      </w:r>
      <w:bookmarkEnd w:id="3775"/>
      <w:bookmarkEnd w:id="3776"/>
      <w:bookmarkEnd w:id="3777"/>
      <w:bookmarkEnd w:id="3778"/>
      <w:bookmarkEnd w:id="3779"/>
      <w:bookmarkEnd w:id="3780"/>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781" w:name="_Toc20426083"/>
      <w:bookmarkStart w:id="3782" w:name="_Toc29321479"/>
      <w:bookmarkStart w:id="3783" w:name="_Toc36757260"/>
      <w:bookmarkStart w:id="3784" w:name="_Toc36836801"/>
      <w:bookmarkStart w:id="3785" w:name="_Toc36843778"/>
      <w:bookmarkStart w:id="3786" w:name="_Toc37068067"/>
      <w:r w:rsidRPr="00F537EB">
        <w:rPr>
          <w:rFonts w:eastAsia="SimSun"/>
        </w:rPr>
        <w:t>–</w:t>
      </w:r>
      <w:r w:rsidRPr="00F537EB">
        <w:rPr>
          <w:rFonts w:eastAsia="SimSun"/>
        </w:rPr>
        <w:tab/>
      </w:r>
      <w:r w:rsidRPr="00F537EB">
        <w:rPr>
          <w:rFonts w:eastAsia="SimSun"/>
          <w:i/>
        </w:rPr>
        <w:t>ReselectionThresholdQ</w:t>
      </w:r>
      <w:bookmarkEnd w:id="3781"/>
      <w:bookmarkEnd w:id="3782"/>
      <w:bookmarkEnd w:id="3783"/>
      <w:bookmarkEnd w:id="3784"/>
      <w:bookmarkEnd w:id="3785"/>
      <w:bookmarkEnd w:id="3786"/>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787" w:name="_Toc20426084"/>
      <w:bookmarkStart w:id="3788" w:name="_Toc29321480"/>
      <w:bookmarkStart w:id="3789" w:name="_Toc36757261"/>
      <w:bookmarkStart w:id="3790" w:name="_Toc36836802"/>
      <w:bookmarkStart w:id="3791" w:name="_Toc36843779"/>
      <w:bookmarkStart w:id="3792" w:name="_Toc37068068"/>
      <w:r w:rsidRPr="00F537EB">
        <w:rPr>
          <w:rFonts w:eastAsia="SimSun"/>
        </w:rPr>
        <w:t>–</w:t>
      </w:r>
      <w:r w:rsidRPr="00F537EB">
        <w:rPr>
          <w:rFonts w:eastAsia="SimSun"/>
        </w:rPr>
        <w:tab/>
      </w:r>
      <w:r w:rsidRPr="00F537EB">
        <w:rPr>
          <w:rFonts w:eastAsia="SimSun"/>
          <w:i/>
        </w:rPr>
        <w:t>ResumeCause</w:t>
      </w:r>
      <w:bookmarkEnd w:id="3787"/>
      <w:bookmarkEnd w:id="3788"/>
      <w:bookmarkEnd w:id="3789"/>
      <w:bookmarkEnd w:id="3790"/>
      <w:bookmarkEnd w:id="3791"/>
      <w:bookmarkEnd w:id="3792"/>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793" w:name="_Toc20426085"/>
      <w:bookmarkStart w:id="3794" w:name="_Toc29321481"/>
      <w:bookmarkStart w:id="3795" w:name="_Toc36757262"/>
      <w:bookmarkStart w:id="3796" w:name="_Toc36836803"/>
      <w:bookmarkStart w:id="3797" w:name="_Toc36843780"/>
      <w:bookmarkStart w:id="3798" w:name="_Toc37068069"/>
      <w:r w:rsidRPr="00F537EB">
        <w:rPr>
          <w:rFonts w:eastAsia="SimSun"/>
        </w:rPr>
        <w:t>–</w:t>
      </w:r>
      <w:r w:rsidRPr="00F537EB">
        <w:rPr>
          <w:rFonts w:eastAsia="SimSun"/>
        </w:rPr>
        <w:tab/>
      </w:r>
      <w:r w:rsidRPr="00F537EB">
        <w:rPr>
          <w:rFonts w:eastAsia="SimSun"/>
          <w:i/>
        </w:rPr>
        <w:t>RLC-BearerConfig</w:t>
      </w:r>
      <w:bookmarkEnd w:id="3793"/>
      <w:bookmarkEnd w:id="3794"/>
      <w:bookmarkEnd w:id="3795"/>
      <w:bookmarkEnd w:id="3796"/>
      <w:bookmarkEnd w:id="3797"/>
      <w:bookmarkEnd w:id="3798"/>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799"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799"/>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800" w:name="_Toc20426086"/>
      <w:bookmarkStart w:id="3801" w:name="_Toc29321482"/>
      <w:bookmarkStart w:id="3802" w:name="_Toc36757263"/>
      <w:bookmarkStart w:id="3803" w:name="_Toc36836804"/>
      <w:bookmarkStart w:id="3804" w:name="_Toc36843781"/>
      <w:bookmarkStart w:id="3805" w:name="_Toc37068070"/>
      <w:r w:rsidRPr="00F537EB">
        <w:rPr>
          <w:rFonts w:eastAsia="SimSun"/>
        </w:rPr>
        <w:lastRenderedPageBreak/>
        <w:t>–</w:t>
      </w:r>
      <w:r w:rsidRPr="00F537EB">
        <w:rPr>
          <w:rFonts w:eastAsia="SimSun"/>
        </w:rPr>
        <w:tab/>
      </w:r>
      <w:r w:rsidRPr="00F537EB">
        <w:rPr>
          <w:rFonts w:eastAsia="SimSun"/>
          <w:i/>
        </w:rPr>
        <w:t>RLC-Config</w:t>
      </w:r>
      <w:bookmarkEnd w:id="3800"/>
      <w:bookmarkEnd w:id="3801"/>
      <w:bookmarkEnd w:id="3802"/>
      <w:bookmarkEnd w:id="3803"/>
      <w:bookmarkEnd w:id="3804"/>
      <w:bookmarkEnd w:id="380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B1595B" w:rsidRDefault="002C5D28" w:rsidP="003B6316">
      <w:pPr>
        <w:pStyle w:val="PL"/>
        <w:rPr>
          <w:lang w:val="sv-SE"/>
        </w:rPr>
      </w:pPr>
      <w:r w:rsidRPr="00F537EB">
        <w:t xml:space="preserve">        </w:t>
      </w:r>
      <w:r w:rsidRPr="00B1595B">
        <w:rPr>
          <w:lang w:val="sv-SE"/>
        </w:rPr>
        <w:t>ul-UM-RLC                           UL-UM-RLC</w:t>
      </w:r>
    </w:p>
    <w:p w14:paraId="1BD6721C" w14:textId="77777777" w:rsidR="002C5D28" w:rsidRPr="00F537EB" w:rsidRDefault="002C5D28" w:rsidP="003B6316">
      <w:pPr>
        <w:pStyle w:val="PL"/>
      </w:pPr>
      <w:r w:rsidRPr="00B1595B">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B1595B" w:rsidRDefault="002C5D28" w:rsidP="003B6316">
      <w:pPr>
        <w:pStyle w:val="PL"/>
        <w:rPr>
          <w:lang w:val="sv-SE"/>
        </w:rPr>
      </w:pPr>
      <w:r w:rsidRPr="00F537EB">
        <w:t xml:space="preserve">    </w:t>
      </w:r>
      <w:r w:rsidRPr="00B1595B">
        <w:rPr>
          <w:lang w:val="sv-SE"/>
        </w:rPr>
        <w:t>t-PollRetransmit                    T-PollRetransmit,</w:t>
      </w:r>
    </w:p>
    <w:p w14:paraId="66A77824" w14:textId="77777777" w:rsidR="002C5D28" w:rsidRPr="00B1595B" w:rsidRDefault="002C5D28" w:rsidP="003B6316">
      <w:pPr>
        <w:pStyle w:val="PL"/>
        <w:rPr>
          <w:lang w:val="sv-SE"/>
        </w:rPr>
      </w:pPr>
      <w:r w:rsidRPr="00B1595B">
        <w:rPr>
          <w:lang w:val="sv-SE"/>
        </w:rPr>
        <w:t xml:space="preserve">    pollPDU                             PollPDU,</w:t>
      </w:r>
    </w:p>
    <w:p w14:paraId="41B8EB39" w14:textId="77777777" w:rsidR="002C5D28" w:rsidRPr="00F537EB" w:rsidRDefault="002C5D28" w:rsidP="003B6316">
      <w:pPr>
        <w:pStyle w:val="PL"/>
      </w:pPr>
      <w:r w:rsidRPr="00B1595B">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B1595B" w:rsidRDefault="002C5D28" w:rsidP="003B6316">
      <w:pPr>
        <w:pStyle w:val="PL"/>
        <w:rPr>
          <w:lang w:val="sv-SE"/>
        </w:rPr>
      </w:pPr>
      <w:r w:rsidRPr="00F537EB">
        <w:t xml:space="preserve">                                        </w:t>
      </w:r>
      <w:r w:rsidRPr="00B1595B">
        <w:rPr>
          <w:lang w:val="sv-SE"/>
        </w:rPr>
        <w:t>kB100, kB125, kB250, kB375, kB500, kB750, kB1000,</w:t>
      </w:r>
    </w:p>
    <w:p w14:paraId="4134CA36" w14:textId="77777777" w:rsidR="002C5D28" w:rsidRPr="00B1595B" w:rsidRDefault="002C5D28" w:rsidP="003B6316">
      <w:pPr>
        <w:pStyle w:val="PL"/>
        <w:rPr>
          <w:lang w:val="sv-SE"/>
        </w:rPr>
      </w:pPr>
      <w:r w:rsidRPr="00B1595B">
        <w:rPr>
          <w:lang w:val="sv-SE"/>
        </w:rPr>
        <w:t xml:space="preserve">                                        kB1250, kB1500, kB2000, kB3000, kB4000, kB4500,</w:t>
      </w:r>
    </w:p>
    <w:p w14:paraId="213E472C" w14:textId="77777777" w:rsidR="002C5D28" w:rsidRPr="00B1595B" w:rsidRDefault="002C5D28" w:rsidP="003B6316">
      <w:pPr>
        <w:pStyle w:val="PL"/>
        <w:rPr>
          <w:lang w:val="sv-SE"/>
        </w:rPr>
      </w:pPr>
      <w:r w:rsidRPr="00B1595B">
        <w:rPr>
          <w:lang w:val="sv-SE"/>
        </w:rPr>
        <w:t xml:space="preserve">                                        kB5000, kB5500, kB6000, kB6500, kB7000, kB7500,</w:t>
      </w:r>
    </w:p>
    <w:p w14:paraId="6D3D21D9" w14:textId="77777777" w:rsidR="002C5D28" w:rsidRPr="00F537EB" w:rsidRDefault="002C5D28" w:rsidP="003B6316">
      <w:pPr>
        <w:pStyle w:val="PL"/>
      </w:pPr>
      <w:r w:rsidRPr="00B1595B">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B1595B" w:rsidRDefault="002C5D28" w:rsidP="003B6316">
      <w:pPr>
        <w:pStyle w:val="PL"/>
        <w:rPr>
          <w:lang w:val="sv-SE"/>
        </w:rPr>
      </w:pPr>
      <w:r w:rsidRPr="00F537EB">
        <w:t xml:space="preserve">                                        </w:t>
      </w:r>
      <w:r w:rsidRPr="00B1595B">
        <w:rPr>
          <w:lang w:val="sv-SE"/>
        </w:rPr>
        <w:t>spare20, spare19, spare18, spare17, spare16,</w:t>
      </w:r>
    </w:p>
    <w:p w14:paraId="32823A78" w14:textId="77777777" w:rsidR="002C5D28" w:rsidRPr="00B1595B" w:rsidRDefault="002C5D28" w:rsidP="003B6316">
      <w:pPr>
        <w:pStyle w:val="PL"/>
        <w:rPr>
          <w:lang w:val="sv-SE"/>
        </w:rPr>
      </w:pPr>
      <w:r w:rsidRPr="00B1595B">
        <w:rPr>
          <w:lang w:val="sv-SE"/>
        </w:rPr>
        <w:t xml:space="preserve">                                        spare15, spare14, spare13, spare12, spare11,</w:t>
      </w:r>
    </w:p>
    <w:p w14:paraId="4909D2E7" w14:textId="77777777" w:rsidR="002C5D28" w:rsidRPr="00B1595B" w:rsidRDefault="002C5D28" w:rsidP="003B6316">
      <w:pPr>
        <w:pStyle w:val="PL"/>
        <w:rPr>
          <w:lang w:val="sv-SE"/>
        </w:rPr>
      </w:pPr>
      <w:r w:rsidRPr="00B1595B">
        <w:rPr>
          <w:lang w:val="sv-SE"/>
        </w:rPr>
        <w:t xml:space="preserve">                                        spare10, spare9, spare8, spare7, spare6, spare5,</w:t>
      </w:r>
    </w:p>
    <w:p w14:paraId="18ECC26F" w14:textId="77777777" w:rsidR="002C5D28" w:rsidRPr="00F537EB" w:rsidRDefault="002C5D28" w:rsidP="003B6316">
      <w:pPr>
        <w:pStyle w:val="PL"/>
      </w:pPr>
      <w:r w:rsidRPr="00B1595B">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06" w:name="_Hlk524340766"/>
            <w:r w:rsidRPr="00F537EB">
              <w:rPr>
                <w:lang w:eastAsia="en-GB"/>
              </w:rPr>
              <w:t>kBytes</w:t>
            </w:r>
            <w:bookmarkEnd w:id="380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807" w:name="_Toc20426087"/>
      <w:bookmarkStart w:id="3808" w:name="_Toc29321483"/>
      <w:bookmarkStart w:id="3809" w:name="_Toc36757264"/>
      <w:bookmarkStart w:id="3810" w:name="_Toc36836805"/>
      <w:bookmarkStart w:id="3811" w:name="_Toc36843782"/>
      <w:bookmarkStart w:id="3812" w:name="_Toc37068071"/>
      <w:bookmarkStart w:id="3813" w:name="_Hlk535949102"/>
      <w:r w:rsidRPr="00F537EB">
        <w:t>–</w:t>
      </w:r>
      <w:r w:rsidRPr="00F537EB">
        <w:tab/>
      </w:r>
      <w:r w:rsidRPr="00F537EB">
        <w:rPr>
          <w:i/>
        </w:rPr>
        <w:t>RLF-TimersAndConstants</w:t>
      </w:r>
      <w:bookmarkEnd w:id="3807"/>
      <w:bookmarkEnd w:id="3808"/>
      <w:bookmarkEnd w:id="3809"/>
      <w:bookmarkEnd w:id="3810"/>
      <w:bookmarkEnd w:id="3811"/>
      <w:bookmarkEnd w:id="3812"/>
    </w:p>
    <w:bookmarkEnd w:id="381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814" w:name="_Toc20426088"/>
      <w:bookmarkStart w:id="3815" w:name="_Toc29321484"/>
      <w:bookmarkStart w:id="3816" w:name="_Toc36757265"/>
      <w:bookmarkStart w:id="3817" w:name="_Toc36836806"/>
      <w:bookmarkStart w:id="3818" w:name="_Toc36843783"/>
      <w:bookmarkStart w:id="3819" w:name="_Toc37068072"/>
      <w:r w:rsidRPr="00F537EB">
        <w:t>–</w:t>
      </w:r>
      <w:r w:rsidRPr="00F537EB">
        <w:tab/>
      </w:r>
      <w:r w:rsidRPr="00F537EB">
        <w:rPr>
          <w:i/>
        </w:rPr>
        <w:t>RNTI-Value</w:t>
      </w:r>
      <w:bookmarkEnd w:id="3814"/>
      <w:bookmarkEnd w:id="3815"/>
      <w:bookmarkEnd w:id="3816"/>
      <w:bookmarkEnd w:id="3817"/>
      <w:bookmarkEnd w:id="3818"/>
      <w:bookmarkEnd w:id="3819"/>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820" w:name="_Toc20426089"/>
      <w:bookmarkStart w:id="3821" w:name="_Toc29321485"/>
      <w:bookmarkStart w:id="3822" w:name="_Toc36757266"/>
      <w:bookmarkStart w:id="3823" w:name="_Toc36836807"/>
      <w:bookmarkStart w:id="3824" w:name="_Toc36843784"/>
      <w:bookmarkStart w:id="3825" w:name="_Toc37068073"/>
      <w:r w:rsidRPr="00F537EB">
        <w:rPr>
          <w:rFonts w:eastAsia="MS Mincho"/>
        </w:rPr>
        <w:lastRenderedPageBreak/>
        <w:t>–</w:t>
      </w:r>
      <w:r w:rsidRPr="00F537EB">
        <w:rPr>
          <w:rFonts w:eastAsia="MS Mincho"/>
        </w:rPr>
        <w:tab/>
      </w:r>
      <w:r w:rsidRPr="00F537EB">
        <w:rPr>
          <w:rFonts w:eastAsia="MS Mincho"/>
          <w:i/>
        </w:rPr>
        <w:t>RSRP-Range</w:t>
      </w:r>
      <w:bookmarkEnd w:id="3820"/>
      <w:bookmarkEnd w:id="3821"/>
      <w:bookmarkEnd w:id="3822"/>
      <w:bookmarkEnd w:id="3823"/>
      <w:bookmarkEnd w:id="3824"/>
      <w:bookmarkEnd w:id="3825"/>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826" w:name="_Toc20426090"/>
      <w:bookmarkStart w:id="3827" w:name="_Toc29321486"/>
      <w:bookmarkStart w:id="3828" w:name="_Toc36757267"/>
      <w:bookmarkStart w:id="3829" w:name="_Toc36836808"/>
      <w:bookmarkStart w:id="3830" w:name="_Toc36843785"/>
      <w:bookmarkStart w:id="3831" w:name="_Toc37068074"/>
      <w:r w:rsidRPr="00F537EB">
        <w:rPr>
          <w:rFonts w:eastAsia="MS Mincho"/>
        </w:rPr>
        <w:t>–</w:t>
      </w:r>
      <w:r w:rsidRPr="00F537EB">
        <w:rPr>
          <w:rFonts w:eastAsia="MS Mincho"/>
        </w:rPr>
        <w:tab/>
      </w:r>
      <w:r w:rsidRPr="00F537EB">
        <w:rPr>
          <w:rFonts w:eastAsia="MS Mincho"/>
          <w:i/>
        </w:rPr>
        <w:t>RSRQ-Range</w:t>
      </w:r>
      <w:bookmarkEnd w:id="3826"/>
      <w:bookmarkEnd w:id="3827"/>
      <w:bookmarkEnd w:id="3828"/>
      <w:bookmarkEnd w:id="3829"/>
      <w:bookmarkEnd w:id="3830"/>
      <w:bookmarkEnd w:id="3831"/>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832" w:name="_Toc20426091"/>
      <w:bookmarkStart w:id="3833" w:name="_Toc29321487"/>
      <w:bookmarkStart w:id="3834" w:name="_Toc36757268"/>
      <w:bookmarkStart w:id="3835" w:name="_Toc36836809"/>
      <w:bookmarkStart w:id="3836" w:name="_Toc36843786"/>
      <w:bookmarkStart w:id="3837" w:name="_Toc37068075"/>
      <w:r w:rsidRPr="00F537EB">
        <w:t>–</w:t>
      </w:r>
      <w:r w:rsidRPr="00F537EB">
        <w:tab/>
      </w:r>
      <w:r w:rsidRPr="00F537EB">
        <w:rPr>
          <w:i/>
        </w:rPr>
        <w:t>S</w:t>
      </w:r>
      <w:r w:rsidRPr="00F537EB">
        <w:rPr>
          <w:i/>
          <w:noProof/>
        </w:rPr>
        <w:t>CellIndex</w:t>
      </w:r>
      <w:bookmarkEnd w:id="3832"/>
      <w:bookmarkEnd w:id="3833"/>
      <w:bookmarkEnd w:id="3834"/>
      <w:bookmarkEnd w:id="3835"/>
      <w:bookmarkEnd w:id="3836"/>
      <w:bookmarkEnd w:id="3837"/>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838" w:name="_Toc20426092"/>
      <w:bookmarkStart w:id="3839" w:name="_Toc29321488"/>
      <w:bookmarkStart w:id="3840" w:name="_Toc36757269"/>
      <w:bookmarkStart w:id="3841" w:name="_Toc36836810"/>
      <w:bookmarkStart w:id="3842" w:name="_Toc36843787"/>
      <w:bookmarkStart w:id="3843" w:name="_Toc37068076"/>
      <w:r w:rsidRPr="00F537EB">
        <w:rPr>
          <w:rFonts w:eastAsia="SimSun"/>
        </w:rPr>
        <w:lastRenderedPageBreak/>
        <w:t>–</w:t>
      </w:r>
      <w:r w:rsidRPr="00F537EB">
        <w:rPr>
          <w:rFonts w:eastAsia="SimSun"/>
        </w:rPr>
        <w:tab/>
      </w:r>
      <w:r w:rsidRPr="00F537EB">
        <w:rPr>
          <w:rFonts w:eastAsia="SimSun"/>
          <w:i/>
        </w:rPr>
        <w:t>SchedulingRequestConfig</w:t>
      </w:r>
      <w:bookmarkEnd w:id="3838"/>
      <w:bookmarkEnd w:id="3839"/>
      <w:bookmarkEnd w:id="3840"/>
      <w:bookmarkEnd w:id="3841"/>
      <w:bookmarkEnd w:id="3842"/>
      <w:bookmarkEnd w:id="3843"/>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844" w:name="_Toc20426093"/>
      <w:bookmarkStart w:id="3845" w:name="_Toc29321489"/>
      <w:bookmarkStart w:id="3846" w:name="_Toc36757270"/>
      <w:bookmarkStart w:id="3847" w:name="_Toc36836811"/>
      <w:bookmarkStart w:id="3848" w:name="_Toc36843788"/>
      <w:bookmarkStart w:id="3849" w:name="_Toc37068077"/>
      <w:r w:rsidRPr="00F537EB">
        <w:rPr>
          <w:rFonts w:eastAsia="SimSun"/>
        </w:rPr>
        <w:lastRenderedPageBreak/>
        <w:t>–</w:t>
      </w:r>
      <w:r w:rsidRPr="00F537EB">
        <w:rPr>
          <w:rFonts w:eastAsia="SimSun"/>
        </w:rPr>
        <w:tab/>
      </w:r>
      <w:r w:rsidRPr="00F537EB">
        <w:rPr>
          <w:rFonts w:eastAsia="SimSun"/>
          <w:i/>
        </w:rPr>
        <w:t>SchedulingRequestId</w:t>
      </w:r>
      <w:bookmarkEnd w:id="3844"/>
      <w:bookmarkEnd w:id="3845"/>
      <w:bookmarkEnd w:id="3846"/>
      <w:bookmarkEnd w:id="3847"/>
      <w:bookmarkEnd w:id="3848"/>
      <w:bookmarkEnd w:id="3849"/>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850" w:name="_Toc20426094"/>
      <w:bookmarkStart w:id="3851" w:name="_Toc29321490"/>
      <w:bookmarkStart w:id="3852" w:name="_Toc36757271"/>
      <w:bookmarkStart w:id="3853" w:name="_Toc36836812"/>
      <w:bookmarkStart w:id="3854" w:name="_Toc36843789"/>
      <w:bookmarkStart w:id="3855" w:name="_Toc37068078"/>
      <w:r w:rsidRPr="00F537EB">
        <w:rPr>
          <w:rFonts w:eastAsia="SimSun"/>
        </w:rPr>
        <w:t>–</w:t>
      </w:r>
      <w:r w:rsidRPr="00F537EB">
        <w:rPr>
          <w:rFonts w:eastAsia="SimSun"/>
        </w:rPr>
        <w:tab/>
      </w:r>
      <w:r w:rsidRPr="00F537EB">
        <w:rPr>
          <w:rFonts w:eastAsia="SimSun"/>
          <w:i/>
        </w:rPr>
        <w:t>SchedulingRequestResourceConfig</w:t>
      </w:r>
      <w:bookmarkEnd w:id="3850"/>
      <w:bookmarkEnd w:id="3851"/>
      <w:bookmarkEnd w:id="3852"/>
      <w:bookmarkEnd w:id="3853"/>
      <w:bookmarkEnd w:id="3854"/>
      <w:bookmarkEnd w:id="3855"/>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B1595B" w:rsidRDefault="002C5D28" w:rsidP="003B6316">
      <w:pPr>
        <w:pStyle w:val="PL"/>
        <w:rPr>
          <w:lang w:val="sv-SE"/>
        </w:rPr>
      </w:pPr>
      <w:r w:rsidRPr="00F537EB">
        <w:t xml:space="preserve">        </w:t>
      </w:r>
      <w:r w:rsidRPr="00B1595B">
        <w:rPr>
          <w:lang w:val="sv-SE"/>
        </w:rPr>
        <w:t>sl2                                     INTEGER (0..1),</w:t>
      </w:r>
    </w:p>
    <w:p w14:paraId="19E84EDB" w14:textId="77777777" w:rsidR="002C5D28" w:rsidRPr="00B1595B" w:rsidRDefault="002C5D28" w:rsidP="003B6316">
      <w:pPr>
        <w:pStyle w:val="PL"/>
        <w:rPr>
          <w:lang w:val="sv-SE"/>
        </w:rPr>
      </w:pPr>
      <w:r w:rsidRPr="00B1595B">
        <w:rPr>
          <w:lang w:val="sv-SE"/>
        </w:rPr>
        <w:t xml:space="preserve">        sl4                                     INTEGER (0..3),</w:t>
      </w:r>
    </w:p>
    <w:p w14:paraId="0025FA6F" w14:textId="77777777" w:rsidR="002C5D28" w:rsidRPr="00B1595B" w:rsidRDefault="002C5D28" w:rsidP="003B6316">
      <w:pPr>
        <w:pStyle w:val="PL"/>
        <w:rPr>
          <w:lang w:val="sv-SE"/>
        </w:rPr>
      </w:pPr>
      <w:r w:rsidRPr="00B1595B">
        <w:rPr>
          <w:lang w:val="sv-SE"/>
        </w:rPr>
        <w:t xml:space="preserve">        sl5                                     INTEGER (0..4),</w:t>
      </w:r>
    </w:p>
    <w:p w14:paraId="4C0523C1" w14:textId="77777777" w:rsidR="002C5D28" w:rsidRPr="00B1595B" w:rsidRDefault="002C5D28" w:rsidP="003B6316">
      <w:pPr>
        <w:pStyle w:val="PL"/>
        <w:rPr>
          <w:lang w:val="sv-SE"/>
        </w:rPr>
      </w:pPr>
      <w:r w:rsidRPr="00B1595B">
        <w:rPr>
          <w:lang w:val="sv-SE"/>
        </w:rPr>
        <w:t xml:space="preserve">        sl8                                     INTEGER (0..7),</w:t>
      </w:r>
    </w:p>
    <w:p w14:paraId="7C397C20" w14:textId="77777777" w:rsidR="002C5D28" w:rsidRPr="00B1595B" w:rsidRDefault="002C5D28" w:rsidP="003B6316">
      <w:pPr>
        <w:pStyle w:val="PL"/>
        <w:rPr>
          <w:lang w:val="sv-SE"/>
        </w:rPr>
      </w:pPr>
      <w:r w:rsidRPr="00B1595B">
        <w:rPr>
          <w:lang w:val="sv-SE"/>
        </w:rPr>
        <w:t xml:space="preserve">        sl10                                    INTEGER (0..9),</w:t>
      </w:r>
    </w:p>
    <w:p w14:paraId="445BDE1F" w14:textId="77777777" w:rsidR="002C5D28" w:rsidRPr="00B1595B" w:rsidRDefault="002C5D28" w:rsidP="003B6316">
      <w:pPr>
        <w:pStyle w:val="PL"/>
        <w:rPr>
          <w:lang w:val="sv-SE"/>
        </w:rPr>
      </w:pPr>
      <w:r w:rsidRPr="00B1595B">
        <w:rPr>
          <w:lang w:val="sv-SE"/>
        </w:rPr>
        <w:t xml:space="preserve">        sl16                                    INTEGER (0..15),</w:t>
      </w:r>
    </w:p>
    <w:p w14:paraId="136526E7" w14:textId="77777777" w:rsidR="002C5D28" w:rsidRPr="00B1595B" w:rsidRDefault="002C5D28" w:rsidP="003B6316">
      <w:pPr>
        <w:pStyle w:val="PL"/>
        <w:rPr>
          <w:lang w:val="sv-SE"/>
        </w:rPr>
      </w:pPr>
      <w:r w:rsidRPr="00B1595B">
        <w:rPr>
          <w:lang w:val="sv-SE"/>
        </w:rPr>
        <w:t xml:space="preserve">        sl20                                    INTEGER (0..19),</w:t>
      </w:r>
    </w:p>
    <w:p w14:paraId="2A922504" w14:textId="77777777" w:rsidR="002C5D28" w:rsidRPr="00B1595B" w:rsidRDefault="002C5D28" w:rsidP="003B6316">
      <w:pPr>
        <w:pStyle w:val="PL"/>
        <w:rPr>
          <w:lang w:val="sv-SE"/>
        </w:rPr>
      </w:pPr>
      <w:r w:rsidRPr="00B1595B">
        <w:rPr>
          <w:lang w:val="sv-SE"/>
        </w:rPr>
        <w:t xml:space="preserve">        sl40                                    INTEGER (0..39),</w:t>
      </w:r>
    </w:p>
    <w:p w14:paraId="43A2CDAA" w14:textId="77777777" w:rsidR="002C5D28" w:rsidRPr="00B1595B" w:rsidRDefault="002C5D28" w:rsidP="003B6316">
      <w:pPr>
        <w:pStyle w:val="PL"/>
        <w:rPr>
          <w:lang w:val="sv-SE"/>
        </w:rPr>
      </w:pPr>
      <w:r w:rsidRPr="00B1595B">
        <w:rPr>
          <w:lang w:val="sv-SE"/>
        </w:rPr>
        <w:t xml:space="preserve">        sl80                                    INTEGER (0..79),</w:t>
      </w:r>
    </w:p>
    <w:p w14:paraId="57B8C9F9" w14:textId="77777777" w:rsidR="002C5D28" w:rsidRPr="00B1595B" w:rsidRDefault="002C5D28" w:rsidP="003B6316">
      <w:pPr>
        <w:pStyle w:val="PL"/>
        <w:rPr>
          <w:lang w:val="sv-SE"/>
        </w:rPr>
      </w:pPr>
      <w:r w:rsidRPr="00B1595B">
        <w:rPr>
          <w:lang w:val="sv-SE"/>
        </w:rPr>
        <w:t xml:space="preserve">        sl160                                   INTEGER (0..159),</w:t>
      </w:r>
    </w:p>
    <w:p w14:paraId="67293FC7" w14:textId="77777777" w:rsidR="002C5D28" w:rsidRPr="00B1595B" w:rsidRDefault="002C5D28" w:rsidP="003B6316">
      <w:pPr>
        <w:pStyle w:val="PL"/>
        <w:rPr>
          <w:lang w:val="sv-SE"/>
        </w:rPr>
      </w:pPr>
      <w:r w:rsidRPr="00B1595B">
        <w:rPr>
          <w:lang w:val="sv-SE"/>
        </w:rPr>
        <w:t xml:space="preserve">        sl320                                   INTEGER (0..319),</w:t>
      </w:r>
    </w:p>
    <w:p w14:paraId="3480ABD5" w14:textId="77777777" w:rsidR="002C5D28" w:rsidRPr="00B1595B" w:rsidRDefault="002C5D28" w:rsidP="003B6316">
      <w:pPr>
        <w:pStyle w:val="PL"/>
        <w:rPr>
          <w:lang w:val="sv-SE"/>
        </w:rPr>
      </w:pPr>
      <w:r w:rsidRPr="00B1595B">
        <w:rPr>
          <w:lang w:val="sv-SE"/>
        </w:rPr>
        <w:t xml:space="preserve">        sl640                                   INTEGER (0..639)</w:t>
      </w:r>
    </w:p>
    <w:p w14:paraId="474CCB7E" w14:textId="7A94EF1A" w:rsidR="002C5D28" w:rsidRPr="00F537EB" w:rsidRDefault="002C5D28" w:rsidP="003B6316">
      <w:pPr>
        <w:pStyle w:val="PL"/>
      </w:pPr>
      <w:r w:rsidRPr="00B1595B">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856" w:name="_Toc20426095"/>
      <w:bookmarkStart w:id="3857" w:name="_Toc29321491"/>
      <w:bookmarkStart w:id="3858" w:name="_Toc36757272"/>
      <w:bookmarkStart w:id="3859" w:name="_Toc36836813"/>
      <w:bookmarkStart w:id="3860" w:name="_Toc36843790"/>
      <w:bookmarkStart w:id="3861" w:name="_Toc37068079"/>
      <w:r w:rsidRPr="00F537EB">
        <w:t>–</w:t>
      </w:r>
      <w:r w:rsidRPr="00F537EB">
        <w:tab/>
      </w:r>
      <w:r w:rsidRPr="00F537EB">
        <w:rPr>
          <w:i/>
        </w:rPr>
        <w:t>SchedulingRequestResourceId</w:t>
      </w:r>
      <w:bookmarkEnd w:id="3856"/>
      <w:bookmarkEnd w:id="3857"/>
      <w:bookmarkEnd w:id="3858"/>
      <w:bookmarkEnd w:id="3859"/>
      <w:bookmarkEnd w:id="3860"/>
      <w:bookmarkEnd w:id="3861"/>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862" w:name="_Toc20426096"/>
      <w:bookmarkStart w:id="3863" w:name="_Toc29321492"/>
      <w:bookmarkStart w:id="3864" w:name="_Toc36757273"/>
      <w:bookmarkStart w:id="3865" w:name="_Toc36836814"/>
      <w:bookmarkStart w:id="3866" w:name="_Toc36843791"/>
      <w:bookmarkStart w:id="3867" w:name="_Toc37068080"/>
      <w:r w:rsidRPr="00F537EB">
        <w:rPr>
          <w:rFonts w:eastAsia="SimSun"/>
        </w:rPr>
        <w:lastRenderedPageBreak/>
        <w:t>–</w:t>
      </w:r>
      <w:r w:rsidRPr="00F537EB">
        <w:rPr>
          <w:rFonts w:eastAsia="SimSun"/>
        </w:rPr>
        <w:tab/>
      </w:r>
      <w:r w:rsidRPr="00F537EB">
        <w:rPr>
          <w:rFonts w:eastAsia="SimSun"/>
          <w:i/>
        </w:rPr>
        <w:t>ScramblingId</w:t>
      </w:r>
      <w:bookmarkEnd w:id="3862"/>
      <w:bookmarkEnd w:id="3863"/>
      <w:bookmarkEnd w:id="3864"/>
      <w:bookmarkEnd w:id="3865"/>
      <w:bookmarkEnd w:id="3866"/>
      <w:bookmarkEnd w:id="3867"/>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868" w:name="_Toc20426097"/>
      <w:bookmarkStart w:id="3869" w:name="_Toc29321493"/>
      <w:bookmarkStart w:id="3870" w:name="_Toc36757274"/>
      <w:bookmarkStart w:id="3871" w:name="_Toc36836815"/>
      <w:bookmarkStart w:id="3872" w:name="_Toc36843792"/>
      <w:bookmarkStart w:id="3873" w:name="_Toc37068081"/>
      <w:r w:rsidRPr="00F537EB">
        <w:t>–</w:t>
      </w:r>
      <w:r w:rsidRPr="00F537EB">
        <w:tab/>
      </w:r>
      <w:r w:rsidRPr="00F537EB">
        <w:rPr>
          <w:i/>
        </w:rPr>
        <w:t>SCS-SpecificCarrier</w:t>
      </w:r>
      <w:bookmarkEnd w:id="3868"/>
      <w:bookmarkEnd w:id="3869"/>
      <w:bookmarkEnd w:id="3870"/>
      <w:bookmarkEnd w:id="3871"/>
      <w:bookmarkEnd w:id="3872"/>
      <w:bookmarkEnd w:id="3873"/>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874" w:name="_Toc20426098"/>
      <w:bookmarkStart w:id="3875" w:name="_Toc29321494"/>
      <w:bookmarkStart w:id="3876" w:name="_Toc36757275"/>
      <w:bookmarkStart w:id="3877" w:name="_Toc36836816"/>
      <w:bookmarkStart w:id="3878" w:name="_Toc36843793"/>
      <w:bookmarkStart w:id="3879" w:name="_Toc37068082"/>
      <w:r w:rsidRPr="00F537EB">
        <w:rPr>
          <w:rFonts w:eastAsia="SimSun"/>
        </w:rPr>
        <w:t>–</w:t>
      </w:r>
      <w:r w:rsidRPr="00F537EB">
        <w:rPr>
          <w:rFonts w:eastAsia="SimSun"/>
        </w:rPr>
        <w:tab/>
      </w:r>
      <w:r w:rsidRPr="00F537EB">
        <w:rPr>
          <w:rFonts w:eastAsia="SimSun"/>
          <w:i/>
        </w:rPr>
        <w:t>SDAP-Config</w:t>
      </w:r>
      <w:bookmarkEnd w:id="3874"/>
      <w:bookmarkEnd w:id="3875"/>
      <w:bookmarkEnd w:id="3876"/>
      <w:bookmarkEnd w:id="3877"/>
      <w:bookmarkEnd w:id="3878"/>
      <w:bookmarkEnd w:id="3879"/>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B1595B" w:rsidRDefault="002C5D28" w:rsidP="003B6316">
      <w:pPr>
        <w:pStyle w:val="PL"/>
        <w:rPr>
          <w:lang w:val="sv-SE"/>
        </w:rPr>
      </w:pPr>
      <w:r w:rsidRPr="00F537EB">
        <w:t xml:space="preserve">    </w:t>
      </w:r>
      <w:r w:rsidRPr="00B1595B">
        <w:rPr>
          <w:lang w:val="sv-SE"/>
        </w:rPr>
        <w:t>...</w:t>
      </w:r>
    </w:p>
    <w:p w14:paraId="2CE61E3D" w14:textId="77777777" w:rsidR="002C5D28" w:rsidRPr="00B1595B" w:rsidRDefault="002C5D28" w:rsidP="003B6316">
      <w:pPr>
        <w:pStyle w:val="PL"/>
        <w:rPr>
          <w:lang w:val="sv-SE"/>
        </w:rPr>
      </w:pPr>
      <w:r w:rsidRPr="00B1595B">
        <w:rPr>
          <w:lang w:val="sv-SE"/>
        </w:rPr>
        <w:t>}</w:t>
      </w:r>
    </w:p>
    <w:p w14:paraId="1322C3EF" w14:textId="77777777" w:rsidR="002C5D28" w:rsidRPr="00B1595B" w:rsidRDefault="002C5D28" w:rsidP="003B6316">
      <w:pPr>
        <w:pStyle w:val="PL"/>
        <w:rPr>
          <w:lang w:val="sv-SE"/>
        </w:rPr>
      </w:pPr>
    </w:p>
    <w:p w14:paraId="37C35D06" w14:textId="77777777" w:rsidR="002C5D28" w:rsidRPr="00B1595B" w:rsidRDefault="002C5D28" w:rsidP="003B6316">
      <w:pPr>
        <w:pStyle w:val="PL"/>
        <w:rPr>
          <w:lang w:val="sv-SE"/>
        </w:rPr>
      </w:pPr>
      <w:r w:rsidRPr="00B1595B">
        <w:rPr>
          <w:lang w:val="sv-SE"/>
        </w:rPr>
        <w:t>QFI ::=                             INTEGER (0..maxQFI)</w:t>
      </w:r>
    </w:p>
    <w:p w14:paraId="5CD487AB" w14:textId="77777777" w:rsidR="002C5D28" w:rsidRPr="00B1595B" w:rsidRDefault="002C5D28" w:rsidP="003B6316">
      <w:pPr>
        <w:pStyle w:val="PL"/>
        <w:rPr>
          <w:lang w:val="sv-SE"/>
        </w:rPr>
      </w:pPr>
    </w:p>
    <w:p w14:paraId="606598D1" w14:textId="77777777" w:rsidR="002C5D28" w:rsidRPr="00B1595B" w:rsidRDefault="002C5D28" w:rsidP="003B6316">
      <w:pPr>
        <w:pStyle w:val="PL"/>
        <w:rPr>
          <w:lang w:val="sv-SE"/>
        </w:rPr>
      </w:pPr>
      <w:r w:rsidRPr="00B1595B">
        <w:rPr>
          <w:lang w:val="sv-SE"/>
        </w:rPr>
        <w:t>PDU-SessionID ::=                   INTEGER (0..255)</w:t>
      </w:r>
    </w:p>
    <w:p w14:paraId="34A460C5" w14:textId="77777777" w:rsidR="002C5D28" w:rsidRPr="00B1595B"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880" w:name="_Toc20426099"/>
      <w:bookmarkStart w:id="3881" w:name="_Toc29321495"/>
      <w:bookmarkStart w:id="3882" w:name="_Toc36757276"/>
      <w:bookmarkStart w:id="3883" w:name="_Toc36836817"/>
      <w:bookmarkStart w:id="3884" w:name="_Toc36843794"/>
      <w:bookmarkStart w:id="3885" w:name="_Toc37068083"/>
      <w:r w:rsidRPr="00F537EB">
        <w:t>–</w:t>
      </w:r>
      <w:r w:rsidRPr="00F537EB">
        <w:tab/>
      </w:r>
      <w:r w:rsidRPr="00F537EB">
        <w:rPr>
          <w:i/>
        </w:rPr>
        <w:t>SearchSpace</w:t>
      </w:r>
      <w:bookmarkEnd w:id="3880"/>
      <w:bookmarkEnd w:id="3881"/>
      <w:bookmarkEnd w:id="3882"/>
      <w:bookmarkEnd w:id="3883"/>
      <w:bookmarkEnd w:id="3884"/>
      <w:bookmarkEnd w:id="3885"/>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B1595B" w:rsidRDefault="002C5D28" w:rsidP="003B6316">
      <w:pPr>
        <w:pStyle w:val="PL"/>
        <w:rPr>
          <w:lang w:val="sv-SE"/>
        </w:rPr>
      </w:pPr>
      <w:r w:rsidRPr="00F537EB">
        <w:t xml:space="preserve">    </w:t>
      </w:r>
      <w:r w:rsidRPr="00B1595B">
        <w:rPr>
          <w:lang w:val="sv-SE"/>
        </w:rPr>
        <w:t>monitoringSlotPeriodicityAndOffset      CHOICE {</w:t>
      </w:r>
    </w:p>
    <w:p w14:paraId="0F42CB73" w14:textId="77777777" w:rsidR="002C5D28" w:rsidRPr="00B1595B" w:rsidRDefault="002C5D28" w:rsidP="003B6316">
      <w:pPr>
        <w:pStyle w:val="PL"/>
        <w:rPr>
          <w:lang w:val="sv-SE"/>
        </w:rPr>
      </w:pPr>
      <w:r w:rsidRPr="00B1595B">
        <w:rPr>
          <w:lang w:val="sv-SE"/>
        </w:rPr>
        <w:t xml:space="preserve">        sl1                                     NULL,</w:t>
      </w:r>
    </w:p>
    <w:p w14:paraId="1083B214" w14:textId="77777777" w:rsidR="002C5D28" w:rsidRPr="00B1595B" w:rsidRDefault="002C5D28" w:rsidP="003B6316">
      <w:pPr>
        <w:pStyle w:val="PL"/>
        <w:rPr>
          <w:lang w:val="sv-SE"/>
        </w:rPr>
      </w:pPr>
      <w:r w:rsidRPr="00B1595B">
        <w:rPr>
          <w:lang w:val="sv-SE"/>
        </w:rPr>
        <w:t xml:space="preserve">        sl2                                     INTEGER (0..1),</w:t>
      </w:r>
    </w:p>
    <w:p w14:paraId="27535EB1" w14:textId="77777777" w:rsidR="002C5D28" w:rsidRPr="00B1595B" w:rsidRDefault="002C5D28" w:rsidP="003B6316">
      <w:pPr>
        <w:pStyle w:val="PL"/>
        <w:rPr>
          <w:lang w:val="sv-SE"/>
        </w:rPr>
      </w:pPr>
      <w:r w:rsidRPr="00B1595B">
        <w:rPr>
          <w:lang w:val="sv-SE"/>
        </w:rPr>
        <w:t xml:space="preserve">        sl4                                     INTEGER (0..3),</w:t>
      </w:r>
    </w:p>
    <w:p w14:paraId="44647355" w14:textId="77777777" w:rsidR="002C5D28" w:rsidRPr="00B1595B" w:rsidRDefault="002C5D28" w:rsidP="003B6316">
      <w:pPr>
        <w:pStyle w:val="PL"/>
        <w:rPr>
          <w:lang w:val="sv-SE"/>
        </w:rPr>
      </w:pPr>
      <w:r w:rsidRPr="00B1595B">
        <w:rPr>
          <w:lang w:val="sv-SE"/>
        </w:rPr>
        <w:t xml:space="preserve">        sl5                                     INTEGER (0..4),</w:t>
      </w:r>
    </w:p>
    <w:p w14:paraId="5CA96536" w14:textId="77777777" w:rsidR="002C5D28" w:rsidRPr="00B1595B" w:rsidRDefault="002C5D28" w:rsidP="003B6316">
      <w:pPr>
        <w:pStyle w:val="PL"/>
        <w:rPr>
          <w:lang w:val="sv-SE"/>
        </w:rPr>
      </w:pPr>
      <w:r w:rsidRPr="00B1595B">
        <w:rPr>
          <w:lang w:val="sv-SE"/>
        </w:rPr>
        <w:t xml:space="preserve">        sl8                                     INTEGER (0..7),</w:t>
      </w:r>
    </w:p>
    <w:p w14:paraId="699CA095" w14:textId="77777777" w:rsidR="002C5D28" w:rsidRPr="00B1595B" w:rsidRDefault="002C5D28" w:rsidP="003B6316">
      <w:pPr>
        <w:pStyle w:val="PL"/>
        <w:rPr>
          <w:lang w:val="sv-SE"/>
        </w:rPr>
      </w:pPr>
      <w:r w:rsidRPr="00B1595B">
        <w:rPr>
          <w:lang w:val="sv-SE"/>
        </w:rPr>
        <w:t xml:space="preserve">        sl10                                    INTEGER (0..9),</w:t>
      </w:r>
    </w:p>
    <w:p w14:paraId="38C95769" w14:textId="77777777" w:rsidR="002C5D28" w:rsidRPr="00B1595B" w:rsidRDefault="002C5D28" w:rsidP="003B6316">
      <w:pPr>
        <w:pStyle w:val="PL"/>
        <w:rPr>
          <w:lang w:val="sv-SE"/>
        </w:rPr>
      </w:pPr>
      <w:r w:rsidRPr="00B1595B">
        <w:rPr>
          <w:lang w:val="sv-SE"/>
        </w:rPr>
        <w:t xml:space="preserve">        sl16                                    INTEGER (0..15),</w:t>
      </w:r>
    </w:p>
    <w:p w14:paraId="1F2B2479" w14:textId="77777777" w:rsidR="002C5D28" w:rsidRPr="00B1595B" w:rsidRDefault="002C5D28" w:rsidP="003B6316">
      <w:pPr>
        <w:pStyle w:val="PL"/>
        <w:rPr>
          <w:lang w:val="sv-SE"/>
        </w:rPr>
      </w:pPr>
      <w:r w:rsidRPr="00B1595B">
        <w:rPr>
          <w:lang w:val="sv-SE"/>
        </w:rPr>
        <w:t xml:space="preserve">        sl20                                    INTEGER (0..19),</w:t>
      </w:r>
    </w:p>
    <w:p w14:paraId="5522FAD1" w14:textId="77777777" w:rsidR="002C5D28" w:rsidRPr="00B1595B" w:rsidRDefault="002C5D28" w:rsidP="003B6316">
      <w:pPr>
        <w:pStyle w:val="PL"/>
        <w:rPr>
          <w:lang w:val="sv-SE"/>
        </w:rPr>
      </w:pPr>
      <w:r w:rsidRPr="00B1595B">
        <w:rPr>
          <w:lang w:val="sv-SE"/>
        </w:rPr>
        <w:t xml:space="preserve">        sl40                                    INTEGER (0..39),</w:t>
      </w:r>
    </w:p>
    <w:p w14:paraId="39FCFAFE" w14:textId="77777777" w:rsidR="002C5D28" w:rsidRPr="00B1595B" w:rsidRDefault="002C5D28" w:rsidP="003B6316">
      <w:pPr>
        <w:pStyle w:val="PL"/>
        <w:rPr>
          <w:lang w:val="sv-SE"/>
        </w:rPr>
      </w:pPr>
      <w:r w:rsidRPr="00B1595B">
        <w:rPr>
          <w:lang w:val="sv-SE"/>
        </w:rPr>
        <w:t xml:space="preserve">        sl80                                    INTEGER (0..79),</w:t>
      </w:r>
    </w:p>
    <w:p w14:paraId="3935BEA9" w14:textId="77777777" w:rsidR="002C5D28" w:rsidRPr="00B1595B" w:rsidRDefault="002C5D28" w:rsidP="003B6316">
      <w:pPr>
        <w:pStyle w:val="PL"/>
        <w:rPr>
          <w:lang w:val="sv-SE"/>
        </w:rPr>
      </w:pPr>
      <w:r w:rsidRPr="00B1595B">
        <w:rPr>
          <w:lang w:val="sv-SE"/>
        </w:rPr>
        <w:t xml:space="preserve">        sl160                                   INTEGER (0..159),</w:t>
      </w:r>
    </w:p>
    <w:p w14:paraId="5DE031CF" w14:textId="77777777" w:rsidR="002C5D28" w:rsidRPr="00B1595B" w:rsidRDefault="002C5D28" w:rsidP="003B6316">
      <w:pPr>
        <w:pStyle w:val="PL"/>
        <w:rPr>
          <w:lang w:val="sv-SE"/>
        </w:rPr>
      </w:pPr>
      <w:r w:rsidRPr="00B1595B">
        <w:rPr>
          <w:lang w:val="sv-SE"/>
        </w:rPr>
        <w:t xml:space="preserve">        sl320                                   INTEGER (0..319),</w:t>
      </w:r>
    </w:p>
    <w:p w14:paraId="7CE3B8EC" w14:textId="77777777" w:rsidR="002C5D28" w:rsidRPr="00B1595B" w:rsidRDefault="002C5D28" w:rsidP="003B6316">
      <w:pPr>
        <w:pStyle w:val="PL"/>
        <w:rPr>
          <w:lang w:val="sv-SE"/>
        </w:rPr>
      </w:pPr>
      <w:r w:rsidRPr="00B1595B">
        <w:rPr>
          <w:lang w:val="sv-SE"/>
        </w:rPr>
        <w:t xml:space="preserve">        sl640                                   INTEGER (0..639),</w:t>
      </w:r>
    </w:p>
    <w:p w14:paraId="473A370F" w14:textId="77777777" w:rsidR="002C5D28" w:rsidRPr="00F537EB" w:rsidRDefault="002C5D28" w:rsidP="003B6316">
      <w:pPr>
        <w:pStyle w:val="PL"/>
      </w:pPr>
      <w:r w:rsidRPr="00B1595B">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88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886"/>
    </w:tbl>
    <w:p w14:paraId="3CAACBC7" w14:textId="77777777" w:rsidR="00C1597C" w:rsidRPr="00F537EB" w:rsidRDefault="00C1597C" w:rsidP="00C1597C"/>
    <w:p w14:paraId="7F58570C" w14:textId="77777777" w:rsidR="002C5D28" w:rsidRPr="00F537EB" w:rsidRDefault="002C5D28" w:rsidP="002C5D28">
      <w:pPr>
        <w:pStyle w:val="Heading4"/>
      </w:pPr>
      <w:bookmarkStart w:id="3887" w:name="_Toc20426100"/>
      <w:bookmarkStart w:id="3888" w:name="_Toc29321496"/>
      <w:bookmarkStart w:id="3889" w:name="_Toc36757277"/>
      <w:bookmarkStart w:id="3890" w:name="_Toc36836818"/>
      <w:bookmarkStart w:id="3891" w:name="_Toc36843795"/>
      <w:bookmarkStart w:id="3892" w:name="_Toc37068084"/>
      <w:r w:rsidRPr="00F537EB">
        <w:t>–</w:t>
      </w:r>
      <w:r w:rsidRPr="00F537EB">
        <w:tab/>
      </w:r>
      <w:r w:rsidRPr="00F537EB">
        <w:rPr>
          <w:i/>
        </w:rPr>
        <w:t>SearchSpaceId</w:t>
      </w:r>
      <w:bookmarkEnd w:id="3887"/>
      <w:bookmarkEnd w:id="3888"/>
      <w:bookmarkEnd w:id="3889"/>
      <w:bookmarkEnd w:id="3890"/>
      <w:bookmarkEnd w:id="3891"/>
      <w:bookmarkEnd w:id="3892"/>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893" w:name="_Toc20426101"/>
      <w:bookmarkStart w:id="3894" w:name="_Toc29321497"/>
      <w:bookmarkStart w:id="3895" w:name="_Toc36757278"/>
      <w:bookmarkStart w:id="3896" w:name="_Toc36836819"/>
      <w:bookmarkStart w:id="3897" w:name="_Toc36843796"/>
      <w:bookmarkStart w:id="3898" w:name="_Toc37068085"/>
      <w:r w:rsidRPr="00F537EB">
        <w:t>–</w:t>
      </w:r>
      <w:r w:rsidRPr="00F537EB">
        <w:tab/>
      </w:r>
      <w:r w:rsidRPr="00F537EB">
        <w:rPr>
          <w:i/>
        </w:rPr>
        <w:t>SearchSpaceZero</w:t>
      </w:r>
      <w:bookmarkEnd w:id="3893"/>
      <w:bookmarkEnd w:id="3894"/>
      <w:bookmarkEnd w:id="3895"/>
      <w:bookmarkEnd w:id="3896"/>
      <w:bookmarkEnd w:id="3897"/>
      <w:bookmarkEnd w:id="3898"/>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899" w:name="_Toc20426102"/>
      <w:bookmarkStart w:id="3900" w:name="_Toc29321498"/>
      <w:bookmarkStart w:id="3901" w:name="_Toc36757279"/>
      <w:bookmarkStart w:id="3902" w:name="_Toc36836820"/>
      <w:bookmarkStart w:id="3903" w:name="_Toc36843797"/>
      <w:bookmarkStart w:id="3904" w:name="_Toc37068086"/>
      <w:r w:rsidRPr="00F537EB">
        <w:t>–</w:t>
      </w:r>
      <w:r w:rsidRPr="00F537EB">
        <w:tab/>
      </w:r>
      <w:r w:rsidRPr="00F537EB">
        <w:rPr>
          <w:i/>
          <w:noProof/>
        </w:rPr>
        <w:t>SecurityAlgorithmConfig</w:t>
      </w:r>
      <w:bookmarkEnd w:id="3899"/>
      <w:bookmarkEnd w:id="3900"/>
      <w:bookmarkEnd w:id="3901"/>
      <w:bookmarkEnd w:id="3902"/>
      <w:bookmarkEnd w:id="3903"/>
      <w:bookmarkEnd w:id="3904"/>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05"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05"/>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0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907" w:name="_Toc36757280"/>
      <w:bookmarkStart w:id="3908" w:name="_Toc36836821"/>
      <w:bookmarkStart w:id="3909" w:name="_Toc36843798"/>
      <w:bookmarkStart w:id="3910" w:name="_Toc37068087"/>
      <w:r w:rsidRPr="00F537EB">
        <w:t>–</w:t>
      </w:r>
      <w:r w:rsidRPr="00F537EB">
        <w:tab/>
      </w:r>
      <w:r w:rsidRPr="00F537EB">
        <w:rPr>
          <w:i/>
          <w:noProof/>
        </w:rPr>
        <w:t>SemiStaticChannelAccessConfig</w:t>
      </w:r>
      <w:bookmarkEnd w:id="3907"/>
      <w:bookmarkEnd w:id="3908"/>
      <w:bookmarkEnd w:id="3909"/>
      <w:bookmarkEnd w:id="3910"/>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3911" w:name="_Toc36757281"/>
      <w:bookmarkStart w:id="3912" w:name="_Toc36836822"/>
      <w:bookmarkStart w:id="3913" w:name="_Toc36843799"/>
      <w:bookmarkStart w:id="3914" w:name="_Toc37068088"/>
      <w:r w:rsidRPr="00F537EB">
        <w:t>–</w:t>
      </w:r>
      <w:r w:rsidRPr="00F537EB">
        <w:tab/>
      </w:r>
      <w:r w:rsidRPr="00F537EB">
        <w:rPr>
          <w:i/>
        </w:rPr>
        <w:t>Sensor-LocationInfo</w:t>
      </w:r>
      <w:bookmarkEnd w:id="3911"/>
      <w:bookmarkEnd w:id="3912"/>
      <w:bookmarkEnd w:id="3913"/>
      <w:bookmarkEnd w:id="3914"/>
    </w:p>
    <w:p w14:paraId="1B5EA4DB" w14:textId="77777777" w:rsidR="00D70148" w:rsidRPr="00F537EB" w:rsidRDefault="00D70148" w:rsidP="00D70148">
      <w:r w:rsidRPr="00F537EB">
        <w:t xml:space="preserve">The IE </w:t>
      </w:r>
      <w:bookmarkStart w:id="3915" w:name="_Hlk20488590"/>
      <w:r w:rsidRPr="00F537EB">
        <w:rPr>
          <w:i/>
        </w:rPr>
        <w:t>Sensor-LocationInfo</w:t>
      </w:r>
      <w:bookmarkEnd w:id="3915"/>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3916" w:name="_Toc20426103"/>
      <w:bookmarkStart w:id="3917" w:name="_Toc29321499"/>
      <w:bookmarkStart w:id="3918" w:name="_Toc36757282"/>
      <w:bookmarkStart w:id="3919" w:name="_Toc36836823"/>
      <w:bookmarkStart w:id="3920" w:name="_Toc36843800"/>
      <w:bookmarkStart w:id="3921" w:name="_Toc37068089"/>
      <w:bookmarkEnd w:id="3906"/>
      <w:r w:rsidRPr="00F537EB">
        <w:t>–</w:t>
      </w:r>
      <w:r w:rsidRPr="00F537EB">
        <w:tab/>
      </w:r>
      <w:r w:rsidRPr="00F537EB">
        <w:rPr>
          <w:i/>
        </w:rPr>
        <w:t>Serv</w:t>
      </w:r>
      <w:r w:rsidRPr="00F537EB">
        <w:rPr>
          <w:i/>
          <w:noProof/>
        </w:rPr>
        <w:t>CellIndex</w:t>
      </w:r>
      <w:bookmarkEnd w:id="3916"/>
      <w:bookmarkEnd w:id="3917"/>
      <w:bookmarkEnd w:id="3918"/>
      <w:bookmarkEnd w:id="3919"/>
      <w:bookmarkEnd w:id="3920"/>
      <w:bookmarkEnd w:id="3921"/>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3922" w:name="_Toc20426104"/>
      <w:bookmarkStart w:id="3923" w:name="_Toc29321500"/>
      <w:bookmarkStart w:id="3924" w:name="_Toc36757283"/>
      <w:bookmarkStart w:id="3925" w:name="_Toc36836824"/>
      <w:bookmarkStart w:id="3926" w:name="_Toc36843801"/>
      <w:bookmarkStart w:id="3927" w:name="_Toc37068090"/>
      <w:r w:rsidRPr="00F537EB">
        <w:t>–</w:t>
      </w:r>
      <w:r w:rsidRPr="00F537EB">
        <w:tab/>
      </w:r>
      <w:r w:rsidRPr="00F537EB">
        <w:rPr>
          <w:i/>
        </w:rPr>
        <w:t>ServingCellConfig</w:t>
      </w:r>
      <w:bookmarkEnd w:id="3922"/>
      <w:bookmarkEnd w:id="3923"/>
      <w:bookmarkEnd w:id="3924"/>
      <w:bookmarkEnd w:id="3925"/>
      <w:bookmarkEnd w:id="3926"/>
      <w:bookmarkEnd w:id="3927"/>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B1595B" w:rsidRDefault="00EC61B4" w:rsidP="003B6316">
      <w:pPr>
        <w:pStyle w:val="PL"/>
        <w:rPr>
          <w:lang w:val="sv-SE"/>
        </w:rPr>
      </w:pPr>
      <w:r w:rsidRPr="00F537EB">
        <w:t xml:space="preserve">        </w:t>
      </w:r>
      <w:r w:rsidRPr="00B1595B">
        <w:rPr>
          <w:lang w:val="sv-SE"/>
        </w:rPr>
        <w:t>refSCS30KHz                         INTEGER (-5..5),</w:t>
      </w:r>
    </w:p>
    <w:p w14:paraId="292A59F1" w14:textId="4CEA4894" w:rsidR="00EC61B4" w:rsidRPr="00B1595B" w:rsidRDefault="00EC61B4" w:rsidP="003B6316">
      <w:pPr>
        <w:pStyle w:val="PL"/>
        <w:rPr>
          <w:lang w:val="sv-SE"/>
        </w:rPr>
      </w:pPr>
      <w:r w:rsidRPr="00B1595B">
        <w:rPr>
          <w:lang w:val="sv-SE"/>
        </w:rPr>
        <w:t xml:space="preserve">        refSCS60KHz                         INTEGER (-10..10),</w:t>
      </w:r>
    </w:p>
    <w:p w14:paraId="58C9299F" w14:textId="203BEB72" w:rsidR="00EC61B4" w:rsidRPr="00B1595B" w:rsidRDefault="00EC61B4" w:rsidP="003B6316">
      <w:pPr>
        <w:pStyle w:val="PL"/>
        <w:rPr>
          <w:lang w:val="sv-SE"/>
        </w:rPr>
      </w:pPr>
      <w:r w:rsidRPr="00B1595B">
        <w:rPr>
          <w:lang w:val="sv-SE"/>
        </w:rPr>
        <w:t xml:space="preserve">        refSCS120KHz                        INTEGER (-20..20)</w:t>
      </w:r>
    </w:p>
    <w:p w14:paraId="384EA602" w14:textId="472B1DB7" w:rsidR="00EC61B4" w:rsidRPr="00F537EB" w:rsidRDefault="00EC61B4" w:rsidP="003B6316">
      <w:pPr>
        <w:pStyle w:val="PL"/>
      </w:pPr>
      <w:r w:rsidRPr="00B1595B">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3928" w:name="_Hlk36068628"/>
            <w:bookmarkStart w:id="3929" w:name="_Hlk535949153"/>
            <w:bookmarkStart w:id="3930" w:name="_Hlk535949293"/>
            <w:r w:rsidRPr="00F537EB">
              <w:rPr>
                <w:i/>
                <w:szCs w:val="22"/>
              </w:rPr>
              <w:lastRenderedPageBreak/>
              <w:t xml:space="preserve">ServingCellConfig </w:t>
            </w:r>
            <w:r w:rsidRPr="00F537EB">
              <w:rPr>
                <w:szCs w:val="22"/>
              </w:rPr>
              <w:t>field descriptions</w:t>
            </w:r>
            <w:bookmarkEnd w:id="392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3931" w:name="_Hlk36068660"/>
            <w:r w:rsidRPr="00F537EB">
              <w:rPr>
                <w:b/>
                <w:i/>
                <w:szCs w:val="22"/>
              </w:rPr>
              <w:t>absenceOfAnyOtherTechnology</w:t>
            </w:r>
          </w:p>
          <w:bookmarkEnd w:id="3931"/>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393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393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392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3933"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3933"/>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93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3934"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3935" w:name="_Hlk2179834"/>
            <w:r w:rsidR="00EE554A" w:rsidRPr="00F537EB">
              <w:rPr>
                <w:szCs w:val="22"/>
              </w:rPr>
              <w:t xml:space="preserve">The UE uses the configuration provided in this field only for the purpose of channel bandwidth and location determination. </w:t>
            </w:r>
            <w:bookmarkEnd w:id="3935"/>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934"/>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3936" w:name="_Toc20426105"/>
      <w:bookmarkStart w:id="3937" w:name="_Toc29321501"/>
      <w:bookmarkStart w:id="3938" w:name="_Toc36757284"/>
      <w:bookmarkStart w:id="3939" w:name="_Toc36836825"/>
      <w:bookmarkStart w:id="3940" w:name="_Toc36843802"/>
      <w:bookmarkStart w:id="3941" w:name="_Toc37068091"/>
      <w:r w:rsidRPr="00F537EB">
        <w:t>–</w:t>
      </w:r>
      <w:r w:rsidRPr="00F537EB">
        <w:tab/>
      </w:r>
      <w:r w:rsidRPr="00F537EB">
        <w:rPr>
          <w:i/>
        </w:rPr>
        <w:t>ServingCellConfigCommon</w:t>
      </w:r>
      <w:bookmarkEnd w:id="3936"/>
      <w:bookmarkEnd w:id="3937"/>
      <w:bookmarkEnd w:id="3938"/>
      <w:bookmarkEnd w:id="3939"/>
      <w:bookmarkEnd w:id="3940"/>
      <w:bookmarkEnd w:id="3941"/>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3942" w:name="_Hlk31052616"/>
      <w:r w:rsidRPr="00F537EB">
        <w:t>intraCellGuardBandDL</w:t>
      </w:r>
      <w:bookmarkEnd w:id="3942"/>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394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3943"/>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3944" w:name="_Toc20426106"/>
      <w:bookmarkStart w:id="3945" w:name="_Toc29321502"/>
      <w:bookmarkStart w:id="3946" w:name="_Toc36757285"/>
      <w:bookmarkStart w:id="3947" w:name="_Toc36836826"/>
      <w:bookmarkStart w:id="3948" w:name="_Toc36843803"/>
      <w:bookmarkStart w:id="3949" w:name="_Toc37068092"/>
      <w:r w:rsidRPr="00F537EB">
        <w:t>–</w:t>
      </w:r>
      <w:r w:rsidRPr="00F537EB">
        <w:tab/>
      </w:r>
      <w:r w:rsidRPr="00F537EB">
        <w:rPr>
          <w:i/>
        </w:rPr>
        <w:t>ServingCellConfigCommonSIB</w:t>
      </w:r>
      <w:bookmarkEnd w:id="3944"/>
      <w:bookmarkEnd w:id="3945"/>
      <w:bookmarkEnd w:id="3946"/>
      <w:bookmarkEnd w:id="3947"/>
      <w:bookmarkEnd w:id="3948"/>
      <w:bookmarkEnd w:id="3949"/>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3950" w:name="_Toc20426107"/>
      <w:bookmarkStart w:id="3951" w:name="_Toc29321503"/>
      <w:bookmarkStart w:id="3952" w:name="_Toc36757286"/>
      <w:bookmarkStart w:id="3953" w:name="_Toc36836827"/>
      <w:bookmarkStart w:id="3954" w:name="_Toc36843804"/>
      <w:bookmarkStart w:id="3955" w:name="_Toc37068093"/>
      <w:r w:rsidRPr="00F537EB">
        <w:rPr>
          <w:rFonts w:eastAsia="MS Mincho"/>
          <w:i/>
          <w:iCs/>
        </w:rPr>
        <w:t>–</w:t>
      </w:r>
      <w:r w:rsidRPr="00F537EB">
        <w:rPr>
          <w:rFonts w:eastAsia="MS Mincho"/>
          <w:i/>
          <w:iCs/>
        </w:rPr>
        <w:tab/>
        <w:t>ShortI-RNTI-Value</w:t>
      </w:r>
      <w:bookmarkEnd w:id="3950"/>
      <w:bookmarkEnd w:id="3951"/>
      <w:bookmarkEnd w:id="3952"/>
      <w:bookmarkEnd w:id="3953"/>
      <w:bookmarkEnd w:id="3954"/>
      <w:bookmarkEnd w:id="3955"/>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3956" w:name="_Toc20426108"/>
      <w:bookmarkStart w:id="3957" w:name="_Toc29321504"/>
      <w:bookmarkStart w:id="3958" w:name="_Toc36757287"/>
      <w:bookmarkStart w:id="3959" w:name="_Toc36836828"/>
      <w:bookmarkStart w:id="3960" w:name="_Toc36843805"/>
      <w:bookmarkStart w:id="3961" w:name="_Toc37068094"/>
      <w:r w:rsidRPr="00F537EB">
        <w:rPr>
          <w:i/>
          <w:iCs/>
        </w:rPr>
        <w:t>–</w:t>
      </w:r>
      <w:r w:rsidRPr="00F537EB">
        <w:rPr>
          <w:i/>
          <w:iCs/>
        </w:rPr>
        <w:tab/>
      </w:r>
      <w:r w:rsidRPr="00F537EB">
        <w:rPr>
          <w:i/>
          <w:iCs/>
          <w:noProof/>
        </w:rPr>
        <w:t>ShortMAC-I</w:t>
      </w:r>
      <w:bookmarkEnd w:id="3956"/>
      <w:bookmarkEnd w:id="3957"/>
      <w:bookmarkEnd w:id="3958"/>
      <w:bookmarkEnd w:id="3959"/>
      <w:bookmarkEnd w:id="3960"/>
      <w:bookmarkEnd w:id="3961"/>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3962" w:name="_Toc20426109"/>
      <w:bookmarkStart w:id="3963" w:name="_Toc29321505"/>
      <w:bookmarkStart w:id="3964" w:name="_Toc36757288"/>
      <w:bookmarkStart w:id="3965" w:name="_Toc36836829"/>
      <w:bookmarkStart w:id="3966" w:name="_Toc36843806"/>
      <w:bookmarkStart w:id="3967" w:name="_Toc37068095"/>
      <w:r w:rsidRPr="00F537EB">
        <w:rPr>
          <w:rFonts w:eastAsia="MS Mincho"/>
        </w:rPr>
        <w:t>–</w:t>
      </w:r>
      <w:r w:rsidRPr="00F537EB">
        <w:rPr>
          <w:rFonts w:eastAsia="MS Mincho"/>
        </w:rPr>
        <w:tab/>
      </w:r>
      <w:r w:rsidRPr="00F537EB">
        <w:rPr>
          <w:rFonts w:eastAsia="MS Mincho"/>
          <w:i/>
        </w:rPr>
        <w:t>SINR-Range</w:t>
      </w:r>
      <w:bookmarkEnd w:id="3962"/>
      <w:bookmarkEnd w:id="3963"/>
      <w:bookmarkEnd w:id="3964"/>
      <w:bookmarkEnd w:id="3965"/>
      <w:bookmarkEnd w:id="3966"/>
      <w:bookmarkEnd w:id="3967"/>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3968" w:name="_Toc20426110"/>
      <w:bookmarkStart w:id="3969" w:name="_Toc29321506"/>
      <w:bookmarkStart w:id="3970" w:name="_Toc36757289"/>
      <w:bookmarkStart w:id="3971" w:name="_Toc36836830"/>
      <w:bookmarkStart w:id="3972" w:name="_Toc36843807"/>
      <w:bookmarkStart w:id="3973" w:name="_Toc37068096"/>
      <w:r w:rsidRPr="00F537EB">
        <w:rPr>
          <w:rFonts w:eastAsia="SimSun"/>
        </w:rPr>
        <w:t>–</w:t>
      </w:r>
      <w:r w:rsidRPr="00F537EB">
        <w:rPr>
          <w:rFonts w:eastAsia="SimSun"/>
        </w:rPr>
        <w:tab/>
      </w:r>
      <w:r w:rsidRPr="00F537EB">
        <w:rPr>
          <w:rFonts w:eastAsia="SimSun"/>
          <w:i/>
        </w:rPr>
        <w:t>SI-SchedulingInfo</w:t>
      </w:r>
      <w:bookmarkEnd w:id="3968"/>
      <w:bookmarkEnd w:id="3969"/>
      <w:bookmarkEnd w:id="3970"/>
      <w:bookmarkEnd w:id="3971"/>
      <w:bookmarkEnd w:id="3972"/>
      <w:bookmarkEnd w:id="3973"/>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3974"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3974"/>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3975"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B1595B" w:rsidRDefault="002C5D28" w:rsidP="003B6316">
      <w:pPr>
        <w:pStyle w:val="PL"/>
        <w:rPr>
          <w:lang w:val="sv-SE"/>
        </w:rPr>
      </w:pPr>
      <w:r w:rsidRPr="00F537EB">
        <w:t xml:space="preserve">                                                    </w:t>
      </w:r>
      <w:r w:rsidRPr="00B1595B">
        <w:rPr>
          <w:lang w:val="sv-SE"/>
        </w:rPr>
        <w:t>spare8, spare7, spare6, spare5, spare4, spare3, spare2, spare1,... },</w:t>
      </w:r>
    </w:p>
    <w:p w14:paraId="7017B8A6" w14:textId="7E90CDBD" w:rsidR="002C5D28" w:rsidRPr="00F537EB" w:rsidRDefault="002C5D28" w:rsidP="003B6316">
      <w:pPr>
        <w:pStyle w:val="PL"/>
      </w:pPr>
      <w:r w:rsidRPr="00B1595B">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3975"/>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3976" w:name="_Hlk524341802"/>
            <w:r w:rsidRPr="00F537EB">
              <w:rPr>
                <w:szCs w:val="22"/>
              </w:rPr>
              <w:t xml:space="preserve">i-th </w:t>
            </w:r>
            <w:bookmarkEnd w:id="3976"/>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3977" w:name="_Toc20426111"/>
      <w:bookmarkStart w:id="3978" w:name="_Toc29321507"/>
      <w:bookmarkStart w:id="3979" w:name="_Toc36757290"/>
      <w:bookmarkStart w:id="3980" w:name="_Toc36836831"/>
      <w:bookmarkStart w:id="3981" w:name="_Toc36843808"/>
      <w:bookmarkStart w:id="3982" w:name="_Toc37068097"/>
      <w:r w:rsidRPr="00F537EB">
        <w:rPr>
          <w:rFonts w:eastAsia="SimSun"/>
          <w:i/>
          <w:iCs/>
        </w:rPr>
        <w:t>–</w:t>
      </w:r>
      <w:r w:rsidRPr="00F537EB">
        <w:rPr>
          <w:rFonts w:eastAsia="SimSun"/>
          <w:i/>
          <w:iCs/>
        </w:rPr>
        <w:tab/>
      </w:r>
      <w:r w:rsidRPr="00F537EB">
        <w:rPr>
          <w:i/>
          <w:iCs/>
        </w:rPr>
        <w:t>SK-Counter</w:t>
      </w:r>
      <w:bookmarkEnd w:id="3977"/>
      <w:bookmarkEnd w:id="3978"/>
      <w:bookmarkEnd w:id="3979"/>
      <w:bookmarkEnd w:id="3980"/>
      <w:bookmarkEnd w:id="3981"/>
      <w:bookmarkEnd w:id="3982"/>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3983" w:name="_Toc20426112"/>
      <w:bookmarkStart w:id="3984" w:name="_Toc29321508"/>
      <w:bookmarkStart w:id="3985" w:name="_Toc36757291"/>
      <w:bookmarkStart w:id="3986" w:name="_Toc36836832"/>
      <w:bookmarkStart w:id="3987" w:name="_Toc36843809"/>
      <w:bookmarkStart w:id="3988" w:name="_Toc37068098"/>
      <w:r w:rsidRPr="00F537EB">
        <w:t>–</w:t>
      </w:r>
      <w:r w:rsidRPr="00F537EB">
        <w:tab/>
      </w:r>
      <w:r w:rsidRPr="00F537EB">
        <w:rPr>
          <w:i/>
        </w:rPr>
        <w:t>SlotFormatCombinationsPerCell</w:t>
      </w:r>
      <w:bookmarkEnd w:id="3983"/>
      <w:bookmarkEnd w:id="3984"/>
      <w:bookmarkEnd w:id="3985"/>
      <w:bookmarkEnd w:id="3986"/>
      <w:bookmarkEnd w:id="3987"/>
      <w:bookmarkEnd w:id="3988"/>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3989" w:name="_Toc20426113"/>
      <w:bookmarkStart w:id="3990" w:name="_Toc29321509"/>
      <w:bookmarkStart w:id="3991" w:name="_Toc36757292"/>
      <w:bookmarkStart w:id="3992" w:name="_Toc36836833"/>
      <w:bookmarkStart w:id="3993" w:name="_Toc36843810"/>
      <w:bookmarkStart w:id="3994" w:name="_Toc37068099"/>
      <w:r w:rsidRPr="00F537EB">
        <w:lastRenderedPageBreak/>
        <w:t>–</w:t>
      </w:r>
      <w:r w:rsidRPr="00F537EB">
        <w:tab/>
      </w:r>
      <w:r w:rsidRPr="00F537EB">
        <w:rPr>
          <w:i/>
        </w:rPr>
        <w:t>SlotFormatIndicator</w:t>
      </w:r>
      <w:bookmarkEnd w:id="3989"/>
      <w:bookmarkEnd w:id="3990"/>
      <w:bookmarkEnd w:id="3991"/>
      <w:bookmarkEnd w:id="3992"/>
      <w:bookmarkEnd w:id="3993"/>
      <w:bookmarkEnd w:id="3994"/>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3995" w:name="_Toc20426114"/>
      <w:bookmarkStart w:id="3996" w:name="_Toc29321510"/>
      <w:bookmarkStart w:id="3997" w:name="_Toc36757293"/>
      <w:bookmarkStart w:id="3998" w:name="_Toc36836834"/>
      <w:bookmarkStart w:id="3999" w:name="_Toc36843811"/>
      <w:bookmarkStart w:id="4000" w:name="_Toc37068100"/>
      <w:r w:rsidRPr="00F537EB">
        <w:t>–</w:t>
      </w:r>
      <w:r w:rsidRPr="00F537EB">
        <w:tab/>
      </w:r>
      <w:r w:rsidRPr="00F537EB">
        <w:rPr>
          <w:i/>
        </w:rPr>
        <w:t>S-NSSAI</w:t>
      </w:r>
      <w:bookmarkEnd w:id="3995"/>
      <w:bookmarkEnd w:id="3996"/>
      <w:bookmarkEnd w:id="3997"/>
      <w:bookmarkEnd w:id="3998"/>
      <w:bookmarkEnd w:id="3999"/>
      <w:bookmarkEnd w:id="400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01" w:name="_Hlk514922885"/>
    </w:p>
    <w:p w14:paraId="1D726691" w14:textId="77777777" w:rsidR="002C5D28" w:rsidRPr="00F537EB" w:rsidRDefault="002C5D28" w:rsidP="002C5D28">
      <w:pPr>
        <w:pStyle w:val="Heading4"/>
      </w:pPr>
      <w:bookmarkStart w:id="4002" w:name="_Toc20426115"/>
      <w:bookmarkStart w:id="4003" w:name="_Toc29321511"/>
      <w:bookmarkStart w:id="4004" w:name="_Toc36757294"/>
      <w:bookmarkStart w:id="4005" w:name="_Toc36836835"/>
      <w:bookmarkStart w:id="4006" w:name="_Toc36843812"/>
      <w:bookmarkStart w:id="4007" w:name="_Toc37068101"/>
      <w:r w:rsidRPr="00F537EB">
        <w:lastRenderedPageBreak/>
        <w:t>–</w:t>
      </w:r>
      <w:r w:rsidRPr="00F537EB">
        <w:tab/>
      </w:r>
      <w:r w:rsidRPr="00F537EB">
        <w:rPr>
          <w:i/>
        </w:rPr>
        <w:t>SpeedStateScaleFactors</w:t>
      </w:r>
      <w:bookmarkEnd w:id="4002"/>
      <w:bookmarkEnd w:id="4003"/>
      <w:bookmarkEnd w:id="4004"/>
      <w:bookmarkEnd w:id="4005"/>
      <w:bookmarkEnd w:id="4006"/>
      <w:bookmarkEnd w:id="4007"/>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008" w:name="_Toc20426116"/>
      <w:bookmarkStart w:id="4009" w:name="_Toc29321512"/>
      <w:bookmarkStart w:id="4010" w:name="_Toc36757295"/>
      <w:bookmarkStart w:id="4011" w:name="_Toc36836836"/>
      <w:bookmarkStart w:id="4012" w:name="_Toc36843813"/>
      <w:bookmarkStart w:id="4013" w:name="_Toc37068102"/>
      <w:r w:rsidRPr="00F537EB">
        <w:t>–</w:t>
      </w:r>
      <w:r w:rsidRPr="00F537EB">
        <w:tab/>
      </w:r>
      <w:r w:rsidRPr="00F537EB">
        <w:rPr>
          <w:i/>
        </w:rPr>
        <w:t>SPS-Config</w:t>
      </w:r>
      <w:bookmarkEnd w:id="4008"/>
      <w:bookmarkEnd w:id="4009"/>
      <w:bookmarkEnd w:id="4010"/>
      <w:bookmarkEnd w:id="4011"/>
      <w:bookmarkEnd w:id="4012"/>
      <w:bookmarkEnd w:id="401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B1595B" w:rsidRDefault="002C5D28" w:rsidP="003B6316">
      <w:pPr>
        <w:pStyle w:val="PL"/>
        <w:rPr>
          <w:lang w:val="sv-SE"/>
        </w:rPr>
      </w:pPr>
      <w:r w:rsidRPr="00F537EB">
        <w:t xml:space="preserve">                                                        </w:t>
      </w:r>
      <w:r w:rsidRPr="00B1595B">
        <w:rPr>
          <w:lang w:val="sv-SE"/>
        </w:rPr>
        <w:t>spare6, spare5, spare4, spare3, spare2, spare1},</w:t>
      </w:r>
    </w:p>
    <w:p w14:paraId="4309C2B2" w14:textId="6294F314" w:rsidR="002C5D28" w:rsidRPr="00F537EB" w:rsidRDefault="002C5D28" w:rsidP="003B6316">
      <w:pPr>
        <w:pStyle w:val="PL"/>
      </w:pPr>
      <w:r w:rsidRPr="00B1595B">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014" w:name="_Toc36757296"/>
      <w:bookmarkStart w:id="4015" w:name="_Toc36836837"/>
      <w:bookmarkStart w:id="4016" w:name="_Toc36843814"/>
      <w:bookmarkStart w:id="4017" w:name="_Toc37068103"/>
      <w:r w:rsidRPr="00F537EB">
        <w:t>–</w:t>
      </w:r>
      <w:r w:rsidRPr="00F537EB">
        <w:tab/>
      </w:r>
      <w:r w:rsidRPr="00F537EB">
        <w:rPr>
          <w:i/>
        </w:rPr>
        <w:t>SPS-ConfigIndex</w:t>
      </w:r>
      <w:bookmarkEnd w:id="4014"/>
      <w:bookmarkEnd w:id="4015"/>
      <w:bookmarkEnd w:id="4016"/>
      <w:bookmarkEnd w:id="4017"/>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018" w:name="_Toc36757297"/>
      <w:bookmarkStart w:id="4019" w:name="_Toc36836838"/>
      <w:bookmarkStart w:id="4020" w:name="_Toc36843815"/>
      <w:bookmarkStart w:id="4021" w:name="_Toc37068104"/>
      <w:r w:rsidRPr="00F537EB">
        <w:t>–</w:t>
      </w:r>
      <w:r w:rsidRPr="00F537EB">
        <w:tab/>
      </w:r>
      <w:r w:rsidRPr="00F537EB">
        <w:rPr>
          <w:i/>
        </w:rPr>
        <w:t>SPS-ConfigList</w:t>
      </w:r>
      <w:bookmarkEnd w:id="4018"/>
      <w:bookmarkEnd w:id="4019"/>
      <w:bookmarkEnd w:id="4020"/>
      <w:bookmarkEnd w:id="4021"/>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022" w:name="_Toc36757298"/>
      <w:bookmarkStart w:id="4023" w:name="_Toc36836839"/>
      <w:bookmarkStart w:id="4024" w:name="_Toc36843816"/>
      <w:bookmarkStart w:id="4025" w:name="_Toc37068105"/>
      <w:r w:rsidRPr="00F537EB">
        <w:t>–</w:t>
      </w:r>
      <w:r w:rsidRPr="00F537EB">
        <w:tab/>
      </w:r>
      <w:r w:rsidRPr="00F537EB">
        <w:rPr>
          <w:i/>
        </w:rPr>
        <w:t>SPS-PUCCH-AN</w:t>
      </w:r>
      <w:bookmarkEnd w:id="4022"/>
      <w:bookmarkEnd w:id="4023"/>
      <w:bookmarkEnd w:id="4024"/>
      <w:bookmarkEnd w:id="4025"/>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026" w:name="_Toc36757299"/>
      <w:bookmarkStart w:id="4027" w:name="_Toc36836840"/>
      <w:bookmarkStart w:id="4028" w:name="_Toc36843817"/>
      <w:bookmarkStart w:id="4029" w:name="_Toc37068106"/>
      <w:r w:rsidRPr="00F537EB">
        <w:t>–</w:t>
      </w:r>
      <w:r w:rsidRPr="00F537EB">
        <w:tab/>
      </w:r>
      <w:r w:rsidRPr="00F537EB">
        <w:rPr>
          <w:i/>
        </w:rPr>
        <w:t>SPS-PUCCH-AN-List</w:t>
      </w:r>
      <w:bookmarkEnd w:id="4026"/>
      <w:bookmarkEnd w:id="4027"/>
      <w:bookmarkEnd w:id="4028"/>
      <w:bookmarkEnd w:id="4029"/>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030" w:name="_Toc20426117"/>
      <w:bookmarkStart w:id="4031" w:name="_Toc29321513"/>
      <w:bookmarkStart w:id="4032" w:name="_Toc36757300"/>
      <w:bookmarkStart w:id="4033" w:name="_Toc36836841"/>
      <w:bookmarkStart w:id="4034" w:name="_Toc36843818"/>
      <w:bookmarkStart w:id="4035" w:name="_Toc37068107"/>
      <w:r w:rsidRPr="00F537EB">
        <w:lastRenderedPageBreak/>
        <w:t>–</w:t>
      </w:r>
      <w:r w:rsidRPr="00F537EB">
        <w:tab/>
      </w:r>
      <w:r w:rsidRPr="00F537EB">
        <w:rPr>
          <w:i/>
        </w:rPr>
        <w:t>SRB-Identity</w:t>
      </w:r>
      <w:bookmarkEnd w:id="4030"/>
      <w:bookmarkEnd w:id="4031"/>
      <w:bookmarkEnd w:id="4032"/>
      <w:bookmarkEnd w:id="4033"/>
      <w:bookmarkEnd w:id="4034"/>
      <w:bookmarkEnd w:id="4035"/>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01"/>
    <w:p w14:paraId="35ECC11C" w14:textId="77777777" w:rsidR="00C1597C" w:rsidRPr="00F537EB" w:rsidRDefault="00C1597C" w:rsidP="00C1597C"/>
    <w:p w14:paraId="56B91574" w14:textId="77777777" w:rsidR="002C5D28" w:rsidRPr="00F537EB" w:rsidRDefault="002C5D28" w:rsidP="002C5D28">
      <w:pPr>
        <w:pStyle w:val="Heading4"/>
      </w:pPr>
      <w:bookmarkStart w:id="4036" w:name="_Toc20426118"/>
      <w:bookmarkStart w:id="4037" w:name="_Toc29321514"/>
      <w:bookmarkStart w:id="4038" w:name="_Toc36757301"/>
      <w:bookmarkStart w:id="4039" w:name="_Toc36836842"/>
      <w:bookmarkStart w:id="4040" w:name="_Toc36843819"/>
      <w:bookmarkStart w:id="4041" w:name="_Toc37068108"/>
      <w:r w:rsidRPr="00F537EB">
        <w:t>–</w:t>
      </w:r>
      <w:r w:rsidRPr="00F537EB">
        <w:tab/>
      </w:r>
      <w:r w:rsidRPr="00F537EB">
        <w:rPr>
          <w:i/>
        </w:rPr>
        <w:t>SRS-CarrierSwitching</w:t>
      </w:r>
      <w:bookmarkEnd w:id="4036"/>
      <w:bookmarkEnd w:id="4037"/>
      <w:bookmarkEnd w:id="4038"/>
      <w:bookmarkEnd w:id="4039"/>
      <w:bookmarkEnd w:id="4040"/>
      <w:bookmarkEnd w:id="4041"/>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042"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042"/>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043" w:name="_Toc20426119"/>
      <w:bookmarkStart w:id="4044" w:name="_Toc29321515"/>
      <w:bookmarkStart w:id="4045" w:name="_Toc36757302"/>
      <w:bookmarkStart w:id="4046" w:name="_Toc36836843"/>
      <w:bookmarkStart w:id="4047" w:name="_Toc36843820"/>
      <w:bookmarkStart w:id="4048" w:name="_Toc37068109"/>
      <w:r w:rsidRPr="00F537EB">
        <w:t>–</w:t>
      </w:r>
      <w:r w:rsidRPr="00F537EB">
        <w:tab/>
      </w:r>
      <w:r w:rsidRPr="00F537EB">
        <w:rPr>
          <w:i/>
        </w:rPr>
        <w:t>SRS-Config</w:t>
      </w:r>
      <w:bookmarkEnd w:id="4043"/>
      <w:bookmarkEnd w:id="4044"/>
      <w:bookmarkEnd w:id="4045"/>
      <w:bookmarkEnd w:id="4046"/>
      <w:bookmarkEnd w:id="4047"/>
      <w:bookmarkEnd w:id="404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B1595B" w:rsidRDefault="002C5D28" w:rsidP="003B6316">
      <w:pPr>
        <w:pStyle w:val="PL"/>
        <w:rPr>
          <w:lang w:val="sv-SE"/>
        </w:rPr>
      </w:pPr>
      <w:r w:rsidRPr="00F537EB">
        <w:t xml:space="preserve">            </w:t>
      </w:r>
      <w:r w:rsidRPr="00B1595B">
        <w:rPr>
          <w:lang w:val="sv-SE"/>
        </w:rPr>
        <w:t>combOffset-n4                           INTEGER (0..3),</w:t>
      </w:r>
    </w:p>
    <w:p w14:paraId="0CC67400" w14:textId="77777777" w:rsidR="002C5D28" w:rsidRPr="00B1595B" w:rsidRDefault="002C5D28" w:rsidP="003B6316">
      <w:pPr>
        <w:pStyle w:val="PL"/>
        <w:rPr>
          <w:lang w:val="sv-SE"/>
        </w:rPr>
      </w:pPr>
      <w:r w:rsidRPr="00B1595B">
        <w:rPr>
          <w:lang w:val="sv-SE"/>
        </w:rPr>
        <w:t xml:space="preserve">            cyclicShift-n4                          INTEGER (0..11)</w:t>
      </w:r>
    </w:p>
    <w:p w14:paraId="345CD454" w14:textId="77777777" w:rsidR="002C5D28" w:rsidRPr="00F537EB" w:rsidRDefault="002C5D28" w:rsidP="003B6316">
      <w:pPr>
        <w:pStyle w:val="PL"/>
      </w:pPr>
      <w:r w:rsidRPr="00B1595B">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B1595B" w:rsidRDefault="002C5D28" w:rsidP="003B6316">
      <w:pPr>
        <w:pStyle w:val="PL"/>
        <w:rPr>
          <w:lang w:val="sv-SE"/>
        </w:rPr>
      </w:pPr>
      <w:r w:rsidRPr="00F537EB">
        <w:t xml:space="preserve">        </w:t>
      </w:r>
      <w:r w:rsidRPr="00B1595B">
        <w:rPr>
          <w:lang w:val="sv-SE"/>
        </w:rPr>
        <w:t>c-SRS                                   INTEGER (0..63),</w:t>
      </w:r>
    </w:p>
    <w:p w14:paraId="59E68EA8" w14:textId="77777777" w:rsidR="002C5D28" w:rsidRPr="00B1595B" w:rsidRDefault="002C5D28" w:rsidP="003B6316">
      <w:pPr>
        <w:pStyle w:val="PL"/>
        <w:rPr>
          <w:lang w:val="sv-SE"/>
        </w:rPr>
      </w:pPr>
      <w:r w:rsidRPr="00B1595B">
        <w:rPr>
          <w:lang w:val="sv-SE"/>
        </w:rPr>
        <w:t xml:space="preserve">        b-SRS                                   INTEGER (0..3),</w:t>
      </w:r>
    </w:p>
    <w:p w14:paraId="7CFBB033" w14:textId="77777777" w:rsidR="002C5D28" w:rsidRPr="00F537EB" w:rsidRDefault="002C5D28" w:rsidP="003B6316">
      <w:pPr>
        <w:pStyle w:val="PL"/>
      </w:pPr>
      <w:r w:rsidRPr="00B1595B">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B1595B" w:rsidRDefault="009277CD" w:rsidP="003B6316">
      <w:pPr>
        <w:pStyle w:val="PL"/>
        <w:rPr>
          <w:lang w:val="sv-SE"/>
        </w:rPr>
      </w:pPr>
      <w:r w:rsidRPr="00F537EB">
        <w:t xml:space="preserve">            </w:t>
      </w:r>
      <w:r w:rsidRPr="00B1595B">
        <w:rPr>
          <w:lang w:val="sv-SE"/>
        </w:rPr>
        <w:t>combOffset-n2-r16                       INTEGER (0..1),</w:t>
      </w:r>
    </w:p>
    <w:p w14:paraId="001B002E" w14:textId="43AA84F1" w:rsidR="009277CD" w:rsidRPr="00B1595B" w:rsidRDefault="009277CD" w:rsidP="003B6316">
      <w:pPr>
        <w:pStyle w:val="PL"/>
        <w:rPr>
          <w:lang w:val="sv-SE"/>
        </w:rPr>
      </w:pPr>
      <w:r w:rsidRPr="00B1595B">
        <w:rPr>
          <w:lang w:val="sv-SE"/>
        </w:rPr>
        <w:t xml:space="preserve">            cyclicShift-n2-r16                      INTEGER (0..7)</w:t>
      </w:r>
    </w:p>
    <w:p w14:paraId="26E2A78D" w14:textId="77777777" w:rsidR="009277CD" w:rsidRPr="00F537EB" w:rsidRDefault="009277CD" w:rsidP="003B6316">
      <w:pPr>
        <w:pStyle w:val="PL"/>
      </w:pPr>
      <w:r w:rsidRPr="00B1595B">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B1595B" w:rsidRDefault="009277CD" w:rsidP="003B6316">
      <w:pPr>
        <w:pStyle w:val="PL"/>
        <w:rPr>
          <w:lang w:val="sv-SE"/>
        </w:rPr>
      </w:pPr>
      <w:r w:rsidRPr="00F537EB">
        <w:t xml:space="preserve">            </w:t>
      </w:r>
      <w:r w:rsidRPr="00B1595B">
        <w:rPr>
          <w:lang w:val="sv-SE"/>
        </w:rPr>
        <w:t>combOffset-n8-r16                       INTEGER (0..7),</w:t>
      </w:r>
    </w:p>
    <w:p w14:paraId="194FDAB6" w14:textId="3709FD99" w:rsidR="009277CD" w:rsidRPr="00B1595B" w:rsidRDefault="009277CD" w:rsidP="003B6316">
      <w:pPr>
        <w:pStyle w:val="PL"/>
        <w:rPr>
          <w:lang w:val="sv-SE"/>
        </w:rPr>
      </w:pPr>
      <w:r w:rsidRPr="00B1595B">
        <w:rPr>
          <w:lang w:val="sv-SE"/>
        </w:rPr>
        <w:t xml:space="preserve">            cyclicShift-n8-r16                      INTEGER (0..5)</w:t>
      </w:r>
    </w:p>
    <w:p w14:paraId="27864465" w14:textId="77777777" w:rsidR="009277CD" w:rsidRPr="00F537EB" w:rsidRDefault="009277CD" w:rsidP="003B6316">
      <w:pPr>
        <w:pStyle w:val="PL"/>
      </w:pPr>
      <w:r w:rsidRPr="00B1595B">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B1595B" w:rsidRDefault="00D45909" w:rsidP="003B6316">
      <w:pPr>
        <w:pStyle w:val="PL"/>
        <w:rPr>
          <w:lang w:val="sv-SE"/>
        </w:rPr>
      </w:pPr>
      <w:r w:rsidRPr="00F537EB">
        <w:t xml:space="preserve">    </w:t>
      </w:r>
      <w:r w:rsidR="009277CD" w:rsidRPr="00B1595B">
        <w:rPr>
          <w:lang w:val="sv-SE"/>
        </w:rPr>
        <w:t>sfn-Offset-r16                      INTEGER (0..maxN</w:t>
      </w:r>
      <w:r w:rsidRPr="00B1595B">
        <w:rPr>
          <w:lang w:val="sv-SE"/>
        </w:rPr>
        <w:t>rof</w:t>
      </w:r>
      <w:r w:rsidR="009277CD" w:rsidRPr="00B1595B">
        <w:rPr>
          <w:lang w:val="sv-SE"/>
        </w:rPr>
        <w:t>FFS</w:t>
      </w:r>
      <w:r w:rsidR="00D1794C" w:rsidRPr="00B1595B">
        <w:rPr>
          <w:lang w:val="sv-SE"/>
        </w:rPr>
        <w:t>-r16</w:t>
      </w:r>
      <w:r w:rsidR="009277CD" w:rsidRPr="00B1595B">
        <w:rPr>
          <w:lang w:val="sv-SE"/>
        </w:rPr>
        <w:t>),</w:t>
      </w:r>
    </w:p>
    <w:p w14:paraId="0ECFB7D2" w14:textId="3A5BA7FA" w:rsidR="009277CD" w:rsidRPr="00B1595B" w:rsidRDefault="00D45909" w:rsidP="003B6316">
      <w:pPr>
        <w:pStyle w:val="PL"/>
        <w:rPr>
          <w:lang w:val="sv-SE"/>
        </w:rPr>
      </w:pPr>
      <w:r w:rsidRPr="00B1595B">
        <w:rPr>
          <w:lang w:val="sv-SE"/>
        </w:rPr>
        <w:t xml:space="preserve">    </w:t>
      </w:r>
      <w:r w:rsidR="009277CD" w:rsidRPr="00B1595B">
        <w:rPr>
          <w:lang w:val="sv-SE"/>
        </w:rPr>
        <w:t>sfn-SSB-Offset-r16                  INTEGER (0..15),</w:t>
      </w:r>
    </w:p>
    <w:p w14:paraId="51CBB0A8" w14:textId="0489348C" w:rsidR="009277CD" w:rsidRPr="00F537EB" w:rsidRDefault="00D45909" w:rsidP="003B6316">
      <w:pPr>
        <w:pStyle w:val="PL"/>
      </w:pPr>
      <w:r w:rsidRPr="00B1595B">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B1595B" w:rsidRDefault="00D45909" w:rsidP="003B6316">
      <w:pPr>
        <w:pStyle w:val="PL"/>
        <w:rPr>
          <w:lang w:val="sv-SE"/>
        </w:rPr>
      </w:pPr>
      <w:r w:rsidRPr="00F537EB">
        <w:t xml:space="preserve">    </w:t>
      </w:r>
      <w:r w:rsidR="009277CD" w:rsidRPr="00B1595B">
        <w:rPr>
          <w:lang w:val="sv-SE"/>
        </w:rPr>
        <w:t>trp-Id-r16</w:t>
      </w:r>
      <w:r w:rsidRPr="00B1595B">
        <w:rPr>
          <w:lang w:val="sv-SE"/>
        </w:rPr>
        <w:t xml:space="preserve">                         </w:t>
      </w:r>
      <w:r w:rsidR="009277CD" w:rsidRPr="00B1595B">
        <w:rPr>
          <w:lang w:val="sv-SE"/>
        </w:rPr>
        <w:t>INTEGER (0..255),</w:t>
      </w:r>
    </w:p>
    <w:p w14:paraId="573842F9" w14:textId="0BF2B79D" w:rsidR="009277CD" w:rsidRPr="00B1595B" w:rsidRDefault="00D45909" w:rsidP="003B6316">
      <w:pPr>
        <w:pStyle w:val="PL"/>
        <w:rPr>
          <w:lang w:val="sv-SE"/>
        </w:rPr>
      </w:pPr>
      <w:bookmarkStart w:id="4049" w:name="_Hlk26966031"/>
      <w:r w:rsidRPr="00B1595B">
        <w:rPr>
          <w:lang w:val="sv-SE"/>
        </w:rPr>
        <w:t xml:space="preserve">    </w:t>
      </w:r>
      <w:r w:rsidR="009277CD" w:rsidRPr="00B1595B">
        <w:rPr>
          <w:lang w:val="sv-SE"/>
        </w:rPr>
        <w:t xml:space="preserve">dl-PRS-ResourceSetId-r16 </w:t>
      </w:r>
      <w:r w:rsidRPr="00B1595B">
        <w:rPr>
          <w:lang w:val="sv-SE"/>
        </w:rPr>
        <w:t xml:space="preserve">          </w:t>
      </w:r>
      <w:r w:rsidR="009277CD" w:rsidRPr="00B1595B">
        <w:rPr>
          <w:lang w:val="sv-SE"/>
        </w:rPr>
        <w:t>INTEGER (0..7),</w:t>
      </w:r>
    </w:p>
    <w:p w14:paraId="246E27AB" w14:textId="1EB197BB" w:rsidR="009277CD" w:rsidRPr="00F537EB" w:rsidRDefault="00D45909" w:rsidP="003B6316">
      <w:pPr>
        <w:pStyle w:val="PL"/>
      </w:pPr>
      <w:r w:rsidRPr="00B1595B">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049"/>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B1595B" w:rsidRDefault="002C5D28" w:rsidP="003B6316">
      <w:pPr>
        <w:pStyle w:val="PL"/>
        <w:rPr>
          <w:lang w:val="sv-SE"/>
        </w:rPr>
      </w:pPr>
      <w:r w:rsidRPr="00F537EB">
        <w:t xml:space="preserve">    </w:t>
      </w:r>
      <w:r w:rsidRPr="00B1595B">
        <w:rPr>
          <w:lang w:val="sv-SE"/>
        </w:rPr>
        <w:t>sl2                                     INTEGER(0..1),</w:t>
      </w:r>
    </w:p>
    <w:p w14:paraId="6112177A" w14:textId="77777777" w:rsidR="002C5D28" w:rsidRPr="00B1595B" w:rsidRDefault="002C5D28" w:rsidP="003B6316">
      <w:pPr>
        <w:pStyle w:val="PL"/>
        <w:rPr>
          <w:lang w:val="sv-SE"/>
        </w:rPr>
      </w:pPr>
      <w:r w:rsidRPr="00B1595B">
        <w:rPr>
          <w:lang w:val="sv-SE"/>
        </w:rPr>
        <w:t xml:space="preserve">    sl4                                     INTEGER(0..3),</w:t>
      </w:r>
    </w:p>
    <w:p w14:paraId="0E1B9CEF" w14:textId="77777777" w:rsidR="002C5D28" w:rsidRPr="00B1595B" w:rsidRDefault="002C5D28" w:rsidP="003B6316">
      <w:pPr>
        <w:pStyle w:val="PL"/>
        <w:rPr>
          <w:lang w:val="sv-SE"/>
        </w:rPr>
      </w:pPr>
      <w:r w:rsidRPr="00B1595B">
        <w:rPr>
          <w:lang w:val="sv-SE"/>
        </w:rPr>
        <w:t xml:space="preserve">    sl5                                     INTEGER(0..4),</w:t>
      </w:r>
    </w:p>
    <w:p w14:paraId="546028BB" w14:textId="77777777" w:rsidR="002C5D28" w:rsidRPr="00B1595B" w:rsidRDefault="002C5D28" w:rsidP="003B6316">
      <w:pPr>
        <w:pStyle w:val="PL"/>
        <w:rPr>
          <w:lang w:val="sv-SE"/>
        </w:rPr>
      </w:pPr>
      <w:r w:rsidRPr="00B1595B">
        <w:rPr>
          <w:lang w:val="sv-SE"/>
        </w:rPr>
        <w:t xml:space="preserve">    sl8                                     INTEGER(0..7),</w:t>
      </w:r>
    </w:p>
    <w:p w14:paraId="080778B6" w14:textId="77777777" w:rsidR="002C5D28" w:rsidRPr="00B1595B" w:rsidRDefault="002C5D28" w:rsidP="003B6316">
      <w:pPr>
        <w:pStyle w:val="PL"/>
        <w:rPr>
          <w:lang w:val="sv-SE"/>
        </w:rPr>
      </w:pPr>
      <w:r w:rsidRPr="00B1595B">
        <w:rPr>
          <w:lang w:val="sv-SE"/>
        </w:rPr>
        <w:t xml:space="preserve">    sl10                                    INTEGER(0..9),</w:t>
      </w:r>
    </w:p>
    <w:p w14:paraId="21AE8B60" w14:textId="77777777" w:rsidR="002C5D28" w:rsidRPr="00B1595B" w:rsidRDefault="002C5D28" w:rsidP="003B6316">
      <w:pPr>
        <w:pStyle w:val="PL"/>
        <w:rPr>
          <w:lang w:val="sv-SE"/>
        </w:rPr>
      </w:pPr>
      <w:r w:rsidRPr="00B1595B">
        <w:rPr>
          <w:lang w:val="sv-SE"/>
        </w:rPr>
        <w:t xml:space="preserve">    sl16                                    INTEGER(0..15),</w:t>
      </w:r>
    </w:p>
    <w:p w14:paraId="4025B0A0" w14:textId="77777777" w:rsidR="002C5D28" w:rsidRPr="00B1595B" w:rsidRDefault="002C5D28" w:rsidP="003B6316">
      <w:pPr>
        <w:pStyle w:val="PL"/>
        <w:rPr>
          <w:lang w:val="sv-SE"/>
        </w:rPr>
      </w:pPr>
      <w:r w:rsidRPr="00B1595B">
        <w:rPr>
          <w:lang w:val="sv-SE"/>
        </w:rPr>
        <w:t xml:space="preserve">    sl20                                    INTEGER(0..19),</w:t>
      </w:r>
    </w:p>
    <w:p w14:paraId="00F5C04C" w14:textId="77777777" w:rsidR="002C5D28" w:rsidRPr="00B1595B" w:rsidRDefault="002C5D28" w:rsidP="003B6316">
      <w:pPr>
        <w:pStyle w:val="PL"/>
        <w:rPr>
          <w:lang w:val="sv-SE"/>
        </w:rPr>
      </w:pPr>
      <w:r w:rsidRPr="00B1595B">
        <w:rPr>
          <w:lang w:val="sv-SE"/>
        </w:rPr>
        <w:t xml:space="preserve">    sl32                                    INTEGER(0..31),</w:t>
      </w:r>
    </w:p>
    <w:p w14:paraId="6EDED2BD" w14:textId="77777777" w:rsidR="002C5D28" w:rsidRPr="00B1595B" w:rsidRDefault="002C5D28" w:rsidP="003B6316">
      <w:pPr>
        <w:pStyle w:val="PL"/>
        <w:rPr>
          <w:lang w:val="sv-SE"/>
        </w:rPr>
      </w:pPr>
      <w:r w:rsidRPr="00B1595B">
        <w:rPr>
          <w:lang w:val="sv-SE"/>
        </w:rPr>
        <w:t xml:space="preserve">    sl40                                    INTEGER(0..39),</w:t>
      </w:r>
    </w:p>
    <w:p w14:paraId="7547802A" w14:textId="77777777" w:rsidR="002C5D28" w:rsidRPr="00B1595B" w:rsidRDefault="002C5D28" w:rsidP="003B6316">
      <w:pPr>
        <w:pStyle w:val="PL"/>
        <w:rPr>
          <w:lang w:val="sv-SE"/>
        </w:rPr>
      </w:pPr>
      <w:r w:rsidRPr="00B1595B">
        <w:rPr>
          <w:lang w:val="sv-SE"/>
        </w:rPr>
        <w:t xml:space="preserve">    sl64                                    INTEGER(0..63),</w:t>
      </w:r>
    </w:p>
    <w:p w14:paraId="530CB907" w14:textId="77777777" w:rsidR="002C5D28" w:rsidRPr="00B1595B" w:rsidRDefault="002C5D28" w:rsidP="003B6316">
      <w:pPr>
        <w:pStyle w:val="PL"/>
        <w:rPr>
          <w:lang w:val="sv-SE"/>
        </w:rPr>
      </w:pPr>
      <w:r w:rsidRPr="00B1595B">
        <w:rPr>
          <w:lang w:val="sv-SE"/>
        </w:rPr>
        <w:t xml:space="preserve">    sl80                                    INTEGER(0..79),</w:t>
      </w:r>
    </w:p>
    <w:p w14:paraId="2A231F6E" w14:textId="77777777" w:rsidR="002C5D28" w:rsidRPr="00B1595B" w:rsidRDefault="002C5D28" w:rsidP="003B6316">
      <w:pPr>
        <w:pStyle w:val="PL"/>
        <w:rPr>
          <w:lang w:val="sv-SE"/>
        </w:rPr>
      </w:pPr>
      <w:r w:rsidRPr="00B1595B">
        <w:rPr>
          <w:lang w:val="sv-SE"/>
        </w:rPr>
        <w:t xml:space="preserve">    sl160                                   INTEGER(0..159),</w:t>
      </w:r>
    </w:p>
    <w:p w14:paraId="2079894B" w14:textId="77777777" w:rsidR="002C5D28" w:rsidRPr="00B1595B" w:rsidRDefault="002C5D28" w:rsidP="003B6316">
      <w:pPr>
        <w:pStyle w:val="PL"/>
        <w:rPr>
          <w:lang w:val="sv-SE"/>
        </w:rPr>
      </w:pPr>
      <w:r w:rsidRPr="00B1595B">
        <w:rPr>
          <w:lang w:val="sv-SE"/>
        </w:rPr>
        <w:t xml:space="preserve">    sl320                                   INTEGER(0..319),</w:t>
      </w:r>
    </w:p>
    <w:p w14:paraId="7194BCEA" w14:textId="77777777" w:rsidR="002C5D28" w:rsidRPr="00B1595B" w:rsidRDefault="002C5D28" w:rsidP="003B6316">
      <w:pPr>
        <w:pStyle w:val="PL"/>
        <w:rPr>
          <w:lang w:val="sv-SE"/>
        </w:rPr>
      </w:pPr>
      <w:r w:rsidRPr="00B1595B">
        <w:rPr>
          <w:lang w:val="sv-SE"/>
        </w:rPr>
        <w:t xml:space="preserve">    sl640                                   INTEGER(0..639),</w:t>
      </w:r>
    </w:p>
    <w:p w14:paraId="72203F76" w14:textId="77777777" w:rsidR="002C5D28" w:rsidRPr="00B1595B" w:rsidRDefault="002C5D28" w:rsidP="003B6316">
      <w:pPr>
        <w:pStyle w:val="PL"/>
        <w:rPr>
          <w:lang w:val="sv-SE"/>
        </w:rPr>
      </w:pPr>
      <w:r w:rsidRPr="00B1595B">
        <w:rPr>
          <w:lang w:val="sv-SE"/>
        </w:rPr>
        <w:t xml:space="preserve">    sl1280                                  INTEGER(0..1279),</w:t>
      </w:r>
    </w:p>
    <w:p w14:paraId="5A2F85C8" w14:textId="77777777" w:rsidR="002C5D28" w:rsidRPr="00F537EB" w:rsidRDefault="002C5D28" w:rsidP="003B6316">
      <w:pPr>
        <w:pStyle w:val="PL"/>
      </w:pPr>
      <w:r w:rsidRPr="00B1595B">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B1595B" w:rsidRDefault="00D45909" w:rsidP="003B6316">
      <w:pPr>
        <w:pStyle w:val="PL"/>
        <w:rPr>
          <w:lang w:val="sv-SE"/>
        </w:rPr>
      </w:pPr>
      <w:r w:rsidRPr="00F537EB">
        <w:lastRenderedPageBreak/>
        <w:t xml:space="preserve">    </w:t>
      </w:r>
      <w:r w:rsidRPr="00B1595B">
        <w:rPr>
          <w:lang w:val="sv-SE"/>
        </w:rPr>
        <w:t>sl1                                     NULL,</w:t>
      </w:r>
    </w:p>
    <w:p w14:paraId="5D1CF0C5" w14:textId="77777777" w:rsidR="00D45909" w:rsidRPr="00B1595B" w:rsidRDefault="00D45909" w:rsidP="003B6316">
      <w:pPr>
        <w:pStyle w:val="PL"/>
        <w:rPr>
          <w:lang w:val="sv-SE"/>
        </w:rPr>
      </w:pPr>
      <w:r w:rsidRPr="00B1595B">
        <w:rPr>
          <w:lang w:val="sv-SE"/>
        </w:rPr>
        <w:t xml:space="preserve">    sl2                                     INTEGER(0..1),</w:t>
      </w:r>
    </w:p>
    <w:p w14:paraId="3A4D8ECF" w14:textId="77777777" w:rsidR="00D45909" w:rsidRPr="00B1595B" w:rsidRDefault="00D45909" w:rsidP="003B6316">
      <w:pPr>
        <w:pStyle w:val="PL"/>
        <w:rPr>
          <w:lang w:val="sv-SE"/>
        </w:rPr>
      </w:pPr>
      <w:r w:rsidRPr="00B1595B">
        <w:rPr>
          <w:lang w:val="sv-SE"/>
        </w:rPr>
        <w:t xml:space="preserve">    sl4                                     INTEGER(0..3),</w:t>
      </w:r>
    </w:p>
    <w:p w14:paraId="4C6C5B7D" w14:textId="77777777" w:rsidR="00D45909" w:rsidRPr="00B1595B" w:rsidRDefault="00D45909" w:rsidP="003B6316">
      <w:pPr>
        <w:pStyle w:val="PL"/>
        <w:rPr>
          <w:lang w:val="sv-SE"/>
        </w:rPr>
      </w:pPr>
      <w:r w:rsidRPr="00B1595B">
        <w:rPr>
          <w:lang w:val="sv-SE"/>
        </w:rPr>
        <w:t xml:space="preserve">    sl5                                     INTEGER(0..4),</w:t>
      </w:r>
    </w:p>
    <w:p w14:paraId="73FE9E67" w14:textId="77777777" w:rsidR="00D45909" w:rsidRPr="00B1595B" w:rsidRDefault="00D45909" w:rsidP="003B6316">
      <w:pPr>
        <w:pStyle w:val="PL"/>
        <w:rPr>
          <w:lang w:val="sv-SE"/>
        </w:rPr>
      </w:pPr>
      <w:r w:rsidRPr="00B1595B">
        <w:rPr>
          <w:lang w:val="sv-SE"/>
        </w:rPr>
        <w:t xml:space="preserve">    sl8                                     INTEGER(0..7),</w:t>
      </w:r>
    </w:p>
    <w:p w14:paraId="0A0FC703" w14:textId="77777777" w:rsidR="00D45909" w:rsidRPr="00B1595B" w:rsidRDefault="00D45909" w:rsidP="003B6316">
      <w:pPr>
        <w:pStyle w:val="PL"/>
        <w:rPr>
          <w:lang w:val="sv-SE"/>
        </w:rPr>
      </w:pPr>
      <w:r w:rsidRPr="00B1595B">
        <w:rPr>
          <w:lang w:val="sv-SE"/>
        </w:rPr>
        <w:t xml:space="preserve">    sl10                                    INTEGER(0..9),</w:t>
      </w:r>
    </w:p>
    <w:p w14:paraId="1A527FA8" w14:textId="77777777" w:rsidR="00D45909" w:rsidRPr="00B1595B" w:rsidRDefault="00D45909" w:rsidP="003B6316">
      <w:pPr>
        <w:pStyle w:val="PL"/>
        <w:rPr>
          <w:lang w:val="sv-SE"/>
        </w:rPr>
      </w:pPr>
      <w:r w:rsidRPr="00B1595B">
        <w:rPr>
          <w:lang w:val="sv-SE"/>
        </w:rPr>
        <w:t xml:space="preserve">    sl16                                    INTEGER(0..15),</w:t>
      </w:r>
    </w:p>
    <w:p w14:paraId="69F80108" w14:textId="77777777" w:rsidR="00D45909" w:rsidRPr="00B1595B" w:rsidRDefault="00D45909" w:rsidP="003B6316">
      <w:pPr>
        <w:pStyle w:val="PL"/>
        <w:rPr>
          <w:lang w:val="sv-SE"/>
        </w:rPr>
      </w:pPr>
      <w:r w:rsidRPr="00B1595B">
        <w:rPr>
          <w:lang w:val="sv-SE"/>
        </w:rPr>
        <w:t xml:space="preserve">    sl20                                    INTEGER(0..19),</w:t>
      </w:r>
    </w:p>
    <w:p w14:paraId="6A4C882A" w14:textId="77777777" w:rsidR="00D45909" w:rsidRPr="00B1595B" w:rsidRDefault="00D45909" w:rsidP="003B6316">
      <w:pPr>
        <w:pStyle w:val="PL"/>
        <w:rPr>
          <w:lang w:val="sv-SE"/>
        </w:rPr>
      </w:pPr>
      <w:r w:rsidRPr="00B1595B">
        <w:rPr>
          <w:lang w:val="sv-SE"/>
        </w:rPr>
        <w:t xml:space="preserve">    sl32                                    INTEGER(0..31),</w:t>
      </w:r>
    </w:p>
    <w:p w14:paraId="1510A18E" w14:textId="77777777" w:rsidR="00D45909" w:rsidRPr="00B1595B" w:rsidRDefault="00D45909" w:rsidP="003B6316">
      <w:pPr>
        <w:pStyle w:val="PL"/>
        <w:rPr>
          <w:lang w:val="sv-SE"/>
        </w:rPr>
      </w:pPr>
      <w:r w:rsidRPr="00B1595B">
        <w:rPr>
          <w:lang w:val="sv-SE"/>
        </w:rPr>
        <w:t xml:space="preserve">    sl40                                    INTEGER(0..39),</w:t>
      </w:r>
    </w:p>
    <w:p w14:paraId="3A128673" w14:textId="77777777" w:rsidR="00D45909" w:rsidRPr="00B1595B" w:rsidRDefault="00D45909" w:rsidP="003B6316">
      <w:pPr>
        <w:pStyle w:val="PL"/>
        <w:rPr>
          <w:lang w:val="sv-SE"/>
        </w:rPr>
      </w:pPr>
      <w:r w:rsidRPr="00B1595B">
        <w:rPr>
          <w:lang w:val="sv-SE"/>
        </w:rPr>
        <w:t xml:space="preserve">    sl64                                    INTEGER(0..63),</w:t>
      </w:r>
    </w:p>
    <w:p w14:paraId="73BCB6A7" w14:textId="77777777" w:rsidR="00D45909" w:rsidRPr="00B1595B" w:rsidRDefault="00D45909" w:rsidP="003B6316">
      <w:pPr>
        <w:pStyle w:val="PL"/>
        <w:rPr>
          <w:lang w:val="sv-SE"/>
        </w:rPr>
      </w:pPr>
      <w:r w:rsidRPr="00B1595B">
        <w:rPr>
          <w:lang w:val="sv-SE"/>
        </w:rPr>
        <w:t xml:space="preserve">    sl80                                    INTEGER(0..79),</w:t>
      </w:r>
    </w:p>
    <w:p w14:paraId="29B80C72" w14:textId="77777777" w:rsidR="00D45909" w:rsidRPr="00B1595B" w:rsidRDefault="00D45909" w:rsidP="003B6316">
      <w:pPr>
        <w:pStyle w:val="PL"/>
        <w:rPr>
          <w:lang w:val="sv-SE"/>
        </w:rPr>
      </w:pPr>
      <w:r w:rsidRPr="00B1595B">
        <w:rPr>
          <w:lang w:val="sv-SE"/>
        </w:rPr>
        <w:t xml:space="preserve">    sl160                                   INTEGER(0..159),</w:t>
      </w:r>
    </w:p>
    <w:p w14:paraId="14C23AEC" w14:textId="77777777" w:rsidR="00D45909" w:rsidRPr="00B1595B" w:rsidRDefault="00D45909" w:rsidP="003B6316">
      <w:pPr>
        <w:pStyle w:val="PL"/>
        <w:rPr>
          <w:lang w:val="sv-SE"/>
        </w:rPr>
      </w:pPr>
      <w:r w:rsidRPr="00B1595B">
        <w:rPr>
          <w:lang w:val="sv-SE"/>
        </w:rPr>
        <w:t xml:space="preserve">    sl320                                   INTEGER(0..319),</w:t>
      </w:r>
    </w:p>
    <w:p w14:paraId="7A5B2A7A" w14:textId="77777777" w:rsidR="00D45909" w:rsidRPr="00B1595B" w:rsidRDefault="00D45909" w:rsidP="003B6316">
      <w:pPr>
        <w:pStyle w:val="PL"/>
        <w:rPr>
          <w:lang w:val="sv-SE"/>
        </w:rPr>
      </w:pPr>
      <w:r w:rsidRPr="00B1595B">
        <w:rPr>
          <w:lang w:val="sv-SE"/>
        </w:rPr>
        <w:t xml:space="preserve">    sl640                                   INTEGER(0..639),</w:t>
      </w:r>
    </w:p>
    <w:p w14:paraId="167973BF" w14:textId="77777777" w:rsidR="00D45909" w:rsidRPr="00B1595B" w:rsidRDefault="00D45909" w:rsidP="003B6316">
      <w:pPr>
        <w:pStyle w:val="PL"/>
        <w:rPr>
          <w:lang w:val="sv-SE"/>
        </w:rPr>
      </w:pPr>
      <w:r w:rsidRPr="00B1595B">
        <w:rPr>
          <w:lang w:val="sv-SE"/>
        </w:rPr>
        <w:t xml:space="preserve">    sl1280                                  INTEGER(0..1279),</w:t>
      </w:r>
    </w:p>
    <w:p w14:paraId="4C5A2FBE" w14:textId="77777777" w:rsidR="00D45909" w:rsidRPr="00B1595B" w:rsidRDefault="00D45909" w:rsidP="003B6316">
      <w:pPr>
        <w:pStyle w:val="PL"/>
        <w:rPr>
          <w:lang w:val="sv-SE"/>
        </w:rPr>
      </w:pPr>
      <w:r w:rsidRPr="00B1595B">
        <w:rPr>
          <w:lang w:val="sv-SE"/>
        </w:rPr>
        <w:t xml:space="preserve">    sl2560                                  INTEGER(0..2559),</w:t>
      </w:r>
    </w:p>
    <w:p w14:paraId="3AE65F32" w14:textId="77777777" w:rsidR="00D45909" w:rsidRPr="00B1595B" w:rsidRDefault="00D45909" w:rsidP="003B6316">
      <w:pPr>
        <w:pStyle w:val="PL"/>
        <w:rPr>
          <w:lang w:val="sv-SE"/>
        </w:rPr>
      </w:pPr>
      <w:r w:rsidRPr="00B1595B">
        <w:rPr>
          <w:lang w:val="sv-SE"/>
        </w:rPr>
        <w:t xml:space="preserve">    sl5120                                  INTEGER(0..5119),</w:t>
      </w:r>
    </w:p>
    <w:p w14:paraId="32DECC78" w14:textId="77777777" w:rsidR="00D45909" w:rsidRPr="00B1595B" w:rsidRDefault="00D45909" w:rsidP="003B6316">
      <w:pPr>
        <w:pStyle w:val="PL"/>
        <w:rPr>
          <w:lang w:val="sv-SE"/>
        </w:rPr>
      </w:pPr>
      <w:r w:rsidRPr="00B1595B">
        <w:rPr>
          <w:lang w:val="sv-SE"/>
        </w:rPr>
        <w:t xml:space="preserve">    sl10240                                 INTEGER(0..10239),</w:t>
      </w:r>
    </w:p>
    <w:p w14:paraId="2856E020" w14:textId="63539526" w:rsidR="00D45909" w:rsidRPr="00B1595B" w:rsidRDefault="00D45909" w:rsidP="003B6316">
      <w:pPr>
        <w:pStyle w:val="PL"/>
        <w:rPr>
          <w:lang w:val="sv-SE"/>
        </w:rPr>
      </w:pPr>
      <w:r w:rsidRPr="00B1595B">
        <w:rPr>
          <w:lang w:val="sv-SE"/>
        </w:rPr>
        <w:t xml:space="preserve">    sl40960                                 INTEGER(0..40959),</w:t>
      </w:r>
    </w:p>
    <w:p w14:paraId="27E0FEDF" w14:textId="72002EF8" w:rsidR="00D45909" w:rsidRPr="00B1595B" w:rsidRDefault="00D45909" w:rsidP="003B6316">
      <w:pPr>
        <w:pStyle w:val="PL"/>
        <w:rPr>
          <w:lang w:val="sv-SE"/>
        </w:rPr>
      </w:pPr>
      <w:r w:rsidRPr="00B1595B">
        <w:rPr>
          <w:lang w:val="sv-SE"/>
        </w:rPr>
        <w:t xml:space="preserve">    sl81920                                 INTEGER(0..81919),</w:t>
      </w:r>
    </w:p>
    <w:p w14:paraId="7D9E8348" w14:textId="107D0A6E" w:rsidR="00D45909" w:rsidRPr="00F537EB" w:rsidRDefault="00D45909" w:rsidP="003B6316">
      <w:pPr>
        <w:pStyle w:val="PL"/>
      </w:pPr>
      <w:r w:rsidRPr="00B1595B">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050"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050"/>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051" w:name="_Toc12718380"/>
      <w:bookmarkStart w:id="4052" w:name="_Toc36757303"/>
      <w:bookmarkStart w:id="4053" w:name="_Toc36836844"/>
      <w:bookmarkStart w:id="4054" w:name="_Toc36843821"/>
      <w:bookmarkStart w:id="4055" w:name="_Toc37068110"/>
      <w:r w:rsidRPr="00F537EB">
        <w:rPr>
          <w:rFonts w:eastAsia="MS Mincho"/>
        </w:rPr>
        <w:t>–</w:t>
      </w:r>
      <w:r w:rsidRPr="00F537EB">
        <w:rPr>
          <w:rFonts w:eastAsia="MS Mincho"/>
        </w:rPr>
        <w:tab/>
      </w:r>
      <w:r w:rsidRPr="00F537EB">
        <w:rPr>
          <w:rFonts w:eastAsia="MS Mincho"/>
          <w:i/>
        </w:rPr>
        <w:t>SRS-RSRP-Range</w:t>
      </w:r>
      <w:bookmarkEnd w:id="4051"/>
      <w:bookmarkEnd w:id="4052"/>
      <w:bookmarkEnd w:id="4053"/>
      <w:bookmarkEnd w:id="4054"/>
      <w:bookmarkEnd w:id="405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056" w:name="_Toc20426120"/>
      <w:bookmarkStart w:id="4057" w:name="_Toc29321516"/>
      <w:bookmarkStart w:id="4058" w:name="_Toc36757304"/>
      <w:bookmarkStart w:id="4059" w:name="_Toc36836845"/>
      <w:bookmarkStart w:id="4060" w:name="_Toc36843822"/>
      <w:bookmarkStart w:id="4061" w:name="_Toc37068111"/>
      <w:r w:rsidRPr="00F537EB">
        <w:t>–</w:t>
      </w:r>
      <w:r w:rsidRPr="00F537EB">
        <w:tab/>
      </w:r>
      <w:r w:rsidRPr="00F537EB">
        <w:rPr>
          <w:i/>
        </w:rPr>
        <w:t>SRS-TPC-CommandConfig</w:t>
      </w:r>
      <w:bookmarkEnd w:id="4056"/>
      <w:bookmarkEnd w:id="4057"/>
      <w:bookmarkEnd w:id="4058"/>
      <w:bookmarkEnd w:id="4059"/>
      <w:bookmarkEnd w:id="4060"/>
      <w:bookmarkEnd w:id="4061"/>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062" w:name="_Toc20426121"/>
      <w:bookmarkStart w:id="4063" w:name="_Toc29321517"/>
      <w:bookmarkStart w:id="4064" w:name="_Toc36757305"/>
      <w:bookmarkStart w:id="4065" w:name="_Toc36836846"/>
      <w:bookmarkStart w:id="4066" w:name="_Toc36843823"/>
      <w:bookmarkStart w:id="4067" w:name="_Toc37068112"/>
      <w:bookmarkStart w:id="4068" w:name="_Hlk535949517"/>
      <w:r w:rsidRPr="00F537EB">
        <w:t>–</w:t>
      </w:r>
      <w:r w:rsidRPr="00F537EB">
        <w:tab/>
      </w:r>
      <w:r w:rsidRPr="00F537EB">
        <w:rPr>
          <w:i/>
        </w:rPr>
        <w:t>SSB-Index</w:t>
      </w:r>
      <w:bookmarkEnd w:id="4062"/>
      <w:bookmarkEnd w:id="4063"/>
      <w:bookmarkEnd w:id="4064"/>
      <w:bookmarkEnd w:id="4065"/>
      <w:bookmarkEnd w:id="4066"/>
      <w:bookmarkEnd w:id="406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06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069" w:name="_Toc20426122"/>
      <w:bookmarkStart w:id="4070" w:name="_Toc29321518"/>
      <w:bookmarkStart w:id="4071" w:name="_Toc36757306"/>
      <w:bookmarkStart w:id="4072" w:name="_Toc36836847"/>
      <w:bookmarkStart w:id="4073" w:name="_Toc36843824"/>
      <w:bookmarkStart w:id="4074" w:name="_Toc37068113"/>
      <w:bookmarkStart w:id="4075" w:name="_Hlk536004864"/>
      <w:r w:rsidRPr="00F537EB">
        <w:t>–</w:t>
      </w:r>
      <w:r w:rsidRPr="00F537EB">
        <w:tab/>
      </w:r>
      <w:r w:rsidRPr="00F537EB">
        <w:rPr>
          <w:i/>
        </w:rPr>
        <w:t>SSB-MTC</w:t>
      </w:r>
      <w:bookmarkEnd w:id="4069"/>
      <w:bookmarkEnd w:id="4070"/>
      <w:bookmarkEnd w:id="4071"/>
      <w:bookmarkEnd w:id="4072"/>
      <w:bookmarkEnd w:id="4073"/>
      <w:bookmarkEnd w:id="407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B1595B" w:rsidRDefault="002C5D28" w:rsidP="003B6316">
      <w:pPr>
        <w:pStyle w:val="PL"/>
        <w:rPr>
          <w:lang w:val="sv-SE"/>
        </w:rPr>
      </w:pPr>
      <w:r w:rsidRPr="00F537EB">
        <w:t xml:space="preserve">        </w:t>
      </w:r>
      <w:r w:rsidRPr="00B1595B">
        <w:rPr>
          <w:lang w:val="sv-SE"/>
        </w:rPr>
        <w:t>sf20                                    INTEGER (0..19),</w:t>
      </w:r>
    </w:p>
    <w:p w14:paraId="6DDD762F" w14:textId="77777777" w:rsidR="002C5D28" w:rsidRPr="00B1595B" w:rsidRDefault="002C5D28" w:rsidP="003B6316">
      <w:pPr>
        <w:pStyle w:val="PL"/>
        <w:rPr>
          <w:lang w:val="sv-SE"/>
        </w:rPr>
      </w:pPr>
      <w:r w:rsidRPr="00B1595B">
        <w:rPr>
          <w:lang w:val="sv-SE"/>
        </w:rPr>
        <w:t xml:space="preserve">        sf40                                    INTEGER (0..39),</w:t>
      </w:r>
    </w:p>
    <w:p w14:paraId="640BDEB6" w14:textId="77777777" w:rsidR="002C5D28" w:rsidRPr="00B1595B" w:rsidRDefault="002C5D28" w:rsidP="003B6316">
      <w:pPr>
        <w:pStyle w:val="PL"/>
        <w:rPr>
          <w:lang w:val="sv-SE"/>
        </w:rPr>
      </w:pPr>
      <w:r w:rsidRPr="00B1595B">
        <w:rPr>
          <w:lang w:val="sv-SE"/>
        </w:rPr>
        <w:t xml:space="preserve">        sf80                                    INTEGER (0..79),</w:t>
      </w:r>
    </w:p>
    <w:p w14:paraId="366BCCDA" w14:textId="7DF447AB" w:rsidR="002C5D28" w:rsidRPr="00F537EB" w:rsidRDefault="002C5D28" w:rsidP="003B6316">
      <w:pPr>
        <w:pStyle w:val="PL"/>
      </w:pPr>
      <w:r w:rsidRPr="00B1595B">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B1595B" w:rsidRDefault="007348B5" w:rsidP="003B6316">
      <w:pPr>
        <w:pStyle w:val="PL"/>
        <w:rPr>
          <w:lang w:val="sv-SE"/>
        </w:rPr>
      </w:pPr>
      <w:r w:rsidRPr="00F537EB">
        <w:t xml:space="preserve">        </w:t>
      </w:r>
      <w:r w:rsidRPr="00B1595B">
        <w:rPr>
          <w:lang w:val="sv-SE"/>
        </w:rPr>
        <w:t>ssb-MTC-Timingoffset-r16        INTEGER (0..127),</w:t>
      </w:r>
    </w:p>
    <w:p w14:paraId="519DD8F3" w14:textId="4A96EF52" w:rsidR="007348B5" w:rsidRPr="00F537EB" w:rsidRDefault="007348B5" w:rsidP="003B6316">
      <w:pPr>
        <w:pStyle w:val="PL"/>
      </w:pPr>
      <w:r w:rsidRPr="00B1595B">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07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076" w:name="_Toc36757307"/>
      <w:bookmarkStart w:id="4077" w:name="_Toc36836848"/>
      <w:bookmarkStart w:id="4078" w:name="_Toc36843825"/>
      <w:bookmarkStart w:id="4079" w:name="_Toc37068114"/>
      <w:r w:rsidRPr="00F537EB">
        <w:t>–</w:t>
      </w:r>
      <w:r w:rsidRPr="00F537EB">
        <w:tab/>
      </w:r>
      <w:r w:rsidRPr="00F537EB">
        <w:rPr>
          <w:i/>
          <w:iCs/>
        </w:rPr>
        <w:t>SSB</w:t>
      </w:r>
      <w:r w:rsidRPr="00F537EB">
        <w:rPr>
          <w:rFonts w:cs="Courier New"/>
          <w:i/>
          <w:iCs/>
        </w:rPr>
        <w:t>-PositionQCL-Relationship</w:t>
      </w:r>
      <w:bookmarkEnd w:id="4076"/>
      <w:bookmarkEnd w:id="4077"/>
      <w:bookmarkEnd w:id="4078"/>
      <w:bookmarkEnd w:id="4079"/>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080" w:name="_Toc20426123"/>
      <w:bookmarkStart w:id="4081" w:name="_Toc29321519"/>
      <w:bookmarkStart w:id="4082" w:name="_Toc36757308"/>
      <w:bookmarkStart w:id="4083" w:name="_Toc36836849"/>
      <w:bookmarkStart w:id="4084" w:name="_Toc36843826"/>
      <w:bookmarkStart w:id="4085" w:name="_Toc37068115"/>
      <w:r w:rsidRPr="00F537EB">
        <w:t>–</w:t>
      </w:r>
      <w:r w:rsidRPr="00F537EB">
        <w:tab/>
      </w:r>
      <w:r w:rsidRPr="00F537EB">
        <w:rPr>
          <w:i/>
        </w:rPr>
        <w:t>SSB-ToMeasure</w:t>
      </w:r>
      <w:bookmarkEnd w:id="4080"/>
      <w:bookmarkEnd w:id="4081"/>
      <w:bookmarkEnd w:id="4082"/>
      <w:bookmarkEnd w:id="4083"/>
      <w:bookmarkEnd w:id="4084"/>
      <w:bookmarkEnd w:id="4085"/>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086" w:name="_Toc20426124"/>
      <w:bookmarkStart w:id="4087" w:name="_Toc29321520"/>
      <w:bookmarkStart w:id="4088" w:name="_Toc36757309"/>
      <w:bookmarkStart w:id="4089" w:name="_Toc36836850"/>
      <w:bookmarkStart w:id="4090" w:name="_Toc36843827"/>
      <w:bookmarkStart w:id="4091" w:name="_Toc37068116"/>
      <w:r w:rsidRPr="00F537EB" w:rsidDel="00E2539C">
        <w:t>–</w:t>
      </w:r>
      <w:r w:rsidRPr="00F537EB" w:rsidDel="00E2539C">
        <w:tab/>
      </w:r>
      <w:r w:rsidRPr="00F537EB" w:rsidDel="00E2539C">
        <w:rPr>
          <w:i/>
        </w:rPr>
        <w:t>SS-RSSI-Measurement</w:t>
      </w:r>
      <w:bookmarkEnd w:id="4086"/>
      <w:bookmarkEnd w:id="4087"/>
      <w:bookmarkEnd w:id="4088"/>
      <w:bookmarkEnd w:id="4089"/>
      <w:bookmarkEnd w:id="4090"/>
      <w:bookmarkEnd w:id="4091"/>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092" w:name="_Toc20426125"/>
      <w:bookmarkStart w:id="4093" w:name="_Toc29321521"/>
      <w:bookmarkStart w:id="4094" w:name="_Toc36757310"/>
      <w:bookmarkStart w:id="4095" w:name="_Toc36836851"/>
      <w:bookmarkStart w:id="4096" w:name="_Toc36843828"/>
      <w:bookmarkStart w:id="4097" w:name="_Toc37068117"/>
      <w:r w:rsidRPr="00F537EB">
        <w:t>–</w:t>
      </w:r>
      <w:r w:rsidRPr="00F537EB">
        <w:tab/>
      </w:r>
      <w:r w:rsidRPr="00F537EB">
        <w:rPr>
          <w:i/>
        </w:rPr>
        <w:t>SubcarrierSpacing</w:t>
      </w:r>
      <w:bookmarkEnd w:id="4092"/>
      <w:bookmarkEnd w:id="4093"/>
      <w:bookmarkEnd w:id="4094"/>
      <w:bookmarkEnd w:id="4095"/>
      <w:bookmarkEnd w:id="4096"/>
      <w:bookmarkEnd w:id="4097"/>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098" w:name="_Toc20426126"/>
      <w:bookmarkStart w:id="4099" w:name="_Toc29321522"/>
      <w:bookmarkStart w:id="4100" w:name="_Toc36757311"/>
      <w:bookmarkStart w:id="4101" w:name="_Toc36836852"/>
      <w:bookmarkStart w:id="4102" w:name="_Toc36843829"/>
      <w:bookmarkStart w:id="4103" w:name="_Toc37068118"/>
      <w:r w:rsidRPr="00F537EB">
        <w:t>–</w:t>
      </w:r>
      <w:r w:rsidRPr="00F537EB">
        <w:tab/>
      </w:r>
      <w:r w:rsidRPr="00F537EB">
        <w:rPr>
          <w:i/>
        </w:rPr>
        <w:t>TAG-Config</w:t>
      </w:r>
      <w:bookmarkEnd w:id="4098"/>
      <w:bookmarkEnd w:id="4099"/>
      <w:bookmarkEnd w:id="4100"/>
      <w:bookmarkEnd w:id="4101"/>
      <w:bookmarkEnd w:id="4102"/>
      <w:bookmarkEnd w:id="4103"/>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B1595B" w:rsidRDefault="002C5D28" w:rsidP="003B6316">
      <w:pPr>
        <w:pStyle w:val="PL"/>
        <w:rPr>
          <w:lang w:val="sv-SE"/>
        </w:rPr>
      </w:pPr>
      <w:r w:rsidRPr="00B1595B">
        <w:rPr>
          <w:lang w:val="sv-SE"/>
        </w:rPr>
        <w:t>}</w:t>
      </w:r>
    </w:p>
    <w:p w14:paraId="5A4F6215" w14:textId="77777777" w:rsidR="002C5D28" w:rsidRPr="00B1595B" w:rsidRDefault="002C5D28" w:rsidP="003B6316">
      <w:pPr>
        <w:pStyle w:val="PL"/>
        <w:rPr>
          <w:lang w:val="sv-SE"/>
        </w:rPr>
      </w:pPr>
    </w:p>
    <w:p w14:paraId="32729CC4" w14:textId="77777777" w:rsidR="002C5D28" w:rsidRPr="00B1595B" w:rsidRDefault="002C5D28" w:rsidP="003B6316">
      <w:pPr>
        <w:pStyle w:val="PL"/>
        <w:rPr>
          <w:lang w:val="sv-SE"/>
        </w:rPr>
      </w:pPr>
      <w:r w:rsidRPr="00B1595B">
        <w:rPr>
          <w:lang w:val="sv-SE"/>
        </w:rPr>
        <w:t>TAG ::=                             SEQUENCE {</w:t>
      </w:r>
    </w:p>
    <w:p w14:paraId="71F4DC93" w14:textId="77777777" w:rsidR="002C5D28" w:rsidRPr="00B1595B" w:rsidRDefault="002C5D28" w:rsidP="003B6316">
      <w:pPr>
        <w:pStyle w:val="PL"/>
        <w:rPr>
          <w:lang w:val="sv-SE"/>
        </w:rPr>
      </w:pPr>
      <w:r w:rsidRPr="00B1595B">
        <w:rPr>
          <w:lang w:val="sv-SE"/>
        </w:rPr>
        <w:t xml:space="preserve">    tag-Id                              TAG-Id,</w:t>
      </w:r>
    </w:p>
    <w:p w14:paraId="59BED748" w14:textId="77777777" w:rsidR="002C5D28" w:rsidRPr="00B1595B" w:rsidRDefault="002C5D28" w:rsidP="003B6316">
      <w:pPr>
        <w:pStyle w:val="PL"/>
        <w:rPr>
          <w:lang w:val="sv-SE"/>
        </w:rPr>
      </w:pPr>
      <w:r w:rsidRPr="00B1595B">
        <w:rPr>
          <w:lang w:val="sv-SE"/>
        </w:rPr>
        <w:t xml:space="preserve">    timeAlignmentTimer                  TimeAlignmentTimer,</w:t>
      </w:r>
    </w:p>
    <w:p w14:paraId="0955C3F2" w14:textId="77777777" w:rsidR="002C5D28" w:rsidRPr="00B1595B" w:rsidRDefault="002C5D28" w:rsidP="003B6316">
      <w:pPr>
        <w:pStyle w:val="PL"/>
        <w:rPr>
          <w:lang w:val="sv-SE"/>
        </w:rPr>
      </w:pPr>
      <w:r w:rsidRPr="00B1595B">
        <w:rPr>
          <w:lang w:val="sv-SE"/>
        </w:rPr>
        <w:t xml:space="preserve">    ...</w:t>
      </w:r>
    </w:p>
    <w:p w14:paraId="3A4AC5C6" w14:textId="77777777" w:rsidR="002C5D28" w:rsidRPr="00B1595B" w:rsidRDefault="002C5D28" w:rsidP="003B6316">
      <w:pPr>
        <w:pStyle w:val="PL"/>
        <w:rPr>
          <w:lang w:val="sv-SE"/>
        </w:rPr>
      </w:pPr>
      <w:r w:rsidRPr="00B1595B">
        <w:rPr>
          <w:lang w:val="sv-SE"/>
        </w:rPr>
        <w:t>}</w:t>
      </w:r>
    </w:p>
    <w:p w14:paraId="619212DF" w14:textId="77777777" w:rsidR="002C5D28" w:rsidRPr="00B1595B" w:rsidRDefault="002C5D28" w:rsidP="003B6316">
      <w:pPr>
        <w:pStyle w:val="PL"/>
        <w:rPr>
          <w:lang w:val="sv-SE"/>
        </w:rPr>
      </w:pPr>
    </w:p>
    <w:p w14:paraId="3BEADBF7" w14:textId="77777777" w:rsidR="002C5D28" w:rsidRPr="00B1595B" w:rsidRDefault="002C5D28" w:rsidP="003B6316">
      <w:pPr>
        <w:pStyle w:val="PL"/>
        <w:rPr>
          <w:lang w:val="sv-SE"/>
        </w:rPr>
      </w:pPr>
      <w:r w:rsidRPr="00B1595B">
        <w:rPr>
          <w:lang w:val="sv-SE"/>
        </w:rPr>
        <w:t>TAG-Id ::=                          INTEGER (0..maxNrofTAGs-1)</w:t>
      </w:r>
    </w:p>
    <w:p w14:paraId="3C055C3C" w14:textId="77777777" w:rsidR="002C5D28" w:rsidRPr="00B1595B"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104" w:name="_Toc20426127"/>
      <w:bookmarkStart w:id="4105" w:name="_Toc29321523"/>
      <w:bookmarkStart w:id="4106" w:name="_Toc36757312"/>
      <w:bookmarkStart w:id="4107" w:name="_Toc36836853"/>
      <w:bookmarkStart w:id="4108" w:name="_Toc36843830"/>
      <w:bookmarkStart w:id="4109" w:name="_Toc37068119"/>
      <w:r w:rsidRPr="00F537EB">
        <w:t>–</w:t>
      </w:r>
      <w:r w:rsidRPr="00F537EB">
        <w:tab/>
      </w:r>
      <w:r w:rsidRPr="00F537EB">
        <w:rPr>
          <w:i/>
        </w:rPr>
        <w:t>TCI-State</w:t>
      </w:r>
      <w:bookmarkEnd w:id="4104"/>
      <w:bookmarkEnd w:id="4105"/>
      <w:bookmarkEnd w:id="4106"/>
      <w:bookmarkEnd w:id="4107"/>
      <w:bookmarkEnd w:id="4108"/>
      <w:bookmarkEnd w:id="410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110" w:name="_Toc20426128"/>
      <w:bookmarkStart w:id="4111" w:name="_Toc29321524"/>
      <w:bookmarkStart w:id="4112" w:name="_Toc36757313"/>
      <w:bookmarkStart w:id="4113" w:name="_Toc36836854"/>
      <w:bookmarkStart w:id="4114" w:name="_Toc36843831"/>
      <w:bookmarkStart w:id="4115" w:name="_Toc37068120"/>
      <w:r w:rsidRPr="00F537EB">
        <w:t>–</w:t>
      </w:r>
      <w:r w:rsidRPr="00F537EB">
        <w:tab/>
      </w:r>
      <w:r w:rsidRPr="00F537EB">
        <w:rPr>
          <w:i/>
        </w:rPr>
        <w:t>TCI-StateId</w:t>
      </w:r>
      <w:bookmarkEnd w:id="4110"/>
      <w:bookmarkEnd w:id="4111"/>
      <w:bookmarkEnd w:id="4112"/>
      <w:bookmarkEnd w:id="4113"/>
      <w:bookmarkEnd w:id="4114"/>
      <w:bookmarkEnd w:id="4115"/>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116" w:name="_Toc20426129"/>
      <w:bookmarkStart w:id="4117" w:name="_Toc29321525"/>
      <w:bookmarkStart w:id="4118" w:name="_Toc36757314"/>
      <w:bookmarkStart w:id="4119" w:name="_Toc36836855"/>
      <w:bookmarkStart w:id="4120" w:name="_Toc36843832"/>
      <w:bookmarkStart w:id="4121" w:name="_Toc37068121"/>
      <w:r w:rsidRPr="00F537EB">
        <w:t>–</w:t>
      </w:r>
      <w:r w:rsidRPr="00F537EB">
        <w:tab/>
      </w:r>
      <w:r w:rsidRPr="00F537EB">
        <w:rPr>
          <w:i/>
        </w:rPr>
        <w:t>TDD-UL-DL-Config</w:t>
      </w:r>
      <w:bookmarkEnd w:id="4116"/>
      <w:r w:rsidR="00433C77" w:rsidRPr="00F537EB">
        <w:rPr>
          <w:i/>
        </w:rPr>
        <w:t>Common</w:t>
      </w:r>
      <w:bookmarkEnd w:id="4117"/>
      <w:bookmarkEnd w:id="4118"/>
      <w:bookmarkEnd w:id="4119"/>
      <w:bookmarkEnd w:id="4120"/>
      <w:bookmarkEnd w:id="4121"/>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B1595B" w:rsidRDefault="002C5D28" w:rsidP="003B6316">
      <w:pPr>
        <w:pStyle w:val="PL"/>
        <w:rPr>
          <w:lang w:val="sv-SE"/>
        </w:rPr>
      </w:pPr>
      <w:r w:rsidRPr="00F537EB">
        <w:t xml:space="preserve">    </w:t>
      </w:r>
      <w:r w:rsidRPr="00B1595B">
        <w:rPr>
          <w:lang w:val="sv-SE"/>
        </w:rPr>
        <w:t>nrofUplinkSlots                     INTEGER (0..maxNrofSlots),</w:t>
      </w:r>
    </w:p>
    <w:p w14:paraId="29084FE4" w14:textId="77777777" w:rsidR="002C5D28" w:rsidRPr="00B1595B" w:rsidRDefault="002C5D28" w:rsidP="003B6316">
      <w:pPr>
        <w:pStyle w:val="PL"/>
        <w:rPr>
          <w:lang w:val="sv-SE"/>
        </w:rPr>
      </w:pPr>
      <w:r w:rsidRPr="00B1595B">
        <w:rPr>
          <w:lang w:val="sv-SE"/>
        </w:rPr>
        <w:t xml:space="preserve">    nrofUplinkSymbols                   INTEGER (0..maxNrofSymbols-1),</w:t>
      </w:r>
    </w:p>
    <w:p w14:paraId="3EEDA768" w14:textId="77777777" w:rsidR="002C5D28" w:rsidRPr="00F537EB" w:rsidRDefault="002C5D28" w:rsidP="003B6316">
      <w:pPr>
        <w:pStyle w:val="PL"/>
      </w:pPr>
      <w:r w:rsidRPr="00B1595B">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122" w:name="_Toc29321526"/>
      <w:bookmarkStart w:id="4123" w:name="_Toc36757315"/>
      <w:bookmarkStart w:id="4124" w:name="_Toc36836856"/>
      <w:bookmarkStart w:id="4125" w:name="_Toc36843833"/>
      <w:bookmarkStart w:id="4126" w:name="_Toc37068122"/>
      <w:r w:rsidRPr="00F537EB">
        <w:t>–</w:t>
      </w:r>
      <w:r w:rsidRPr="00F537EB">
        <w:tab/>
      </w:r>
      <w:r w:rsidRPr="00F537EB">
        <w:rPr>
          <w:i/>
        </w:rPr>
        <w:t>TDD-UL-DL-ConfigDedicated</w:t>
      </w:r>
      <w:bookmarkEnd w:id="4122"/>
      <w:bookmarkEnd w:id="4123"/>
      <w:bookmarkEnd w:id="4124"/>
      <w:bookmarkEnd w:id="4125"/>
      <w:bookmarkEnd w:id="4126"/>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122675" w:rsidRDefault="007348B5" w:rsidP="003B6316">
      <w:pPr>
        <w:pStyle w:val="PL"/>
        <w:rPr>
          <w:lang w:val="sv-SE"/>
        </w:rPr>
      </w:pPr>
      <w:r w:rsidRPr="00F537EB">
        <w:t xml:space="preserve">        </w:t>
      </w:r>
      <w:r w:rsidRPr="00122675">
        <w:rPr>
          <w:lang w:val="sv-SE"/>
        </w:rPr>
        <w:t>}</w:t>
      </w:r>
    </w:p>
    <w:p w14:paraId="0041CA4B" w14:textId="77777777" w:rsidR="007348B5" w:rsidRPr="00122675" w:rsidRDefault="007348B5" w:rsidP="003B6316">
      <w:pPr>
        <w:pStyle w:val="PL"/>
        <w:rPr>
          <w:lang w:val="sv-SE"/>
        </w:rPr>
      </w:pPr>
      <w:r w:rsidRPr="00122675">
        <w:rPr>
          <w:lang w:val="sv-SE"/>
        </w:rPr>
        <w:t xml:space="preserve">    }</w:t>
      </w:r>
    </w:p>
    <w:p w14:paraId="76FA6141" w14:textId="77777777" w:rsidR="007348B5" w:rsidRPr="00122675" w:rsidRDefault="007348B5" w:rsidP="003B6316">
      <w:pPr>
        <w:pStyle w:val="PL"/>
        <w:rPr>
          <w:lang w:val="sv-SE"/>
        </w:rPr>
      </w:pPr>
      <w:r w:rsidRPr="00122675">
        <w:rPr>
          <w:lang w:val="sv-SE"/>
        </w:rPr>
        <w:t>}</w:t>
      </w:r>
    </w:p>
    <w:p w14:paraId="7470880F" w14:textId="77777777" w:rsidR="00433C77" w:rsidRPr="00122675" w:rsidRDefault="00433C77" w:rsidP="003B6316">
      <w:pPr>
        <w:pStyle w:val="PL"/>
        <w:rPr>
          <w:lang w:val="sv-SE"/>
        </w:rPr>
      </w:pPr>
    </w:p>
    <w:p w14:paraId="1C208B55" w14:textId="77777777" w:rsidR="00433C77" w:rsidRPr="00122675" w:rsidRDefault="00433C77" w:rsidP="003B6316">
      <w:pPr>
        <w:pStyle w:val="PL"/>
        <w:rPr>
          <w:lang w:val="sv-SE"/>
        </w:rPr>
      </w:pPr>
      <w:r w:rsidRPr="00122675">
        <w:rPr>
          <w:lang w:val="sv-SE"/>
        </w:rPr>
        <w:t>TDD-UL-DL-SlotIndex ::=             INTEGER (0..maxNrofSlots-1)</w:t>
      </w:r>
    </w:p>
    <w:p w14:paraId="278DF44D" w14:textId="77777777" w:rsidR="00433C77" w:rsidRPr="00122675"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12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128" w:name="_Toc20426130"/>
      <w:bookmarkStart w:id="4129" w:name="_Toc29321527"/>
      <w:bookmarkStart w:id="4130" w:name="_Toc36757316"/>
      <w:bookmarkStart w:id="4131" w:name="_Toc36836857"/>
      <w:bookmarkStart w:id="4132" w:name="_Toc36843834"/>
      <w:bookmarkStart w:id="4133" w:name="_Toc37068123"/>
      <w:bookmarkEnd w:id="4127"/>
      <w:r w:rsidRPr="00F537EB">
        <w:t>–</w:t>
      </w:r>
      <w:r w:rsidRPr="00F537EB">
        <w:tab/>
      </w:r>
      <w:r w:rsidRPr="00F537EB">
        <w:rPr>
          <w:i/>
          <w:noProof/>
        </w:rPr>
        <w:t>TrackingAreaCode</w:t>
      </w:r>
      <w:bookmarkEnd w:id="4128"/>
      <w:bookmarkEnd w:id="4129"/>
      <w:bookmarkEnd w:id="4130"/>
      <w:bookmarkEnd w:id="4131"/>
      <w:bookmarkEnd w:id="4132"/>
      <w:bookmarkEnd w:id="413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134" w:name="_Toc20426131"/>
      <w:bookmarkStart w:id="4135" w:name="_Toc29321528"/>
      <w:bookmarkStart w:id="4136" w:name="_Toc36757317"/>
      <w:bookmarkStart w:id="4137" w:name="_Toc36836858"/>
      <w:bookmarkStart w:id="4138" w:name="_Toc36843835"/>
      <w:bookmarkStart w:id="4139" w:name="_Toc37068124"/>
      <w:r w:rsidRPr="00F537EB">
        <w:rPr>
          <w:rFonts w:eastAsia="MS Mincho"/>
        </w:rPr>
        <w:t>–</w:t>
      </w:r>
      <w:r w:rsidRPr="00F537EB">
        <w:rPr>
          <w:rFonts w:eastAsia="MS Mincho"/>
        </w:rPr>
        <w:tab/>
      </w:r>
      <w:r w:rsidRPr="00F537EB">
        <w:rPr>
          <w:rFonts w:eastAsia="MS Mincho"/>
          <w:i/>
        </w:rPr>
        <w:t>T-Reselection</w:t>
      </w:r>
      <w:bookmarkEnd w:id="4134"/>
      <w:bookmarkEnd w:id="4135"/>
      <w:bookmarkEnd w:id="4136"/>
      <w:bookmarkEnd w:id="4137"/>
      <w:bookmarkEnd w:id="4138"/>
      <w:bookmarkEnd w:id="413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140" w:name="_Toc20426132"/>
      <w:bookmarkStart w:id="4141" w:name="_Toc29321529"/>
      <w:bookmarkStart w:id="4142" w:name="_Toc36757318"/>
      <w:bookmarkStart w:id="4143" w:name="_Toc36836859"/>
      <w:bookmarkStart w:id="4144" w:name="_Toc36843836"/>
      <w:bookmarkStart w:id="4145" w:name="_Toc37068125"/>
      <w:r w:rsidRPr="00F537EB">
        <w:rPr>
          <w:rFonts w:eastAsia="MS Mincho"/>
        </w:rPr>
        <w:t>–</w:t>
      </w:r>
      <w:r w:rsidRPr="00F537EB">
        <w:rPr>
          <w:rFonts w:eastAsia="MS Mincho"/>
        </w:rPr>
        <w:tab/>
      </w:r>
      <w:r w:rsidRPr="00F537EB">
        <w:rPr>
          <w:rFonts w:eastAsia="MS Mincho"/>
          <w:i/>
        </w:rPr>
        <w:t>TimeToTrigger</w:t>
      </w:r>
      <w:bookmarkEnd w:id="4140"/>
      <w:bookmarkEnd w:id="4141"/>
      <w:bookmarkEnd w:id="4142"/>
      <w:bookmarkEnd w:id="4143"/>
      <w:bookmarkEnd w:id="4144"/>
      <w:bookmarkEnd w:id="4145"/>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146" w:name="_Toc20426133"/>
      <w:bookmarkStart w:id="4147" w:name="_Toc29321530"/>
      <w:bookmarkStart w:id="4148" w:name="_Toc36757319"/>
      <w:bookmarkStart w:id="4149" w:name="_Toc36836860"/>
      <w:bookmarkStart w:id="4150" w:name="_Toc36843837"/>
      <w:bookmarkStart w:id="4151" w:name="_Toc37068126"/>
      <w:r w:rsidRPr="00F537EB">
        <w:rPr>
          <w:i/>
        </w:rPr>
        <w:t>–</w:t>
      </w:r>
      <w:r w:rsidRPr="00F537EB">
        <w:rPr>
          <w:i/>
        </w:rPr>
        <w:tab/>
        <w:t>UAC-BarringInfoSetIndex</w:t>
      </w:r>
      <w:bookmarkEnd w:id="4146"/>
      <w:bookmarkEnd w:id="4147"/>
      <w:bookmarkEnd w:id="4148"/>
      <w:bookmarkEnd w:id="4149"/>
      <w:bookmarkEnd w:id="4150"/>
      <w:bookmarkEnd w:id="4151"/>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152" w:name="_Toc20426134"/>
      <w:bookmarkStart w:id="4153" w:name="_Toc29321531"/>
      <w:bookmarkStart w:id="4154" w:name="_Toc36757320"/>
      <w:bookmarkStart w:id="4155" w:name="_Toc36836861"/>
      <w:bookmarkStart w:id="4156" w:name="_Toc36843838"/>
      <w:bookmarkStart w:id="4157" w:name="_Toc37068127"/>
      <w:r w:rsidRPr="00F537EB">
        <w:rPr>
          <w:i/>
        </w:rPr>
        <w:t>–</w:t>
      </w:r>
      <w:r w:rsidRPr="00F537EB">
        <w:rPr>
          <w:i/>
        </w:rPr>
        <w:tab/>
        <w:t>UAC-BarringInfoSetList</w:t>
      </w:r>
      <w:bookmarkEnd w:id="4152"/>
      <w:bookmarkEnd w:id="4153"/>
      <w:bookmarkEnd w:id="4154"/>
      <w:bookmarkEnd w:id="4155"/>
      <w:bookmarkEnd w:id="4156"/>
      <w:bookmarkEnd w:id="4157"/>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158" w:name="_Toc20426135"/>
      <w:bookmarkStart w:id="4159" w:name="_Toc29321532"/>
      <w:bookmarkStart w:id="4160" w:name="_Toc36757321"/>
      <w:bookmarkStart w:id="4161" w:name="_Toc36836862"/>
      <w:bookmarkStart w:id="4162" w:name="_Toc36843839"/>
      <w:bookmarkStart w:id="4163" w:name="_Toc37068128"/>
      <w:r w:rsidRPr="00F537EB">
        <w:rPr>
          <w:i/>
        </w:rPr>
        <w:t>–</w:t>
      </w:r>
      <w:r w:rsidRPr="00F537EB">
        <w:rPr>
          <w:i/>
        </w:rPr>
        <w:tab/>
        <w:t>UAC-BarringPerCatList</w:t>
      </w:r>
      <w:bookmarkEnd w:id="4158"/>
      <w:bookmarkEnd w:id="4159"/>
      <w:bookmarkEnd w:id="4160"/>
      <w:bookmarkEnd w:id="4161"/>
      <w:bookmarkEnd w:id="4162"/>
      <w:bookmarkEnd w:id="4163"/>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164" w:name="_Toc20426136"/>
      <w:bookmarkStart w:id="4165" w:name="_Toc29321533"/>
      <w:bookmarkStart w:id="4166" w:name="_Toc36757322"/>
      <w:bookmarkStart w:id="4167" w:name="_Toc36836863"/>
      <w:bookmarkStart w:id="4168" w:name="_Toc36843840"/>
      <w:bookmarkStart w:id="4169" w:name="_Toc37068129"/>
      <w:r w:rsidRPr="00F537EB">
        <w:rPr>
          <w:i/>
        </w:rPr>
        <w:t>–</w:t>
      </w:r>
      <w:r w:rsidRPr="00F537EB">
        <w:rPr>
          <w:i/>
        </w:rPr>
        <w:tab/>
        <w:t>UAC-BarringPerPLMN-List</w:t>
      </w:r>
      <w:bookmarkEnd w:id="4164"/>
      <w:bookmarkEnd w:id="4165"/>
      <w:bookmarkEnd w:id="4166"/>
      <w:bookmarkEnd w:id="4167"/>
      <w:bookmarkEnd w:id="4168"/>
      <w:bookmarkEnd w:id="4169"/>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170" w:name="_Hlk514922673"/>
    </w:p>
    <w:p w14:paraId="7CF2DDBC" w14:textId="6CCBECB6" w:rsidR="00700E2E" w:rsidRPr="00F537EB" w:rsidRDefault="00700E2E" w:rsidP="00700E2E">
      <w:pPr>
        <w:pStyle w:val="EditorsNote"/>
        <w:rPr>
          <w:color w:val="auto"/>
        </w:rPr>
      </w:pPr>
      <w:bookmarkStart w:id="4171" w:name="_Toc20426137"/>
      <w:bookmarkStart w:id="417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173" w:name="_Toc36757323"/>
      <w:bookmarkStart w:id="4174" w:name="_Toc36836864"/>
      <w:bookmarkStart w:id="4175" w:name="_Toc36843841"/>
      <w:bookmarkStart w:id="4176" w:name="_Toc37068130"/>
      <w:r w:rsidRPr="00F537EB">
        <w:rPr>
          <w:rFonts w:eastAsia="SimSun"/>
        </w:rPr>
        <w:t>–</w:t>
      </w:r>
      <w:r w:rsidRPr="00F537EB">
        <w:rPr>
          <w:rFonts w:eastAsia="SimSun"/>
        </w:rPr>
        <w:tab/>
      </w:r>
      <w:r w:rsidRPr="00F537EB">
        <w:rPr>
          <w:rFonts w:eastAsia="SimSun"/>
          <w:i/>
        </w:rPr>
        <w:t>UE-TimersAndConstants</w:t>
      </w:r>
      <w:bookmarkEnd w:id="4171"/>
      <w:bookmarkEnd w:id="4172"/>
      <w:bookmarkEnd w:id="4173"/>
      <w:bookmarkEnd w:id="4174"/>
      <w:bookmarkEnd w:id="4175"/>
      <w:bookmarkEnd w:id="4176"/>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177" w:name="_Toc36757324"/>
      <w:bookmarkStart w:id="4178" w:name="_Toc36836865"/>
      <w:bookmarkStart w:id="4179" w:name="_Toc36843842"/>
      <w:bookmarkStart w:id="4180" w:name="_Toc37068131"/>
      <w:r w:rsidRPr="00F537EB">
        <w:t>–</w:t>
      </w:r>
      <w:r w:rsidRPr="00F537EB">
        <w:tab/>
      </w:r>
      <w:r w:rsidRPr="00F537EB">
        <w:rPr>
          <w:i/>
        </w:rPr>
        <w:t>UL-DelayValueConfig</w:t>
      </w:r>
      <w:bookmarkEnd w:id="4177"/>
      <w:bookmarkEnd w:id="4178"/>
      <w:bookmarkEnd w:id="4179"/>
      <w:bookmarkEnd w:id="4180"/>
    </w:p>
    <w:p w14:paraId="2C656101" w14:textId="0DC3FCB4" w:rsidR="00D70148" w:rsidRPr="00F537EB" w:rsidRDefault="00D70148" w:rsidP="00D70148">
      <w:bookmarkStart w:id="4181"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181"/>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182" w:name="_Toc36757325"/>
      <w:bookmarkStart w:id="4183" w:name="_Toc36836866"/>
      <w:bookmarkStart w:id="4184" w:name="_Toc36843843"/>
      <w:bookmarkStart w:id="4185" w:name="_Toc37068132"/>
      <w:r w:rsidRPr="00F537EB">
        <w:t>–</w:t>
      </w:r>
      <w:r w:rsidRPr="00F537EB">
        <w:tab/>
      </w:r>
      <w:r w:rsidRPr="00F537EB">
        <w:rPr>
          <w:i/>
          <w:iCs/>
          <w:lang w:eastAsia="x-none"/>
        </w:rPr>
        <w:t>UplinkCancellation</w:t>
      </w:r>
      <w:bookmarkEnd w:id="4182"/>
      <w:bookmarkEnd w:id="4183"/>
      <w:bookmarkEnd w:id="4184"/>
      <w:bookmarkEnd w:id="4185"/>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186" w:name="_Toc20426138"/>
      <w:bookmarkStart w:id="4187" w:name="_Toc29321535"/>
      <w:bookmarkStart w:id="4188" w:name="_Toc36757326"/>
      <w:bookmarkStart w:id="4189" w:name="_Toc36836867"/>
      <w:bookmarkStart w:id="4190" w:name="_Toc36843844"/>
      <w:bookmarkStart w:id="4191" w:name="_Toc37068133"/>
      <w:r w:rsidRPr="00F537EB">
        <w:rPr>
          <w:i/>
        </w:rPr>
        <w:t>–</w:t>
      </w:r>
      <w:r w:rsidRPr="00F537EB">
        <w:rPr>
          <w:i/>
        </w:rPr>
        <w:tab/>
        <w:t>UplinkConfigCommon</w:t>
      </w:r>
      <w:bookmarkEnd w:id="4186"/>
      <w:bookmarkEnd w:id="4187"/>
      <w:bookmarkEnd w:id="4188"/>
      <w:bookmarkEnd w:id="4189"/>
      <w:bookmarkEnd w:id="4190"/>
      <w:bookmarkEnd w:id="4191"/>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170"/>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192" w:name="_Toc20426139"/>
      <w:bookmarkStart w:id="4193" w:name="_Toc29321536"/>
      <w:bookmarkStart w:id="4194" w:name="_Toc36757327"/>
      <w:bookmarkStart w:id="4195" w:name="_Toc36836868"/>
      <w:bookmarkStart w:id="4196" w:name="_Toc36843845"/>
      <w:bookmarkStart w:id="4197" w:name="_Toc37068134"/>
      <w:r w:rsidRPr="00F537EB">
        <w:t>–</w:t>
      </w:r>
      <w:r w:rsidRPr="00F537EB">
        <w:tab/>
      </w:r>
      <w:r w:rsidRPr="00F537EB">
        <w:rPr>
          <w:i/>
        </w:rPr>
        <w:t>UplinkConfigCommonSIB</w:t>
      </w:r>
      <w:bookmarkEnd w:id="4192"/>
      <w:bookmarkEnd w:id="4193"/>
      <w:bookmarkEnd w:id="4194"/>
      <w:bookmarkEnd w:id="4195"/>
      <w:bookmarkEnd w:id="4196"/>
      <w:bookmarkEnd w:id="4197"/>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198" w:name="_Toc20426140"/>
      <w:bookmarkStart w:id="4199" w:name="_Toc29321537"/>
      <w:bookmarkStart w:id="4200" w:name="_Toc36757328"/>
      <w:bookmarkStart w:id="4201" w:name="_Toc36836869"/>
      <w:bookmarkStart w:id="4202" w:name="_Toc36843846"/>
      <w:bookmarkStart w:id="4203" w:name="_Toc37068135"/>
      <w:r w:rsidRPr="00F537EB">
        <w:rPr>
          <w:rFonts w:eastAsia="SimSun"/>
        </w:rPr>
        <w:t>–</w:t>
      </w:r>
      <w:r w:rsidRPr="00F537EB">
        <w:rPr>
          <w:rFonts w:eastAsia="SimSun"/>
        </w:rPr>
        <w:tab/>
      </w:r>
      <w:r w:rsidRPr="00F537EB">
        <w:rPr>
          <w:rFonts w:eastAsia="SimSun"/>
          <w:i/>
        </w:rPr>
        <w:t>UplinkTxDirectCurrentList</w:t>
      </w:r>
      <w:bookmarkEnd w:id="4198"/>
      <w:bookmarkEnd w:id="4199"/>
      <w:bookmarkEnd w:id="4200"/>
      <w:bookmarkEnd w:id="4201"/>
      <w:bookmarkEnd w:id="4202"/>
      <w:bookmarkEnd w:id="4203"/>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20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205" w:name="_Toc20426141"/>
      <w:bookmarkStart w:id="4206" w:name="_Toc29321538"/>
      <w:bookmarkStart w:id="4207" w:name="_Toc36757329"/>
      <w:bookmarkStart w:id="4208" w:name="_Toc36836870"/>
      <w:bookmarkStart w:id="4209" w:name="_Toc36843847"/>
      <w:bookmarkStart w:id="4210" w:name="_Toc37068136"/>
      <w:bookmarkEnd w:id="4204"/>
      <w:r w:rsidRPr="00F537EB">
        <w:lastRenderedPageBreak/>
        <w:t>–</w:t>
      </w:r>
      <w:r w:rsidRPr="00F537EB">
        <w:tab/>
      </w:r>
      <w:r w:rsidRPr="00F537EB">
        <w:rPr>
          <w:i/>
        </w:rPr>
        <w:t>ZP-CSI-RS-Resource</w:t>
      </w:r>
      <w:bookmarkEnd w:id="4205"/>
      <w:bookmarkEnd w:id="4206"/>
      <w:bookmarkEnd w:id="4207"/>
      <w:bookmarkEnd w:id="4208"/>
      <w:bookmarkEnd w:id="4209"/>
      <w:bookmarkEnd w:id="421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211" w:name="_Toc20426142"/>
      <w:bookmarkStart w:id="4212" w:name="_Toc29321539"/>
      <w:bookmarkStart w:id="4213" w:name="_Toc36757330"/>
      <w:bookmarkStart w:id="4214" w:name="_Toc36836871"/>
      <w:bookmarkStart w:id="4215" w:name="_Toc36843848"/>
      <w:bookmarkStart w:id="4216" w:name="_Toc37068137"/>
      <w:r w:rsidRPr="00F537EB">
        <w:t>–</w:t>
      </w:r>
      <w:r w:rsidRPr="00F537EB">
        <w:tab/>
      </w:r>
      <w:r w:rsidRPr="00F537EB">
        <w:rPr>
          <w:i/>
        </w:rPr>
        <w:t>ZP-CSI-RS-ResourceSet</w:t>
      </w:r>
      <w:bookmarkEnd w:id="4211"/>
      <w:bookmarkEnd w:id="4212"/>
      <w:bookmarkEnd w:id="4213"/>
      <w:bookmarkEnd w:id="4214"/>
      <w:bookmarkEnd w:id="4215"/>
      <w:bookmarkEnd w:id="4216"/>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217" w:name="_Toc20426143"/>
      <w:bookmarkStart w:id="4218" w:name="_Toc29321540"/>
      <w:bookmarkStart w:id="4219" w:name="_Toc36757331"/>
      <w:bookmarkStart w:id="4220" w:name="_Toc36836872"/>
      <w:bookmarkStart w:id="4221" w:name="_Toc36843849"/>
      <w:bookmarkStart w:id="4222" w:name="_Toc37068138"/>
      <w:r w:rsidRPr="00F537EB">
        <w:t>–</w:t>
      </w:r>
      <w:r w:rsidRPr="00F537EB">
        <w:tab/>
      </w:r>
      <w:r w:rsidRPr="00F537EB">
        <w:rPr>
          <w:i/>
        </w:rPr>
        <w:t>ZP-CSI-RS-ResourceSetId</w:t>
      </w:r>
      <w:bookmarkEnd w:id="4217"/>
      <w:bookmarkEnd w:id="4218"/>
      <w:bookmarkEnd w:id="4219"/>
      <w:bookmarkEnd w:id="4220"/>
      <w:bookmarkEnd w:id="4221"/>
      <w:bookmarkEnd w:id="4222"/>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223" w:name="_Toc20426144"/>
      <w:bookmarkStart w:id="4224" w:name="_Toc29321541"/>
      <w:bookmarkStart w:id="4225" w:name="_Toc36757332"/>
      <w:bookmarkStart w:id="4226" w:name="_Toc36836873"/>
      <w:bookmarkStart w:id="4227" w:name="_Toc36843850"/>
      <w:bookmarkStart w:id="4228" w:name="_Toc37068139"/>
      <w:r w:rsidRPr="00F537EB">
        <w:t>6.3.3</w:t>
      </w:r>
      <w:r w:rsidRPr="00F537EB">
        <w:tab/>
        <w:t>UE capability information elements</w:t>
      </w:r>
      <w:bookmarkEnd w:id="4223"/>
      <w:bookmarkEnd w:id="4224"/>
      <w:bookmarkEnd w:id="4225"/>
      <w:bookmarkEnd w:id="4226"/>
      <w:bookmarkEnd w:id="4227"/>
      <w:bookmarkEnd w:id="4228"/>
    </w:p>
    <w:p w14:paraId="382EB701" w14:textId="77777777" w:rsidR="002C5D28" w:rsidRPr="00F537EB" w:rsidRDefault="002C5D28" w:rsidP="002C5D28">
      <w:pPr>
        <w:pStyle w:val="Heading4"/>
      </w:pPr>
      <w:bookmarkStart w:id="4229" w:name="_Toc20426145"/>
      <w:bookmarkStart w:id="4230" w:name="_Toc29321542"/>
      <w:bookmarkStart w:id="4231" w:name="_Toc36757333"/>
      <w:bookmarkStart w:id="4232" w:name="_Toc36836874"/>
      <w:bookmarkStart w:id="4233" w:name="_Toc36843851"/>
      <w:bookmarkStart w:id="4234" w:name="_Toc37068140"/>
      <w:r w:rsidRPr="00F537EB">
        <w:t>–</w:t>
      </w:r>
      <w:r w:rsidRPr="00F537EB">
        <w:tab/>
      </w:r>
      <w:r w:rsidRPr="00F537EB">
        <w:rPr>
          <w:i/>
        </w:rPr>
        <w:t>AccessStratumRelease</w:t>
      </w:r>
      <w:bookmarkEnd w:id="4229"/>
      <w:bookmarkEnd w:id="4230"/>
      <w:bookmarkEnd w:id="4231"/>
      <w:bookmarkEnd w:id="4232"/>
      <w:bookmarkEnd w:id="4233"/>
      <w:bookmarkEnd w:id="4234"/>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235" w:name="_Toc20426146"/>
      <w:bookmarkStart w:id="4236" w:name="_Toc29321543"/>
      <w:bookmarkStart w:id="4237" w:name="_Toc36757334"/>
      <w:bookmarkStart w:id="4238" w:name="_Toc36836875"/>
      <w:bookmarkStart w:id="4239" w:name="_Toc36843852"/>
      <w:bookmarkStart w:id="4240" w:name="_Toc37068141"/>
      <w:r w:rsidRPr="00F537EB">
        <w:lastRenderedPageBreak/>
        <w:t>–</w:t>
      </w:r>
      <w:r w:rsidRPr="00F537EB">
        <w:tab/>
      </w:r>
      <w:r w:rsidRPr="00F537EB">
        <w:rPr>
          <w:i/>
          <w:noProof/>
        </w:rPr>
        <w:t>BandCombinationList</w:t>
      </w:r>
      <w:bookmarkEnd w:id="4235"/>
      <w:bookmarkEnd w:id="4236"/>
      <w:bookmarkEnd w:id="4237"/>
      <w:bookmarkEnd w:id="4238"/>
      <w:bookmarkEnd w:id="4239"/>
      <w:bookmarkEnd w:id="4240"/>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241" w:name="_Hlk535846965"/>
      <w:r w:rsidRPr="00F537EB">
        <w:t>supportedBandwidthCombinationSet</w:t>
      </w:r>
      <w:bookmarkEnd w:id="424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24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24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243" w:name="_Toc20426147"/>
      <w:bookmarkStart w:id="4244" w:name="_Toc29321544"/>
      <w:bookmarkStart w:id="4245" w:name="_Toc36757335"/>
      <w:bookmarkStart w:id="4246" w:name="_Toc36836876"/>
      <w:bookmarkStart w:id="4247" w:name="_Toc36843853"/>
      <w:bookmarkStart w:id="4248" w:name="_Toc37068142"/>
      <w:r w:rsidRPr="00F537EB">
        <w:t>–</w:t>
      </w:r>
      <w:r w:rsidRPr="00F537EB">
        <w:tab/>
      </w:r>
      <w:r w:rsidRPr="00F537EB">
        <w:rPr>
          <w:i/>
          <w:noProof/>
        </w:rPr>
        <w:t>CA-BandwidthClassEUTRA</w:t>
      </w:r>
      <w:bookmarkEnd w:id="4243"/>
      <w:bookmarkEnd w:id="4244"/>
      <w:bookmarkEnd w:id="4245"/>
      <w:bookmarkEnd w:id="4246"/>
      <w:bookmarkEnd w:id="4247"/>
      <w:bookmarkEnd w:id="424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249" w:name="_Toc20426148"/>
      <w:bookmarkStart w:id="4250" w:name="_Toc29321545"/>
      <w:bookmarkStart w:id="4251" w:name="_Toc36757336"/>
      <w:bookmarkStart w:id="4252" w:name="_Toc36836877"/>
      <w:bookmarkStart w:id="4253" w:name="_Toc36843854"/>
      <w:bookmarkStart w:id="4254" w:name="_Toc37068143"/>
      <w:r w:rsidRPr="00F537EB">
        <w:t>–</w:t>
      </w:r>
      <w:r w:rsidRPr="00F537EB">
        <w:tab/>
      </w:r>
      <w:r w:rsidRPr="00F537EB">
        <w:rPr>
          <w:i/>
          <w:noProof/>
        </w:rPr>
        <w:t>CA-BandwidthClassNR</w:t>
      </w:r>
      <w:bookmarkEnd w:id="4249"/>
      <w:bookmarkEnd w:id="4250"/>
      <w:bookmarkEnd w:id="4251"/>
      <w:bookmarkEnd w:id="4252"/>
      <w:bookmarkEnd w:id="4253"/>
      <w:bookmarkEnd w:id="425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255" w:name="_Toc20426149"/>
      <w:bookmarkStart w:id="4256" w:name="_Toc29321546"/>
      <w:bookmarkStart w:id="4257" w:name="_Toc36757337"/>
      <w:bookmarkStart w:id="4258" w:name="_Toc36836878"/>
      <w:bookmarkStart w:id="4259" w:name="_Toc36843855"/>
      <w:bookmarkStart w:id="4260" w:name="_Toc37068144"/>
      <w:r w:rsidRPr="00F537EB">
        <w:t>–</w:t>
      </w:r>
      <w:r w:rsidRPr="00F537EB">
        <w:tab/>
      </w:r>
      <w:r w:rsidRPr="00F537EB">
        <w:rPr>
          <w:i/>
          <w:noProof/>
        </w:rPr>
        <w:t>CA-ParametersEUTRA</w:t>
      </w:r>
      <w:bookmarkEnd w:id="4255"/>
      <w:bookmarkEnd w:id="4256"/>
      <w:bookmarkEnd w:id="4257"/>
      <w:bookmarkEnd w:id="4258"/>
      <w:bookmarkEnd w:id="4259"/>
      <w:bookmarkEnd w:id="426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261" w:name="_Toc20426150"/>
      <w:bookmarkStart w:id="4262" w:name="_Toc29321547"/>
      <w:bookmarkStart w:id="4263" w:name="_Toc36757338"/>
      <w:bookmarkStart w:id="4264" w:name="_Toc36836879"/>
      <w:bookmarkStart w:id="4265" w:name="_Toc36843856"/>
      <w:bookmarkStart w:id="4266" w:name="_Toc37068145"/>
      <w:r w:rsidRPr="00F537EB">
        <w:t>–</w:t>
      </w:r>
      <w:r w:rsidRPr="00F537EB">
        <w:tab/>
      </w:r>
      <w:r w:rsidRPr="00F537EB">
        <w:rPr>
          <w:i/>
        </w:rPr>
        <w:t>CA-ParametersNR</w:t>
      </w:r>
      <w:bookmarkEnd w:id="4261"/>
      <w:bookmarkEnd w:id="4262"/>
      <w:bookmarkEnd w:id="4263"/>
      <w:bookmarkEnd w:id="4264"/>
      <w:bookmarkEnd w:id="4265"/>
      <w:bookmarkEnd w:id="4266"/>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267" w:name="_Hlk2994945"/>
      <w:r w:rsidRPr="00F537EB">
        <w:t xml:space="preserve">    </w:t>
      </w:r>
      <w:r w:rsidR="00451C19" w:rsidRPr="00F537EB">
        <w:t>dummy</w:t>
      </w:r>
      <w:bookmarkEnd w:id="426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268" w:name="_Toc20426151"/>
      <w:bookmarkStart w:id="4269" w:name="_Toc29321548"/>
      <w:bookmarkStart w:id="4270" w:name="_Toc36757339"/>
      <w:bookmarkStart w:id="4271" w:name="_Toc36836880"/>
      <w:bookmarkStart w:id="4272" w:name="_Toc36843857"/>
      <w:bookmarkStart w:id="4273" w:name="_Toc37068146"/>
      <w:r w:rsidRPr="00F537EB">
        <w:t>–</w:t>
      </w:r>
      <w:r w:rsidRPr="00F537EB">
        <w:tab/>
      </w:r>
      <w:bookmarkStart w:id="4274" w:name="_Hlk9949516"/>
      <w:r w:rsidRPr="00F537EB">
        <w:rPr>
          <w:i/>
          <w:iCs/>
        </w:rPr>
        <w:t>CA-ParametersNRDC</w:t>
      </w:r>
      <w:bookmarkEnd w:id="4268"/>
      <w:bookmarkEnd w:id="4269"/>
      <w:bookmarkEnd w:id="4270"/>
      <w:bookmarkEnd w:id="4271"/>
      <w:bookmarkEnd w:id="4272"/>
      <w:bookmarkEnd w:id="4273"/>
      <w:bookmarkEnd w:id="4274"/>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275" w:name="_Toc20426152"/>
      <w:bookmarkStart w:id="4276" w:name="_Toc29321549"/>
      <w:bookmarkStart w:id="4277" w:name="_Toc36757340"/>
      <w:bookmarkStart w:id="4278" w:name="_Toc36836881"/>
      <w:bookmarkStart w:id="4279" w:name="_Toc36843858"/>
      <w:bookmarkStart w:id="4280" w:name="_Toc37068147"/>
      <w:r w:rsidRPr="00F537EB">
        <w:t>–</w:t>
      </w:r>
      <w:r w:rsidRPr="00F537EB">
        <w:tab/>
      </w:r>
      <w:r w:rsidRPr="00F537EB">
        <w:rPr>
          <w:i/>
        </w:rPr>
        <w:t>CodebookParameters</w:t>
      </w:r>
      <w:bookmarkEnd w:id="4275"/>
      <w:bookmarkEnd w:id="4276"/>
      <w:bookmarkEnd w:id="4277"/>
      <w:bookmarkEnd w:id="4278"/>
      <w:bookmarkEnd w:id="4279"/>
      <w:bookmarkEnd w:id="4280"/>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281" w:name="_Toc20426153"/>
      <w:bookmarkStart w:id="4282" w:name="_Toc29321550"/>
      <w:bookmarkStart w:id="4283" w:name="_Toc36757341"/>
      <w:bookmarkStart w:id="4284" w:name="_Toc36836882"/>
      <w:bookmarkStart w:id="4285" w:name="_Toc36843859"/>
      <w:bookmarkStart w:id="4286" w:name="_Toc37068148"/>
      <w:r w:rsidRPr="00F537EB">
        <w:t>–</w:t>
      </w:r>
      <w:r w:rsidRPr="00F537EB">
        <w:tab/>
      </w:r>
      <w:r w:rsidRPr="00F537EB">
        <w:rPr>
          <w:i/>
        </w:rPr>
        <w:t>FeatureSetCombination</w:t>
      </w:r>
      <w:bookmarkEnd w:id="4281"/>
      <w:bookmarkEnd w:id="4282"/>
      <w:bookmarkEnd w:id="4283"/>
      <w:bookmarkEnd w:id="4284"/>
      <w:bookmarkEnd w:id="4285"/>
      <w:bookmarkEnd w:id="4286"/>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28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28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288" w:name="_Toc20426154"/>
      <w:bookmarkStart w:id="4289" w:name="_Toc29321551"/>
      <w:bookmarkStart w:id="4290" w:name="_Toc36757342"/>
      <w:bookmarkStart w:id="4291" w:name="_Toc36836883"/>
      <w:bookmarkStart w:id="4292" w:name="_Toc36843860"/>
      <w:bookmarkStart w:id="4293" w:name="_Toc37068149"/>
      <w:r w:rsidRPr="00F537EB">
        <w:t>–</w:t>
      </w:r>
      <w:r w:rsidRPr="00F537EB">
        <w:tab/>
      </w:r>
      <w:r w:rsidRPr="00F537EB">
        <w:rPr>
          <w:i/>
        </w:rPr>
        <w:t>FeatureSetCombinationId</w:t>
      </w:r>
      <w:bookmarkEnd w:id="4288"/>
      <w:bookmarkEnd w:id="4289"/>
      <w:bookmarkEnd w:id="4290"/>
      <w:bookmarkEnd w:id="4291"/>
      <w:bookmarkEnd w:id="4292"/>
      <w:bookmarkEnd w:id="4293"/>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294" w:name="_Toc20426155"/>
      <w:bookmarkStart w:id="4295" w:name="_Toc29321552"/>
      <w:bookmarkStart w:id="4296" w:name="_Toc36757343"/>
      <w:bookmarkStart w:id="4297" w:name="_Toc36836884"/>
      <w:bookmarkStart w:id="4298" w:name="_Toc36843861"/>
      <w:bookmarkStart w:id="4299" w:name="_Toc37068150"/>
      <w:r w:rsidRPr="00F537EB">
        <w:lastRenderedPageBreak/>
        <w:t>–</w:t>
      </w:r>
      <w:r w:rsidRPr="00F537EB">
        <w:tab/>
      </w:r>
      <w:r w:rsidRPr="00F537EB">
        <w:rPr>
          <w:i/>
        </w:rPr>
        <w:t>FeatureSetDownlink</w:t>
      </w:r>
      <w:bookmarkEnd w:id="4294"/>
      <w:bookmarkEnd w:id="4295"/>
      <w:bookmarkEnd w:id="4296"/>
      <w:bookmarkEnd w:id="4297"/>
      <w:bookmarkEnd w:id="4298"/>
      <w:bookmarkEnd w:id="4299"/>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300" w:name="_Toc20426156"/>
      <w:bookmarkStart w:id="4301" w:name="_Toc29321553"/>
      <w:bookmarkStart w:id="4302" w:name="_Toc36757344"/>
      <w:bookmarkStart w:id="4303" w:name="_Toc36836885"/>
      <w:bookmarkStart w:id="4304" w:name="_Toc36843862"/>
      <w:bookmarkStart w:id="4305" w:name="_Toc37068151"/>
      <w:bookmarkStart w:id="4306" w:name="_Hlk536765073"/>
      <w:r w:rsidRPr="00F537EB">
        <w:t>–</w:t>
      </w:r>
      <w:r w:rsidRPr="00F537EB">
        <w:tab/>
      </w:r>
      <w:r w:rsidRPr="00F537EB">
        <w:rPr>
          <w:i/>
        </w:rPr>
        <w:t>FeatureSetDownlinkId</w:t>
      </w:r>
      <w:bookmarkEnd w:id="4300"/>
      <w:bookmarkEnd w:id="4301"/>
      <w:bookmarkEnd w:id="4302"/>
      <w:bookmarkEnd w:id="4303"/>
      <w:bookmarkEnd w:id="4304"/>
      <w:bookmarkEnd w:id="4305"/>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306"/>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307" w:name="_Toc20426157"/>
      <w:bookmarkStart w:id="4308" w:name="_Toc29321554"/>
      <w:bookmarkStart w:id="4309" w:name="_Toc36757345"/>
      <w:bookmarkStart w:id="4310" w:name="_Toc36836886"/>
      <w:bookmarkStart w:id="4311" w:name="_Toc36843863"/>
      <w:bookmarkStart w:id="4312" w:name="_Toc37068152"/>
      <w:r w:rsidRPr="00F537EB">
        <w:t>–</w:t>
      </w:r>
      <w:r w:rsidRPr="00F537EB">
        <w:tab/>
      </w:r>
      <w:r w:rsidRPr="00F537EB">
        <w:rPr>
          <w:i/>
          <w:noProof/>
        </w:rPr>
        <w:t>FeatureSetDownlinkPerCC</w:t>
      </w:r>
      <w:bookmarkEnd w:id="4307"/>
      <w:bookmarkEnd w:id="4308"/>
      <w:bookmarkEnd w:id="4309"/>
      <w:bookmarkEnd w:id="4310"/>
      <w:bookmarkEnd w:id="4311"/>
      <w:bookmarkEnd w:id="431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31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31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314" w:name="_Toc20426158"/>
      <w:bookmarkStart w:id="4315" w:name="_Toc29321555"/>
      <w:bookmarkStart w:id="4316" w:name="_Toc36757346"/>
      <w:bookmarkStart w:id="4317" w:name="_Toc36836887"/>
      <w:bookmarkStart w:id="4318" w:name="_Toc36843864"/>
      <w:bookmarkStart w:id="4319" w:name="_Toc37068153"/>
      <w:r w:rsidRPr="00F537EB">
        <w:t>–</w:t>
      </w:r>
      <w:r w:rsidRPr="00F537EB">
        <w:tab/>
      </w:r>
      <w:r w:rsidRPr="00F537EB">
        <w:rPr>
          <w:i/>
        </w:rPr>
        <w:t>FeatureSetDownlinkPerCC-Id</w:t>
      </w:r>
      <w:bookmarkEnd w:id="4314"/>
      <w:bookmarkEnd w:id="4315"/>
      <w:bookmarkEnd w:id="4316"/>
      <w:bookmarkEnd w:id="4317"/>
      <w:bookmarkEnd w:id="4318"/>
      <w:bookmarkEnd w:id="4319"/>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320" w:name="_Toc20426159"/>
      <w:bookmarkStart w:id="4321" w:name="_Toc29321556"/>
      <w:bookmarkStart w:id="4322" w:name="_Toc36757347"/>
      <w:bookmarkStart w:id="4323" w:name="_Toc36836888"/>
      <w:bookmarkStart w:id="4324" w:name="_Toc36843865"/>
      <w:bookmarkStart w:id="4325" w:name="_Toc37068154"/>
      <w:bookmarkStart w:id="4326" w:name="_Hlk536765072"/>
      <w:r w:rsidRPr="00F537EB">
        <w:t>–</w:t>
      </w:r>
      <w:r w:rsidRPr="00F537EB">
        <w:tab/>
      </w:r>
      <w:r w:rsidRPr="00F537EB">
        <w:rPr>
          <w:i/>
        </w:rPr>
        <w:t>FeatureSetEUTRA-DownlinkId</w:t>
      </w:r>
      <w:bookmarkEnd w:id="4320"/>
      <w:bookmarkEnd w:id="4321"/>
      <w:bookmarkEnd w:id="4322"/>
      <w:bookmarkEnd w:id="4323"/>
      <w:bookmarkEnd w:id="4324"/>
      <w:bookmarkEnd w:id="4325"/>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327" w:name="_Toc20426160"/>
      <w:bookmarkStart w:id="4328" w:name="_Toc29321557"/>
      <w:bookmarkStart w:id="4329" w:name="_Toc36757348"/>
      <w:bookmarkStart w:id="4330" w:name="_Toc36836889"/>
      <w:bookmarkStart w:id="4331" w:name="_Toc36843866"/>
      <w:bookmarkStart w:id="4332" w:name="_Toc37068155"/>
      <w:bookmarkEnd w:id="4326"/>
      <w:r w:rsidRPr="00F537EB">
        <w:rPr>
          <w:rFonts w:eastAsia="Malgun Gothic"/>
        </w:rPr>
        <w:lastRenderedPageBreak/>
        <w:t>–</w:t>
      </w:r>
      <w:r w:rsidRPr="00F537EB">
        <w:rPr>
          <w:rFonts w:eastAsia="Malgun Gothic"/>
        </w:rPr>
        <w:tab/>
      </w:r>
      <w:r w:rsidRPr="00F537EB">
        <w:rPr>
          <w:rFonts w:eastAsia="Malgun Gothic"/>
          <w:i/>
        </w:rPr>
        <w:t>FeatureSetEUTRA-UplinkId</w:t>
      </w:r>
      <w:bookmarkEnd w:id="4327"/>
      <w:bookmarkEnd w:id="4328"/>
      <w:bookmarkEnd w:id="4329"/>
      <w:bookmarkEnd w:id="4330"/>
      <w:bookmarkEnd w:id="4331"/>
      <w:bookmarkEnd w:id="4332"/>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333"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333"/>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334" w:name="_Toc20426161"/>
      <w:bookmarkStart w:id="4335" w:name="_Toc29321558"/>
      <w:bookmarkStart w:id="4336" w:name="_Toc36757349"/>
      <w:bookmarkStart w:id="4337" w:name="_Toc36836890"/>
      <w:bookmarkStart w:id="4338" w:name="_Toc36843867"/>
      <w:bookmarkStart w:id="4339" w:name="_Toc37068156"/>
      <w:r w:rsidRPr="00F537EB">
        <w:t>–</w:t>
      </w:r>
      <w:r w:rsidRPr="00F537EB">
        <w:tab/>
      </w:r>
      <w:r w:rsidRPr="00F537EB">
        <w:rPr>
          <w:i/>
        </w:rPr>
        <w:t>FeatureSets</w:t>
      </w:r>
      <w:bookmarkEnd w:id="4334"/>
      <w:bookmarkEnd w:id="4335"/>
      <w:bookmarkEnd w:id="4336"/>
      <w:bookmarkEnd w:id="4337"/>
      <w:bookmarkEnd w:id="4338"/>
      <w:bookmarkEnd w:id="4339"/>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340" w:name="_Hlk536765074"/>
      <w:r w:rsidRPr="00F537EB">
        <w:t>FeatureSets</w:t>
      </w:r>
      <w:bookmarkEnd w:id="434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341" w:name="_Toc20426162"/>
      <w:bookmarkStart w:id="4342" w:name="_Toc29321559"/>
      <w:bookmarkStart w:id="4343" w:name="_Toc36757350"/>
      <w:bookmarkStart w:id="4344" w:name="_Toc36836891"/>
      <w:bookmarkStart w:id="4345" w:name="_Toc36843868"/>
      <w:bookmarkStart w:id="4346" w:name="_Toc37068157"/>
      <w:r w:rsidRPr="00F537EB">
        <w:t>–</w:t>
      </w:r>
      <w:r w:rsidRPr="00F537EB">
        <w:tab/>
      </w:r>
      <w:bookmarkStart w:id="4347" w:name="_Hlk2167966"/>
      <w:r w:rsidRPr="00F537EB">
        <w:rPr>
          <w:i/>
        </w:rPr>
        <w:t>FeatureSetUplink</w:t>
      </w:r>
      <w:bookmarkEnd w:id="4341"/>
      <w:bookmarkEnd w:id="4342"/>
      <w:bookmarkEnd w:id="4343"/>
      <w:bookmarkEnd w:id="4344"/>
      <w:bookmarkEnd w:id="4345"/>
      <w:bookmarkEnd w:id="4346"/>
      <w:bookmarkEnd w:id="4347"/>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348" w:name="_Hlk20466802"/>
      <w:r w:rsidR="0089201F" w:rsidRPr="00F537EB">
        <w:t xml:space="preserve">                          </w:t>
      </w:r>
      <w:r w:rsidRPr="00F537EB">
        <w:t xml:space="preserve">  </w:t>
      </w:r>
      <w:bookmarkEnd w:id="434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349" w:name="_Toc20426163"/>
      <w:bookmarkStart w:id="4350" w:name="_Toc29321560"/>
      <w:bookmarkStart w:id="4351" w:name="_Toc36757351"/>
      <w:bookmarkStart w:id="4352" w:name="_Toc36836892"/>
      <w:bookmarkStart w:id="4353" w:name="_Toc36843869"/>
      <w:bookmarkStart w:id="4354" w:name="_Toc37068158"/>
      <w:r w:rsidRPr="00F537EB">
        <w:rPr>
          <w:rFonts w:eastAsia="Malgun Gothic"/>
        </w:rPr>
        <w:t>–</w:t>
      </w:r>
      <w:r w:rsidRPr="00F537EB">
        <w:rPr>
          <w:rFonts w:eastAsia="Malgun Gothic"/>
        </w:rPr>
        <w:tab/>
      </w:r>
      <w:r w:rsidRPr="00F537EB">
        <w:rPr>
          <w:rFonts w:eastAsia="Malgun Gothic"/>
          <w:i/>
        </w:rPr>
        <w:t>FeatureSetUplinkId</w:t>
      </w:r>
      <w:bookmarkEnd w:id="4349"/>
      <w:bookmarkEnd w:id="4350"/>
      <w:bookmarkEnd w:id="4351"/>
      <w:bookmarkEnd w:id="4352"/>
      <w:bookmarkEnd w:id="4353"/>
      <w:bookmarkEnd w:id="4354"/>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355" w:name="_Toc20426164"/>
      <w:bookmarkStart w:id="4356" w:name="_Toc29321561"/>
      <w:bookmarkStart w:id="4357" w:name="_Toc36757352"/>
      <w:bookmarkStart w:id="4358" w:name="_Toc36836893"/>
      <w:bookmarkStart w:id="4359" w:name="_Toc36843870"/>
      <w:bookmarkStart w:id="4360" w:name="_Toc37068159"/>
      <w:r w:rsidRPr="00F537EB">
        <w:t>–</w:t>
      </w:r>
      <w:r w:rsidRPr="00F537EB">
        <w:tab/>
      </w:r>
      <w:r w:rsidRPr="00F537EB">
        <w:rPr>
          <w:i/>
          <w:noProof/>
        </w:rPr>
        <w:t>FeatureSetUplinkPerCC</w:t>
      </w:r>
      <w:bookmarkEnd w:id="4355"/>
      <w:bookmarkEnd w:id="4356"/>
      <w:bookmarkEnd w:id="4357"/>
      <w:bookmarkEnd w:id="4358"/>
      <w:bookmarkEnd w:id="4359"/>
      <w:bookmarkEnd w:id="436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361" w:name="_Toc20426165"/>
      <w:bookmarkStart w:id="4362" w:name="_Toc29321562"/>
      <w:bookmarkStart w:id="4363" w:name="_Toc36757353"/>
      <w:bookmarkStart w:id="4364" w:name="_Toc36836894"/>
      <w:bookmarkStart w:id="4365" w:name="_Toc36843871"/>
      <w:bookmarkStart w:id="4366" w:name="_Toc37068160"/>
      <w:r w:rsidRPr="00F537EB">
        <w:t>–</w:t>
      </w:r>
      <w:r w:rsidRPr="00F537EB">
        <w:tab/>
      </w:r>
      <w:r w:rsidRPr="00F537EB">
        <w:rPr>
          <w:i/>
        </w:rPr>
        <w:t>FeatureSetUplinkPerCC-Id</w:t>
      </w:r>
      <w:bookmarkEnd w:id="4361"/>
      <w:bookmarkEnd w:id="4362"/>
      <w:bookmarkEnd w:id="4363"/>
      <w:bookmarkEnd w:id="4364"/>
      <w:bookmarkEnd w:id="4365"/>
      <w:bookmarkEnd w:id="4366"/>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367" w:name="_Toc20426166"/>
      <w:bookmarkStart w:id="4368" w:name="_Toc29321563"/>
      <w:bookmarkStart w:id="4369" w:name="_Toc36757354"/>
      <w:bookmarkStart w:id="4370" w:name="_Toc36836895"/>
      <w:bookmarkStart w:id="4371" w:name="_Toc36843872"/>
      <w:bookmarkStart w:id="4372" w:name="_Toc37068161"/>
      <w:r w:rsidRPr="00F537EB">
        <w:t>–</w:t>
      </w:r>
      <w:r w:rsidRPr="00F537EB">
        <w:tab/>
      </w:r>
      <w:bookmarkStart w:id="4373" w:name="_Hlk515425180"/>
      <w:r w:rsidRPr="00F537EB">
        <w:rPr>
          <w:i/>
          <w:noProof/>
        </w:rPr>
        <w:t>FreqBandIndicatorEUTRA</w:t>
      </w:r>
      <w:bookmarkEnd w:id="4367"/>
      <w:bookmarkEnd w:id="4368"/>
      <w:bookmarkEnd w:id="4369"/>
      <w:bookmarkEnd w:id="4370"/>
      <w:bookmarkEnd w:id="4371"/>
      <w:bookmarkEnd w:id="4372"/>
      <w:bookmarkEnd w:id="437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374" w:name="_Toc20426167"/>
      <w:bookmarkStart w:id="4375" w:name="_Toc29321564"/>
      <w:bookmarkStart w:id="4376" w:name="_Toc36757355"/>
      <w:bookmarkStart w:id="4377" w:name="_Toc36836896"/>
      <w:bookmarkStart w:id="4378" w:name="_Toc36843873"/>
      <w:bookmarkStart w:id="4379" w:name="_Toc37068162"/>
      <w:r w:rsidRPr="00F537EB">
        <w:t>–</w:t>
      </w:r>
      <w:r w:rsidRPr="00F537EB">
        <w:tab/>
      </w:r>
      <w:r w:rsidRPr="00F537EB">
        <w:rPr>
          <w:i/>
          <w:noProof/>
        </w:rPr>
        <w:t>FreqBandList</w:t>
      </w:r>
      <w:bookmarkEnd w:id="4374"/>
      <w:bookmarkEnd w:id="4375"/>
      <w:bookmarkEnd w:id="4376"/>
      <w:bookmarkEnd w:id="4377"/>
      <w:bookmarkEnd w:id="4378"/>
      <w:bookmarkEnd w:id="4379"/>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38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38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38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382" w:name="_Hlk516049342"/>
      <w:bookmarkEnd w:id="438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38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383" w:name="_Toc20426168"/>
      <w:bookmarkStart w:id="4384" w:name="_Toc29321565"/>
      <w:bookmarkStart w:id="4385" w:name="_Toc36757356"/>
      <w:bookmarkStart w:id="4386" w:name="_Toc36836897"/>
      <w:bookmarkStart w:id="4387" w:name="_Toc36843874"/>
      <w:bookmarkStart w:id="4388" w:name="_Toc37068163"/>
      <w:r w:rsidRPr="00F537EB">
        <w:t>–</w:t>
      </w:r>
      <w:r w:rsidRPr="00F537EB">
        <w:tab/>
      </w:r>
      <w:r w:rsidRPr="00F537EB">
        <w:rPr>
          <w:i/>
          <w:noProof/>
        </w:rPr>
        <w:t>FreqSeparationClass</w:t>
      </w:r>
      <w:bookmarkEnd w:id="4383"/>
      <w:bookmarkEnd w:id="4384"/>
      <w:bookmarkEnd w:id="4385"/>
      <w:bookmarkEnd w:id="4386"/>
      <w:bookmarkEnd w:id="4387"/>
      <w:bookmarkEnd w:id="4388"/>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389" w:name="_Toc20426169"/>
      <w:bookmarkStart w:id="4390" w:name="_Toc29321566"/>
      <w:bookmarkStart w:id="4391" w:name="_Toc36757357"/>
      <w:bookmarkStart w:id="4392" w:name="_Toc36836898"/>
      <w:bookmarkStart w:id="4393" w:name="_Toc36843875"/>
      <w:bookmarkStart w:id="4394" w:name="_Toc37068164"/>
      <w:r w:rsidRPr="00F537EB">
        <w:t>–</w:t>
      </w:r>
      <w:r w:rsidRPr="00F537EB">
        <w:tab/>
      </w:r>
      <w:r w:rsidRPr="00F537EB">
        <w:rPr>
          <w:i/>
          <w:noProof/>
        </w:rPr>
        <w:t>IMS-Parameters</w:t>
      </w:r>
      <w:bookmarkEnd w:id="4389"/>
      <w:bookmarkEnd w:id="4390"/>
      <w:bookmarkEnd w:id="4391"/>
      <w:bookmarkEnd w:id="4392"/>
      <w:bookmarkEnd w:id="4393"/>
      <w:bookmarkEnd w:id="4394"/>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395" w:name="_Toc20426170"/>
      <w:bookmarkStart w:id="4396" w:name="_Toc29321567"/>
      <w:bookmarkStart w:id="4397" w:name="_Toc36757358"/>
      <w:bookmarkStart w:id="4398" w:name="_Toc36836899"/>
      <w:bookmarkStart w:id="4399" w:name="_Toc36843876"/>
      <w:bookmarkStart w:id="4400" w:name="_Toc37068165"/>
      <w:r w:rsidRPr="00F537EB">
        <w:t>–</w:t>
      </w:r>
      <w:r w:rsidRPr="00F537EB">
        <w:tab/>
      </w:r>
      <w:r w:rsidRPr="00F537EB">
        <w:rPr>
          <w:i/>
        </w:rPr>
        <w:t>InterRAT-Parameters</w:t>
      </w:r>
      <w:bookmarkEnd w:id="4395"/>
      <w:bookmarkEnd w:id="4396"/>
      <w:bookmarkEnd w:id="4397"/>
      <w:bookmarkEnd w:id="4398"/>
      <w:bookmarkEnd w:id="4399"/>
      <w:bookmarkEnd w:id="4400"/>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B1595B" w:rsidRDefault="00270D77" w:rsidP="003B6316">
      <w:pPr>
        <w:pStyle w:val="PL"/>
        <w:rPr>
          <w:lang w:val="sv-SE"/>
        </w:rPr>
      </w:pPr>
      <w:r w:rsidRPr="00F537EB">
        <w:t xml:space="preserve">    </w:t>
      </w:r>
      <w:r w:rsidRPr="00B1595B">
        <w:rPr>
          <w:lang w:val="sv-SE"/>
        </w:rPr>
        <w:t>...</w:t>
      </w:r>
    </w:p>
    <w:p w14:paraId="2B398229" w14:textId="77777777" w:rsidR="00270D77" w:rsidRPr="00B1595B" w:rsidRDefault="00270D77" w:rsidP="003B6316">
      <w:pPr>
        <w:pStyle w:val="PL"/>
        <w:rPr>
          <w:lang w:val="sv-SE"/>
        </w:rPr>
      </w:pPr>
      <w:r w:rsidRPr="00B1595B">
        <w:rPr>
          <w:lang w:val="sv-SE"/>
        </w:rPr>
        <w:t>}</w:t>
      </w:r>
    </w:p>
    <w:p w14:paraId="584333A3" w14:textId="77777777" w:rsidR="00270D77" w:rsidRPr="00B1595B" w:rsidRDefault="00270D77" w:rsidP="003B6316">
      <w:pPr>
        <w:pStyle w:val="PL"/>
        <w:rPr>
          <w:lang w:val="sv-SE"/>
        </w:rPr>
      </w:pPr>
    </w:p>
    <w:p w14:paraId="2520DEC4" w14:textId="77777777" w:rsidR="00270D77" w:rsidRPr="00B1595B" w:rsidRDefault="00270D77" w:rsidP="003B6316">
      <w:pPr>
        <w:pStyle w:val="PL"/>
        <w:rPr>
          <w:lang w:val="sv-SE"/>
        </w:rPr>
      </w:pPr>
      <w:r w:rsidRPr="00B1595B">
        <w:rPr>
          <w:lang w:val="sv-SE"/>
        </w:rPr>
        <w:t>SupportedBandUTRA-FDD-r16 ::=           ENUMERATED {</w:t>
      </w:r>
    </w:p>
    <w:p w14:paraId="790EC3EA" w14:textId="77777777" w:rsidR="00270D77" w:rsidRPr="00B1595B" w:rsidRDefault="00270D77" w:rsidP="003B6316">
      <w:pPr>
        <w:pStyle w:val="PL"/>
        <w:rPr>
          <w:lang w:val="sv-SE"/>
        </w:rPr>
      </w:pPr>
      <w:r w:rsidRPr="00B1595B">
        <w:rPr>
          <w:lang w:val="sv-SE"/>
        </w:rPr>
        <w:t xml:space="preserve">                                            bandI, bandII, bandIII, bandIV, bandV, bandVI,</w:t>
      </w:r>
    </w:p>
    <w:p w14:paraId="467EE97C" w14:textId="77777777" w:rsidR="00270D77" w:rsidRPr="00B1595B" w:rsidRDefault="00270D77" w:rsidP="003B6316">
      <w:pPr>
        <w:pStyle w:val="PL"/>
        <w:rPr>
          <w:lang w:val="sv-SE"/>
        </w:rPr>
      </w:pPr>
      <w:r w:rsidRPr="00B1595B">
        <w:rPr>
          <w:lang w:val="sv-SE"/>
        </w:rPr>
        <w:t xml:space="preserve">                                            bandVII, bandVIII, bandIX, bandX, bandXI,</w:t>
      </w:r>
    </w:p>
    <w:p w14:paraId="0DD00F18" w14:textId="77777777" w:rsidR="00270D77" w:rsidRPr="00B1595B" w:rsidRDefault="00270D77" w:rsidP="003B6316">
      <w:pPr>
        <w:pStyle w:val="PL"/>
        <w:rPr>
          <w:lang w:val="sv-SE"/>
        </w:rPr>
      </w:pPr>
      <w:r w:rsidRPr="00B1595B">
        <w:rPr>
          <w:lang w:val="sv-SE"/>
        </w:rPr>
        <w:t xml:space="preserve">                                            bandXII, bandXIII, bandXIV, bandXV, bandXVI,</w:t>
      </w:r>
    </w:p>
    <w:p w14:paraId="01DFC56B" w14:textId="77777777" w:rsidR="00270D77" w:rsidRPr="00B1595B" w:rsidRDefault="00270D77" w:rsidP="003B6316">
      <w:pPr>
        <w:pStyle w:val="PL"/>
        <w:rPr>
          <w:lang w:val="sv-SE"/>
        </w:rPr>
      </w:pPr>
      <w:r w:rsidRPr="00B1595B">
        <w:rPr>
          <w:lang w:val="sv-SE"/>
        </w:rPr>
        <w:t xml:space="preserve">                                            bandXVII, bandXVIII, bandXIX, bandXX,</w:t>
      </w:r>
    </w:p>
    <w:p w14:paraId="00A5481B" w14:textId="77777777" w:rsidR="00270D77" w:rsidRPr="00B1595B" w:rsidRDefault="00270D77" w:rsidP="003B6316">
      <w:pPr>
        <w:pStyle w:val="PL"/>
        <w:rPr>
          <w:lang w:val="sv-SE"/>
        </w:rPr>
      </w:pPr>
      <w:r w:rsidRPr="00B1595B">
        <w:rPr>
          <w:lang w:val="sv-SE"/>
        </w:rPr>
        <w:t xml:space="preserve">                                            bandXXI, bandXXII, bandXXIII, bandXXIV,</w:t>
      </w:r>
    </w:p>
    <w:p w14:paraId="5FCBEA0F" w14:textId="77777777" w:rsidR="00270D77" w:rsidRPr="00B1595B" w:rsidRDefault="00270D77" w:rsidP="003B6316">
      <w:pPr>
        <w:pStyle w:val="PL"/>
        <w:rPr>
          <w:lang w:val="sv-SE"/>
        </w:rPr>
      </w:pPr>
      <w:r w:rsidRPr="00B1595B">
        <w:rPr>
          <w:lang w:val="sv-SE"/>
        </w:rPr>
        <w:t xml:space="preserve">                                            bandXXV, bandXXVI, bandXXVII, bandXXVIII,</w:t>
      </w:r>
    </w:p>
    <w:p w14:paraId="2CDF1F68" w14:textId="77777777" w:rsidR="00270D77" w:rsidRPr="00B1595B" w:rsidRDefault="00270D77" w:rsidP="003B6316">
      <w:pPr>
        <w:pStyle w:val="PL"/>
        <w:rPr>
          <w:lang w:val="sv-SE"/>
        </w:rPr>
      </w:pPr>
      <w:r w:rsidRPr="00B1595B">
        <w:rPr>
          <w:lang w:val="sv-SE"/>
        </w:rPr>
        <w:lastRenderedPageBreak/>
        <w:t xml:space="preserve">                                            bandXXIX, bandXXX, bandXXXI, bandXXXII}</w:t>
      </w:r>
    </w:p>
    <w:p w14:paraId="582FEE19" w14:textId="77777777" w:rsidR="00270D77" w:rsidRPr="00B1595B"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401" w:name="_Toc20426171"/>
      <w:bookmarkStart w:id="4402" w:name="_Toc29321568"/>
      <w:bookmarkStart w:id="4403" w:name="_Toc36757359"/>
      <w:bookmarkStart w:id="4404" w:name="_Toc36836900"/>
      <w:bookmarkStart w:id="4405" w:name="_Toc36843877"/>
      <w:bookmarkStart w:id="4406" w:name="_Toc37068166"/>
      <w:r w:rsidRPr="00F537EB">
        <w:rPr>
          <w:rFonts w:eastAsia="Malgun Gothic"/>
        </w:rPr>
        <w:t>–</w:t>
      </w:r>
      <w:r w:rsidRPr="00F537EB">
        <w:rPr>
          <w:rFonts w:eastAsia="Malgun Gothic"/>
        </w:rPr>
        <w:tab/>
      </w:r>
      <w:r w:rsidRPr="00F537EB">
        <w:rPr>
          <w:rFonts w:eastAsia="Malgun Gothic"/>
          <w:i/>
        </w:rPr>
        <w:t>MAC-Parameters</w:t>
      </w:r>
      <w:bookmarkEnd w:id="4401"/>
      <w:bookmarkEnd w:id="4402"/>
      <w:bookmarkEnd w:id="4403"/>
      <w:bookmarkEnd w:id="4404"/>
      <w:bookmarkEnd w:id="4405"/>
      <w:bookmarkEnd w:id="440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407" w:name="_Toc20426172"/>
      <w:bookmarkStart w:id="4408" w:name="_Toc29321569"/>
      <w:bookmarkStart w:id="4409" w:name="_Toc36757360"/>
      <w:bookmarkStart w:id="4410" w:name="_Toc36836901"/>
      <w:bookmarkStart w:id="4411" w:name="_Toc36843878"/>
      <w:bookmarkStart w:id="4412"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407"/>
      <w:bookmarkEnd w:id="4408"/>
      <w:bookmarkEnd w:id="4409"/>
      <w:bookmarkEnd w:id="4410"/>
      <w:bookmarkEnd w:id="4411"/>
      <w:bookmarkEnd w:id="4412"/>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413" w:name="_Toc20426173"/>
      <w:bookmarkStart w:id="4414" w:name="_Toc29321570"/>
      <w:bookmarkStart w:id="4415" w:name="_Toc36757361"/>
      <w:bookmarkStart w:id="4416" w:name="_Toc36836902"/>
      <w:bookmarkStart w:id="4417" w:name="_Toc36843879"/>
      <w:bookmarkStart w:id="4418" w:name="_Toc37068168"/>
      <w:r w:rsidRPr="00F537EB">
        <w:t>–</w:t>
      </w:r>
      <w:r w:rsidRPr="00F537EB">
        <w:tab/>
      </w:r>
      <w:r w:rsidRPr="00F537EB">
        <w:rPr>
          <w:i/>
        </w:rPr>
        <w:t>MeasAndMobParametersMRDC</w:t>
      </w:r>
      <w:bookmarkEnd w:id="4413"/>
      <w:bookmarkEnd w:id="4414"/>
      <w:bookmarkEnd w:id="4415"/>
      <w:bookmarkEnd w:id="4416"/>
      <w:bookmarkEnd w:id="4417"/>
      <w:bookmarkEnd w:id="4418"/>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419" w:name="_Toc20426174"/>
      <w:bookmarkStart w:id="4420" w:name="_Toc29321571"/>
      <w:bookmarkStart w:id="4421" w:name="_Toc36757362"/>
      <w:bookmarkStart w:id="4422" w:name="_Toc36836903"/>
      <w:bookmarkStart w:id="4423" w:name="_Toc36843880"/>
      <w:bookmarkStart w:id="4424" w:name="_Toc37068169"/>
      <w:r w:rsidRPr="00F537EB">
        <w:t>–</w:t>
      </w:r>
      <w:r w:rsidRPr="00F537EB">
        <w:tab/>
      </w:r>
      <w:r w:rsidRPr="00F537EB">
        <w:rPr>
          <w:i/>
          <w:noProof/>
        </w:rPr>
        <w:t>MIMO-Layers</w:t>
      </w:r>
      <w:bookmarkEnd w:id="4419"/>
      <w:bookmarkEnd w:id="4420"/>
      <w:bookmarkEnd w:id="4421"/>
      <w:bookmarkEnd w:id="4422"/>
      <w:bookmarkEnd w:id="4423"/>
      <w:bookmarkEnd w:id="442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425" w:name="_Toc20426175"/>
      <w:bookmarkStart w:id="4426" w:name="_Toc29321572"/>
      <w:bookmarkStart w:id="4427" w:name="_Toc36757363"/>
      <w:bookmarkStart w:id="4428" w:name="_Toc36836904"/>
      <w:bookmarkStart w:id="4429" w:name="_Toc36843881"/>
      <w:bookmarkStart w:id="4430" w:name="_Toc37068170"/>
      <w:bookmarkStart w:id="4431" w:name="_Hlk726252"/>
      <w:r w:rsidRPr="00F537EB">
        <w:t>–</w:t>
      </w:r>
      <w:r w:rsidRPr="00F537EB">
        <w:tab/>
      </w:r>
      <w:r w:rsidRPr="00F537EB">
        <w:rPr>
          <w:i/>
        </w:rPr>
        <w:t>MIMO-ParametersPerBand</w:t>
      </w:r>
      <w:bookmarkEnd w:id="4425"/>
      <w:bookmarkEnd w:id="4426"/>
      <w:bookmarkEnd w:id="4427"/>
      <w:bookmarkEnd w:id="4428"/>
      <w:bookmarkEnd w:id="4429"/>
      <w:bookmarkEnd w:id="4430"/>
    </w:p>
    <w:bookmarkEnd w:id="4431"/>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43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43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B1595B" w:rsidRDefault="002C5D28" w:rsidP="003B6316">
      <w:pPr>
        <w:pStyle w:val="PL"/>
        <w:rPr>
          <w:lang w:val="sv-SE"/>
        </w:rPr>
      </w:pPr>
      <w:r w:rsidRPr="00F537EB">
        <w:t xml:space="preserve">        </w:t>
      </w:r>
      <w:r w:rsidRPr="00B1595B">
        <w:rPr>
          <w:lang w:val="sv-SE"/>
        </w:rPr>
        <w:t>scs-30kHz                           ENUMERATED {sym4, sym8, sym14</w:t>
      </w:r>
      <w:r w:rsidR="00F63F10" w:rsidRPr="00B1595B">
        <w:rPr>
          <w:lang w:val="sv-SE"/>
        </w:rPr>
        <w:t>, sym28</w:t>
      </w:r>
      <w:r w:rsidRPr="00B1595B">
        <w:rPr>
          <w:lang w:val="sv-SE"/>
        </w:rPr>
        <w:t xml:space="preserve">}     </w:t>
      </w:r>
      <w:r w:rsidR="00F832AB" w:rsidRPr="00B1595B">
        <w:rPr>
          <w:lang w:val="sv-SE"/>
        </w:rPr>
        <w:t xml:space="preserve">    </w:t>
      </w:r>
      <w:r w:rsidRPr="00B1595B">
        <w:rPr>
          <w:lang w:val="sv-SE"/>
        </w:rPr>
        <w:t xml:space="preserve">                </w:t>
      </w:r>
      <w:r w:rsidR="00A96803" w:rsidRPr="00B1595B">
        <w:rPr>
          <w:lang w:val="sv-SE"/>
        </w:rPr>
        <w:t xml:space="preserve">           </w:t>
      </w:r>
      <w:r w:rsidRPr="00B1595B">
        <w:rPr>
          <w:lang w:val="sv-SE"/>
        </w:rPr>
        <w:t xml:space="preserve">  OPTIONAL,</w:t>
      </w:r>
    </w:p>
    <w:p w14:paraId="3777C3D7" w14:textId="5489E4E9" w:rsidR="002C5D28" w:rsidRPr="00F537EB" w:rsidRDefault="002C5D28" w:rsidP="003B6316">
      <w:pPr>
        <w:pStyle w:val="PL"/>
      </w:pPr>
      <w:r w:rsidRPr="00B1595B">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1595B" w:rsidRDefault="00F63F10" w:rsidP="003B6316">
      <w:pPr>
        <w:pStyle w:val="PL"/>
        <w:rPr>
          <w:lang w:val="sv-SE"/>
        </w:rPr>
      </w:pPr>
      <w:r w:rsidRPr="00F537EB">
        <w:t xml:space="preserve">        </w:t>
      </w:r>
      <w:r w:rsidRPr="00B1595B">
        <w:rPr>
          <w:lang w:val="sv-SE"/>
        </w:rPr>
        <w:t xml:space="preserve">scs-120kHz                          ENUMERATED {sym14, sym28, sym48, sym224, sym336}        </w:t>
      </w:r>
      <w:r w:rsidR="00A96803" w:rsidRPr="00B1595B">
        <w:rPr>
          <w:lang w:val="sv-SE"/>
        </w:rPr>
        <w:t xml:space="preserve"> </w:t>
      </w:r>
      <w:r w:rsidR="00F832AB" w:rsidRPr="00B1595B">
        <w:rPr>
          <w:lang w:val="sv-SE"/>
        </w:rPr>
        <w:t xml:space="preserve">    </w:t>
      </w:r>
      <w:r w:rsidR="00A96803" w:rsidRPr="00B1595B">
        <w:rPr>
          <w:lang w:val="sv-SE"/>
        </w:rPr>
        <w:t xml:space="preserve">          </w:t>
      </w:r>
      <w:r w:rsidRPr="00B1595B">
        <w:rPr>
          <w:lang w:val="sv-SE"/>
        </w:rPr>
        <w:t xml:space="preserve">    OPTIONAL</w:t>
      </w:r>
    </w:p>
    <w:p w14:paraId="6590FE19" w14:textId="77777777" w:rsidR="00F63F10" w:rsidRPr="00F537EB" w:rsidRDefault="00166F6F" w:rsidP="003B6316">
      <w:pPr>
        <w:pStyle w:val="PL"/>
      </w:pPr>
      <w:r w:rsidRPr="00B1595B">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433" w:name="_Hlk536765077"/>
      <w:r w:rsidRPr="00F537EB">
        <w:t xml:space="preserve">    </w:t>
      </w:r>
      <w:bookmarkStart w:id="4434" w:name="_Hlk726196"/>
      <w:r w:rsidR="00195BD7" w:rsidRPr="00F537EB">
        <w:t>maxNumberAperi</w:t>
      </w:r>
      <w:r w:rsidR="001151D7" w:rsidRPr="00F537EB">
        <w:t>o</w:t>
      </w:r>
      <w:r w:rsidR="00195BD7" w:rsidRPr="00F537EB">
        <w:t>dicCSI-triggeringStatePerCC</w:t>
      </w:r>
      <w:r w:rsidRPr="00F537EB">
        <w:t xml:space="preserve">      </w:t>
      </w:r>
      <w:bookmarkEnd w:id="4434"/>
      <w:r w:rsidR="00195BD7" w:rsidRPr="00F537EB">
        <w:t>ENUMERATED {n3, n7, n15, n31, n63, n128},</w:t>
      </w:r>
    </w:p>
    <w:bookmarkEnd w:id="443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435" w:name="_Toc20426176"/>
      <w:bookmarkStart w:id="4436" w:name="_Toc29321573"/>
      <w:bookmarkStart w:id="4437" w:name="_Toc36757364"/>
      <w:bookmarkStart w:id="4438" w:name="_Toc36836905"/>
      <w:bookmarkStart w:id="4439" w:name="_Toc36843882"/>
      <w:bookmarkStart w:id="4440" w:name="_Toc37068171"/>
      <w:r w:rsidRPr="00F537EB">
        <w:t>–</w:t>
      </w:r>
      <w:r w:rsidRPr="00F537EB">
        <w:tab/>
      </w:r>
      <w:r w:rsidRPr="00F537EB">
        <w:rPr>
          <w:i/>
          <w:noProof/>
        </w:rPr>
        <w:t>ModulationOrder</w:t>
      </w:r>
      <w:bookmarkEnd w:id="4435"/>
      <w:bookmarkEnd w:id="4436"/>
      <w:bookmarkEnd w:id="4437"/>
      <w:bookmarkEnd w:id="4438"/>
      <w:bookmarkEnd w:id="4439"/>
      <w:bookmarkEnd w:id="4440"/>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B1595B" w:rsidRDefault="00D43131" w:rsidP="00852D09">
      <w:pPr>
        <w:pStyle w:val="TH"/>
        <w:rPr>
          <w:lang w:val="sv-SE"/>
        </w:rPr>
      </w:pPr>
      <w:r w:rsidRPr="00B1595B">
        <w:rPr>
          <w:i/>
          <w:lang w:val="sv-SE"/>
        </w:rPr>
        <w:t>ModulationOrder</w:t>
      </w:r>
      <w:r w:rsidRPr="00B1595B">
        <w:rPr>
          <w:lang w:val="sv-SE"/>
        </w:rPr>
        <w:t xml:space="preserve"> information element</w:t>
      </w:r>
    </w:p>
    <w:p w14:paraId="104B586B" w14:textId="77777777" w:rsidR="002C5D28" w:rsidRPr="00B1595B" w:rsidRDefault="002C5D28" w:rsidP="003B6316">
      <w:pPr>
        <w:pStyle w:val="PL"/>
        <w:rPr>
          <w:lang w:val="sv-SE"/>
        </w:rPr>
      </w:pPr>
      <w:r w:rsidRPr="00B1595B">
        <w:rPr>
          <w:lang w:val="sv-SE"/>
        </w:rPr>
        <w:t>-- ASN1START</w:t>
      </w:r>
    </w:p>
    <w:p w14:paraId="358BB4F2" w14:textId="59A199F2" w:rsidR="002C5D28" w:rsidRPr="00B1595B" w:rsidRDefault="002C5D28" w:rsidP="003B6316">
      <w:pPr>
        <w:pStyle w:val="PL"/>
        <w:rPr>
          <w:lang w:val="sv-SE"/>
        </w:rPr>
      </w:pPr>
      <w:r w:rsidRPr="00B1595B">
        <w:rPr>
          <w:lang w:val="sv-SE"/>
        </w:rPr>
        <w:t>-- TAG-MODULATIONORDER-START</w:t>
      </w:r>
    </w:p>
    <w:p w14:paraId="4BA98AF8" w14:textId="77777777" w:rsidR="002C5D28" w:rsidRPr="00B1595B" w:rsidRDefault="002C5D28" w:rsidP="003B6316">
      <w:pPr>
        <w:pStyle w:val="PL"/>
        <w:rPr>
          <w:lang w:val="sv-SE"/>
        </w:rPr>
      </w:pPr>
    </w:p>
    <w:p w14:paraId="42452AE1" w14:textId="0609BD12" w:rsidR="002C5D28" w:rsidRPr="00B1595B" w:rsidRDefault="002C5D28" w:rsidP="003B6316">
      <w:pPr>
        <w:pStyle w:val="PL"/>
        <w:rPr>
          <w:lang w:val="sv-SE"/>
        </w:rPr>
      </w:pPr>
      <w:r w:rsidRPr="00B1595B">
        <w:rPr>
          <w:lang w:val="sv-SE"/>
        </w:rPr>
        <w:t>ModulationOrder ::=</w:t>
      </w:r>
      <w:r w:rsidR="008503AD" w:rsidRPr="00B1595B">
        <w:rPr>
          <w:lang w:val="sv-SE"/>
        </w:rPr>
        <w:t xml:space="preserve"> </w:t>
      </w:r>
      <w:r w:rsidRPr="00B1595B">
        <w:rPr>
          <w:lang w:val="sv-SE"/>
        </w:rPr>
        <w:t>ENUMERATED {bpsk-halfpi, bpsk, qpsk, qam16, qam64, qam256}</w:t>
      </w:r>
    </w:p>
    <w:p w14:paraId="728ACAF5" w14:textId="77777777" w:rsidR="002C5D28" w:rsidRPr="00B1595B" w:rsidRDefault="002C5D28" w:rsidP="003B6316">
      <w:pPr>
        <w:pStyle w:val="PL"/>
        <w:rPr>
          <w:lang w:val="sv-SE"/>
        </w:rPr>
      </w:pPr>
    </w:p>
    <w:p w14:paraId="5199154F" w14:textId="279BB647" w:rsidR="002C5D28" w:rsidRPr="00B1595B" w:rsidRDefault="002C5D28" w:rsidP="003B6316">
      <w:pPr>
        <w:pStyle w:val="PL"/>
        <w:rPr>
          <w:lang w:val="sv-SE"/>
        </w:rPr>
      </w:pPr>
      <w:r w:rsidRPr="00B1595B">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441" w:name="_Toc20426177"/>
      <w:bookmarkStart w:id="4442" w:name="_Toc29321574"/>
      <w:bookmarkStart w:id="4443" w:name="_Toc36757365"/>
      <w:bookmarkStart w:id="4444" w:name="_Toc36836906"/>
      <w:bookmarkStart w:id="4445" w:name="_Toc36843883"/>
      <w:bookmarkStart w:id="4446" w:name="_Toc37068172"/>
      <w:r w:rsidRPr="00F537EB">
        <w:t>–</w:t>
      </w:r>
      <w:r w:rsidRPr="00F537EB">
        <w:tab/>
      </w:r>
      <w:r w:rsidRPr="00F537EB">
        <w:rPr>
          <w:i/>
          <w:noProof/>
        </w:rPr>
        <w:t>MRDC-Parameters</w:t>
      </w:r>
      <w:bookmarkEnd w:id="4441"/>
      <w:bookmarkEnd w:id="4442"/>
      <w:bookmarkEnd w:id="4443"/>
      <w:bookmarkEnd w:id="4444"/>
      <w:bookmarkEnd w:id="4445"/>
      <w:bookmarkEnd w:id="444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447" w:name="_Toc20426178"/>
      <w:bookmarkStart w:id="4448" w:name="_Toc29321575"/>
      <w:bookmarkStart w:id="4449" w:name="_Toc36757366"/>
      <w:bookmarkStart w:id="4450" w:name="_Toc36836907"/>
      <w:bookmarkStart w:id="4451" w:name="_Toc36843884"/>
      <w:bookmarkStart w:id="4452" w:name="_Toc37068173"/>
      <w:r w:rsidRPr="00F537EB">
        <w:t>–</w:t>
      </w:r>
      <w:r w:rsidRPr="00F537EB">
        <w:tab/>
      </w:r>
      <w:r w:rsidRPr="00F537EB">
        <w:rPr>
          <w:i/>
          <w:noProof/>
        </w:rPr>
        <w:t>NRDC-Parameters</w:t>
      </w:r>
      <w:bookmarkEnd w:id="4447"/>
      <w:bookmarkEnd w:id="4448"/>
      <w:bookmarkEnd w:id="4449"/>
      <w:bookmarkEnd w:id="4450"/>
      <w:bookmarkEnd w:id="4451"/>
      <w:bookmarkEnd w:id="445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453" w:name="_Toc20426179"/>
      <w:bookmarkStart w:id="4454" w:name="_Toc29321576"/>
      <w:bookmarkStart w:id="4455" w:name="_Toc36757367"/>
      <w:bookmarkStart w:id="4456" w:name="_Toc36836908"/>
      <w:bookmarkStart w:id="4457" w:name="_Toc36843885"/>
      <w:bookmarkStart w:id="4458" w:name="_Toc37068174"/>
      <w:r w:rsidRPr="00F537EB">
        <w:rPr>
          <w:rFonts w:eastAsia="Malgun Gothic"/>
        </w:rPr>
        <w:t>–</w:t>
      </w:r>
      <w:r w:rsidRPr="00F537EB">
        <w:rPr>
          <w:rFonts w:eastAsia="Malgun Gothic"/>
        </w:rPr>
        <w:tab/>
      </w:r>
      <w:r w:rsidRPr="00F537EB">
        <w:rPr>
          <w:rFonts w:eastAsia="Malgun Gothic"/>
          <w:i/>
        </w:rPr>
        <w:t>PDCP-Parameters</w:t>
      </w:r>
      <w:bookmarkEnd w:id="4453"/>
      <w:bookmarkEnd w:id="4454"/>
      <w:bookmarkEnd w:id="4455"/>
      <w:bookmarkEnd w:id="4456"/>
      <w:bookmarkEnd w:id="4457"/>
      <w:bookmarkEnd w:id="445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459" w:name="_Toc20426180"/>
      <w:bookmarkStart w:id="4460" w:name="_Toc29321577"/>
      <w:bookmarkStart w:id="4461" w:name="_Toc36757368"/>
      <w:bookmarkStart w:id="4462" w:name="_Toc36836909"/>
      <w:bookmarkStart w:id="4463" w:name="_Toc36843886"/>
      <w:bookmarkStart w:id="4464" w:name="_Toc37068175"/>
      <w:r w:rsidRPr="00F537EB">
        <w:t>–</w:t>
      </w:r>
      <w:r w:rsidRPr="00F537EB">
        <w:tab/>
      </w:r>
      <w:r w:rsidRPr="00F537EB">
        <w:rPr>
          <w:i/>
        </w:rPr>
        <w:t>PDCP-ParametersMRDC</w:t>
      </w:r>
      <w:bookmarkEnd w:id="4459"/>
      <w:bookmarkEnd w:id="4460"/>
      <w:bookmarkEnd w:id="4461"/>
      <w:bookmarkEnd w:id="4462"/>
      <w:bookmarkEnd w:id="4463"/>
      <w:bookmarkEnd w:id="4464"/>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465" w:name="_Toc20426181"/>
      <w:bookmarkStart w:id="4466" w:name="_Toc29321578"/>
      <w:bookmarkStart w:id="4467" w:name="_Toc36757369"/>
      <w:bookmarkStart w:id="4468" w:name="_Toc36836910"/>
      <w:bookmarkStart w:id="4469" w:name="_Toc36843887"/>
      <w:bookmarkStart w:id="4470" w:name="_Toc37068176"/>
      <w:bookmarkStart w:id="4471" w:name="_Hlk726506"/>
      <w:r w:rsidRPr="00F537EB">
        <w:t>–</w:t>
      </w:r>
      <w:r w:rsidRPr="00F537EB">
        <w:tab/>
      </w:r>
      <w:r w:rsidRPr="00F537EB">
        <w:rPr>
          <w:i/>
        </w:rPr>
        <w:t>Phy-Parameters</w:t>
      </w:r>
      <w:bookmarkEnd w:id="4465"/>
      <w:bookmarkEnd w:id="4466"/>
      <w:bookmarkEnd w:id="4467"/>
      <w:bookmarkEnd w:id="4468"/>
      <w:bookmarkEnd w:id="4469"/>
      <w:bookmarkEnd w:id="4470"/>
    </w:p>
    <w:bookmarkEnd w:id="4471"/>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472" w:name="_Hlk536765078"/>
      <w:r w:rsidRPr="00F537EB">
        <w:t xml:space="preserve">    </w:t>
      </w:r>
      <w:bookmarkStart w:id="4473" w:name="_Hlk726461"/>
      <w:bookmarkStart w:id="4474" w:name="_Hlk726490"/>
      <w:r w:rsidRPr="00F537EB">
        <w:t>rateMatchingCtrlResr</w:t>
      </w:r>
      <w:r w:rsidR="002543F5" w:rsidRPr="00F537EB">
        <w:t>c</w:t>
      </w:r>
      <w:r w:rsidRPr="00F537EB">
        <w:t>SetDynamic</w:t>
      </w:r>
      <w:bookmarkEnd w:id="4473"/>
      <w:r w:rsidRPr="00F537EB">
        <w:t xml:space="preserve">     </w:t>
      </w:r>
      <w:bookmarkEnd w:id="4474"/>
      <w:r w:rsidRPr="00F537EB">
        <w:t>ENUMERATED {supported}                      OPTIONAL,</w:t>
      </w:r>
    </w:p>
    <w:bookmarkEnd w:id="4472"/>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475" w:name="_Toc20426182"/>
      <w:bookmarkStart w:id="4476" w:name="_Toc29321579"/>
      <w:bookmarkStart w:id="4477" w:name="_Toc36757370"/>
      <w:bookmarkStart w:id="4478" w:name="_Toc36836911"/>
      <w:bookmarkStart w:id="4479" w:name="_Toc36843888"/>
      <w:bookmarkStart w:id="4480" w:name="_Toc37068177"/>
      <w:r w:rsidRPr="00F537EB">
        <w:t>–</w:t>
      </w:r>
      <w:r w:rsidRPr="00F537EB">
        <w:tab/>
      </w:r>
      <w:r w:rsidRPr="00F537EB">
        <w:rPr>
          <w:i/>
        </w:rPr>
        <w:t>Phy-ParametersMRDC</w:t>
      </w:r>
      <w:bookmarkEnd w:id="4475"/>
      <w:bookmarkEnd w:id="4476"/>
      <w:bookmarkEnd w:id="4477"/>
      <w:bookmarkEnd w:id="4478"/>
      <w:bookmarkEnd w:id="4479"/>
      <w:bookmarkEnd w:id="4480"/>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B1595B" w:rsidRDefault="002C5D28" w:rsidP="003B6316">
      <w:pPr>
        <w:pStyle w:val="PL"/>
        <w:rPr>
          <w:lang w:val="sv-SE"/>
        </w:rPr>
      </w:pPr>
      <w:r w:rsidRPr="00F537EB">
        <w:t xml:space="preserve">                                                    </w:t>
      </w:r>
      <w:r w:rsidRPr="00B1595B">
        <w:rPr>
          <w:lang w:val="sv-SE"/>
        </w:rPr>
        <w:t>n250, n275, n300, n350, n400, n450, n500, spare},</w:t>
      </w:r>
    </w:p>
    <w:p w14:paraId="5D1E40E5" w14:textId="77777777" w:rsidR="002C5D28" w:rsidRPr="00F537EB" w:rsidRDefault="002C5D28" w:rsidP="003B6316">
      <w:pPr>
        <w:pStyle w:val="PL"/>
      </w:pPr>
      <w:r w:rsidRPr="00B1595B">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481" w:name="_Toc20426183"/>
      <w:bookmarkStart w:id="4482" w:name="_Toc29321580"/>
      <w:bookmarkStart w:id="4483" w:name="_Toc36757371"/>
      <w:bookmarkStart w:id="4484" w:name="_Toc36836912"/>
      <w:bookmarkStart w:id="4485" w:name="_Toc36843889"/>
      <w:bookmarkStart w:id="4486" w:name="_Toc37068178"/>
      <w:r w:rsidRPr="00F537EB">
        <w:t>–</w:t>
      </w:r>
      <w:r w:rsidRPr="00F537EB">
        <w:tab/>
      </w:r>
      <w:r w:rsidRPr="00F537EB">
        <w:rPr>
          <w:i/>
          <w:noProof/>
        </w:rPr>
        <w:t>ProcessingParameters</w:t>
      </w:r>
      <w:bookmarkEnd w:id="4481"/>
      <w:bookmarkEnd w:id="4482"/>
      <w:bookmarkEnd w:id="4483"/>
      <w:bookmarkEnd w:id="4484"/>
      <w:bookmarkEnd w:id="4485"/>
      <w:bookmarkEnd w:id="4486"/>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487" w:name="_Toc20426184"/>
      <w:bookmarkStart w:id="4488" w:name="_Toc29321581"/>
      <w:bookmarkStart w:id="4489" w:name="_Toc36757372"/>
      <w:bookmarkStart w:id="4490" w:name="_Toc36836913"/>
      <w:bookmarkStart w:id="4491" w:name="_Toc36843890"/>
      <w:bookmarkStart w:id="4492" w:name="_Toc37068179"/>
      <w:r w:rsidRPr="00F537EB">
        <w:t>–</w:t>
      </w:r>
      <w:r w:rsidRPr="00F537EB">
        <w:tab/>
      </w:r>
      <w:r w:rsidRPr="00F537EB">
        <w:rPr>
          <w:i/>
          <w:noProof/>
        </w:rPr>
        <w:t>RAT-Type</w:t>
      </w:r>
      <w:bookmarkEnd w:id="4487"/>
      <w:bookmarkEnd w:id="4488"/>
      <w:bookmarkEnd w:id="4489"/>
      <w:bookmarkEnd w:id="4490"/>
      <w:bookmarkEnd w:id="4491"/>
      <w:bookmarkEnd w:id="449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B1595B" w:rsidRDefault="002C5D28" w:rsidP="002C5D28">
      <w:pPr>
        <w:pStyle w:val="TH"/>
        <w:rPr>
          <w:lang w:val="sv-SE"/>
        </w:rPr>
      </w:pPr>
      <w:r w:rsidRPr="00B1595B">
        <w:rPr>
          <w:i/>
          <w:lang w:val="sv-SE"/>
        </w:rPr>
        <w:t>RAT-Type</w:t>
      </w:r>
      <w:r w:rsidRPr="00B1595B">
        <w:rPr>
          <w:lang w:val="sv-SE"/>
        </w:rPr>
        <w:t xml:space="preserve"> information element</w:t>
      </w:r>
    </w:p>
    <w:p w14:paraId="2F7C68DF" w14:textId="77777777" w:rsidR="002C5D28" w:rsidRPr="00B1595B" w:rsidRDefault="002C5D28" w:rsidP="003B6316">
      <w:pPr>
        <w:pStyle w:val="PL"/>
        <w:rPr>
          <w:lang w:val="sv-SE"/>
        </w:rPr>
      </w:pPr>
      <w:r w:rsidRPr="00B1595B">
        <w:rPr>
          <w:lang w:val="sv-SE"/>
        </w:rPr>
        <w:t>-- ASN1START</w:t>
      </w:r>
    </w:p>
    <w:p w14:paraId="52CFEFB4" w14:textId="77777777" w:rsidR="002C5D28" w:rsidRPr="00B1595B" w:rsidRDefault="002C5D28" w:rsidP="003B6316">
      <w:pPr>
        <w:pStyle w:val="PL"/>
        <w:rPr>
          <w:lang w:val="sv-SE"/>
        </w:rPr>
      </w:pPr>
      <w:r w:rsidRPr="00B1595B">
        <w:rPr>
          <w:lang w:val="sv-SE"/>
        </w:rPr>
        <w:t>-- TAG-RAT-TYPE-START</w:t>
      </w:r>
    </w:p>
    <w:p w14:paraId="0E2BAB2E" w14:textId="77777777" w:rsidR="002C5D28" w:rsidRPr="00B1595B" w:rsidRDefault="002C5D28" w:rsidP="003B6316">
      <w:pPr>
        <w:pStyle w:val="PL"/>
        <w:rPr>
          <w:lang w:val="sv-SE"/>
        </w:rPr>
      </w:pPr>
    </w:p>
    <w:p w14:paraId="3C52AE92" w14:textId="5267B8DC" w:rsidR="002C5D28" w:rsidRPr="00B1595B" w:rsidRDefault="002C5D28" w:rsidP="003B6316">
      <w:pPr>
        <w:pStyle w:val="PL"/>
        <w:rPr>
          <w:lang w:val="sv-SE"/>
        </w:rPr>
      </w:pPr>
      <w:r w:rsidRPr="00B1595B">
        <w:rPr>
          <w:lang w:val="sv-SE"/>
        </w:rPr>
        <w:t xml:space="preserve">RAT-Type ::= ENUMERATED {nr, eutra-nr, eutra, </w:t>
      </w:r>
      <w:r w:rsidR="00270D77" w:rsidRPr="00B1595B">
        <w:rPr>
          <w:lang w:val="sv-SE"/>
        </w:rPr>
        <w:t>utra-fdd-</w:t>
      </w:r>
      <w:r w:rsidR="00C76602" w:rsidRPr="00B1595B">
        <w:rPr>
          <w:lang w:val="sv-SE"/>
        </w:rPr>
        <w:t>v16xy</w:t>
      </w:r>
      <w:r w:rsidRPr="00B1595B">
        <w:rPr>
          <w:lang w:val="sv-SE"/>
        </w:rPr>
        <w:t>, ...}</w:t>
      </w:r>
    </w:p>
    <w:p w14:paraId="4AFFECFB" w14:textId="77777777" w:rsidR="002C5D28" w:rsidRPr="00B1595B"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493" w:name="_Toc20426185"/>
      <w:bookmarkStart w:id="4494" w:name="_Toc29321582"/>
      <w:bookmarkStart w:id="4495" w:name="_Toc36757373"/>
      <w:bookmarkStart w:id="4496" w:name="_Toc36836914"/>
      <w:bookmarkStart w:id="4497" w:name="_Toc36843891"/>
      <w:bookmarkStart w:id="4498" w:name="_Toc37068180"/>
      <w:r w:rsidRPr="00F537EB">
        <w:rPr>
          <w:rFonts w:eastAsia="Malgun Gothic"/>
        </w:rPr>
        <w:t>–</w:t>
      </w:r>
      <w:r w:rsidRPr="00F537EB">
        <w:rPr>
          <w:rFonts w:eastAsia="Malgun Gothic"/>
        </w:rPr>
        <w:tab/>
      </w:r>
      <w:r w:rsidRPr="00F537EB">
        <w:rPr>
          <w:rFonts w:eastAsia="Malgun Gothic"/>
          <w:i/>
        </w:rPr>
        <w:t>RF-Parameters</w:t>
      </w:r>
      <w:bookmarkEnd w:id="4493"/>
      <w:bookmarkEnd w:id="4494"/>
      <w:bookmarkEnd w:id="4495"/>
      <w:bookmarkEnd w:id="4496"/>
      <w:bookmarkEnd w:id="4497"/>
      <w:bookmarkEnd w:id="449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499" w:name="_Toc20426186"/>
      <w:bookmarkStart w:id="4500" w:name="_Toc29321583"/>
      <w:bookmarkStart w:id="4501" w:name="_Toc36757374"/>
      <w:bookmarkStart w:id="4502" w:name="_Toc36836915"/>
      <w:bookmarkStart w:id="4503" w:name="_Toc36843892"/>
      <w:bookmarkStart w:id="4504" w:name="_Toc37068181"/>
      <w:r w:rsidRPr="00F537EB">
        <w:t>–</w:t>
      </w:r>
      <w:r w:rsidRPr="00F537EB">
        <w:tab/>
      </w:r>
      <w:r w:rsidRPr="00F537EB">
        <w:rPr>
          <w:i/>
        </w:rPr>
        <w:t>RF-ParametersMRDC</w:t>
      </w:r>
      <w:bookmarkEnd w:id="4499"/>
      <w:bookmarkEnd w:id="4500"/>
      <w:bookmarkEnd w:id="4501"/>
      <w:bookmarkEnd w:id="4502"/>
      <w:bookmarkEnd w:id="4503"/>
      <w:bookmarkEnd w:id="4504"/>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505" w:name="_Toc20426187"/>
      <w:bookmarkStart w:id="4506" w:name="_Toc29321584"/>
      <w:bookmarkStart w:id="4507" w:name="_Toc36757375"/>
      <w:bookmarkStart w:id="4508" w:name="_Toc36836916"/>
      <w:bookmarkStart w:id="4509" w:name="_Toc36843893"/>
      <w:bookmarkStart w:id="4510" w:name="_Toc37068182"/>
      <w:r w:rsidRPr="00F537EB">
        <w:rPr>
          <w:rFonts w:eastAsia="Malgun Gothic"/>
        </w:rPr>
        <w:t>–</w:t>
      </w:r>
      <w:r w:rsidRPr="00F537EB">
        <w:rPr>
          <w:rFonts w:eastAsia="Malgun Gothic"/>
        </w:rPr>
        <w:tab/>
      </w:r>
      <w:r w:rsidRPr="00F537EB">
        <w:rPr>
          <w:rFonts w:eastAsia="Malgun Gothic"/>
          <w:i/>
        </w:rPr>
        <w:t>RLC-Parameters</w:t>
      </w:r>
      <w:bookmarkEnd w:id="4505"/>
      <w:bookmarkEnd w:id="4506"/>
      <w:bookmarkEnd w:id="4507"/>
      <w:bookmarkEnd w:id="4508"/>
      <w:bookmarkEnd w:id="4509"/>
      <w:bookmarkEnd w:id="451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511" w:name="_Toc20426188"/>
      <w:bookmarkStart w:id="4512" w:name="_Toc29321585"/>
      <w:bookmarkStart w:id="4513" w:name="_Toc36757376"/>
      <w:bookmarkStart w:id="4514" w:name="_Toc36836917"/>
      <w:bookmarkStart w:id="4515" w:name="_Toc36843894"/>
      <w:bookmarkStart w:id="4516"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511"/>
      <w:bookmarkEnd w:id="4512"/>
      <w:bookmarkEnd w:id="4513"/>
      <w:bookmarkEnd w:id="4514"/>
      <w:bookmarkEnd w:id="4515"/>
      <w:bookmarkEnd w:id="451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517" w:name="_Toc20426189"/>
      <w:bookmarkStart w:id="4518" w:name="_Toc29321586"/>
      <w:bookmarkStart w:id="4519" w:name="_Toc36757377"/>
      <w:bookmarkStart w:id="4520" w:name="_Toc36836918"/>
      <w:bookmarkStart w:id="4521" w:name="_Toc36843895"/>
      <w:bookmarkStart w:id="4522" w:name="_Toc37068184"/>
      <w:r w:rsidRPr="00F537EB">
        <w:t>–</w:t>
      </w:r>
      <w:r w:rsidRPr="00F537EB">
        <w:tab/>
      </w:r>
      <w:r w:rsidRPr="00F537EB">
        <w:rPr>
          <w:i/>
          <w:noProof/>
        </w:rPr>
        <w:t>SRS-SwitchingTimeNR</w:t>
      </w:r>
      <w:bookmarkEnd w:id="4517"/>
      <w:bookmarkEnd w:id="4518"/>
      <w:bookmarkEnd w:id="4519"/>
      <w:bookmarkEnd w:id="4520"/>
      <w:bookmarkEnd w:id="4521"/>
      <w:bookmarkEnd w:id="4522"/>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523" w:name="_Toc20426190"/>
      <w:bookmarkStart w:id="4524" w:name="_Toc29321587"/>
      <w:bookmarkStart w:id="4525" w:name="_Toc36757378"/>
      <w:bookmarkStart w:id="4526" w:name="_Toc36836919"/>
      <w:bookmarkStart w:id="4527" w:name="_Toc36843896"/>
      <w:bookmarkStart w:id="4528" w:name="_Toc37068185"/>
      <w:r w:rsidRPr="00F537EB">
        <w:t>–</w:t>
      </w:r>
      <w:r w:rsidRPr="00F537EB">
        <w:tab/>
      </w:r>
      <w:r w:rsidRPr="00F537EB">
        <w:rPr>
          <w:i/>
          <w:noProof/>
        </w:rPr>
        <w:t>SRS-SwitchingTimeEUTRA</w:t>
      </w:r>
      <w:bookmarkEnd w:id="4523"/>
      <w:bookmarkEnd w:id="4524"/>
      <w:bookmarkEnd w:id="4525"/>
      <w:bookmarkEnd w:id="4526"/>
      <w:bookmarkEnd w:id="4527"/>
      <w:bookmarkEnd w:id="4528"/>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529" w:name="_Toc20426191"/>
      <w:bookmarkStart w:id="4530" w:name="_Toc29321588"/>
      <w:bookmarkStart w:id="4531" w:name="_Toc36757379"/>
      <w:bookmarkStart w:id="4532" w:name="_Toc36836920"/>
      <w:bookmarkStart w:id="4533" w:name="_Toc36843897"/>
      <w:bookmarkStart w:id="4534" w:name="_Toc37068186"/>
      <w:r w:rsidRPr="00F537EB">
        <w:t>–</w:t>
      </w:r>
      <w:r w:rsidRPr="00F537EB">
        <w:tab/>
      </w:r>
      <w:r w:rsidRPr="00F537EB">
        <w:rPr>
          <w:i/>
          <w:noProof/>
        </w:rPr>
        <w:t>SupportedBandwidth</w:t>
      </w:r>
      <w:bookmarkEnd w:id="4529"/>
      <w:bookmarkEnd w:id="4530"/>
      <w:bookmarkEnd w:id="4531"/>
      <w:bookmarkEnd w:id="4532"/>
      <w:bookmarkEnd w:id="4533"/>
      <w:bookmarkEnd w:id="4534"/>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535" w:name="_Toc20426192"/>
      <w:bookmarkStart w:id="4536" w:name="_Toc29321589"/>
      <w:bookmarkStart w:id="4537" w:name="_Toc36757380"/>
      <w:bookmarkStart w:id="4538" w:name="_Toc36836921"/>
      <w:bookmarkStart w:id="4539" w:name="_Toc36843898"/>
      <w:bookmarkStart w:id="4540" w:name="_Toc37068187"/>
      <w:r w:rsidRPr="00F537EB">
        <w:t>–</w:t>
      </w:r>
      <w:r w:rsidRPr="00F537EB">
        <w:tab/>
      </w:r>
      <w:r w:rsidRPr="00F537EB">
        <w:rPr>
          <w:i/>
          <w:noProof/>
        </w:rPr>
        <w:t>UE-CapabilityRAT-ContainerList</w:t>
      </w:r>
      <w:bookmarkEnd w:id="4535"/>
      <w:bookmarkEnd w:id="4536"/>
      <w:bookmarkEnd w:id="4537"/>
      <w:bookmarkEnd w:id="4538"/>
      <w:bookmarkEnd w:id="4539"/>
      <w:bookmarkEnd w:id="4540"/>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541" w:name="_Toc20426193"/>
      <w:bookmarkStart w:id="4542" w:name="_Toc29321590"/>
      <w:bookmarkStart w:id="4543" w:name="_Toc36757381"/>
      <w:bookmarkStart w:id="4544" w:name="_Toc36836922"/>
      <w:bookmarkStart w:id="4545" w:name="_Toc36843899"/>
      <w:bookmarkStart w:id="4546" w:name="_Toc37068188"/>
      <w:r w:rsidRPr="00F537EB">
        <w:t>–</w:t>
      </w:r>
      <w:r w:rsidRPr="00F537EB">
        <w:tab/>
      </w:r>
      <w:r w:rsidRPr="00F537EB">
        <w:rPr>
          <w:i/>
        </w:rPr>
        <w:t>UE-CapabilityRAT-RequestList</w:t>
      </w:r>
      <w:bookmarkEnd w:id="4541"/>
      <w:bookmarkEnd w:id="4542"/>
      <w:bookmarkEnd w:id="4543"/>
      <w:bookmarkEnd w:id="4544"/>
      <w:bookmarkEnd w:id="4545"/>
      <w:bookmarkEnd w:id="4546"/>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547" w:name="_Toc20426194"/>
      <w:bookmarkStart w:id="4548" w:name="_Toc29321591"/>
      <w:bookmarkStart w:id="4549" w:name="_Toc36757382"/>
      <w:bookmarkStart w:id="4550" w:name="_Toc36836923"/>
      <w:bookmarkStart w:id="4551" w:name="_Toc36843900"/>
      <w:bookmarkStart w:id="4552" w:name="_Toc37068189"/>
      <w:r w:rsidRPr="00F537EB">
        <w:t>–</w:t>
      </w:r>
      <w:r w:rsidRPr="00F537EB">
        <w:tab/>
      </w:r>
      <w:r w:rsidRPr="00F537EB">
        <w:rPr>
          <w:i/>
        </w:rPr>
        <w:t>UE-CapabilityRequestFilterCommon</w:t>
      </w:r>
      <w:bookmarkEnd w:id="4547"/>
      <w:bookmarkEnd w:id="4548"/>
      <w:bookmarkEnd w:id="4549"/>
      <w:bookmarkEnd w:id="4550"/>
      <w:bookmarkEnd w:id="4551"/>
      <w:bookmarkEnd w:id="4552"/>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553" w:name="_Toc20426195"/>
      <w:bookmarkStart w:id="4554" w:name="_Toc29321592"/>
      <w:bookmarkStart w:id="4555" w:name="_Toc36757383"/>
      <w:bookmarkStart w:id="4556" w:name="_Toc36836924"/>
      <w:bookmarkStart w:id="4557" w:name="_Toc36843901"/>
      <w:bookmarkStart w:id="4558" w:name="_Toc37068190"/>
      <w:r w:rsidRPr="00F537EB">
        <w:t>–</w:t>
      </w:r>
      <w:r w:rsidRPr="00F537EB">
        <w:tab/>
      </w:r>
      <w:r w:rsidRPr="00F537EB">
        <w:rPr>
          <w:i/>
        </w:rPr>
        <w:t>UE-CapabilityRequestFilterNR</w:t>
      </w:r>
      <w:bookmarkEnd w:id="4553"/>
      <w:bookmarkEnd w:id="4554"/>
      <w:bookmarkEnd w:id="4555"/>
      <w:bookmarkEnd w:id="4556"/>
      <w:bookmarkEnd w:id="4557"/>
      <w:bookmarkEnd w:id="4558"/>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559" w:name="_Toc20426196"/>
      <w:bookmarkStart w:id="4560" w:name="_Toc29321593"/>
      <w:bookmarkStart w:id="4561" w:name="_Toc36757384"/>
      <w:bookmarkStart w:id="4562" w:name="_Toc36836925"/>
      <w:bookmarkStart w:id="4563" w:name="_Toc36843902"/>
      <w:bookmarkStart w:id="4564" w:name="_Toc37068191"/>
      <w:r w:rsidRPr="00F537EB">
        <w:lastRenderedPageBreak/>
        <w:t>–</w:t>
      </w:r>
      <w:r w:rsidRPr="00F537EB">
        <w:tab/>
      </w:r>
      <w:r w:rsidRPr="00F537EB">
        <w:rPr>
          <w:i/>
          <w:noProof/>
        </w:rPr>
        <w:t>UE-MRDC-Capability</w:t>
      </w:r>
      <w:bookmarkEnd w:id="4559"/>
      <w:bookmarkEnd w:id="4560"/>
      <w:bookmarkEnd w:id="4561"/>
      <w:bookmarkEnd w:id="4562"/>
      <w:bookmarkEnd w:id="4563"/>
      <w:bookmarkEnd w:id="456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56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56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566" w:name="_Hlk20467765"/>
      <w:r w:rsidR="00F832AB" w:rsidRPr="00F537EB">
        <w:t xml:space="preserve">      </w:t>
      </w:r>
      <w:r w:rsidRPr="00F537EB">
        <w:t xml:space="preserve">  </w:t>
      </w:r>
      <w:bookmarkEnd w:id="456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567" w:name="_Toc20426197"/>
      <w:bookmarkStart w:id="4568" w:name="_Toc29321594"/>
      <w:bookmarkStart w:id="4569" w:name="_Toc36757385"/>
      <w:bookmarkStart w:id="4570" w:name="_Toc36836926"/>
      <w:bookmarkStart w:id="4571" w:name="_Toc36843903"/>
      <w:bookmarkStart w:id="4572" w:name="_Toc37068192"/>
      <w:r w:rsidRPr="00F537EB">
        <w:t>–</w:t>
      </w:r>
      <w:r w:rsidRPr="00F537EB">
        <w:tab/>
      </w:r>
      <w:bookmarkStart w:id="4573" w:name="_Hlk726563"/>
      <w:r w:rsidRPr="00F537EB">
        <w:rPr>
          <w:i/>
          <w:noProof/>
        </w:rPr>
        <w:t>UE-NR-Capability</w:t>
      </w:r>
      <w:bookmarkEnd w:id="4567"/>
      <w:bookmarkEnd w:id="4568"/>
      <w:bookmarkEnd w:id="4569"/>
      <w:bookmarkEnd w:id="4570"/>
      <w:bookmarkEnd w:id="4571"/>
      <w:bookmarkEnd w:id="4572"/>
      <w:bookmarkEnd w:id="457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574" w:name="_Hlk515667603"/>
      <w:r w:rsidRPr="00F537EB">
        <w:t xml:space="preserve">    rf-Parameters                   RF-Parameters,</w:t>
      </w:r>
    </w:p>
    <w:bookmarkEnd w:id="457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575" w:name="_Hlk726539"/>
      <w:r w:rsidRPr="00F537EB">
        <w:t>UE-NR-Capability-</w:t>
      </w:r>
      <w:r w:rsidR="00006651" w:rsidRPr="00F537EB">
        <w:t>v</w:t>
      </w:r>
      <w:r w:rsidRPr="00F537EB">
        <w:t xml:space="preserve">1540 </w:t>
      </w:r>
      <w:bookmarkEnd w:id="457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576" w:name="_Toc20426198"/>
      <w:bookmarkStart w:id="4577" w:name="_Toc29321595"/>
      <w:bookmarkStart w:id="4578" w:name="_Toc36757386"/>
      <w:bookmarkStart w:id="4579" w:name="_Toc36836927"/>
      <w:bookmarkStart w:id="4580" w:name="_Toc36843904"/>
      <w:bookmarkStart w:id="4581" w:name="_Toc37068193"/>
      <w:r w:rsidRPr="00F537EB">
        <w:t>6.3.4</w:t>
      </w:r>
      <w:r w:rsidRPr="00F537EB">
        <w:tab/>
        <w:t>Other information elements</w:t>
      </w:r>
      <w:bookmarkEnd w:id="4576"/>
      <w:bookmarkEnd w:id="4577"/>
      <w:bookmarkEnd w:id="4578"/>
      <w:bookmarkEnd w:id="4579"/>
      <w:bookmarkEnd w:id="4580"/>
      <w:bookmarkEnd w:id="4581"/>
    </w:p>
    <w:p w14:paraId="103DD3A1" w14:textId="77777777" w:rsidR="00D70148" w:rsidRPr="00F537EB" w:rsidRDefault="00D70148" w:rsidP="00D70148">
      <w:pPr>
        <w:pStyle w:val="Heading4"/>
      </w:pPr>
      <w:bookmarkStart w:id="4582" w:name="_Toc5272660"/>
      <w:bookmarkStart w:id="4583" w:name="_Toc36757387"/>
      <w:bookmarkStart w:id="4584" w:name="_Toc36836928"/>
      <w:bookmarkStart w:id="4585" w:name="_Toc36843905"/>
      <w:bookmarkStart w:id="4586" w:name="_Toc37068194"/>
      <w:bookmarkStart w:id="4587" w:name="_Toc20426199"/>
      <w:bookmarkStart w:id="4588" w:name="_Toc29321596"/>
      <w:r w:rsidRPr="00F537EB">
        <w:t>–</w:t>
      </w:r>
      <w:r w:rsidRPr="00F537EB">
        <w:tab/>
      </w:r>
      <w:r w:rsidRPr="00F537EB">
        <w:rPr>
          <w:i/>
        </w:rPr>
        <w:t>AbsoluteTimeInfo</w:t>
      </w:r>
      <w:bookmarkEnd w:id="4582"/>
      <w:bookmarkEnd w:id="4583"/>
      <w:bookmarkEnd w:id="4584"/>
      <w:bookmarkEnd w:id="4585"/>
      <w:bookmarkEnd w:id="4586"/>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589" w:name="_Toc5272662"/>
      <w:bookmarkStart w:id="4590" w:name="_Toc36757388"/>
      <w:bookmarkStart w:id="4591" w:name="_Toc36836929"/>
      <w:bookmarkStart w:id="4592" w:name="_Toc36843906"/>
      <w:bookmarkStart w:id="4593" w:name="_Toc37068195"/>
      <w:r w:rsidRPr="00F537EB">
        <w:t>–</w:t>
      </w:r>
      <w:r w:rsidRPr="00F537EB">
        <w:tab/>
      </w:r>
      <w:r w:rsidRPr="00F537EB">
        <w:rPr>
          <w:i/>
        </w:rPr>
        <w:t>AreaConfiguration</w:t>
      </w:r>
      <w:bookmarkEnd w:id="4589"/>
      <w:bookmarkEnd w:id="4590"/>
      <w:bookmarkEnd w:id="4591"/>
      <w:bookmarkEnd w:id="4592"/>
      <w:bookmarkEnd w:id="4593"/>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594" w:name="_Toc5272606"/>
      <w:bookmarkStart w:id="4595" w:name="_Toc36757389"/>
      <w:bookmarkStart w:id="4596" w:name="_Toc36836930"/>
      <w:bookmarkStart w:id="4597" w:name="_Toc36843907"/>
      <w:bookmarkStart w:id="4598" w:name="_Toc37068196"/>
      <w:r w:rsidRPr="00F537EB">
        <w:t>–</w:t>
      </w:r>
      <w:r w:rsidRPr="00F537EB">
        <w:tab/>
      </w:r>
      <w:r w:rsidRPr="00F537EB">
        <w:rPr>
          <w:bCs/>
          <w:i/>
        </w:rPr>
        <w:t>BT-NameList</w:t>
      </w:r>
      <w:bookmarkEnd w:id="4594"/>
      <w:bookmarkEnd w:id="4595"/>
      <w:bookmarkEnd w:id="4596"/>
      <w:bookmarkEnd w:id="4597"/>
      <w:bookmarkEnd w:id="4598"/>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599" w:name="_Toc36757390"/>
      <w:bookmarkStart w:id="4600" w:name="_Toc36836931"/>
      <w:bookmarkStart w:id="4601" w:name="_Toc36843908"/>
      <w:bookmarkStart w:id="4602"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587"/>
      <w:bookmarkEnd w:id="4588"/>
      <w:bookmarkEnd w:id="4599"/>
      <w:bookmarkEnd w:id="4600"/>
      <w:bookmarkEnd w:id="4601"/>
      <w:bookmarkEnd w:id="4602"/>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603" w:name="_Toc20426200"/>
      <w:bookmarkStart w:id="4604" w:name="_Toc29321597"/>
      <w:bookmarkStart w:id="4605" w:name="_Toc36757391"/>
      <w:bookmarkStart w:id="4606" w:name="_Toc36836932"/>
      <w:bookmarkStart w:id="4607" w:name="_Toc36843909"/>
      <w:bookmarkStart w:id="4608" w:name="_Toc37068198"/>
      <w:r w:rsidRPr="00F537EB">
        <w:t>–</w:t>
      </w:r>
      <w:r w:rsidRPr="00F537EB">
        <w:tab/>
      </w:r>
      <w:r w:rsidRPr="00F537EB">
        <w:rPr>
          <w:i/>
        </w:rPr>
        <w:t>EUTRA-MBSFN-SubframeConfigList</w:t>
      </w:r>
      <w:bookmarkEnd w:id="4603"/>
      <w:bookmarkEnd w:id="4604"/>
      <w:bookmarkEnd w:id="4605"/>
      <w:bookmarkEnd w:id="4606"/>
      <w:bookmarkEnd w:id="4607"/>
      <w:bookmarkEnd w:id="4608"/>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609" w:name="_Toc20426201"/>
      <w:bookmarkStart w:id="4610" w:name="_Toc29321598"/>
      <w:bookmarkStart w:id="4611" w:name="_Toc36757392"/>
      <w:bookmarkStart w:id="4612" w:name="_Toc36836933"/>
      <w:bookmarkStart w:id="4613" w:name="_Toc36843910"/>
      <w:bookmarkStart w:id="4614" w:name="_Toc37068199"/>
      <w:r w:rsidRPr="00F537EB">
        <w:rPr>
          <w:rFonts w:eastAsia="SimSun"/>
        </w:rPr>
        <w:t>–</w:t>
      </w:r>
      <w:r w:rsidRPr="00F537EB">
        <w:rPr>
          <w:rFonts w:eastAsia="SimSun"/>
        </w:rPr>
        <w:tab/>
      </w:r>
      <w:r w:rsidRPr="00F537EB">
        <w:rPr>
          <w:rFonts w:eastAsia="SimSun"/>
          <w:i/>
          <w:noProof/>
        </w:rPr>
        <w:t>EUTRA-MultiBandInfoList</w:t>
      </w:r>
      <w:bookmarkEnd w:id="4609"/>
      <w:bookmarkEnd w:id="4610"/>
      <w:bookmarkEnd w:id="4611"/>
      <w:bookmarkEnd w:id="4612"/>
      <w:bookmarkEnd w:id="4613"/>
      <w:bookmarkEnd w:id="4614"/>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615" w:name="_Toc20426202"/>
      <w:bookmarkStart w:id="4616" w:name="_Toc29321599"/>
      <w:bookmarkStart w:id="4617" w:name="_Toc36757393"/>
      <w:bookmarkStart w:id="4618" w:name="_Toc36836934"/>
      <w:bookmarkStart w:id="4619" w:name="_Toc36843911"/>
      <w:bookmarkStart w:id="4620" w:name="_Toc37068200"/>
      <w:r w:rsidRPr="00F537EB">
        <w:rPr>
          <w:rFonts w:eastAsia="SimSun"/>
        </w:rPr>
        <w:t>–</w:t>
      </w:r>
      <w:r w:rsidRPr="00F537EB">
        <w:rPr>
          <w:rFonts w:eastAsia="SimSun"/>
        </w:rPr>
        <w:tab/>
      </w:r>
      <w:r w:rsidRPr="00F537EB">
        <w:rPr>
          <w:rFonts w:eastAsia="SimSun"/>
          <w:i/>
        </w:rPr>
        <w:t>EUTRA-NS-PmaxList</w:t>
      </w:r>
      <w:bookmarkEnd w:id="4615"/>
      <w:bookmarkEnd w:id="4616"/>
      <w:bookmarkEnd w:id="4617"/>
      <w:bookmarkEnd w:id="4618"/>
      <w:bookmarkEnd w:id="4619"/>
      <w:bookmarkEnd w:id="4620"/>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621" w:name="_Toc20426203"/>
      <w:bookmarkStart w:id="4622" w:name="_Toc29321600"/>
      <w:bookmarkStart w:id="4623" w:name="_Toc36757394"/>
      <w:bookmarkStart w:id="4624" w:name="_Toc36836935"/>
      <w:bookmarkStart w:id="4625" w:name="_Toc36843912"/>
      <w:bookmarkStart w:id="4626" w:name="_Toc37068201"/>
      <w:r w:rsidRPr="00F537EB">
        <w:rPr>
          <w:rFonts w:eastAsia="SimSun"/>
        </w:rPr>
        <w:t>–</w:t>
      </w:r>
      <w:r w:rsidRPr="00F537EB">
        <w:rPr>
          <w:rFonts w:eastAsia="SimSun"/>
        </w:rPr>
        <w:tab/>
      </w:r>
      <w:r w:rsidRPr="00F537EB">
        <w:rPr>
          <w:rFonts w:eastAsia="SimSun"/>
          <w:i/>
          <w:noProof/>
        </w:rPr>
        <w:t>EUTRA-PhysCellId</w:t>
      </w:r>
      <w:bookmarkEnd w:id="4621"/>
      <w:bookmarkEnd w:id="4622"/>
      <w:bookmarkEnd w:id="4623"/>
      <w:bookmarkEnd w:id="4624"/>
      <w:bookmarkEnd w:id="4625"/>
      <w:bookmarkEnd w:id="4626"/>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627" w:name="_Toc20426204"/>
      <w:bookmarkStart w:id="4628" w:name="_Toc29321601"/>
      <w:bookmarkStart w:id="4629" w:name="_Toc36757395"/>
      <w:bookmarkStart w:id="4630" w:name="_Toc36836936"/>
      <w:bookmarkStart w:id="4631" w:name="_Toc36843913"/>
      <w:bookmarkStart w:id="4632" w:name="_Toc37068202"/>
      <w:r w:rsidRPr="00F537EB">
        <w:rPr>
          <w:rFonts w:eastAsia="SimSun"/>
        </w:rPr>
        <w:t>–</w:t>
      </w:r>
      <w:r w:rsidRPr="00F537EB">
        <w:rPr>
          <w:rFonts w:eastAsia="SimSun"/>
        </w:rPr>
        <w:tab/>
      </w:r>
      <w:r w:rsidRPr="00F537EB">
        <w:rPr>
          <w:rFonts w:eastAsia="SimSun"/>
          <w:i/>
        </w:rPr>
        <w:t>EUTRA-PhysCellIdRange</w:t>
      </w:r>
      <w:bookmarkEnd w:id="4627"/>
      <w:bookmarkEnd w:id="4628"/>
      <w:bookmarkEnd w:id="4629"/>
      <w:bookmarkEnd w:id="4630"/>
      <w:bookmarkEnd w:id="4631"/>
      <w:bookmarkEnd w:id="4632"/>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633" w:name="_Toc20426205"/>
      <w:bookmarkStart w:id="4634" w:name="_Toc29321602"/>
      <w:bookmarkStart w:id="4635" w:name="_Toc36757396"/>
      <w:bookmarkStart w:id="4636" w:name="_Toc36836937"/>
      <w:bookmarkStart w:id="4637" w:name="_Toc36843914"/>
      <w:bookmarkStart w:id="4638"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633"/>
      <w:bookmarkEnd w:id="4634"/>
      <w:bookmarkEnd w:id="4635"/>
      <w:bookmarkEnd w:id="4636"/>
      <w:bookmarkEnd w:id="4637"/>
      <w:bookmarkEnd w:id="4638"/>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639" w:name="_Toc20426206"/>
      <w:bookmarkStart w:id="4640" w:name="_Toc29321603"/>
      <w:bookmarkStart w:id="4641" w:name="_Toc36757397"/>
      <w:bookmarkStart w:id="4642" w:name="_Toc36836938"/>
      <w:bookmarkStart w:id="4643" w:name="_Toc36843915"/>
      <w:bookmarkStart w:id="4644" w:name="_Toc37068204"/>
      <w:r w:rsidRPr="00F537EB">
        <w:t>–</w:t>
      </w:r>
      <w:r w:rsidRPr="00F537EB">
        <w:tab/>
      </w:r>
      <w:r w:rsidRPr="00F537EB">
        <w:rPr>
          <w:i/>
        </w:rPr>
        <w:t>EUTRA-Q-OffsetRange</w:t>
      </w:r>
      <w:bookmarkEnd w:id="4639"/>
      <w:bookmarkEnd w:id="4640"/>
      <w:bookmarkEnd w:id="4641"/>
      <w:bookmarkEnd w:id="4642"/>
      <w:bookmarkEnd w:id="4643"/>
      <w:bookmarkEnd w:id="4644"/>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645" w:name="_Hlk535257960"/>
      <w:r w:rsidRPr="00F537EB">
        <w:t xml:space="preserve">EUTRA-Q-OffsetRange </w:t>
      </w:r>
      <w:bookmarkEnd w:id="464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646" w:name="_Toc5272670"/>
      <w:bookmarkStart w:id="4647" w:name="_Toc36757398"/>
      <w:bookmarkStart w:id="4648" w:name="_Toc36836939"/>
      <w:bookmarkStart w:id="4649" w:name="_Toc36843916"/>
      <w:bookmarkStart w:id="4650" w:name="_Toc37068205"/>
      <w:r w:rsidRPr="00F537EB">
        <w:lastRenderedPageBreak/>
        <w:t>–</w:t>
      </w:r>
      <w:r w:rsidRPr="00F537EB">
        <w:tab/>
      </w:r>
      <w:r w:rsidRPr="00F537EB">
        <w:rPr>
          <w:i/>
        </w:rPr>
        <w:t>LoggingDuration</w:t>
      </w:r>
      <w:bookmarkEnd w:id="4646"/>
      <w:bookmarkEnd w:id="4647"/>
      <w:bookmarkEnd w:id="4648"/>
      <w:bookmarkEnd w:id="4649"/>
      <w:bookmarkEnd w:id="4650"/>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B1595B" w:rsidRDefault="00D70148" w:rsidP="00D70148">
      <w:pPr>
        <w:pStyle w:val="TH"/>
        <w:rPr>
          <w:lang w:val="sv-SE"/>
        </w:rPr>
      </w:pPr>
      <w:r w:rsidRPr="00B1595B">
        <w:rPr>
          <w:bCs/>
          <w:i/>
          <w:iCs/>
          <w:lang w:val="sv-SE"/>
        </w:rPr>
        <w:t xml:space="preserve">LoggingDuration </w:t>
      </w:r>
      <w:r w:rsidRPr="00B1595B">
        <w:rPr>
          <w:lang w:val="sv-SE"/>
        </w:rPr>
        <w:t>information element</w:t>
      </w:r>
    </w:p>
    <w:p w14:paraId="61075350" w14:textId="77777777" w:rsidR="00D70148" w:rsidRPr="00B1595B" w:rsidRDefault="00D70148" w:rsidP="003B6316">
      <w:pPr>
        <w:pStyle w:val="PL"/>
        <w:rPr>
          <w:lang w:val="sv-SE"/>
        </w:rPr>
      </w:pPr>
      <w:r w:rsidRPr="00B1595B">
        <w:rPr>
          <w:lang w:val="sv-SE"/>
        </w:rPr>
        <w:t>-- ASN1START</w:t>
      </w:r>
    </w:p>
    <w:p w14:paraId="7113FE6C" w14:textId="77777777" w:rsidR="00D70148" w:rsidRPr="00B1595B" w:rsidRDefault="00D70148" w:rsidP="003B6316">
      <w:pPr>
        <w:pStyle w:val="PL"/>
        <w:rPr>
          <w:lang w:val="sv-SE"/>
        </w:rPr>
      </w:pPr>
      <w:r w:rsidRPr="00B1595B">
        <w:rPr>
          <w:lang w:val="sv-SE"/>
        </w:rPr>
        <w:t>-- TAG-LOGGINGDURATION-START</w:t>
      </w:r>
    </w:p>
    <w:p w14:paraId="271477B0" w14:textId="77777777" w:rsidR="00D70148" w:rsidRPr="00B1595B" w:rsidRDefault="00D70148" w:rsidP="003B6316">
      <w:pPr>
        <w:pStyle w:val="PL"/>
        <w:rPr>
          <w:lang w:val="sv-SE"/>
        </w:rPr>
      </w:pPr>
    </w:p>
    <w:p w14:paraId="5740578E" w14:textId="583377DC" w:rsidR="00D70148" w:rsidRPr="00B1595B" w:rsidRDefault="00D70148" w:rsidP="003B6316">
      <w:pPr>
        <w:pStyle w:val="PL"/>
        <w:rPr>
          <w:lang w:val="sv-SE"/>
        </w:rPr>
      </w:pPr>
      <w:r w:rsidRPr="00B1595B">
        <w:rPr>
          <w:lang w:val="sv-SE"/>
        </w:rPr>
        <w:t>LoggingDuration-r16 ::=   ENUMERATED {</w:t>
      </w:r>
    </w:p>
    <w:p w14:paraId="5A6BBA67" w14:textId="459E5F3F" w:rsidR="00D70148" w:rsidRPr="00B1595B" w:rsidRDefault="00D70148" w:rsidP="003B6316">
      <w:pPr>
        <w:pStyle w:val="PL"/>
        <w:rPr>
          <w:lang w:val="sv-SE"/>
        </w:rPr>
      </w:pPr>
      <w:r w:rsidRPr="00B1595B">
        <w:rPr>
          <w:lang w:val="sv-SE"/>
        </w:rPr>
        <w:t xml:space="preserve">                              min10, min20, min40, min60, min90, min120, spare2, spare1}</w:t>
      </w:r>
    </w:p>
    <w:p w14:paraId="71DAD6C2" w14:textId="77777777" w:rsidR="00D70148" w:rsidRPr="00B1595B"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651" w:name="_Toc5272671"/>
      <w:bookmarkStart w:id="4652" w:name="_Toc36757399"/>
      <w:bookmarkStart w:id="4653" w:name="_Toc36836940"/>
      <w:bookmarkStart w:id="4654" w:name="_Toc36843917"/>
      <w:bookmarkStart w:id="4655" w:name="_Toc37068206"/>
      <w:r w:rsidRPr="00F537EB">
        <w:t>–</w:t>
      </w:r>
      <w:r w:rsidRPr="00F537EB">
        <w:tab/>
      </w:r>
      <w:r w:rsidRPr="00F537EB">
        <w:rPr>
          <w:i/>
        </w:rPr>
        <w:t>LoggingInterval</w:t>
      </w:r>
      <w:bookmarkEnd w:id="4651"/>
      <w:bookmarkEnd w:id="4652"/>
      <w:bookmarkEnd w:id="4653"/>
      <w:bookmarkEnd w:id="4654"/>
      <w:bookmarkEnd w:id="4655"/>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656" w:name="_Toc525856939"/>
      <w:bookmarkStart w:id="4657" w:name="_Toc36757400"/>
      <w:bookmarkStart w:id="4658" w:name="_Toc36836941"/>
      <w:bookmarkStart w:id="4659" w:name="_Toc36843918"/>
      <w:bookmarkStart w:id="4660" w:name="_Toc37068207"/>
      <w:r w:rsidRPr="00F537EB">
        <w:t>–</w:t>
      </w:r>
      <w:r w:rsidRPr="00F537EB">
        <w:tab/>
      </w:r>
      <w:r w:rsidRPr="00F537EB">
        <w:rPr>
          <w:i/>
        </w:rPr>
        <w:t>LogMeasResultListBT</w:t>
      </w:r>
      <w:bookmarkEnd w:id="4656"/>
      <w:bookmarkEnd w:id="4657"/>
      <w:bookmarkEnd w:id="4658"/>
      <w:bookmarkEnd w:id="4659"/>
      <w:bookmarkEnd w:id="4660"/>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B1595B" w:rsidRDefault="00D70148" w:rsidP="003B6316">
      <w:pPr>
        <w:pStyle w:val="PL"/>
        <w:rPr>
          <w:rFonts w:eastAsia="Malgun Gothic"/>
          <w:lang w:val="sv-SE"/>
        </w:rPr>
      </w:pPr>
      <w:r w:rsidRPr="00F537EB">
        <w:lastRenderedPageBreak/>
        <w:t xml:space="preserve">    </w:t>
      </w:r>
      <w:r w:rsidRPr="00B1595B">
        <w:rPr>
          <w:rFonts w:eastAsia="Malgun Gothic"/>
          <w:lang w:val="sv-SE"/>
        </w:rPr>
        <w:t>rssi-BT-r16</w:t>
      </w:r>
      <w:r w:rsidRPr="00B1595B">
        <w:rPr>
          <w:lang w:val="sv-SE"/>
        </w:rPr>
        <w:t xml:space="preserve">             INTEGER </w:t>
      </w:r>
      <w:r w:rsidRPr="00B1595B">
        <w:rPr>
          <w:rFonts w:eastAsia="Malgun Gothic"/>
          <w:lang w:val="sv-SE"/>
        </w:rPr>
        <w:t>(-128..127)</w:t>
      </w:r>
      <w:r w:rsidRPr="00B1595B">
        <w:rPr>
          <w:lang w:val="sv-SE"/>
        </w:rPr>
        <w:t xml:space="preserve">        OPTIONAL</w:t>
      </w:r>
      <w:r w:rsidRPr="00B1595B">
        <w:rPr>
          <w:rFonts w:eastAsia="Malgun Gothic"/>
          <w:lang w:val="sv-SE"/>
        </w:rPr>
        <w:t>,</w:t>
      </w:r>
    </w:p>
    <w:p w14:paraId="4704976E" w14:textId="39345D3D" w:rsidR="00D70148" w:rsidRPr="00F537EB" w:rsidRDefault="00D70148" w:rsidP="003B6316">
      <w:pPr>
        <w:pStyle w:val="PL"/>
        <w:rPr>
          <w:rFonts w:eastAsia="Malgun Gothic"/>
        </w:rPr>
      </w:pPr>
      <w:r w:rsidRPr="00B1595B">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661" w:name="_Toc525856940"/>
      <w:bookmarkStart w:id="4662" w:name="_Toc36757401"/>
      <w:bookmarkStart w:id="4663" w:name="_Toc36836942"/>
      <w:bookmarkStart w:id="4664" w:name="_Toc36843919"/>
      <w:bookmarkStart w:id="4665" w:name="_Toc37068208"/>
      <w:r w:rsidRPr="00F537EB">
        <w:t>–</w:t>
      </w:r>
      <w:r w:rsidRPr="00F537EB">
        <w:tab/>
      </w:r>
      <w:r w:rsidRPr="00F537EB">
        <w:rPr>
          <w:i/>
        </w:rPr>
        <w:t>LogMeasResultListWLAN</w:t>
      </w:r>
      <w:bookmarkEnd w:id="4661"/>
      <w:bookmarkEnd w:id="4662"/>
      <w:bookmarkEnd w:id="4663"/>
      <w:bookmarkEnd w:id="4664"/>
      <w:bookmarkEnd w:id="4665"/>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B1595B" w:rsidRDefault="00D70148" w:rsidP="003B6316">
      <w:pPr>
        <w:pStyle w:val="PL"/>
        <w:rPr>
          <w:rFonts w:eastAsia="Malgun Gothic"/>
          <w:lang w:val="sv-SE"/>
        </w:rPr>
      </w:pPr>
      <w:r w:rsidRPr="00F537EB">
        <w:t xml:space="preserve">    </w:t>
      </w:r>
      <w:r w:rsidRPr="00B1595B">
        <w:rPr>
          <w:lang w:val="sv-SE"/>
        </w:rPr>
        <w:t>...</w:t>
      </w:r>
    </w:p>
    <w:p w14:paraId="7EBF304E" w14:textId="77777777" w:rsidR="00D70148" w:rsidRPr="00B1595B" w:rsidRDefault="00D70148" w:rsidP="003B6316">
      <w:pPr>
        <w:pStyle w:val="PL"/>
        <w:rPr>
          <w:lang w:val="sv-SE"/>
        </w:rPr>
      </w:pPr>
      <w:r w:rsidRPr="00B1595B">
        <w:rPr>
          <w:lang w:val="sv-SE"/>
        </w:rPr>
        <w:t>}</w:t>
      </w:r>
    </w:p>
    <w:p w14:paraId="07AD148E" w14:textId="77777777" w:rsidR="00D70148" w:rsidRPr="00B1595B" w:rsidRDefault="00D70148" w:rsidP="003B6316">
      <w:pPr>
        <w:pStyle w:val="PL"/>
        <w:rPr>
          <w:rFonts w:eastAsia="Malgun Gothic"/>
          <w:lang w:val="sv-SE"/>
        </w:rPr>
      </w:pPr>
    </w:p>
    <w:p w14:paraId="15FA3493" w14:textId="5201CC2B" w:rsidR="00D70148" w:rsidRPr="00B1595B" w:rsidRDefault="00D70148" w:rsidP="003B6316">
      <w:pPr>
        <w:pStyle w:val="PL"/>
        <w:rPr>
          <w:lang w:val="sv-SE"/>
        </w:rPr>
      </w:pPr>
      <w:r w:rsidRPr="00B1595B">
        <w:rPr>
          <w:lang w:val="sv-SE"/>
        </w:rPr>
        <w:t>WLAN-RSSI-Range-r16 ::= INTEGER(0..141)</w:t>
      </w:r>
    </w:p>
    <w:p w14:paraId="3ABFAC97" w14:textId="77777777" w:rsidR="00D70148" w:rsidRPr="00B1595B"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666" w:name="_Toc20426207"/>
      <w:bookmarkStart w:id="4667" w:name="_Toc29321604"/>
      <w:bookmarkStart w:id="4668" w:name="_Toc36757402"/>
      <w:bookmarkStart w:id="4669" w:name="_Toc36836943"/>
      <w:bookmarkStart w:id="4670" w:name="_Toc36843920"/>
      <w:bookmarkStart w:id="4671" w:name="_Toc37068209"/>
      <w:r w:rsidRPr="00F537EB">
        <w:t>–</w:t>
      </w:r>
      <w:r w:rsidRPr="00F537EB">
        <w:tab/>
      </w:r>
      <w:r w:rsidRPr="00F537EB">
        <w:rPr>
          <w:i/>
        </w:rPr>
        <w:t>OtherConfig</w:t>
      </w:r>
      <w:bookmarkEnd w:id="4666"/>
      <w:bookmarkEnd w:id="4667"/>
      <w:bookmarkEnd w:id="4668"/>
      <w:bookmarkEnd w:id="4669"/>
      <w:bookmarkEnd w:id="4670"/>
      <w:bookmarkEnd w:id="4671"/>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672" w:name="_Toc36757403"/>
      <w:bookmarkStart w:id="4673" w:name="_Toc36836944"/>
      <w:bookmarkStart w:id="4674" w:name="_Toc36843921"/>
      <w:bookmarkStart w:id="4675" w:name="_Toc37068210"/>
      <w:r w:rsidRPr="00F537EB">
        <w:t>–</w:t>
      </w:r>
      <w:r w:rsidRPr="00F537EB">
        <w:tab/>
      </w:r>
      <w:r w:rsidRPr="00F537EB">
        <w:rPr>
          <w:i/>
        </w:rPr>
        <w:t>PhysCellIdUTRA-FDD</w:t>
      </w:r>
      <w:bookmarkEnd w:id="4672"/>
      <w:bookmarkEnd w:id="4673"/>
      <w:bookmarkEnd w:id="4674"/>
      <w:bookmarkEnd w:id="4675"/>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676" w:name="_Toc20426208"/>
      <w:bookmarkStart w:id="4677" w:name="_Toc29321605"/>
      <w:bookmarkStart w:id="4678" w:name="_Toc36757404"/>
      <w:bookmarkStart w:id="4679" w:name="_Toc36836945"/>
      <w:bookmarkStart w:id="4680" w:name="_Toc36843922"/>
      <w:bookmarkStart w:id="4681" w:name="_Toc37068211"/>
      <w:r w:rsidRPr="00F537EB">
        <w:t>–</w:t>
      </w:r>
      <w:r w:rsidRPr="00F537EB">
        <w:tab/>
      </w:r>
      <w:r w:rsidRPr="00F537EB">
        <w:rPr>
          <w:i/>
        </w:rPr>
        <w:t>RRC-TransactionIdentifier</w:t>
      </w:r>
      <w:bookmarkEnd w:id="4676"/>
      <w:bookmarkEnd w:id="4677"/>
      <w:bookmarkEnd w:id="4678"/>
      <w:bookmarkEnd w:id="4679"/>
      <w:bookmarkEnd w:id="4680"/>
      <w:bookmarkEnd w:id="4681"/>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682" w:name="_Toc36757405"/>
      <w:bookmarkStart w:id="4683" w:name="_Toc36836946"/>
      <w:bookmarkStart w:id="4684" w:name="_Toc36843923"/>
      <w:bookmarkStart w:id="4685" w:name="_Toc37068212"/>
      <w:r w:rsidRPr="00F537EB">
        <w:t>–</w:t>
      </w:r>
      <w:r w:rsidRPr="00F537EB">
        <w:tab/>
      </w:r>
      <w:r w:rsidRPr="00F537EB">
        <w:rPr>
          <w:bCs/>
          <w:i/>
        </w:rPr>
        <w:t>Sensor-NameListConfig</w:t>
      </w:r>
      <w:bookmarkEnd w:id="4682"/>
      <w:bookmarkEnd w:id="4683"/>
      <w:bookmarkEnd w:id="4684"/>
      <w:bookmarkEnd w:id="4685"/>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686" w:name="_Toc5272686"/>
      <w:bookmarkStart w:id="4687" w:name="_Toc36757406"/>
      <w:bookmarkStart w:id="4688" w:name="_Toc36836947"/>
      <w:bookmarkStart w:id="4689" w:name="_Toc36843924"/>
      <w:bookmarkStart w:id="4690" w:name="_Toc37068213"/>
      <w:r w:rsidRPr="00F537EB">
        <w:t>–</w:t>
      </w:r>
      <w:r w:rsidRPr="00F537EB">
        <w:tab/>
      </w:r>
      <w:r w:rsidRPr="00F537EB">
        <w:rPr>
          <w:i/>
        </w:rPr>
        <w:t>TraceReference</w:t>
      </w:r>
      <w:bookmarkEnd w:id="4686"/>
      <w:bookmarkEnd w:id="4687"/>
      <w:bookmarkEnd w:id="4688"/>
      <w:bookmarkEnd w:id="4689"/>
      <w:bookmarkEnd w:id="4690"/>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691" w:name="_Toc12718497"/>
      <w:bookmarkStart w:id="4692" w:name="_Toc36757407"/>
      <w:bookmarkStart w:id="4693" w:name="_Toc36836948"/>
      <w:bookmarkStart w:id="4694" w:name="_Toc36843925"/>
      <w:bookmarkStart w:id="4695" w:name="_Toc37068214"/>
      <w:r w:rsidRPr="00F537EB">
        <w:lastRenderedPageBreak/>
        <w:t>–</w:t>
      </w:r>
      <w:r w:rsidRPr="00F537EB">
        <w:tab/>
      </w:r>
      <w:r w:rsidRPr="00F537EB">
        <w:rPr>
          <w:i/>
          <w:iCs/>
        </w:rPr>
        <w:t>UTRA-FDD-Q-OffsetRange</w:t>
      </w:r>
      <w:bookmarkEnd w:id="4691"/>
      <w:bookmarkEnd w:id="4692"/>
      <w:bookmarkEnd w:id="4693"/>
      <w:bookmarkEnd w:id="4694"/>
      <w:bookmarkEnd w:id="4695"/>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B1595B" w:rsidRDefault="00270D77" w:rsidP="00270D77">
      <w:pPr>
        <w:pStyle w:val="TH"/>
        <w:rPr>
          <w:lang w:val="sv-SE"/>
        </w:rPr>
      </w:pPr>
      <w:r w:rsidRPr="00B1595B">
        <w:rPr>
          <w:bCs/>
          <w:i/>
          <w:iCs/>
          <w:lang w:val="sv-SE"/>
        </w:rPr>
        <w:t xml:space="preserve">UTRA-FDD-Q-OffsetRange </w:t>
      </w:r>
      <w:r w:rsidRPr="00B1595B">
        <w:rPr>
          <w:lang w:val="sv-SE"/>
        </w:rPr>
        <w:t>information element</w:t>
      </w:r>
    </w:p>
    <w:p w14:paraId="070CE823" w14:textId="77777777" w:rsidR="00270D77" w:rsidRPr="00B1595B" w:rsidRDefault="00270D77" w:rsidP="003B6316">
      <w:pPr>
        <w:pStyle w:val="PL"/>
        <w:rPr>
          <w:lang w:val="sv-SE"/>
        </w:rPr>
      </w:pPr>
      <w:r w:rsidRPr="00B1595B">
        <w:rPr>
          <w:lang w:val="sv-SE"/>
        </w:rPr>
        <w:t>-- ASN1START</w:t>
      </w:r>
    </w:p>
    <w:p w14:paraId="15323D31" w14:textId="77777777" w:rsidR="00270D77" w:rsidRPr="00B1595B" w:rsidRDefault="00270D77" w:rsidP="003B6316">
      <w:pPr>
        <w:pStyle w:val="PL"/>
        <w:rPr>
          <w:lang w:val="sv-SE"/>
        </w:rPr>
      </w:pPr>
      <w:r w:rsidRPr="00B1595B">
        <w:rPr>
          <w:lang w:val="sv-SE"/>
        </w:rPr>
        <w:t>-- TAG-UTRA-FDD-Q-OFFSETRANGE-START</w:t>
      </w:r>
    </w:p>
    <w:p w14:paraId="4362364D" w14:textId="77777777" w:rsidR="00270D77" w:rsidRPr="00B1595B" w:rsidRDefault="00270D77" w:rsidP="003B6316">
      <w:pPr>
        <w:pStyle w:val="PL"/>
        <w:rPr>
          <w:lang w:val="sv-SE"/>
        </w:rPr>
      </w:pPr>
    </w:p>
    <w:p w14:paraId="29C9F5FA" w14:textId="77777777" w:rsidR="00270D77" w:rsidRPr="00B1595B" w:rsidRDefault="00270D77" w:rsidP="003B6316">
      <w:pPr>
        <w:pStyle w:val="PL"/>
        <w:rPr>
          <w:lang w:val="sv-SE"/>
        </w:rPr>
      </w:pPr>
      <w:r w:rsidRPr="00B1595B">
        <w:rPr>
          <w:lang w:val="sv-SE"/>
        </w:rPr>
        <w:t>UTRA-FDD-Q-OffsetRange-r16 ::=              ENUMERATED {</w:t>
      </w:r>
    </w:p>
    <w:p w14:paraId="43EE2EAB" w14:textId="77777777" w:rsidR="00270D77" w:rsidRPr="00F537EB" w:rsidRDefault="00270D77" w:rsidP="003B6316">
      <w:pPr>
        <w:pStyle w:val="PL"/>
      </w:pPr>
      <w:r w:rsidRPr="00B1595B">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B1595B" w:rsidRDefault="00270D77" w:rsidP="003B6316">
      <w:pPr>
        <w:pStyle w:val="PL"/>
        <w:rPr>
          <w:lang w:val="sv-SE"/>
        </w:rPr>
      </w:pPr>
      <w:r w:rsidRPr="00F537EB">
        <w:t xml:space="preserve">                                                </w:t>
      </w:r>
      <w:r w:rsidRPr="00B1595B">
        <w:rPr>
          <w:lang w:val="sv-SE"/>
        </w:rPr>
        <w:t>dB20, dB22, dB24}</w:t>
      </w:r>
    </w:p>
    <w:p w14:paraId="1C479D28" w14:textId="77777777" w:rsidR="00270D77" w:rsidRPr="00B1595B" w:rsidRDefault="00270D77" w:rsidP="003B6316">
      <w:pPr>
        <w:pStyle w:val="PL"/>
        <w:rPr>
          <w:lang w:val="sv-SE"/>
        </w:rPr>
      </w:pPr>
    </w:p>
    <w:p w14:paraId="0264C99F" w14:textId="77777777" w:rsidR="00270D77" w:rsidRPr="00B1595B" w:rsidRDefault="00270D77" w:rsidP="003B6316">
      <w:pPr>
        <w:pStyle w:val="PL"/>
        <w:rPr>
          <w:lang w:val="sv-SE"/>
        </w:rPr>
      </w:pPr>
      <w:r w:rsidRPr="00B1595B">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696" w:name="_Toc20487492"/>
      <w:bookmarkStart w:id="4697" w:name="_Toc36757408"/>
      <w:bookmarkStart w:id="4698" w:name="_Toc36836949"/>
      <w:bookmarkStart w:id="4699" w:name="_Toc36843926"/>
      <w:bookmarkStart w:id="4700" w:name="_Toc37068215"/>
      <w:r w:rsidRPr="00F537EB">
        <w:t>–</w:t>
      </w:r>
      <w:r w:rsidRPr="00F537EB">
        <w:tab/>
      </w:r>
      <w:r w:rsidRPr="00F537EB">
        <w:rPr>
          <w:i/>
        </w:rPr>
        <w:t>VisitedCellInfoList</w:t>
      </w:r>
      <w:bookmarkEnd w:id="4696"/>
      <w:bookmarkEnd w:id="4697"/>
      <w:bookmarkEnd w:id="4698"/>
      <w:bookmarkEnd w:id="4699"/>
      <w:bookmarkEnd w:id="4700"/>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701" w:name="_Toc5272654"/>
      <w:bookmarkStart w:id="4702" w:name="_Toc36757409"/>
      <w:bookmarkStart w:id="4703" w:name="_Toc36836950"/>
      <w:bookmarkStart w:id="4704" w:name="_Toc36843927"/>
      <w:bookmarkStart w:id="4705" w:name="_Toc37068216"/>
      <w:r w:rsidRPr="00F537EB">
        <w:t>–</w:t>
      </w:r>
      <w:r w:rsidRPr="00F537EB">
        <w:tab/>
      </w:r>
      <w:r w:rsidRPr="00F537EB">
        <w:rPr>
          <w:bCs/>
          <w:i/>
        </w:rPr>
        <w:t>WLAN-NameList</w:t>
      </w:r>
      <w:bookmarkEnd w:id="4701"/>
      <w:bookmarkEnd w:id="4702"/>
      <w:bookmarkEnd w:id="4703"/>
      <w:bookmarkEnd w:id="4704"/>
      <w:bookmarkEnd w:id="4705"/>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706" w:name="_Toc36757410"/>
      <w:bookmarkStart w:id="4707" w:name="_Toc36836951"/>
      <w:bookmarkStart w:id="4708" w:name="_Toc36843928"/>
      <w:bookmarkStart w:id="4709" w:name="_Toc37068217"/>
      <w:r w:rsidRPr="00F537EB">
        <w:lastRenderedPageBreak/>
        <w:t>6.3.</w:t>
      </w:r>
      <w:r w:rsidRPr="00F537EB">
        <w:rPr>
          <w:lang w:eastAsia="zh-CN"/>
        </w:rPr>
        <w:t>5</w:t>
      </w:r>
      <w:r w:rsidRPr="00F537EB">
        <w:tab/>
        <w:t>Sidelink information elements</w:t>
      </w:r>
      <w:bookmarkEnd w:id="4706"/>
      <w:bookmarkEnd w:id="4707"/>
      <w:bookmarkEnd w:id="4708"/>
      <w:bookmarkEnd w:id="4709"/>
    </w:p>
    <w:p w14:paraId="3515983D" w14:textId="77777777" w:rsidR="006F56D3" w:rsidRPr="00F537EB" w:rsidRDefault="006F56D3" w:rsidP="00AB77CA">
      <w:pPr>
        <w:pStyle w:val="Heading4"/>
        <w:rPr>
          <w:i/>
          <w:iCs/>
        </w:rPr>
      </w:pPr>
      <w:bookmarkStart w:id="4710" w:name="_Toc36757411"/>
      <w:bookmarkStart w:id="4711" w:name="_Toc36836952"/>
      <w:bookmarkStart w:id="4712" w:name="_Toc36843929"/>
      <w:bookmarkStart w:id="4713" w:name="_Toc37068218"/>
      <w:r w:rsidRPr="00F537EB">
        <w:t>–</w:t>
      </w:r>
      <w:r w:rsidRPr="00F537EB">
        <w:tab/>
      </w:r>
      <w:r w:rsidRPr="00F537EB">
        <w:rPr>
          <w:i/>
          <w:iCs/>
        </w:rPr>
        <w:t>SL-BWP-Config</w:t>
      </w:r>
      <w:bookmarkEnd w:id="4710"/>
      <w:bookmarkEnd w:id="4711"/>
      <w:bookmarkEnd w:id="4712"/>
      <w:bookmarkEnd w:id="4713"/>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714" w:name="_Toc36757412"/>
      <w:bookmarkStart w:id="4715" w:name="_Toc36836953"/>
      <w:bookmarkStart w:id="4716" w:name="_Toc36843930"/>
      <w:bookmarkStart w:id="4717" w:name="_Toc37068219"/>
      <w:r w:rsidRPr="00F537EB">
        <w:lastRenderedPageBreak/>
        <w:t>–</w:t>
      </w:r>
      <w:r w:rsidRPr="00F537EB">
        <w:tab/>
        <w:t>SL-BWP-ConfigCommon</w:t>
      </w:r>
      <w:bookmarkEnd w:id="4714"/>
      <w:bookmarkEnd w:id="4715"/>
      <w:bookmarkEnd w:id="4716"/>
      <w:bookmarkEnd w:id="4717"/>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718" w:name="_Toc36757413"/>
      <w:bookmarkStart w:id="4719" w:name="_Toc36836954"/>
      <w:bookmarkStart w:id="4720" w:name="_Toc36843931"/>
      <w:bookmarkStart w:id="4721" w:name="_Toc37068220"/>
      <w:r w:rsidRPr="00F537EB">
        <w:t>–</w:t>
      </w:r>
      <w:r w:rsidRPr="00F537EB">
        <w:tab/>
      </w:r>
      <w:r w:rsidRPr="00F537EB">
        <w:rPr>
          <w:i/>
          <w:iCs/>
        </w:rPr>
        <w:t>SL-BWP-PoolConfig</w:t>
      </w:r>
      <w:bookmarkEnd w:id="4718"/>
      <w:bookmarkEnd w:id="4719"/>
      <w:bookmarkEnd w:id="4720"/>
      <w:bookmarkEnd w:id="4721"/>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722" w:name="_Toc36757414"/>
      <w:bookmarkStart w:id="4723" w:name="_Toc36836955"/>
      <w:bookmarkStart w:id="4724" w:name="_Toc36843932"/>
      <w:bookmarkStart w:id="4725" w:name="_Toc37068221"/>
      <w:r w:rsidRPr="00F537EB">
        <w:t>–</w:t>
      </w:r>
      <w:r w:rsidRPr="00F537EB">
        <w:tab/>
      </w:r>
      <w:r w:rsidRPr="00F537EB">
        <w:rPr>
          <w:i/>
          <w:iCs/>
        </w:rPr>
        <w:t>SL-BWP-PoolConfigCommon</w:t>
      </w:r>
      <w:bookmarkEnd w:id="4722"/>
      <w:bookmarkEnd w:id="4723"/>
      <w:bookmarkEnd w:id="4724"/>
      <w:bookmarkEnd w:id="4725"/>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726" w:name="_Toc36757415"/>
      <w:bookmarkStart w:id="4727" w:name="_Toc36836956"/>
      <w:bookmarkStart w:id="4728" w:name="_Toc36843933"/>
      <w:bookmarkStart w:id="4729" w:name="_Toc37068222"/>
      <w:r w:rsidRPr="00F537EB">
        <w:lastRenderedPageBreak/>
        <w:t>–</w:t>
      </w:r>
      <w:r w:rsidRPr="00F537EB">
        <w:tab/>
      </w:r>
      <w:r w:rsidRPr="00F537EB">
        <w:rPr>
          <w:i/>
          <w:iCs/>
        </w:rPr>
        <w:t>SL-CBR-Priority-TxConfigList</w:t>
      </w:r>
      <w:bookmarkEnd w:id="4726"/>
      <w:bookmarkEnd w:id="4727"/>
      <w:bookmarkEnd w:id="4728"/>
      <w:bookmarkEnd w:id="4729"/>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730" w:name="_Toc36757416"/>
      <w:bookmarkStart w:id="4731" w:name="_Toc36836957"/>
      <w:bookmarkStart w:id="4732" w:name="_Toc36843934"/>
      <w:bookmarkStart w:id="4733" w:name="_Toc37068223"/>
      <w:r w:rsidRPr="00F537EB">
        <w:t>–</w:t>
      </w:r>
      <w:r w:rsidRPr="00F537EB">
        <w:tab/>
      </w:r>
      <w:r w:rsidRPr="00F537EB">
        <w:rPr>
          <w:i/>
          <w:iCs/>
        </w:rPr>
        <w:t>SL-CBR-TxConfigList</w:t>
      </w:r>
      <w:bookmarkEnd w:id="4730"/>
      <w:bookmarkEnd w:id="4731"/>
      <w:bookmarkEnd w:id="4732"/>
      <w:bookmarkEnd w:id="4733"/>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734" w:name="_Toc36757417"/>
      <w:bookmarkStart w:id="4735" w:name="_Toc36836958"/>
      <w:bookmarkStart w:id="4736" w:name="_Toc36843935"/>
      <w:bookmarkStart w:id="4737" w:name="_Toc37068224"/>
      <w:r w:rsidRPr="00F537EB">
        <w:t>–</w:t>
      </w:r>
      <w:r w:rsidRPr="00F537EB">
        <w:tab/>
      </w:r>
      <w:r w:rsidRPr="00F537EB">
        <w:rPr>
          <w:i/>
          <w:iCs/>
        </w:rPr>
        <w:t>SL-ConfigDedicatedEUTRA</w:t>
      </w:r>
      <w:bookmarkEnd w:id="4734"/>
      <w:bookmarkEnd w:id="4735"/>
      <w:bookmarkEnd w:id="4736"/>
      <w:bookmarkEnd w:id="4737"/>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738" w:name="_Toc36757418"/>
      <w:bookmarkStart w:id="4739" w:name="_Toc36836959"/>
      <w:bookmarkStart w:id="4740" w:name="_Toc36843936"/>
      <w:bookmarkStart w:id="4741" w:name="_Toc37068225"/>
      <w:r w:rsidRPr="00F537EB">
        <w:t>–</w:t>
      </w:r>
      <w:r w:rsidRPr="00F537EB">
        <w:tab/>
      </w:r>
      <w:r w:rsidRPr="00F537EB">
        <w:rPr>
          <w:i/>
          <w:iCs/>
        </w:rPr>
        <w:t>SL-ConfigDedicatedNR</w:t>
      </w:r>
      <w:bookmarkEnd w:id="4738"/>
      <w:bookmarkEnd w:id="4739"/>
      <w:bookmarkEnd w:id="4740"/>
      <w:bookmarkEnd w:id="4741"/>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742" w:name="_Toc36757419"/>
      <w:bookmarkStart w:id="4743" w:name="_Toc36836960"/>
      <w:bookmarkStart w:id="4744" w:name="_Toc36843937"/>
      <w:bookmarkStart w:id="4745" w:name="_Toc37068226"/>
      <w:r w:rsidRPr="00F537EB">
        <w:t>–</w:t>
      </w:r>
      <w:r w:rsidRPr="00F537EB">
        <w:tab/>
      </w:r>
      <w:r w:rsidRPr="00F537EB">
        <w:rPr>
          <w:i/>
          <w:iCs/>
        </w:rPr>
        <w:t>SL-Config</w:t>
      </w:r>
      <w:r w:rsidRPr="00F537EB">
        <w:rPr>
          <w:i/>
          <w:iCs/>
          <w:lang w:eastAsia="zh-CN"/>
        </w:rPr>
        <w:t>uredGrantConfig</w:t>
      </w:r>
      <w:bookmarkEnd w:id="4742"/>
      <w:bookmarkEnd w:id="4743"/>
      <w:bookmarkEnd w:id="4744"/>
      <w:bookmarkEnd w:id="4745"/>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746" w:name="_Toc36757420"/>
      <w:bookmarkStart w:id="4747" w:name="_Toc36836961"/>
      <w:bookmarkStart w:id="4748" w:name="_Toc36843938"/>
      <w:bookmarkStart w:id="4749" w:name="_Toc37068227"/>
      <w:r w:rsidRPr="00F537EB">
        <w:t>–</w:t>
      </w:r>
      <w:r w:rsidRPr="00F537EB">
        <w:tab/>
      </w:r>
      <w:r w:rsidRPr="00F537EB">
        <w:rPr>
          <w:i/>
          <w:iCs/>
        </w:rPr>
        <w:t>SL-DestinationIdentity</w:t>
      </w:r>
      <w:bookmarkEnd w:id="4746"/>
      <w:bookmarkEnd w:id="4747"/>
      <w:bookmarkEnd w:id="4748"/>
      <w:bookmarkEnd w:id="4749"/>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750" w:name="_Toc36757421"/>
      <w:bookmarkStart w:id="4751" w:name="_Toc36836962"/>
      <w:bookmarkStart w:id="4752" w:name="_Toc36843939"/>
      <w:bookmarkStart w:id="4753" w:name="_Toc37068228"/>
      <w:r w:rsidRPr="00F537EB">
        <w:lastRenderedPageBreak/>
        <w:t>–</w:t>
      </w:r>
      <w:r w:rsidRPr="00F537EB">
        <w:tab/>
      </w:r>
      <w:r w:rsidRPr="00F537EB">
        <w:rPr>
          <w:i/>
          <w:iCs/>
        </w:rPr>
        <w:t>SL-FreqConfig</w:t>
      </w:r>
      <w:bookmarkEnd w:id="4750"/>
      <w:bookmarkEnd w:id="4751"/>
      <w:bookmarkEnd w:id="4752"/>
      <w:bookmarkEnd w:id="4753"/>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754" w:name="_Toc36757422"/>
      <w:bookmarkStart w:id="4755" w:name="_Toc36836963"/>
      <w:bookmarkStart w:id="4756" w:name="_Toc36843940"/>
      <w:bookmarkStart w:id="4757" w:name="_Toc37068229"/>
      <w:r w:rsidRPr="00F537EB">
        <w:lastRenderedPageBreak/>
        <w:t>–</w:t>
      </w:r>
      <w:r w:rsidRPr="00F537EB">
        <w:tab/>
      </w:r>
      <w:r w:rsidRPr="00F537EB">
        <w:rPr>
          <w:i/>
          <w:iCs/>
        </w:rPr>
        <w:t>SL-FreqConfigCommon</w:t>
      </w:r>
      <w:bookmarkEnd w:id="4754"/>
      <w:bookmarkEnd w:id="4755"/>
      <w:bookmarkEnd w:id="4756"/>
      <w:bookmarkEnd w:id="4757"/>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758" w:name="_Toc36757423"/>
      <w:bookmarkStart w:id="4759" w:name="_Toc36836964"/>
      <w:bookmarkStart w:id="4760" w:name="_Toc36843941"/>
      <w:bookmarkStart w:id="4761" w:name="_Toc37068230"/>
      <w:r w:rsidRPr="00F537EB">
        <w:t>–</w:t>
      </w:r>
      <w:r w:rsidRPr="00F537EB">
        <w:tab/>
        <w:t>SL-LogicalChannelConfig</w:t>
      </w:r>
      <w:bookmarkEnd w:id="4758"/>
      <w:bookmarkEnd w:id="4759"/>
      <w:bookmarkEnd w:id="4760"/>
      <w:bookmarkEnd w:id="4761"/>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B1595B" w:rsidRDefault="006F56D3" w:rsidP="003B6316">
      <w:pPr>
        <w:pStyle w:val="PL"/>
        <w:rPr>
          <w:lang w:val="sv-SE"/>
        </w:rPr>
      </w:pPr>
      <w:r w:rsidRPr="00F537EB">
        <w:t xml:space="preserve">                                               </w:t>
      </w:r>
      <w:r w:rsidRPr="00B1595B">
        <w:rPr>
          <w:lang w:val="sv-SE"/>
        </w:rPr>
        <w:t>spare7, spare6, spare5, spare4, spare3,spare2, spare1},</w:t>
      </w:r>
    </w:p>
    <w:p w14:paraId="29D11E0C" w14:textId="77777777" w:rsidR="006F56D3" w:rsidRPr="00F537EB" w:rsidRDefault="006F56D3" w:rsidP="003B6316">
      <w:pPr>
        <w:pStyle w:val="PL"/>
      </w:pPr>
      <w:r w:rsidRPr="00B1595B">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762" w:name="_Toc36757424"/>
      <w:bookmarkStart w:id="4763" w:name="_Toc36836965"/>
      <w:bookmarkStart w:id="4764" w:name="_Toc36843942"/>
      <w:bookmarkStart w:id="4765" w:name="_Toc37068231"/>
      <w:r w:rsidRPr="00F537EB">
        <w:t>–</w:t>
      </w:r>
      <w:r w:rsidRPr="00F537EB">
        <w:tab/>
      </w:r>
      <w:r w:rsidRPr="00F537EB">
        <w:rPr>
          <w:i/>
          <w:iCs/>
        </w:rPr>
        <w:t>SL-MeasConfigCommon</w:t>
      </w:r>
      <w:bookmarkEnd w:id="4762"/>
      <w:bookmarkEnd w:id="4763"/>
      <w:bookmarkEnd w:id="4764"/>
      <w:bookmarkEnd w:id="4765"/>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766" w:name="_Toc36757425"/>
      <w:bookmarkStart w:id="4767" w:name="_Toc36836966"/>
      <w:bookmarkStart w:id="4768" w:name="_Toc36843943"/>
      <w:bookmarkStart w:id="4769" w:name="_Toc37068232"/>
      <w:r w:rsidRPr="00F537EB">
        <w:t>–</w:t>
      </w:r>
      <w:r w:rsidRPr="00F537EB">
        <w:tab/>
      </w:r>
      <w:r w:rsidRPr="00F537EB">
        <w:rPr>
          <w:i/>
          <w:iCs/>
        </w:rPr>
        <w:t>SL-MeasConfigInfo</w:t>
      </w:r>
      <w:bookmarkEnd w:id="4766"/>
      <w:bookmarkEnd w:id="4767"/>
      <w:bookmarkEnd w:id="4768"/>
      <w:bookmarkEnd w:id="4769"/>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770" w:name="_Toc36757426"/>
      <w:bookmarkStart w:id="4771" w:name="_Toc36836967"/>
      <w:bookmarkStart w:id="4772" w:name="_Toc36843944"/>
      <w:bookmarkStart w:id="4773" w:name="_Toc37068233"/>
      <w:r w:rsidRPr="00F537EB">
        <w:t>–</w:t>
      </w:r>
      <w:r w:rsidRPr="00F537EB">
        <w:tab/>
      </w:r>
      <w:r w:rsidRPr="00F537EB">
        <w:rPr>
          <w:i/>
          <w:iCs/>
        </w:rPr>
        <w:t>SL-MeasIdList</w:t>
      </w:r>
      <w:bookmarkEnd w:id="4770"/>
      <w:bookmarkEnd w:id="4771"/>
      <w:bookmarkEnd w:id="4772"/>
      <w:bookmarkEnd w:id="4773"/>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774" w:name="_Toc36757427"/>
      <w:bookmarkStart w:id="4775" w:name="_Toc36836968"/>
      <w:bookmarkStart w:id="4776" w:name="_Toc36843945"/>
      <w:bookmarkStart w:id="4777" w:name="_Toc37068234"/>
      <w:r w:rsidRPr="00F537EB">
        <w:lastRenderedPageBreak/>
        <w:t>–</w:t>
      </w:r>
      <w:r w:rsidRPr="00F537EB">
        <w:tab/>
      </w:r>
      <w:r w:rsidRPr="00F537EB">
        <w:rPr>
          <w:i/>
          <w:iCs/>
        </w:rPr>
        <w:t>SL-MeasObjectList</w:t>
      </w:r>
      <w:bookmarkEnd w:id="4774"/>
      <w:bookmarkEnd w:id="4775"/>
      <w:bookmarkEnd w:id="4776"/>
      <w:bookmarkEnd w:id="4777"/>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778" w:name="_Toc36757428"/>
      <w:bookmarkStart w:id="4779" w:name="_Toc36836969"/>
      <w:bookmarkStart w:id="4780" w:name="_Toc36843946"/>
      <w:bookmarkStart w:id="4781" w:name="_Toc37068235"/>
      <w:r w:rsidRPr="00F537EB">
        <w:t>–</w:t>
      </w:r>
      <w:r w:rsidRPr="00F537EB">
        <w:tab/>
      </w:r>
      <w:r w:rsidRPr="00F537EB">
        <w:rPr>
          <w:i/>
          <w:iCs/>
        </w:rPr>
        <w:t>SL-PDCP-Config</w:t>
      </w:r>
      <w:bookmarkEnd w:id="4778"/>
      <w:bookmarkEnd w:id="4779"/>
      <w:bookmarkEnd w:id="4780"/>
      <w:bookmarkEnd w:id="4781"/>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782" w:name="_Toc36757429"/>
      <w:bookmarkStart w:id="4783" w:name="_Toc36836970"/>
      <w:bookmarkStart w:id="4784" w:name="_Toc36843947"/>
      <w:bookmarkStart w:id="4785" w:name="_Toc37068236"/>
      <w:r w:rsidRPr="00F537EB">
        <w:t>–</w:t>
      </w:r>
      <w:r w:rsidRPr="00F537EB">
        <w:tab/>
      </w:r>
      <w:r w:rsidRPr="00F537EB">
        <w:rPr>
          <w:i/>
          <w:iCs/>
        </w:rPr>
        <w:t>SL-PSSCH-TxConfigList</w:t>
      </w:r>
      <w:bookmarkEnd w:id="4782"/>
      <w:bookmarkEnd w:id="4783"/>
      <w:bookmarkEnd w:id="4784"/>
      <w:bookmarkEnd w:id="4785"/>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B1595B" w:rsidRDefault="006F56D3" w:rsidP="003B6316">
      <w:pPr>
        <w:pStyle w:val="PL"/>
        <w:rPr>
          <w:lang w:val="sv-SE"/>
        </w:rPr>
      </w:pPr>
      <w:r w:rsidRPr="00F537EB">
        <w:t xml:space="preserve">    </w:t>
      </w:r>
      <w:r w:rsidRPr="00B1595B">
        <w:rPr>
          <w:lang w:val="sv-SE"/>
        </w:rPr>
        <w:t>sl-MinMCS-PSSCH-r16              INTEGER (0..27),</w:t>
      </w:r>
    </w:p>
    <w:p w14:paraId="466BC5C0" w14:textId="091B1EF1" w:rsidR="006F56D3" w:rsidRPr="00B1595B" w:rsidRDefault="006F56D3" w:rsidP="003B6316">
      <w:pPr>
        <w:pStyle w:val="PL"/>
        <w:rPr>
          <w:lang w:val="sv-SE"/>
        </w:rPr>
      </w:pPr>
      <w:r w:rsidRPr="00B1595B">
        <w:rPr>
          <w:lang w:val="sv-SE"/>
        </w:rPr>
        <w:t xml:space="preserve">    sl-MaxMCS-PSSCH-r16              INTEGER (0..31),</w:t>
      </w:r>
    </w:p>
    <w:p w14:paraId="2F8E334A" w14:textId="26FBB2F3" w:rsidR="006F56D3" w:rsidRPr="00B1595B" w:rsidRDefault="006F56D3" w:rsidP="003B6316">
      <w:pPr>
        <w:pStyle w:val="PL"/>
        <w:rPr>
          <w:lang w:val="sv-SE"/>
        </w:rPr>
      </w:pPr>
      <w:r w:rsidRPr="00B1595B">
        <w:rPr>
          <w:lang w:val="sv-SE"/>
        </w:rPr>
        <w:t xml:space="preserve">    sl-MinSubChannelNumPSSCH-r16     INTEGER (1..27),</w:t>
      </w:r>
    </w:p>
    <w:p w14:paraId="7D525DDE" w14:textId="15103FAE" w:rsidR="006F56D3" w:rsidRPr="00B1595B" w:rsidRDefault="006F56D3" w:rsidP="003B6316">
      <w:pPr>
        <w:pStyle w:val="PL"/>
        <w:rPr>
          <w:lang w:val="sv-SE"/>
        </w:rPr>
      </w:pPr>
      <w:r w:rsidRPr="00B1595B">
        <w:rPr>
          <w:lang w:val="sv-SE"/>
        </w:rPr>
        <w:t xml:space="preserve">    sl-MaxSubchannelNumPSSCH-r16     INTEGER (1..27),</w:t>
      </w:r>
    </w:p>
    <w:p w14:paraId="5BE8127F" w14:textId="5CDFEE9A" w:rsidR="006F56D3" w:rsidRPr="00F537EB" w:rsidRDefault="006F56D3" w:rsidP="003B6316">
      <w:pPr>
        <w:pStyle w:val="PL"/>
      </w:pPr>
      <w:r w:rsidRPr="00B1595B">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786" w:name="_Toc36757430"/>
      <w:bookmarkStart w:id="4787" w:name="_Toc36836971"/>
      <w:bookmarkStart w:id="4788" w:name="_Toc36843948"/>
      <w:bookmarkStart w:id="4789" w:name="_Toc37068237"/>
      <w:r w:rsidRPr="00F537EB">
        <w:t>–</w:t>
      </w:r>
      <w:r w:rsidRPr="00F537EB">
        <w:tab/>
        <w:t>SL-</w:t>
      </w:r>
      <w:r w:rsidRPr="00F537EB">
        <w:rPr>
          <w:i/>
          <w:iCs/>
        </w:rPr>
        <w:t>QoS-FlowIdentity</w:t>
      </w:r>
      <w:bookmarkEnd w:id="4786"/>
      <w:bookmarkEnd w:id="4787"/>
      <w:bookmarkEnd w:id="4788"/>
      <w:bookmarkEnd w:id="4789"/>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790" w:name="_Toc36757431"/>
      <w:bookmarkStart w:id="4791" w:name="_Toc36836972"/>
      <w:bookmarkStart w:id="4792" w:name="_Toc36843949"/>
      <w:bookmarkStart w:id="4793" w:name="_Toc37068238"/>
      <w:r w:rsidRPr="00F537EB">
        <w:t>–</w:t>
      </w:r>
      <w:r w:rsidRPr="00F537EB">
        <w:tab/>
      </w:r>
      <w:r w:rsidRPr="00F537EB">
        <w:rPr>
          <w:i/>
          <w:iCs/>
        </w:rPr>
        <w:t>SL-QoS-Profile</w:t>
      </w:r>
      <w:bookmarkEnd w:id="4790"/>
      <w:bookmarkEnd w:id="4791"/>
      <w:bookmarkEnd w:id="4792"/>
      <w:bookmarkEnd w:id="4793"/>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B1595B" w:rsidRDefault="006F56D3" w:rsidP="003B6316">
      <w:pPr>
        <w:pStyle w:val="PL"/>
        <w:rPr>
          <w:lang w:val="sv-SE"/>
        </w:rPr>
      </w:pPr>
      <w:r w:rsidRPr="00F537EB">
        <w:t xml:space="preserve">    </w:t>
      </w:r>
      <w:r w:rsidRPr="00B1595B">
        <w:rPr>
          <w:lang w:val="sv-SE"/>
        </w:rPr>
        <w:t xml:space="preserve">sl-PQI-r16                    SL-PQI-r16                                          </w:t>
      </w:r>
      <w:r w:rsidR="004836C0" w:rsidRPr="00B1595B">
        <w:rPr>
          <w:lang w:val="sv-SE"/>
        </w:rPr>
        <w:t xml:space="preserve">       </w:t>
      </w:r>
      <w:r w:rsidRPr="00B1595B">
        <w:rPr>
          <w:lang w:val="sv-SE"/>
        </w:rPr>
        <w:t xml:space="preserve"> OPTIONAL,</w:t>
      </w:r>
    </w:p>
    <w:p w14:paraId="39430139" w14:textId="77777777" w:rsidR="006F56D3" w:rsidRPr="00B1595B" w:rsidRDefault="006F56D3" w:rsidP="003B6316">
      <w:pPr>
        <w:pStyle w:val="PL"/>
        <w:rPr>
          <w:lang w:val="sv-SE"/>
        </w:rPr>
      </w:pPr>
      <w:r w:rsidRPr="00B1595B">
        <w:rPr>
          <w:lang w:val="sv-SE"/>
        </w:rPr>
        <w:t xml:space="preserve">    sl-GFBR-r16                   INTEGER (0..4000000000)                                     OPTIONAL,</w:t>
      </w:r>
    </w:p>
    <w:p w14:paraId="5A92C73D" w14:textId="77777777" w:rsidR="006F56D3" w:rsidRPr="00B1595B" w:rsidRDefault="006F56D3" w:rsidP="003B6316">
      <w:pPr>
        <w:pStyle w:val="PL"/>
        <w:rPr>
          <w:lang w:val="sv-SE"/>
        </w:rPr>
      </w:pPr>
      <w:r w:rsidRPr="00B1595B">
        <w:rPr>
          <w:lang w:val="sv-SE"/>
        </w:rPr>
        <w:t xml:space="preserve">    sl-MFBR-r16                   INTEGER (0..4000000000)                                     OPTIONAL,</w:t>
      </w:r>
    </w:p>
    <w:p w14:paraId="4BF25FB4" w14:textId="1037B973" w:rsidR="006F56D3" w:rsidRPr="00F537EB" w:rsidRDefault="006F56D3" w:rsidP="003B6316">
      <w:pPr>
        <w:pStyle w:val="PL"/>
      </w:pPr>
      <w:r w:rsidRPr="00B1595B">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794" w:name="_Toc36757432"/>
      <w:bookmarkStart w:id="4795" w:name="_Toc36836973"/>
      <w:bookmarkStart w:id="4796" w:name="_Toc36843950"/>
      <w:bookmarkStart w:id="4797" w:name="_Toc37068239"/>
      <w:r w:rsidRPr="00F537EB">
        <w:t>–</w:t>
      </w:r>
      <w:r w:rsidRPr="00F537EB">
        <w:tab/>
      </w:r>
      <w:r w:rsidRPr="00F537EB">
        <w:rPr>
          <w:i/>
        </w:rPr>
        <w:t>SL-QuantityConfig</w:t>
      </w:r>
      <w:bookmarkEnd w:id="4794"/>
      <w:bookmarkEnd w:id="4795"/>
      <w:bookmarkEnd w:id="4796"/>
      <w:bookmarkEnd w:id="4797"/>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798" w:name="_Toc36757433"/>
      <w:bookmarkStart w:id="4799" w:name="_Toc36836974"/>
      <w:bookmarkStart w:id="4800" w:name="_Toc36843951"/>
      <w:bookmarkStart w:id="4801" w:name="_Toc37068240"/>
      <w:r w:rsidRPr="00F537EB">
        <w:t>–</w:t>
      </w:r>
      <w:r w:rsidRPr="00F537EB">
        <w:tab/>
      </w:r>
      <w:r w:rsidRPr="00F537EB">
        <w:rPr>
          <w:i/>
          <w:iCs/>
        </w:rPr>
        <w:t>SL-RadioBearerConfig</w:t>
      </w:r>
      <w:bookmarkEnd w:id="4798"/>
      <w:bookmarkEnd w:id="4799"/>
      <w:bookmarkEnd w:id="4800"/>
      <w:bookmarkEnd w:id="4801"/>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B1595B" w:rsidRDefault="006F56D3" w:rsidP="003B6316">
      <w:pPr>
        <w:pStyle w:val="PL"/>
        <w:rPr>
          <w:lang w:val="sv-SE"/>
        </w:rPr>
      </w:pPr>
      <w:r w:rsidRPr="00F537EB">
        <w:rPr>
          <w:rFonts w:eastAsia="DengXian"/>
        </w:rPr>
        <w:t xml:space="preserve">    </w:t>
      </w:r>
      <w:r w:rsidRPr="00B1595B">
        <w:rPr>
          <w:rFonts w:eastAsia="DengXian"/>
          <w:lang w:val="sv-SE"/>
        </w:rPr>
        <w:t>sl-TransRange</w:t>
      </w:r>
      <w:r w:rsidRPr="00B1595B">
        <w:rPr>
          <w:lang w:val="sv-SE"/>
        </w:rPr>
        <w:t>-r16                 ENUMERATED {m20, m50, m80, m100, m120, m150, m180, m200, m220, m250, m270, m300, m350, m370,</w:t>
      </w:r>
    </w:p>
    <w:p w14:paraId="38251133" w14:textId="2469DAED" w:rsidR="006F56D3" w:rsidRPr="00B1595B" w:rsidRDefault="00E130E4" w:rsidP="003B6316">
      <w:pPr>
        <w:pStyle w:val="PL"/>
        <w:rPr>
          <w:lang w:val="sv-SE"/>
        </w:rPr>
      </w:pPr>
      <w:r w:rsidRPr="00B1595B">
        <w:rPr>
          <w:lang w:val="sv-SE"/>
        </w:rPr>
        <w:t xml:space="preserve">                                                 </w:t>
      </w:r>
      <w:r w:rsidR="006F56D3" w:rsidRPr="00B1595B">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B1595B">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802" w:name="_Toc36757434"/>
      <w:bookmarkStart w:id="4803" w:name="_Toc36836975"/>
      <w:bookmarkStart w:id="4804" w:name="_Toc36843952"/>
      <w:bookmarkStart w:id="4805" w:name="_Toc37068241"/>
      <w:r w:rsidRPr="00F537EB">
        <w:lastRenderedPageBreak/>
        <w:t>–</w:t>
      </w:r>
      <w:r w:rsidRPr="00F537EB">
        <w:tab/>
      </w:r>
      <w:r w:rsidRPr="00F537EB">
        <w:rPr>
          <w:i/>
          <w:iCs/>
        </w:rPr>
        <w:t>SL-ReportConfigList</w:t>
      </w:r>
      <w:bookmarkEnd w:id="4802"/>
      <w:bookmarkEnd w:id="4803"/>
      <w:bookmarkEnd w:id="4804"/>
      <w:bookmarkEnd w:id="4805"/>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806" w:name="_Toc36757435"/>
      <w:bookmarkStart w:id="4807" w:name="_Toc36836976"/>
      <w:bookmarkStart w:id="4808" w:name="_Toc36843953"/>
      <w:bookmarkStart w:id="4809" w:name="_Toc37068242"/>
      <w:r w:rsidRPr="00F537EB">
        <w:t>–</w:t>
      </w:r>
      <w:r w:rsidRPr="00F537EB">
        <w:tab/>
      </w:r>
      <w:r w:rsidRPr="00F537EB">
        <w:rPr>
          <w:i/>
          <w:iCs/>
        </w:rPr>
        <w:t>SL-ResourcePool</w:t>
      </w:r>
      <w:bookmarkEnd w:id="4806"/>
      <w:bookmarkEnd w:id="4807"/>
      <w:bookmarkEnd w:id="4808"/>
      <w:bookmarkEnd w:id="4809"/>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810" w:name="_Toc36757436"/>
      <w:bookmarkStart w:id="4811" w:name="_Toc36836977"/>
      <w:bookmarkStart w:id="4812" w:name="_Toc36843954"/>
      <w:bookmarkStart w:id="4813" w:name="_Toc37068243"/>
      <w:r w:rsidRPr="00F537EB">
        <w:t>–</w:t>
      </w:r>
      <w:r w:rsidRPr="00F537EB">
        <w:tab/>
      </w:r>
      <w:r w:rsidRPr="00F537EB">
        <w:rPr>
          <w:i/>
          <w:iCs/>
        </w:rPr>
        <w:t>SL-RLC-BearerConfig</w:t>
      </w:r>
      <w:bookmarkEnd w:id="4810"/>
      <w:bookmarkEnd w:id="4811"/>
      <w:bookmarkEnd w:id="4812"/>
      <w:bookmarkEnd w:id="4813"/>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814" w:name="_Toc36757437"/>
      <w:bookmarkStart w:id="4815" w:name="_Toc36836978"/>
      <w:bookmarkStart w:id="4816" w:name="_Toc36843955"/>
      <w:bookmarkStart w:id="4817" w:name="_Toc37068244"/>
      <w:r w:rsidRPr="00F537EB">
        <w:t>–</w:t>
      </w:r>
      <w:r w:rsidRPr="00F537EB">
        <w:tab/>
      </w:r>
      <w:r w:rsidRPr="00F537EB">
        <w:rPr>
          <w:i/>
          <w:iCs/>
        </w:rPr>
        <w:t>SL-RLC-BearerConfigIndex</w:t>
      </w:r>
      <w:bookmarkEnd w:id="4814"/>
      <w:bookmarkEnd w:id="4815"/>
      <w:bookmarkEnd w:id="4816"/>
      <w:bookmarkEnd w:id="4817"/>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818" w:name="_Toc36757438"/>
      <w:bookmarkStart w:id="4819" w:name="_Toc36836979"/>
      <w:bookmarkStart w:id="4820" w:name="_Toc36843956"/>
      <w:bookmarkStart w:id="4821" w:name="_Toc37068245"/>
      <w:r w:rsidRPr="00F537EB">
        <w:t>–</w:t>
      </w:r>
      <w:r w:rsidRPr="00F537EB">
        <w:tab/>
      </w:r>
      <w:r w:rsidRPr="00F537EB">
        <w:rPr>
          <w:i/>
          <w:iCs/>
        </w:rPr>
        <w:t>SL-RLC-Config</w:t>
      </w:r>
      <w:bookmarkEnd w:id="4818"/>
      <w:bookmarkEnd w:id="4819"/>
      <w:bookmarkEnd w:id="4820"/>
      <w:bookmarkEnd w:id="4821"/>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B1595B" w:rsidRDefault="006F56D3" w:rsidP="003B6316">
      <w:pPr>
        <w:pStyle w:val="PL"/>
        <w:rPr>
          <w:lang w:val="sv-SE"/>
        </w:rPr>
      </w:pPr>
      <w:r w:rsidRPr="00F537EB">
        <w:t xml:space="preserve">        </w:t>
      </w:r>
      <w:r w:rsidRPr="00B1595B">
        <w:rPr>
          <w:lang w:val="sv-SE"/>
        </w:rPr>
        <w:t>sl-T-PollRetransmit-r16                      T-PollRetransmit,</w:t>
      </w:r>
    </w:p>
    <w:p w14:paraId="1F54897F" w14:textId="77777777" w:rsidR="006F56D3" w:rsidRPr="00B1595B" w:rsidRDefault="006F56D3" w:rsidP="003B6316">
      <w:pPr>
        <w:pStyle w:val="PL"/>
        <w:rPr>
          <w:lang w:val="sv-SE"/>
        </w:rPr>
      </w:pPr>
      <w:r w:rsidRPr="00B1595B">
        <w:rPr>
          <w:lang w:val="sv-SE"/>
        </w:rPr>
        <w:t xml:space="preserve">        sl-PollPDU-r16                                   PollPDU,</w:t>
      </w:r>
    </w:p>
    <w:p w14:paraId="092B8B8E" w14:textId="77777777" w:rsidR="006F56D3" w:rsidRPr="00B1595B" w:rsidRDefault="006F56D3" w:rsidP="003B6316">
      <w:pPr>
        <w:pStyle w:val="PL"/>
        <w:rPr>
          <w:lang w:val="sv-SE"/>
        </w:rPr>
      </w:pPr>
      <w:r w:rsidRPr="00B1595B">
        <w:rPr>
          <w:lang w:val="sv-SE"/>
        </w:rPr>
        <w:t xml:space="preserve">        sl-PollByte-r16                                  PollByte,</w:t>
      </w:r>
    </w:p>
    <w:p w14:paraId="669585D3" w14:textId="77777777" w:rsidR="006F56D3" w:rsidRPr="00F537EB" w:rsidRDefault="006F56D3" w:rsidP="003B6316">
      <w:pPr>
        <w:pStyle w:val="PL"/>
      </w:pPr>
      <w:r w:rsidRPr="00B1595B">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4822" w:name="_Toc36757439"/>
      <w:bookmarkStart w:id="4823" w:name="_Toc36836980"/>
      <w:bookmarkStart w:id="4824" w:name="_Toc36843957"/>
      <w:bookmarkStart w:id="4825" w:name="_Toc37068246"/>
      <w:r w:rsidRPr="00F537EB">
        <w:t>–</w:t>
      </w:r>
      <w:r w:rsidRPr="00F537EB">
        <w:tab/>
      </w:r>
      <w:r w:rsidRPr="00F537EB">
        <w:rPr>
          <w:i/>
          <w:iCs/>
        </w:rPr>
        <w:t>SL-ScheduledConfig</w:t>
      </w:r>
      <w:bookmarkEnd w:id="4822"/>
      <w:bookmarkEnd w:id="4823"/>
      <w:bookmarkEnd w:id="4824"/>
      <w:bookmarkEnd w:id="4825"/>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4826" w:name="_Toc36757440"/>
      <w:bookmarkStart w:id="4827" w:name="_Toc36836981"/>
      <w:bookmarkStart w:id="4828" w:name="_Toc36843958"/>
      <w:bookmarkStart w:id="4829" w:name="_Toc37068247"/>
      <w:r w:rsidRPr="00F537EB">
        <w:t>–</w:t>
      </w:r>
      <w:r w:rsidRPr="00F537EB">
        <w:tab/>
      </w:r>
      <w:r w:rsidRPr="00F537EB">
        <w:rPr>
          <w:i/>
          <w:iCs/>
        </w:rPr>
        <w:t>SL-SDAP-Config</w:t>
      </w:r>
      <w:bookmarkEnd w:id="4826"/>
      <w:bookmarkEnd w:id="4827"/>
      <w:bookmarkEnd w:id="4828"/>
      <w:bookmarkEnd w:id="4829"/>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4830" w:name="_Toc36757441"/>
      <w:bookmarkStart w:id="4831" w:name="_Toc36836982"/>
      <w:bookmarkStart w:id="4832" w:name="_Toc36843959"/>
      <w:bookmarkStart w:id="4833" w:name="_Toc37068248"/>
      <w:r w:rsidRPr="00F537EB">
        <w:t>–</w:t>
      </w:r>
      <w:r w:rsidRPr="00F537EB">
        <w:tab/>
      </w:r>
      <w:r w:rsidRPr="00F537EB">
        <w:rPr>
          <w:i/>
          <w:iCs/>
        </w:rPr>
        <w:t>SL-SyncConfig</w:t>
      </w:r>
      <w:bookmarkEnd w:id="4830"/>
      <w:bookmarkEnd w:id="4831"/>
      <w:bookmarkEnd w:id="4832"/>
      <w:bookmarkEnd w:id="4833"/>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4834" w:name="_Toc36757442"/>
      <w:bookmarkStart w:id="4835" w:name="_Toc36836983"/>
      <w:bookmarkStart w:id="4836" w:name="_Toc36843960"/>
      <w:bookmarkStart w:id="4837" w:name="_Toc37068249"/>
      <w:r w:rsidRPr="00F537EB">
        <w:t>–</w:t>
      </w:r>
      <w:r w:rsidRPr="00F537EB">
        <w:tab/>
      </w:r>
      <w:r w:rsidRPr="00F537EB">
        <w:rPr>
          <w:i/>
          <w:iCs/>
        </w:rPr>
        <w:t>SL-ThresPSSCH-RSRP-List</w:t>
      </w:r>
      <w:bookmarkEnd w:id="4834"/>
      <w:bookmarkEnd w:id="4835"/>
      <w:bookmarkEnd w:id="4836"/>
      <w:bookmarkEnd w:id="4837"/>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4838" w:name="_Toc36757443"/>
      <w:bookmarkStart w:id="4839" w:name="_Toc36836984"/>
      <w:bookmarkStart w:id="4840" w:name="_Toc36843961"/>
      <w:bookmarkStart w:id="4841" w:name="_Toc37068250"/>
      <w:r w:rsidRPr="00F537EB">
        <w:t>–</w:t>
      </w:r>
      <w:r w:rsidRPr="00F537EB">
        <w:tab/>
      </w:r>
      <w:r w:rsidRPr="00F537EB">
        <w:rPr>
          <w:i/>
          <w:iCs/>
        </w:rPr>
        <w:t>SL-TxPower</w:t>
      </w:r>
      <w:bookmarkEnd w:id="4838"/>
      <w:bookmarkEnd w:id="4839"/>
      <w:bookmarkEnd w:id="4840"/>
      <w:bookmarkEnd w:id="4841"/>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842" w:name="_Toc36757444"/>
      <w:bookmarkStart w:id="4843" w:name="_Toc36836985"/>
      <w:bookmarkStart w:id="4844" w:name="_Toc36843962"/>
      <w:bookmarkStart w:id="4845" w:name="_Toc37068251"/>
      <w:r w:rsidRPr="00F537EB">
        <w:t>–</w:t>
      </w:r>
      <w:r w:rsidRPr="00F537EB">
        <w:tab/>
      </w:r>
      <w:r w:rsidRPr="00F537EB">
        <w:rPr>
          <w:i/>
          <w:iCs/>
        </w:rPr>
        <w:t>SL-TypeTxSync</w:t>
      </w:r>
      <w:bookmarkEnd w:id="4842"/>
      <w:bookmarkEnd w:id="4843"/>
      <w:bookmarkEnd w:id="4844"/>
      <w:bookmarkEnd w:id="4845"/>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846" w:name="_Toc36757445"/>
      <w:bookmarkStart w:id="4847" w:name="_Toc36836986"/>
      <w:bookmarkStart w:id="4848" w:name="_Toc36843963"/>
      <w:bookmarkStart w:id="4849" w:name="_Toc37068252"/>
      <w:r w:rsidRPr="00F537EB">
        <w:t>–</w:t>
      </w:r>
      <w:r w:rsidRPr="00F537EB">
        <w:tab/>
      </w:r>
      <w:r w:rsidRPr="00F537EB">
        <w:rPr>
          <w:i/>
          <w:iCs/>
        </w:rPr>
        <w:t>SL-UE-SelectedConfig</w:t>
      </w:r>
      <w:bookmarkEnd w:id="4846"/>
      <w:bookmarkEnd w:id="4847"/>
      <w:bookmarkEnd w:id="4848"/>
      <w:bookmarkEnd w:id="4849"/>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4850" w:name="_Toc36757446"/>
      <w:bookmarkStart w:id="4851" w:name="_Toc36836987"/>
      <w:bookmarkStart w:id="4852" w:name="_Toc36843964"/>
      <w:bookmarkStart w:id="4853" w:name="_Toc37068253"/>
      <w:r w:rsidRPr="00F537EB">
        <w:t>–</w:t>
      </w:r>
      <w:r w:rsidRPr="00F537EB">
        <w:tab/>
      </w:r>
      <w:r w:rsidRPr="00F537EB">
        <w:rPr>
          <w:i/>
          <w:iCs/>
        </w:rPr>
        <w:t>SL-ZoneConfig</w:t>
      </w:r>
      <w:bookmarkEnd w:id="4850"/>
      <w:bookmarkEnd w:id="4851"/>
      <w:bookmarkEnd w:id="4852"/>
      <w:bookmarkEnd w:id="4853"/>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4854" w:name="_Toc36757447"/>
      <w:bookmarkStart w:id="4855" w:name="_Toc36836988"/>
      <w:bookmarkStart w:id="4856" w:name="_Toc36843965"/>
      <w:bookmarkStart w:id="4857" w:name="_Toc37068254"/>
      <w:r w:rsidRPr="00F537EB">
        <w:t>–</w:t>
      </w:r>
      <w:r w:rsidRPr="00F537EB">
        <w:tab/>
      </w:r>
      <w:r w:rsidRPr="00F537EB">
        <w:rPr>
          <w:i/>
          <w:iCs/>
        </w:rPr>
        <w:t>SLRB-Uu-ConfigIndex</w:t>
      </w:r>
      <w:bookmarkEnd w:id="4854"/>
      <w:bookmarkEnd w:id="4855"/>
      <w:bookmarkEnd w:id="4856"/>
      <w:bookmarkEnd w:id="4857"/>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4858" w:name="_Toc20426209"/>
      <w:bookmarkStart w:id="4859" w:name="_Toc29321606"/>
      <w:bookmarkStart w:id="4860" w:name="_Toc36757448"/>
      <w:bookmarkStart w:id="4861" w:name="_Toc36836989"/>
      <w:bookmarkStart w:id="4862" w:name="_Toc36843966"/>
      <w:bookmarkStart w:id="4863" w:name="_Toc37068255"/>
      <w:r w:rsidRPr="00F537EB">
        <w:t>6.4</w:t>
      </w:r>
      <w:r w:rsidRPr="00F537EB">
        <w:tab/>
        <w:t>RRC multiplicity and type constraint values</w:t>
      </w:r>
      <w:bookmarkEnd w:id="4858"/>
      <w:bookmarkEnd w:id="4859"/>
      <w:bookmarkEnd w:id="4860"/>
      <w:bookmarkEnd w:id="4861"/>
      <w:bookmarkEnd w:id="4862"/>
      <w:bookmarkEnd w:id="4863"/>
    </w:p>
    <w:p w14:paraId="2B0D8C55" w14:textId="77777777" w:rsidR="002C5D28" w:rsidRPr="00F537EB" w:rsidRDefault="002C5D28" w:rsidP="002C5D28">
      <w:pPr>
        <w:pStyle w:val="Heading3"/>
      </w:pPr>
      <w:bookmarkStart w:id="4864" w:name="_Toc20426210"/>
      <w:bookmarkStart w:id="4865" w:name="_Toc29321607"/>
      <w:bookmarkStart w:id="4866" w:name="_Toc36757449"/>
      <w:bookmarkStart w:id="4867" w:name="_Toc36836990"/>
      <w:bookmarkStart w:id="4868" w:name="_Toc36843967"/>
      <w:bookmarkStart w:id="4869" w:name="_Toc37068256"/>
      <w:r w:rsidRPr="00F537EB">
        <w:t>–</w:t>
      </w:r>
      <w:r w:rsidRPr="00F537EB">
        <w:tab/>
        <w:t>Multiplicity and type constraint definitions</w:t>
      </w:r>
      <w:bookmarkEnd w:id="4864"/>
      <w:bookmarkEnd w:id="4865"/>
      <w:bookmarkEnd w:id="4866"/>
      <w:bookmarkEnd w:id="4867"/>
      <w:bookmarkEnd w:id="4868"/>
      <w:bookmarkEnd w:id="4869"/>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870" w:name="OLE_LINK21"/>
      <w:bookmarkStart w:id="4871" w:name="OLE_LINK22"/>
      <w:r w:rsidRPr="00F537EB">
        <w:t>maxLogMeasReport-r16                    INTEGER ::= 520     -- Maximum number of entries for logged measurements</w:t>
      </w:r>
    </w:p>
    <w:bookmarkEnd w:id="4870"/>
    <w:bookmarkEnd w:id="4871"/>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872"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872"/>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873"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873"/>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B1595B" w:rsidRDefault="002C5D28" w:rsidP="003B6316">
      <w:pPr>
        <w:pStyle w:val="PL"/>
        <w:rPr>
          <w:lang w:val="sv-SE"/>
        </w:rPr>
      </w:pPr>
      <w:r w:rsidRPr="00B1595B">
        <w:rPr>
          <w:lang w:val="sv-SE"/>
        </w:rPr>
        <w:t>maxBandsMRDC                            INTEGER ::= 1280</w:t>
      </w:r>
    </w:p>
    <w:p w14:paraId="70C3FC78" w14:textId="77777777" w:rsidR="002C5D28" w:rsidRPr="00B1595B" w:rsidRDefault="002C5D28" w:rsidP="003B6316">
      <w:pPr>
        <w:pStyle w:val="PL"/>
        <w:rPr>
          <w:lang w:val="sv-SE"/>
        </w:rPr>
      </w:pPr>
      <w:r w:rsidRPr="00B1595B">
        <w:rPr>
          <w:lang w:val="sv-SE"/>
        </w:rPr>
        <w:t>maxBandsEUTRA                           INTEGER ::= 256</w:t>
      </w:r>
    </w:p>
    <w:p w14:paraId="29B96C99" w14:textId="77777777" w:rsidR="002C5D28" w:rsidRPr="00B1595B" w:rsidRDefault="002C5D28" w:rsidP="003B6316">
      <w:pPr>
        <w:pStyle w:val="PL"/>
        <w:rPr>
          <w:lang w:val="sv-SE"/>
        </w:rPr>
      </w:pPr>
      <w:r w:rsidRPr="00B1595B">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874" w:name="_Hlk514841633"/>
      <w:r w:rsidRPr="00F537EB">
        <w:t>maxNrofQFIs                             INTEGER ::= 64</w:t>
      </w:r>
    </w:p>
    <w:bookmarkEnd w:id="4874"/>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B1595B" w:rsidRDefault="002C5D28" w:rsidP="003B6316">
      <w:pPr>
        <w:pStyle w:val="PL"/>
        <w:rPr>
          <w:lang w:val="sv-SE"/>
        </w:rPr>
      </w:pPr>
      <w:r w:rsidRPr="00B1595B">
        <w:rPr>
          <w:lang w:val="sv-SE"/>
        </w:rPr>
        <w:t>maxNrofSRI-PUSCH-Mappings               INTEGER ::= 16</w:t>
      </w:r>
    </w:p>
    <w:p w14:paraId="6D346545" w14:textId="77777777" w:rsidR="002C5D28" w:rsidRPr="00B1595B" w:rsidRDefault="002C5D28" w:rsidP="003B6316">
      <w:pPr>
        <w:pStyle w:val="PL"/>
        <w:rPr>
          <w:lang w:val="sv-SE"/>
        </w:rPr>
      </w:pPr>
      <w:r w:rsidRPr="00B1595B">
        <w:rPr>
          <w:lang w:val="sv-SE"/>
        </w:rPr>
        <w:t>maxNrofSRI-PUSCH-Mappings-1             INTEGER ::= 15</w:t>
      </w:r>
    </w:p>
    <w:p w14:paraId="0E1DFC0F" w14:textId="77777777" w:rsidR="002C5D28" w:rsidRPr="00F537EB" w:rsidRDefault="002C5D28" w:rsidP="003B6316">
      <w:pPr>
        <w:pStyle w:val="PL"/>
      </w:pPr>
      <w:bookmarkStart w:id="4875" w:name="_Hlk776458"/>
      <w:r w:rsidRPr="00F537EB">
        <w:t>maxSIB                                  INTEGER::= 32       -- Maximum number of SIBs</w:t>
      </w:r>
    </w:p>
    <w:bookmarkEnd w:id="4875"/>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876"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B1595B" w:rsidRDefault="00656134" w:rsidP="003B6316">
      <w:pPr>
        <w:pStyle w:val="PL"/>
        <w:rPr>
          <w:lang w:val="sv-SE"/>
        </w:rPr>
      </w:pPr>
      <w:r w:rsidRPr="00F537EB">
        <w:t xml:space="preserve">                                                            </w:t>
      </w:r>
      <w:r w:rsidRPr="00B1595B">
        <w:rPr>
          <w:lang w:val="sv-SE"/>
        </w:rPr>
        <w:t>--</w:t>
      </w:r>
      <w:r w:rsidR="00D70148" w:rsidRPr="00B1595B">
        <w:rPr>
          <w:lang w:val="sv-SE"/>
        </w:rPr>
        <w:t xml:space="preserve"> RA report</w:t>
      </w:r>
    </w:p>
    <w:bookmarkEnd w:id="4876"/>
    <w:p w14:paraId="0E99A95B" w14:textId="77777777" w:rsidR="00656134" w:rsidRPr="00B1595B" w:rsidRDefault="00656134" w:rsidP="003B6316">
      <w:pPr>
        <w:pStyle w:val="PL"/>
        <w:rPr>
          <w:lang w:val="sv-SE"/>
        </w:rPr>
      </w:pPr>
      <w:r w:rsidRPr="00B1595B">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4877" w:name="_Toc20426211"/>
      <w:bookmarkStart w:id="4878" w:name="_Toc29321608"/>
      <w:bookmarkStart w:id="4879" w:name="_Toc36757450"/>
      <w:bookmarkStart w:id="4880" w:name="_Toc36836991"/>
      <w:bookmarkStart w:id="4881" w:name="_Toc36843968"/>
      <w:bookmarkStart w:id="4882" w:name="_Toc37068257"/>
      <w:r w:rsidRPr="00F537EB">
        <w:t>–</w:t>
      </w:r>
      <w:r w:rsidRPr="00F537EB">
        <w:tab/>
      </w:r>
      <w:r w:rsidR="002C5D28" w:rsidRPr="00F537EB">
        <w:t>End of NR-RRC-Definitions</w:t>
      </w:r>
      <w:bookmarkEnd w:id="4877"/>
      <w:bookmarkEnd w:id="4878"/>
      <w:bookmarkEnd w:id="4879"/>
      <w:bookmarkEnd w:id="4880"/>
      <w:bookmarkEnd w:id="4881"/>
      <w:bookmarkEnd w:id="4882"/>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4883" w:name="_Toc20426212"/>
      <w:bookmarkStart w:id="4884" w:name="_Toc29321609"/>
      <w:bookmarkStart w:id="4885" w:name="_Toc36757451"/>
      <w:bookmarkStart w:id="4886" w:name="_Toc36836992"/>
      <w:bookmarkStart w:id="4887" w:name="_Toc36843969"/>
      <w:bookmarkStart w:id="4888" w:name="_Toc37068258"/>
      <w:r w:rsidRPr="00F537EB">
        <w:t>6.5</w:t>
      </w:r>
      <w:r w:rsidRPr="00F537EB">
        <w:tab/>
        <w:t xml:space="preserve">Short </w:t>
      </w:r>
      <w:r w:rsidR="00355BC6" w:rsidRPr="00F537EB">
        <w:t>M</w:t>
      </w:r>
      <w:r w:rsidRPr="00F537EB">
        <w:t>essage</w:t>
      </w:r>
      <w:bookmarkEnd w:id="4883"/>
      <w:bookmarkEnd w:id="4884"/>
      <w:bookmarkEnd w:id="4885"/>
      <w:bookmarkEnd w:id="4886"/>
      <w:bookmarkEnd w:id="4887"/>
      <w:bookmarkEnd w:id="4888"/>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4889" w:name="_Toc36757452"/>
      <w:bookmarkStart w:id="4890" w:name="_Toc36836993"/>
      <w:bookmarkStart w:id="4891" w:name="_Toc36843970"/>
      <w:bookmarkStart w:id="4892" w:name="_Toc37068259"/>
      <w:r w:rsidRPr="00F537EB">
        <w:t>6.6</w:t>
      </w:r>
      <w:r w:rsidRPr="00F537EB">
        <w:tab/>
        <w:t>PC5 RRC messages</w:t>
      </w:r>
      <w:bookmarkEnd w:id="4889"/>
      <w:bookmarkEnd w:id="4890"/>
      <w:bookmarkEnd w:id="4891"/>
      <w:bookmarkEnd w:id="4892"/>
    </w:p>
    <w:p w14:paraId="478B8934" w14:textId="50869325" w:rsidR="00656134" w:rsidRPr="00F537EB" w:rsidRDefault="00656134" w:rsidP="00AB77CA">
      <w:pPr>
        <w:pStyle w:val="Heading3"/>
      </w:pPr>
      <w:bookmarkStart w:id="4893" w:name="_Toc36757453"/>
      <w:bookmarkStart w:id="4894" w:name="_Toc36836994"/>
      <w:bookmarkStart w:id="4895" w:name="_Toc36843971"/>
      <w:bookmarkStart w:id="4896" w:name="_Toc37068260"/>
      <w:r w:rsidRPr="00F537EB">
        <w:t>6.6.1</w:t>
      </w:r>
      <w:r w:rsidRPr="00F537EB">
        <w:tab/>
        <w:t>General message structure</w:t>
      </w:r>
      <w:bookmarkEnd w:id="4893"/>
      <w:bookmarkEnd w:id="4894"/>
      <w:bookmarkEnd w:id="4895"/>
      <w:bookmarkEnd w:id="4896"/>
    </w:p>
    <w:p w14:paraId="4F1B6FF3" w14:textId="77777777" w:rsidR="00656134" w:rsidRPr="00F537EB" w:rsidRDefault="00656134" w:rsidP="00AB77CA">
      <w:pPr>
        <w:pStyle w:val="Heading4"/>
        <w:rPr>
          <w:noProof/>
          <w:lang w:eastAsia="zh-CN"/>
        </w:rPr>
      </w:pPr>
      <w:bookmarkStart w:id="4897" w:name="_Toc36757454"/>
      <w:bookmarkStart w:id="4898" w:name="_Toc36836995"/>
      <w:bookmarkStart w:id="4899" w:name="_Toc36843972"/>
      <w:bookmarkStart w:id="4900" w:name="_Toc37068261"/>
      <w:r w:rsidRPr="00F537EB">
        <w:t>–</w:t>
      </w:r>
      <w:r w:rsidRPr="00F537EB">
        <w:tab/>
      </w:r>
      <w:r w:rsidRPr="00F537EB">
        <w:rPr>
          <w:i/>
          <w:iCs/>
          <w:noProof/>
        </w:rPr>
        <w:t>PC5-RRC-Definitions</w:t>
      </w:r>
      <w:bookmarkEnd w:id="4897"/>
      <w:bookmarkEnd w:id="4898"/>
      <w:bookmarkEnd w:id="4899"/>
      <w:bookmarkEnd w:id="4900"/>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4901" w:name="_Toc36757455"/>
      <w:bookmarkStart w:id="4902" w:name="_Toc36836996"/>
      <w:bookmarkStart w:id="4903" w:name="_Toc36843973"/>
      <w:bookmarkStart w:id="4904" w:name="_Toc37068262"/>
      <w:r w:rsidRPr="00F537EB">
        <w:t>–</w:t>
      </w:r>
      <w:r w:rsidRPr="00F537EB">
        <w:tab/>
      </w:r>
      <w:r w:rsidRPr="00F537EB">
        <w:rPr>
          <w:i/>
          <w:iCs/>
          <w:noProof/>
        </w:rPr>
        <w:t>SBCCH-SL-BCH-Message</w:t>
      </w:r>
      <w:bookmarkEnd w:id="4901"/>
      <w:bookmarkEnd w:id="4902"/>
      <w:bookmarkEnd w:id="4903"/>
      <w:bookmarkEnd w:id="4904"/>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4905" w:name="_Toc36757456"/>
      <w:bookmarkStart w:id="4906" w:name="_Toc36836997"/>
      <w:bookmarkStart w:id="4907" w:name="_Toc36843974"/>
      <w:bookmarkStart w:id="4908" w:name="_Toc37068263"/>
      <w:r w:rsidRPr="00F537EB">
        <w:t>–</w:t>
      </w:r>
      <w:r w:rsidRPr="00F537EB">
        <w:tab/>
      </w:r>
      <w:r w:rsidRPr="00F537EB">
        <w:rPr>
          <w:i/>
          <w:iCs/>
        </w:rPr>
        <w:t>S</w:t>
      </w:r>
      <w:r w:rsidRPr="00F537EB">
        <w:rPr>
          <w:i/>
          <w:iCs/>
          <w:noProof/>
        </w:rPr>
        <w:t>CCH-Message</w:t>
      </w:r>
      <w:bookmarkEnd w:id="4905"/>
      <w:bookmarkEnd w:id="4906"/>
      <w:bookmarkEnd w:id="4907"/>
      <w:bookmarkEnd w:id="490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4909" w:name="_Toc36757457"/>
      <w:bookmarkStart w:id="4910" w:name="_Toc36836998"/>
      <w:bookmarkStart w:id="4911" w:name="_Toc36843975"/>
      <w:bookmarkStart w:id="4912" w:name="_Toc37068264"/>
      <w:r w:rsidRPr="00F537EB">
        <w:t>–</w:t>
      </w:r>
      <w:r w:rsidRPr="00F537EB">
        <w:tab/>
      </w:r>
      <w:r w:rsidRPr="00F537EB">
        <w:rPr>
          <w:i/>
          <w:iCs/>
          <w:noProof/>
        </w:rPr>
        <w:t>MasterInformationBlockSidelink</w:t>
      </w:r>
      <w:bookmarkEnd w:id="4909"/>
      <w:bookmarkEnd w:id="4910"/>
      <w:bookmarkEnd w:id="4911"/>
      <w:bookmarkEnd w:id="491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4913" w:name="_Toc36757458"/>
      <w:bookmarkStart w:id="4914" w:name="_Toc36836999"/>
      <w:bookmarkStart w:id="4915" w:name="_Toc36843976"/>
      <w:bookmarkStart w:id="4916" w:name="_Toc37068265"/>
      <w:r w:rsidRPr="00F537EB">
        <w:rPr>
          <w:rFonts w:eastAsia="MS Mincho"/>
        </w:rPr>
        <w:t>–</w:t>
      </w:r>
      <w:r w:rsidRPr="00F537EB">
        <w:rPr>
          <w:rFonts w:eastAsia="MS Mincho"/>
        </w:rPr>
        <w:tab/>
      </w:r>
      <w:r w:rsidRPr="00F537EB">
        <w:rPr>
          <w:rFonts w:eastAsia="MS Mincho"/>
          <w:i/>
          <w:iCs/>
        </w:rPr>
        <w:t>MeasurementReportSidelink</w:t>
      </w:r>
      <w:bookmarkEnd w:id="4913"/>
      <w:bookmarkEnd w:id="4914"/>
      <w:bookmarkEnd w:id="4915"/>
      <w:bookmarkEnd w:id="4916"/>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4917" w:name="_Toc36757459"/>
      <w:bookmarkStart w:id="4918" w:name="_Toc36837000"/>
      <w:bookmarkStart w:id="4919" w:name="_Toc36843977"/>
      <w:bookmarkStart w:id="4920" w:name="_Toc37068266"/>
      <w:r w:rsidRPr="00F537EB">
        <w:t>–</w:t>
      </w:r>
      <w:r w:rsidRPr="00F537EB">
        <w:tab/>
      </w:r>
      <w:r w:rsidRPr="00F537EB">
        <w:rPr>
          <w:i/>
          <w:iCs/>
          <w:noProof/>
        </w:rPr>
        <w:t>RRCReconfigurationSidelink</w:t>
      </w:r>
      <w:bookmarkEnd w:id="4917"/>
      <w:bookmarkEnd w:id="4918"/>
      <w:bookmarkEnd w:id="4919"/>
      <w:bookmarkEnd w:id="4920"/>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4921" w:name="_Toc36757460"/>
      <w:bookmarkStart w:id="4922" w:name="_Toc36837001"/>
      <w:bookmarkStart w:id="4923" w:name="_Toc36843978"/>
      <w:bookmarkStart w:id="4924" w:name="_Toc37068267"/>
      <w:r w:rsidRPr="00F537EB">
        <w:t>–</w:t>
      </w:r>
      <w:r w:rsidRPr="00F537EB">
        <w:tab/>
      </w:r>
      <w:r w:rsidRPr="00F537EB">
        <w:rPr>
          <w:i/>
          <w:iCs/>
          <w:noProof/>
        </w:rPr>
        <w:t>RRCReconfigurationCompleteSidelink</w:t>
      </w:r>
      <w:bookmarkEnd w:id="4921"/>
      <w:bookmarkEnd w:id="4922"/>
      <w:bookmarkEnd w:id="4923"/>
      <w:bookmarkEnd w:id="4924"/>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4925" w:name="_Toc36757461"/>
      <w:bookmarkStart w:id="4926" w:name="_Toc36837002"/>
      <w:bookmarkStart w:id="4927" w:name="_Toc36843979"/>
      <w:bookmarkStart w:id="4928" w:name="_Toc37068268"/>
      <w:r w:rsidRPr="00F537EB">
        <w:t>–</w:t>
      </w:r>
      <w:r w:rsidRPr="00F537EB">
        <w:tab/>
      </w:r>
      <w:r w:rsidRPr="00F537EB">
        <w:rPr>
          <w:i/>
          <w:iCs/>
          <w:noProof/>
        </w:rPr>
        <w:t>RRCReconfigurationFailureSidelink</w:t>
      </w:r>
      <w:bookmarkEnd w:id="4925"/>
      <w:bookmarkEnd w:id="4926"/>
      <w:bookmarkEnd w:id="4927"/>
      <w:bookmarkEnd w:id="4928"/>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4929" w:name="_Toc36757462"/>
      <w:bookmarkStart w:id="4930" w:name="_Toc36837003"/>
      <w:bookmarkStart w:id="4931" w:name="_Toc36843980"/>
      <w:bookmarkStart w:id="4932" w:name="_Toc37068269"/>
      <w:r w:rsidRPr="00F537EB">
        <w:t>–</w:t>
      </w:r>
      <w:r w:rsidRPr="00F537EB">
        <w:tab/>
      </w:r>
      <w:r w:rsidRPr="00F537EB">
        <w:rPr>
          <w:i/>
          <w:iCs/>
        </w:rPr>
        <w:t>UECapabilityEnquiry</w:t>
      </w:r>
      <w:r w:rsidRPr="00F537EB">
        <w:rPr>
          <w:i/>
          <w:iCs/>
          <w:noProof/>
        </w:rPr>
        <w:t>Sidelink</w:t>
      </w:r>
      <w:bookmarkEnd w:id="4929"/>
      <w:bookmarkEnd w:id="4930"/>
      <w:bookmarkEnd w:id="4931"/>
      <w:bookmarkEnd w:id="4932"/>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4933" w:name="_Toc36757463"/>
      <w:bookmarkStart w:id="4934" w:name="_Toc36837004"/>
      <w:bookmarkStart w:id="4935" w:name="_Toc36843981"/>
      <w:bookmarkStart w:id="4936" w:name="_Toc37068270"/>
      <w:r w:rsidRPr="00F537EB">
        <w:t>–</w:t>
      </w:r>
      <w:r w:rsidRPr="00F537EB">
        <w:tab/>
      </w:r>
      <w:r w:rsidRPr="00F537EB">
        <w:rPr>
          <w:i/>
          <w:iCs/>
        </w:rPr>
        <w:t>UECapabilityInformation</w:t>
      </w:r>
      <w:r w:rsidRPr="00F537EB">
        <w:rPr>
          <w:i/>
          <w:iCs/>
          <w:noProof/>
        </w:rPr>
        <w:t>Sidelink</w:t>
      </w:r>
      <w:bookmarkEnd w:id="4933"/>
      <w:bookmarkEnd w:id="4934"/>
      <w:bookmarkEnd w:id="4935"/>
      <w:bookmarkEnd w:id="4936"/>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4937" w:name="_Toc36757464"/>
      <w:bookmarkStart w:id="4938" w:name="_Toc36837005"/>
      <w:bookmarkStart w:id="4939" w:name="_Toc36843982"/>
      <w:bookmarkStart w:id="4940" w:name="_Toc37068271"/>
      <w:r w:rsidRPr="00F537EB">
        <w:t>–</w:t>
      </w:r>
      <w:r w:rsidRPr="00F537EB">
        <w:tab/>
      </w:r>
      <w:r w:rsidRPr="00F537EB">
        <w:rPr>
          <w:i/>
          <w:iCs/>
        </w:rPr>
        <w:t xml:space="preserve">End of </w:t>
      </w:r>
      <w:r w:rsidRPr="00F537EB">
        <w:rPr>
          <w:i/>
          <w:iCs/>
          <w:noProof/>
        </w:rPr>
        <w:t>PC5-RRC-Definitions</w:t>
      </w:r>
      <w:bookmarkEnd w:id="4937"/>
      <w:bookmarkEnd w:id="4938"/>
      <w:bookmarkEnd w:id="4939"/>
      <w:bookmarkEnd w:id="4940"/>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4941" w:name="_Toc20426213"/>
      <w:bookmarkStart w:id="4942" w:name="_Toc29321610"/>
      <w:bookmarkStart w:id="4943" w:name="_Toc36757465"/>
      <w:bookmarkStart w:id="4944" w:name="_Toc36837006"/>
      <w:bookmarkStart w:id="4945" w:name="_Toc36843983"/>
      <w:bookmarkStart w:id="4946" w:name="_Toc37068272"/>
      <w:r w:rsidRPr="00F537EB">
        <w:lastRenderedPageBreak/>
        <w:t>7</w:t>
      </w:r>
      <w:r w:rsidRPr="00F537EB">
        <w:tab/>
        <w:t>Variables and constants</w:t>
      </w:r>
      <w:bookmarkEnd w:id="4941"/>
      <w:bookmarkEnd w:id="4942"/>
      <w:bookmarkEnd w:id="4943"/>
      <w:bookmarkEnd w:id="4944"/>
      <w:bookmarkEnd w:id="4945"/>
      <w:bookmarkEnd w:id="4946"/>
    </w:p>
    <w:p w14:paraId="342DCB43" w14:textId="77777777" w:rsidR="002C5D28" w:rsidRPr="00F537EB" w:rsidRDefault="002C5D28" w:rsidP="002C5D28">
      <w:pPr>
        <w:pStyle w:val="Heading2"/>
      </w:pPr>
      <w:bookmarkStart w:id="4947" w:name="_Toc20426214"/>
      <w:bookmarkStart w:id="4948" w:name="_Toc29321611"/>
      <w:bookmarkStart w:id="4949" w:name="_Toc36757466"/>
      <w:bookmarkStart w:id="4950" w:name="_Toc36837007"/>
      <w:bookmarkStart w:id="4951" w:name="_Toc36843984"/>
      <w:bookmarkStart w:id="4952" w:name="_Toc37068273"/>
      <w:r w:rsidRPr="00F537EB">
        <w:t>7.1</w:t>
      </w:r>
      <w:r w:rsidRPr="00F537EB">
        <w:tab/>
        <w:t>Timers</w:t>
      </w:r>
      <w:bookmarkEnd w:id="4947"/>
      <w:bookmarkEnd w:id="4948"/>
      <w:bookmarkEnd w:id="4949"/>
      <w:bookmarkEnd w:id="4950"/>
      <w:bookmarkEnd w:id="4951"/>
      <w:bookmarkEnd w:id="4952"/>
    </w:p>
    <w:p w14:paraId="5BDB92EB" w14:textId="77777777" w:rsidR="002C5D28" w:rsidRPr="00F537EB" w:rsidRDefault="002C5D28" w:rsidP="002C5D28">
      <w:pPr>
        <w:pStyle w:val="Heading3"/>
      </w:pPr>
      <w:bookmarkStart w:id="4953" w:name="_Toc20426215"/>
      <w:bookmarkStart w:id="4954" w:name="_Toc29321612"/>
      <w:bookmarkStart w:id="4955" w:name="_Toc36757467"/>
      <w:bookmarkStart w:id="4956" w:name="_Toc36837008"/>
      <w:bookmarkStart w:id="4957" w:name="_Toc36843985"/>
      <w:bookmarkStart w:id="4958" w:name="_Toc37068274"/>
      <w:r w:rsidRPr="00F537EB">
        <w:t>7.1.1</w:t>
      </w:r>
      <w:r w:rsidRPr="00F537EB">
        <w:tab/>
        <w:t>Timers (Informative)</w:t>
      </w:r>
      <w:bookmarkEnd w:id="4953"/>
      <w:bookmarkEnd w:id="4954"/>
      <w:bookmarkEnd w:id="4955"/>
      <w:bookmarkEnd w:id="4956"/>
      <w:bookmarkEnd w:id="4957"/>
      <w:bookmarkEnd w:id="495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4959" w:name="_Toc20426216"/>
      <w:bookmarkStart w:id="4960" w:name="_Toc29321613"/>
      <w:bookmarkStart w:id="4961" w:name="_Toc36757468"/>
      <w:bookmarkStart w:id="4962" w:name="_Toc36837009"/>
      <w:bookmarkStart w:id="4963" w:name="_Toc36843986"/>
      <w:bookmarkStart w:id="4964" w:name="_Toc37068275"/>
      <w:r w:rsidRPr="00F537EB">
        <w:t>7.1.2</w:t>
      </w:r>
      <w:r w:rsidRPr="00F537EB">
        <w:tab/>
        <w:t>Timer handling</w:t>
      </w:r>
      <w:bookmarkEnd w:id="4959"/>
      <w:bookmarkEnd w:id="4960"/>
      <w:bookmarkEnd w:id="4961"/>
      <w:bookmarkEnd w:id="4962"/>
      <w:bookmarkEnd w:id="4963"/>
      <w:bookmarkEnd w:id="4964"/>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4965" w:name="_Toc20426217"/>
      <w:bookmarkStart w:id="4966" w:name="_Toc29321614"/>
      <w:bookmarkStart w:id="4967" w:name="_Toc36757469"/>
      <w:bookmarkStart w:id="4968" w:name="_Toc36837010"/>
      <w:bookmarkStart w:id="4969" w:name="_Toc36843987"/>
      <w:bookmarkStart w:id="4970" w:name="_Toc37068276"/>
      <w:r w:rsidRPr="00F537EB">
        <w:lastRenderedPageBreak/>
        <w:t>7.2</w:t>
      </w:r>
      <w:r w:rsidRPr="00F537EB">
        <w:tab/>
        <w:t>Counters</w:t>
      </w:r>
      <w:bookmarkEnd w:id="4965"/>
      <w:bookmarkEnd w:id="4966"/>
      <w:bookmarkEnd w:id="4967"/>
      <w:bookmarkEnd w:id="4968"/>
      <w:bookmarkEnd w:id="4969"/>
      <w:bookmarkEnd w:id="49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4971" w:name="_Toc20426218"/>
      <w:bookmarkStart w:id="4972" w:name="_Toc29321615"/>
      <w:bookmarkStart w:id="4973" w:name="_Toc36757470"/>
      <w:bookmarkStart w:id="4974" w:name="_Toc36837011"/>
      <w:bookmarkStart w:id="4975" w:name="_Toc36843988"/>
      <w:bookmarkStart w:id="4976" w:name="_Toc37068277"/>
      <w:r w:rsidRPr="00F537EB">
        <w:t>7.3</w:t>
      </w:r>
      <w:r w:rsidRPr="00F537EB">
        <w:tab/>
        <w:t>Constants</w:t>
      </w:r>
      <w:bookmarkEnd w:id="4971"/>
      <w:bookmarkEnd w:id="4972"/>
      <w:bookmarkEnd w:id="4973"/>
      <w:bookmarkEnd w:id="4974"/>
      <w:bookmarkEnd w:id="4975"/>
      <w:bookmarkEnd w:id="497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4977" w:name="_Toc20426219"/>
      <w:bookmarkStart w:id="4978" w:name="_Toc29321616"/>
      <w:bookmarkStart w:id="4979" w:name="_Toc36757471"/>
      <w:bookmarkStart w:id="4980" w:name="_Toc36837012"/>
      <w:bookmarkStart w:id="4981" w:name="_Toc36843989"/>
      <w:bookmarkStart w:id="4982" w:name="_Toc37068278"/>
      <w:r w:rsidRPr="00F537EB">
        <w:rPr>
          <w:rFonts w:eastAsia="MS Mincho"/>
        </w:rPr>
        <w:t>7.4</w:t>
      </w:r>
      <w:r w:rsidRPr="00F537EB">
        <w:rPr>
          <w:rFonts w:eastAsia="MS Mincho"/>
        </w:rPr>
        <w:tab/>
        <w:t>UE variables</w:t>
      </w:r>
      <w:bookmarkEnd w:id="4977"/>
      <w:bookmarkEnd w:id="4978"/>
      <w:bookmarkEnd w:id="4979"/>
      <w:bookmarkEnd w:id="4980"/>
      <w:bookmarkEnd w:id="4981"/>
      <w:bookmarkEnd w:id="4982"/>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4983" w:name="_Toc20426220"/>
      <w:bookmarkStart w:id="4984" w:name="_Toc29321617"/>
      <w:bookmarkStart w:id="4985" w:name="_Toc36757472"/>
      <w:bookmarkStart w:id="4986" w:name="_Toc36837013"/>
      <w:bookmarkStart w:id="4987" w:name="_Toc36843990"/>
      <w:bookmarkStart w:id="4988"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4983"/>
      <w:bookmarkEnd w:id="4984"/>
      <w:bookmarkEnd w:id="4985"/>
      <w:bookmarkEnd w:id="4986"/>
      <w:bookmarkEnd w:id="4987"/>
      <w:bookmarkEnd w:id="4988"/>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4989" w:name="_Toc36757473"/>
      <w:bookmarkStart w:id="4990" w:name="_Toc36837014"/>
      <w:bookmarkStart w:id="4991" w:name="_Toc36843991"/>
      <w:bookmarkStart w:id="4992" w:name="_Toc37068280"/>
      <w:bookmarkStart w:id="4993" w:name="_Toc20426221"/>
      <w:bookmarkStart w:id="4994" w:name="_Toc29321618"/>
      <w:r w:rsidRPr="00F537EB">
        <w:rPr>
          <w:rFonts w:eastAsia="MS Mincho"/>
        </w:rPr>
        <w:t>–</w:t>
      </w:r>
      <w:r w:rsidRPr="00F537EB">
        <w:rPr>
          <w:rFonts w:eastAsia="MS Mincho"/>
        </w:rPr>
        <w:tab/>
      </w:r>
      <w:r w:rsidRPr="00F537EB">
        <w:rPr>
          <w:rFonts w:eastAsia="MS Mincho"/>
          <w:i/>
        </w:rPr>
        <w:t>VarConditionalConfig</w:t>
      </w:r>
      <w:bookmarkEnd w:id="4989"/>
      <w:bookmarkEnd w:id="4990"/>
      <w:bookmarkEnd w:id="4991"/>
      <w:bookmarkEnd w:id="4992"/>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4995" w:name="_Toc20487656"/>
      <w:bookmarkStart w:id="4996" w:name="_Toc36757474"/>
      <w:bookmarkStart w:id="4997" w:name="_Toc36837015"/>
      <w:bookmarkStart w:id="4998" w:name="_Toc36843992"/>
      <w:bookmarkStart w:id="4999" w:name="_Toc37068281"/>
      <w:r w:rsidRPr="00F537EB">
        <w:t>–</w:t>
      </w:r>
      <w:r w:rsidRPr="00F537EB">
        <w:tab/>
      </w:r>
      <w:r w:rsidRPr="00F537EB">
        <w:rPr>
          <w:i/>
        </w:rPr>
        <w:t>VarConnEstFailReport</w:t>
      </w:r>
      <w:bookmarkEnd w:id="4995"/>
      <w:bookmarkEnd w:id="4996"/>
      <w:bookmarkEnd w:id="4997"/>
      <w:bookmarkEnd w:id="4998"/>
      <w:bookmarkEnd w:id="4999"/>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000" w:name="_Toc20487657"/>
      <w:bookmarkStart w:id="5001" w:name="_Toc36757475"/>
      <w:bookmarkStart w:id="5002" w:name="_Toc36837016"/>
      <w:bookmarkStart w:id="5003" w:name="_Toc36843993"/>
      <w:bookmarkStart w:id="5004" w:name="_Toc37068282"/>
      <w:r w:rsidRPr="00F537EB">
        <w:t>–</w:t>
      </w:r>
      <w:r w:rsidRPr="00F537EB">
        <w:tab/>
      </w:r>
      <w:r w:rsidRPr="00F537EB">
        <w:rPr>
          <w:i/>
        </w:rPr>
        <w:t>VarLogMeasConfig</w:t>
      </w:r>
      <w:bookmarkEnd w:id="5000"/>
      <w:bookmarkEnd w:id="5001"/>
      <w:bookmarkEnd w:id="5002"/>
      <w:bookmarkEnd w:id="5003"/>
      <w:bookmarkEnd w:id="5004"/>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005" w:name="_Toc20487658"/>
      <w:bookmarkStart w:id="5006" w:name="_Toc36757476"/>
      <w:bookmarkStart w:id="5007" w:name="_Toc36837017"/>
      <w:bookmarkStart w:id="5008" w:name="_Toc36843994"/>
      <w:bookmarkStart w:id="5009" w:name="_Toc37068283"/>
      <w:r w:rsidRPr="00F537EB">
        <w:t>–</w:t>
      </w:r>
      <w:r w:rsidRPr="00F537EB">
        <w:tab/>
      </w:r>
      <w:r w:rsidRPr="00F537EB">
        <w:rPr>
          <w:i/>
        </w:rPr>
        <w:t>VarLogMeasReport</w:t>
      </w:r>
      <w:bookmarkEnd w:id="5005"/>
      <w:bookmarkEnd w:id="5006"/>
      <w:bookmarkEnd w:id="5007"/>
      <w:bookmarkEnd w:id="5008"/>
      <w:bookmarkEnd w:id="5009"/>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228EB" w:rsidRDefault="00D70148" w:rsidP="003B6316">
      <w:pPr>
        <w:pStyle w:val="PL"/>
        <w:rPr>
          <w:lang w:val="sv-SE"/>
        </w:rPr>
      </w:pPr>
      <w:r w:rsidRPr="00F537EB">
        <w:t xml:space="preserve">    </w:t>
      </w:r>
      <w:r w:rsidRPr="00F228EB">
        <w:rPr>
          <w:lang w:val="sv-SE"/>
        </w:rPr>
        <w:t>logMeasInfoList-r16          LogMeasInfoList-r16</w:t>
      </w:r>
      <w:r w:rsidR="0076276E" w:rsidRPr="00F228EB">
        <w:rPr>
          <w:lang w:val="sv-SE"/>
        </w:rPr>
        <w:t>,</w:t>
      </w:r>
    </w:p>
    <w:p w14:paraId="51EEBF46" w14:textId="15D464F6" w:rsidR="00D70148" w:rsidRPr="00F228EB" w:rsidRDefault="00D70148" w:rsidP="003B6316">
      <w:pPr>
        <w:pStyle w:val="PL"/>
        <w:rPr>
          <w:lang w:val="sv-SE"/>
        </w:rPr>
      </w:pPr>
      <w:r w:rsidRPr="00F228EB">
        <w:rPr>
          <w:lang w:val="sv-SE"/>
        </w:rPr>
        <w:t xml:space="preserve">    plmn-IdentityList-r16        PLMN-IdentityList3-r1</w:t>
      </w:r>
      <w:r w:rsidR="0076276E" w:rsidRPr="00F228EB">
        <w:rPr>
          <w:lang w:val="sv-SE"/>
        </w:rPr>
        <w:t>6</w:t>
      </w:r>
    </w:p>
    <w:p w14:paraId="4F2CD4CB" w14:textId="77777777" w:rsidR="00D70148" w:rsidRPr="00F228EB" w:rsidRDefault="00D70148" w:rsidP="003B6316">
      <w:pPr>
        <w:pStyle w:val="PL"/>
        <w:rPr>
          <w:lang w:val="sv-SE"/>
        </w:rPr>
      </w:pPr>
      <w:r w:rsidRPr="00F228EB">
        <w:rPr>
          <w:lang w:val="sv-SE"/>
        </w:rPr>
        <w:t>}</w:t>
      </w:r>
    </w:p>
    <w:p w14:paraId="05EC4CF6" w14:textId="77777777" w:rsidR="00D70148" w:rsidRPr="00F228EB" w:rsidRDefault="00D70148" w:rsidP="003B6316">
      <w:pPr>
        <w:pStyle w:val="PL"/>
        <w:rPr>
          <w:lang w:val="sv-SE"/>
        </w:rPr>
      </w:pPr>
    </w:p>
    <w:p w14:paraId="55512B58" w14:textId="77777777" w:rsidR="00D70148" w:rsidRPr="00F228EB" w:rsidRDefault="00D70148" w:rsidP="003B6316">
      <w:pPr>
        <w:pStyle w:val="PL"/>
        <w:rPr>
          <w:lang w:val="sv-SE"/>
        </w:rPr>
      </w:pPr>
      <w:r w:rsidRPr="00F228EB">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010" w:name="_Toc20426222"/>
      <w:bookmarkStart w:id="5011" w:name="_Toc29321619"/>
      <w:bookmarkStart w:id="5012" w:name="_Toc36757477"/>
      <w:bookmarkStart w:id="5013" w:name="_Toc36837018"/>
      <w:bookmarkStart w:id="5014" w:name="_Toc36843995"/>
      <w:bookmarkStart w:id="5015" w:name="_Toc37068284"/>
      <w:bookmarkEnd w:id="4993"/>
      <w:bookmarkEnd w:id="4994"/>
      <w:r w:rsidRPr="00F537EB">
        <w:rPr>
          <w:rFonts w:eastAsia="MS Mincho"/>
        </w:rPr>
        <w:t>–</w:t>
      </w:r>
      <w:r w:rsidRPr="00F537EB">
        <w:rPr>
          <w:rFonts w:eastAsia="MS Mincho"/>
        </w:rPr>
        <w:tab/>
      </w:r>
      <w:r w:rsidRPr="00F537EB">
        <w:rPr>
          <w:rFonts w:eastAsia="MS Mincho"/>
          <w:i/>
        </w:rPr>
        <w:t>VarMeasConfig</w:t>
      </w:r>
      <w:bookmarkEnd w:id="5010"/>
      <w:bookmarkEnd w:id="5011"/>
      <w:bookmarkEnd w:id="5012"/>
      <w:bookmarkEnd w:id="5013"/>
      <w:bookmarkEnd w:id="5014"/>
      <w:bookmarkEnd w:id="5015"/>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016" w:name="_Toc36757478"/>
      <w:bookmarkStart w:id="5017" w:name="_Toc36837019"/>
      <w:bookmarkStart w:id="5018" w:name="_Toc36843996"/>
      <w:bookmarkStart w:id="5019" w:name="_Toc37068285"/>
      <w:r w:rsidRPr="00F537EB">
        <w:rPr>
          <w:rFonts w:eastAsia="MS Mincho"/>
        </w:rPr>
        <w:t>–</w:t>
      </w:r>
      <w:r w:rsidRPr="00F537EB">
        <w:rPr>
          <w:rFonts w:eastAsia="MS Mincho"/>
        </w:rPr>
        <w:tab/>
      </w:r>
      <w:r w:rsidRPr="00F537EB">
        <w:rPr>
          <w:rFonts w:eastAsia="MS Mincho"/>
          <w:i/>
          <w:iCs/>
        </w:rPr>
        <w:t>VarMeasConfigSL</w:t>
      </w:r>
      <w:bookmarkEnd w:id="5016"/>
      <w:bookmarkEnd w:id="5017"/>
      <w:bookmarkEnd w:id="5018"/>
      <w:bookmarkEnd w:id="5019"/>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020" w:name="_Toc36757479"/>
      <w:bookmarkStart w:id="5021" w:name="_Toc36837020"/>
      <w:bookmarkStart w:id="5022" w:name="_Toc36843997"/>
      <w:bookmarkStart w:id="5023" w:name="_Toc37068286"/>
      <w:r w:rsidRPr="00F537EB">
        <w:t>–</w:t>
      </w:r>
      <w:r w:rsidRPr="00F537EB">
        <w:tab/>
      </w:r>
      <w:r w:rsidRPr="00F537EB">
        <w:rPr>
          <w:i/>
          <w:iCs/>
          <w:lang w:eastAsia="x-none"/>
        </w:rPr>
        <w:t>VarMeasIdleConfig</w:t>
      </w:r>
      <w:bookmarkEnd w:id="5020"/>
      <w:bookmarkEnd w:id="5021"/>
      <w:bookmarkEnd w:id="5022"/>
      <w:bookmarkEnd w:id="5023"/>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024" w:name="_Hlk29283414"/>
      <w:r w:rsidRPr="00F537EB">
        <w:t>validityAreaList-r16          ValidityAreaList-r16                  OPTIONAL</w:t>
      </w:r>
    </w:p>
    <w:bookmarkEnd w:id="5024"/>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025" w:name="_Toc5272860"/>
      <w:bookmarkStart w:id="5026" w:name="_Toc36757480"/>
      <w:bookmarkStart w:id="5027" w:name="_Toc36837021"/>
      <w:bookmarkStart w:id="5028" w:name="_Toc36843998"/>
      <w:bookmarkStart w:id="5029" w:name="_Toc37068287"/>
      <w:r w:rsidRPr="00F537EB">
        <w:t>–</w:t>
      </w:r>
      <w:r w:rsidRPr="00F537EB">
        <w:tab/>
      </w:r>
      <w:r w:rsidRPr="00F537EB">
        <w:rPr>
          <w:i/>
          <w:iCs/>
          <w:lang w:eastAsia="x-none"/>
        </w:rPr>
        <w:t>Var</w:t>
      </w:r>
      <w:r w:rsidRPr="00F537EB">
        <w:rPr>
          <w:i/>
          <w:iCs/>
          <w:noProof/>
          <w:lang w:eastAsia="x-none"/>
        </w:rPr>
        <w:t>MeasIdleReport</w:t>
      </w:r>
      <w:bookmarkEnd w:id="5025"/>
      <w:bookmarkEnd w:id="5026"/>
      <w:bookmarkEnd w:id="5027"/>
      <w:bookmarkEnd w:id="5028"/>
      <w:bookmarkEnd w:id="5029"/>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228EB" w:rsidRDefault="00EC61B4" w:rsidP="003B6316">
      <w:pPr>
        <w:pStyle w:val="PL"/>
        <w:rPr>
          <w:lang w:val="sv-SE"/>
        </w:rPr>
      </w:pPr>
      <w:r w:rsidRPr="00F537EB">
        <w:t xml:space="preserve">    </w:t>
      </w:r>
      <w:r w:rsidRPr="00F228EB">
        <w:rPr>
          <w:lang w:val="sv-SE"/>
        </w:rPr>
        <w:t>measReportIdleEUTRA-r16      MeasResultIdleEUTRA-r16</w:t>
      </w:r>
    </w:p>
    <w:p w14:paraId="24358F94" w14:textId="77777777" w:rsidR="00EC61B4" w:rsidRPr="00F228EB" w:rsidRDefault="00EC61B4" w:rsidP="003B6316">
      <w:pPr>
        <w:pStyle w:val="PL"/>
        <w:rPr>
          <w:lang w:val="sv-SE"/>
        </w:rPr>
      </w:pPr>
      <w:r w:rsidRPr="00F228EB">
        <w:rPr>
          <w:lang w:val="sv-SE"/>
        </w:rPr>
        <w:t>}</w:t>
      </w:r>
    </w:p>
    <w:p w14:paraId="35D1E2EE" w14:textId="77777777" w:rsidR="00EC61B4" w:rsidRPr="00F228EB" w:rsidRDefault="00EC61B4" w:rsidP="003B6316">
      <w:pPr>
        <w:pStyle w:val="PL"/>
        <w:rPr>
          <w:lang w:val="sv-SE"/>
        </w:rPr>
      </w:pPr>
    </w:p>
    <w:p w14:paraId="4FFB86D9" w14:textId="77777777" w:rsidR="00EC61B4" w:rsidRPr="00F228EB" w:rsidRDefault="00EC61B4" w:rsidP="003B6316">
      <w:pPr>
        <w:pStyle w:val="PL"/>
        <w:rPr>
          <w:lang w:val="sv-SE"/>
        </w:rPr>
      </w:pPr>
      <w:r w:rsidRPr="00F228EB">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030" w:name="_Toc20426223"/>
      <w:bookmarkStart w:id="5031" w:name="_Toc29321620"/>
      <w:bookmarkStart w:id="5032" w:name="_Toc36757481"/>
      <w:bookmarkStart w:id="5033" w:name="_Toc36837022"/>
      <w:bookmarkStart w:id="5034" w:name="_Toc36843999"/>
      <w:bookmarkStart w:id="5035" w:name="_Toc37068288"/>
      <w:r w:rsidRPr="00F537EB">
        <w:rPr>
          <w:rFonts w:eastAsia="MS Mincho"/>
        </w:rPr>
        <w:lastRenderedPageBreak/>
        <w:t>–</w:t>
      </w:r>
      <w:r w:rsidRPr="00F537EB">
        <w:rPr>
          <w:rFonts w:eastAsia="MS Mincho"/>
        </w:rPr>
        <w:tab/>
      </w:r>
      <w:r w:rsidRPr="00F537EB">
        <w:rPr>
          <w:rFonts w:eastAsia="MS Mincho"/>
          <w:i/>
        </w:rPr>
        <w:t>VarMeasReportList</w:t>
      </w:r>
      <w:bookmarkEnd w:id="5030"/>
      <w:bookmarkEnd w:id="5031"/>
      <w:bookmarkEnd w:id="5032"/>
      <w:bookmarkEnd w:id="5033"/>
      <w:bookmarkEnd w:id="5034"/>
      <w:bookmarkEnd w:id="5035"/>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036" w:name="_Toc36757482"/>
      <w:bookmarkStart w:id="5037" w:name="_Toc36837023"/>
      <w:bookmarkStart w:id="5038" w:name="_Toc36844000"/>
      <w:bookmarkStart w:id="5039" w:name="_Toc37068289"/>
      <w:r w:rsidRPr="00F537EB">
        <w:rPr>
          <w:rFonts w:eastAsia="MS Mincho"/>
        </w:rPr>
        <w:t>–</w:t>
      </w:r>
      <w:r w:rsidRPr="00F537EB">
        <w:rPr>
          <w:rFonts w:eastAsia="MS Mincho"/>
        </w:rPr>
        <w:tab/>
      </w:r>
      <w:r w:rsidRPr="00F537EB">
        <w:rPr>
          <w:rFonts w:eastAsia="MS Mincho"/>
          <w:i/>
          <w:iCs/>
        </w:rPr>
        <w:t>VarMeasReportListSL</w:t>
      </w:r>
      <w:bookmarkEnd w:id="5036"/>
      <w:bookmarkEnd w:id="5037"/>
      <w:bookmarkEnd w:id="5038"/>
      <w:bookmarkEnd w:id="5039"/>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228EB" w:rsidRDefault="005A0446" w:rsidP="003B6316">
      <w:pPr>
        <w:pStyle w:val="PL"/>
        <w:rPr>
          <w:lang w:val="sv-SE"/>
        </w:rPr>
      </w:pPr>
      <w:r w:rsidRPr="00F537EB">
        <w:t xml:space="preserve">    </w:t>
      </w:r>
      <w:r w:rsidRPr="00F228EB">
        <w:rPr>
          <w:lang w:val="sv-SE"/>
        </w:rPr>
        <w:t>sl-NumberOfReportsSent-r16                INTEGER</w:t>
      </w:r>
    </w:p>
    <w:p w14:paraId="285151EB" w14:textId="77777777" w:rsidR="005A0446" w:rsidRPr="00F228EB" w:rsidRDefault="005A0446" w:rsidP="003B6316">
      <w:pPr>
        <w:pStyle w:val="PL"/>
        <w:rPr>
          <w:lang w:val="sv-SE"/>
        </w:rPr>
      </w:pPr>
      <w:r w:rsidRPr="00F228EB">
        <w:rPr>
          <w:lang w:val="sv-SE"/>
        </w:rPr>
        <w:t>}</w:t>
      </w:r>
    </w:p>
    <w:p w14:paraId="52C067F5" w14:textId="77777777" w:rsidR="005A0446" w:rsidRPr="00F228EB" w:rsidRDefault="005A0446" w:rsidP="003B6316">
      <w:pPr>
        <w:pStyle w:val="PL"/>
        <w:rPr>
          <w:lang w:val="sv-SE"/>
        </w:rPr>
      </w:pPr>
    </w:p>
    <w:p w14:paraId="3A610133" w14:textId="77777777" w:rsidR="005A0446" w:rsidRPr="00F228EB" w:rsidRDefault="005A0446" w:rsidP="003B6316">
      <w:pPr>
        <w:pStyle w:val="PL"/>
        <w:rPr>
          <w:lang w:val="sv-SE"/>
        </w:rPr>
      </w:pPr>
      <w:r w:rsidRPr="00F228EB">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040" w:name="_Toc20487663"/>
      <w:bookmarkStart w:id="5041" w:name="_Toc36757483"/>
      <w:bookmarkStart w:id="5042" w:name="_Toc36837024"/>
      <w:bookmarkStart w:id="5043" w:name="_Toc36844001"/>
      <w:bookmarkStart w:id="5044" w:name="_Toc37068290"/>
      <w:r w:rsidRPr="00F537EB">
        <w:t>–</w:t>
      </w:r>
      <w:r w:rsidRPr="00F537EB">
        <w:tab/>
      </w:r>
      <w:r w:rsidRPr="00F537EB">
        <w:rPr>
          <w:i/>
        </w:rPr>
        <w:t>VarMobilityHistoryReport</w:t>
      </w:r>
      <w:bookmarkEnd w:id="5040"/>
      <w:bookmarkEnd w:id="5041"/>
      <w:bookmarkEnd w:id="5042"/>
      <w:bookmarkEnd w:id="5043"/>
      <w:bookmarkEnd w:id="5044"/>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045" w:name="_Toc36757484"/>
      <w:bookmarkStart w:id="5046" w:name="_Toc36837025"/>
      <w:bookmarkStart w:id="5047" w:name="_Toc36844002"/>
      <w:bookmarkStart w:id="5048" w:name="_Toc37068291"/>
      <w:bookmarkStart w:id="5049" w:name="_Toc20426224"/>
      <w:bookmarkStart w:id="5050" w:name="_Toc29321621"/>
      <w:r w:rsidRPr="00F537EB">
        <w:rPr>
          <w:rFonts w:eastAsia="MS Mincho"/>
        </w:rPr>
        <w:t>–</w:t>
      </w:r>
      <w:r w:rsidRPr="00F537EB">
        <w:rPr>
          <w:rFonts w:eastAsia="MS Mincho"/>
        </w:rPr>
        <w:tab/>
      </w:r>
      <w:r w:rsidRPr="00F537EB">
        <w:rPr>
          <w:rFonts w:eastAsia="MS Mincho"/>
          <w:i/>
        </w:rPr>
        <w:t>VarPendingRNA-Update</w:t>
      </w:r>
      <w:bookmarkEnd w:id="5045"/>
      <w:bookmarkEnd w:id="5046"/>
      <w:bookmarkEnd w:id="5047"/>
      <w:bookmarkEnd w:id="5048"/>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228EB" w:rsidRDefault="006F1C10" w:rsidP="003B6316">
      <w:pPr>
        <w:pStyle w:val="PL"/>
        <w:rPr>
          <w:lang w:val="sv-SE"/>
        </w:rPr>
      </w:pPr>
      <w:r w:rsidRPr="00F228EB">
        <w:rPr>
          <w:lang w:val="sv-SE"/>
        </w:rPr>
        <w:t>-- TAG-VARPENDINGRNA-UPDATE-STOP</w:t>
      </w:r>
    </w:p>
    <w:p w14:paraId="3DF4AFB9" w14:textId="77777777" w:rsidR="006F1C10" w:rsidRPr="00F228EB" w:rsidRDefault="006F1C10" w:rsidP="003B6316">
      <w:pPr>
        <w:pStyle w:val="PL"/>
        <w:rPr>
          <w:lang w:val="sv-SE"/>
        </w:rPr>
      </w:pPr>
      <w:r w:rsidRPr="00F228EB">
        <w:rPr>
          <w:lang w:val="sv-SE"/>
        </w:rPr>
        <w:t>-- ASN1STOP</w:t>
      </w:r>
    </w:p>
    <w:p w14:paraId="102AB6F8" w14:textId="77777777" w:rsidR="006F1C10" w:rsidRPr="00F228EB" w:rsidRDefault="006F1C10" w:rsidP="006F1C10">
      <w:pPr>
        <w:rPr>
          <w:rFonts w:eastAsiaTheme="minorEastAsia"/>
          <w:lang w:val="sv-SE"/>
        </w:rPr>
      </w:pPr>
    </w:p>
    <w:p w14:paraId="51BA0217" w14:textId="77777777" w:rsidR="006F1C10" w:rsidRPr="00F228EB" w:rsidRDefault="006F1C10" w:rsidP="006F1C10">
      <w:pPr>
        <w:pStyle w:val="Heading4"/>
        <w:rPr>
          <w:lang w:val="sv-SE"/>
        </w:rPr>
      </w:pPr>
      <w:bookmarkStart w:id="5051" w:name="_Toc36757485"/>
      <w:bookmarkStart w:id="5052" w:name="_Toc36837026"/>
      <w:bookmarkStart w:id="5053" w:name="_Toc36844003"/>
      <w:bookmarkStart w:id="5054" w:name="_Toc37068292"/>
      <w:r w:rsidRPr="00F228EB">
        <w:rPr>
          <w:lang w:val="sv-SE"/>
        </w:rPr>
        <w:lastRenderedPageBreak/>
        <w:t>–</w:t>
      </w:r>
      <w:r w:rsidRPr="00F228EB">
        <w:rPr>
          <w:lang w:val="sv-SE"/>
        </w:rPr>
        <w:tab/>
      </w:r>
      <w:r w:rsidRPr="00F228EB">
        <w:rPr>
          <w:i/>
          <w:lang w:val="sv-SE"/>
        </w:rPr>
        <w:t>VarRA-Report</w:t>
      </w:r>
      <w:bookmarkEnd w:id="5051"/>
      <w:bookmarkEnd w:id="5052"/>
      <w:bookmarkEnd w:id="5053"/>
      <w:bookmarkEnd w:id="5054"/>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228EB" w:rsidRDefault="006F1C10" w:rsidP="006F1C10">
      <w:pPr>
        <w:pStyle w:val="TH"/>
        <w:rPr>
          <w:lang w:val="sv-SE"/>
        </w:rPr>
      </w:pPr>
      <w:r w:rsidRPr="00F228EB">
        <w:rPr>
          <w:bCs/>
          <w:i/>
          <w:iCs/>
          <w:lang w:val="sv-SE"/>
        </w:rPr>
        <w:t>VarRA-Report</w:t>
      </w:r>
      <w:r w:rsidRPr="00F228EB">
        <w:rPr>
          <w:lang w:val="sv-SE"/>
        </w:rPr>
        <w:t xml:space="preserve"> UE variable</w:t>
      </w:r>
    </w:p>
    <w:p w14:paraId="4A0F7387" w14:textId="77777777" w:rsidR="006F1C10" w:rsidRPr="00F228EB" w:rsidRDefault="006F1C10" w:rsidP="003B6316">
      <w:pPr>
        <w:pStyle w:val="PL"/>
        <w:rPr>
          <w:lang w:val="sv-SE"/>
        </w:rPr>
      </w:pPr>
      <w:r w:rsidRPr="00F228EB">
        <w:rPr>
          <w:lang w:val="sv-SE"/>
        </w:rPr>
        <w:t>-- ASN1START</w:t>
      </w:r>
    </w:p>
    <w:p w14:paraId="4DCFCE3F" w14:textId="77777777" w:rsidR="006F1C10" w:rsidRPr="00F228EB" w:rsidRDefault="006F1C10" w:rsidP="003B6316">
      <w:pPr>
        <w:pStyle w:val="PL"/>
        <w:rPr>
          <w:lang w:val="sv-SE"/>
        </w:rPr>
      </w:pPr>
      <w:r w:rsidRPr="00F228EB">
        <w:rPr>
          <w:lang w:val="sv-SE"/>
        </w:rPr>
        <w:t>-- TAG-VARRA-REPORT-START</w:t>
      </w:r>
    </w:p>
    <w:p w14:paraId="38281650" w14:textId="77777777" w:rsidR="006F1C10" w:rsidRPr="00F228EB"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055" w:name="_Toc36757486"/>
      <w:bookmarkStart w:id="5056" w:name="_Toc36837027"/>
      <w:bookmarkStart w:id="5057" w:name="_Toc36844004"/>
      <w:bookmarkStart w:id="5058" w:name="_Toc37068293"/>
      <w:r w:rsidRPr="00F537EB">
        <w:t>–</w:t>
      </w:r>
      <w:r w:rsidRPr="00F537EB">
        <w:tab/>
      </w:r>
      <w:r w:rsidRPr="00F537EB">
        <w:rPr>
          <w:i/>
        </w:rPr>
        <w:t>VarResumeMAC-Input</w:t>
      </w:r>
      <w:bookmarkEnd w:id="5049"/>
      <w:bookmarkEnd w:id="5050"/>
      <w:bookmarkEnd w:id="5055"/>
      <w:bookmarkEnd w:id="5056"/>
      <w:bookmarkEnd w:id="5057"/>
      <w:bookmarkEnd w:id="5058"/>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059" w:name="_Toc36757487"/>
      <w:bookmarkStart w:id="5060" w:name="_Toc36837028"/>
      <w:bookmarkStart w:id="5061" w:name="_Toc36844005"/>
      <w:bookmarkStart w:id="5062" w:name="_Toc37068294"/>
      <w:r w:rsidRPr="00F537EB">
        <w:t>–</w:t>
      </w:r>
      <w:r w:rsidRPr="00F537EB">
        <w:tab/>
      </w:r>
      <w:r w:rsidRPr="00F537EB">
        <w:rPr>
          <w:i/>
        </w:rPr>
        <w:t>VarRLF-Report</w:t>
      </w:r>
      <w:bookmarkEnd w:id="5059"/>
      <w:bookmarkEnd w:id="5060"/>
      <w:bookmarkEnd w:id="5061"/>
      <w:bookmarkEnd w:id="5062"/>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063" w:name="_Toc20426225"/>
      <w:bookmarkStart w:id="5064" w:name="_Toc29321622"/>
      <w:bookmarkStart w:id="5065" w:name="_Toc36757488"/>
      <w:bookmarkStart w:id="5066" w:name="_Toc36837029"/>
      <w:bookmarkStart w:id="5067" w:name="_Toc36844006"/>
      <w:bookmarkStart w:id="5068" w:name="_Toc37068295"/>
      <w:r w:rsidRPr="00F537EB">
        <w:t>–</w:t>
      </w:r>
      <w:r w:rsidRPr="00F537EB">
        <w:tab/>
      </w:r>
      <w:r w:rsidRPr="00F537EB">
        <w:rPr>
          <w:i/>
        </w:rPr>
        <w:t>VarShortMAC-Input</w:t>
      </w:r>
      <w:bookmarkEnd w:id="5063"/>
      <w:bookmarkEnd w:id="5064"/>
      <w:bookmarkEnd w:id="5065"/>
      <w:bookmarkEnd w:id="5066"/>
      <w:bookmarkEnd w:id="5067"/>
      <w:bookmarkEnd w:id="5068"/>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069" w:name="_Toc20426226"/>
      <w:bookmarkStart w:id="5070" w:name="_Toc29321623"/>
      <w:bookmarkStart w:id="5071" w:name="_Toc36757489"/>
      <w:bookmarkStart w:id="5072" w:name="_Toc36837030"/>
      <w:bookmarkStart w:id="5073" w:name="_Toc36844007"/>
      <w:bookmarkStart w:id="5074" w:name="_Toc37068296"/>
      <w:r w:rsidRPr="00F537EB">
        <w:rPr>
          <w:rFonts w:eastAsia="MS Mincho"/>
        </w:rPr>
        <w:t>–</w:t>
      </w:r>
      <w:r w:rsidRPr="00F537EB">
        <w:rPr>
          <w:rFonts w:eastAsia="MS Mincho"/>
        </w:rPr>
        <w:tab/>
        <w:t xml:space="preserve">End of </w:t>
      </w:r>
      <w:r w:rsidRPr="00F537EB">
        <w:rPr>
          <w:rFonts w:eastAsia="MS Mincho"/>
          <w:i/>
        </w:rPr>
        <w:t>NR-UE-Variables</w:t>
      </w:r>
      <w:bookmarkEnd w:id="5069"/>
      <w:bookmarkEnd w:id="5070"/>
      <w:bookmarkEnd w:id="5071"/>
      <w:bookmarkEnd w:id="5072"/>
      <w:bookmarkEnd w:id="5073"/>
      <w:bookmarkEnd w:id="5074"/>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075" w:name="_Toc20426227"/>
      <w:bookmarkStart w:id="5076" w:name="_Toc29321624"/>
      <w:bookmarkStart w:id="5077" w:name="_Toc36757490"/>
      <w:bookmarkStart w:id="5078" w:name="_Toc36837031"/>
      <w:bookmarkStart w:id="5079" w:name="_Toc36844008"/>
      <w:bookmarkStart w:id="5080" w:name="_Toc37068297"/>
      <w:r w:rsidRPr="00F537EB">
        <w:lastRenderedPageBreak/>
        <w:t>8</w:t>
      </w:r>
      <w:r w:rsidRPr="00F537EB">
        <w:tab/>
        <w:t>Protocol data unit abstract syntax</w:t>
      </w:r>
      <w:bookmarkEnd w:id="5075"/>
      <w:bookmarkEnd w:id="5076"/>
      <w:bookmarkEnd w:id="5077"/>
      <w:bookmarkEnd w:id="5078"/>
      <w:bookmarkEnd w:id="5079"/>
      <w:bookmarkEnd w:id="5080"/>
    </w:p>
    <w:p w14:paraId="06B9DDFD" w14:textId="77777777" w:rsidR="002C5D28" w:rsidRPr="00F537EB" w:rsidRDefault="002C5D28" w:rsidP="002C5D28">
      <w:pPr>
        <w:pStyle w:val="Heading2"/>
      </w:pPr>
      <w:bookmarkStart w:id="5081" w:name="_Toc20426228"/>
      <w:bookmarkStart w:id="5082" w:name="_Toc29321625"/>
      <w:bookmarkStart w:id="5083" w:name="_Toc36757491"/>
      <w:bookmarkStart w:id="5084" w:name="_Toc36837032"/>
      <w:bookmarkStart w:id="5085" w:name="_Toc36844009"/>
      <w:bookmarkStart w:id="5086" w:name="_Toc37068298"/>
      <w:r w:rsidRPr="00F537EB">
        <w:t>8.1</w:t>
      </w:r>
      <w:r w:rsidRPr="00F537EB">
        <w:tab/>
        <w:t>General</w:t>
      </w:r>
      <w:bookmarkEnd w:id="5081"/>
      <w:bookmarkEnd w:id="5082"/>
      <w:bookmarkEnd w:id="5083"/>
      <w:bookmarkEnd w:id="5084"/>
      <w:bookmarkEnd w:id="5085"/>
      <w:bookmarkEnd w:id="5086"/>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087" w:name="_Toc20426229"/>
      <w:bookmarkStart w:id="5088" w:name="_Toc29321626"/>
      <w:bookmarkStart w:id="5089" w:name="_Toc36757492"/>
      <w:bookmarkStart w:id="5090" w:name="_Toc36837033"/>
      <w:bookmarkStart w:id="5091" w:name="_Toc36844010"/>
      <w:bookmarkStart w:id="5092" w:name="_Toc37068299"/>
      <w:r w:rsidRPr="00F537EB">
        <w:t>8.2</w:t>
      </w:r>
      <w:r w:rsidRPr="00F537EB">
        <w:tab/>
        <w:t>Structure of encoded RRC messages</w:t>
      </w:r>
      <w:bookmarkEnd w:id="5087"/>
      <w:bookmarkEnd w:id="5088"/>
      <w:bookmarkEnd w:id="5089"/>
      <w:bookmarkEnd w:id="5090"/>
      <w:bookmarkEnd w:id="5091"/>
      <w:bookmarkEnd w:id="5092"/>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093" w:name="_Toc20426230"/>
      <w:bookmarkStart w:id="5094" w:name="_Toc29321627"/>
      <w:bookmarkStart w:id="5095" w:name="_Toc36757493"/>
      <w:bookmarkStart w:id="5096" w:name="_Toc36837034"/>
      <w:bookmarkStart w:id="5097" w:name="_Toc36844011"/>
      <w:bookmarkStart w:id="5098" w:name="_Toc37068300"/>
      <w:r w:rsidRPr="00F537EB">
        <w:t>8.3</w:t>
      </w:r>
      <w:r w:rsidRPr="00F537EB">
        <w:tab/>
        <w:t>Basic production</w:t>
      </w:r>
      <w:bookmarkEnd w:id="5093"/>
      <w:bookmarkEnd w:id="5094"/>
      <w:bookmarkEnd w:id="5095"/>
      <w:bookmarkEnd w:id="5096"/>
      <w:bookmarkEnd w:id="5097"/>
      <w:bookmarkEnd w:id="5098"/>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099" w:name="_Toc20426231"/>
      <w:bookmarkStart w:id="5100" w:name="_Toc29321628"/>
      <w:bookmarkStart w:id="5101" w:name="_Toc36757494"/>
      <w:bookmarkStart w:id="5102" w:name="_Toc36837035"/>
      <w:bookmarkStart w:id="5103" w:name="_Toc36844012"/>
      <w:bookmarkStart w:id="5104" w:name="_Toc37068301"/>
      <w:r w:rsidRPr="00F537EB">
        <w:t>8.4</w:t>
      </w:r>
      <w:r w:rsidRPr="00F537EB">
        <w:tab/>
        <w:t>Extension</w:t>
      </w:r>
      <w:bookmarkEnd w:id="5099"/>
      <w:bookmarkEnd w:id="5100"/>
      <w:bookmarkEnd w:id="5101"/>
      <w:bookmarkEnd w:id="5102"/>
      <w:bookmarkEnd w:id="5103"/>
      <w:bookmarkEnd w:id="5104"/>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105" w:name="_Toc20426232"/>
      <w:bookmarkStart w:id="5106" w:name="_Toc29321629"/>
      <w:bookmarkStart w:id="5107" w:name="_Toc36757495"/>
      <w:bookmarkStart w:id="5108" w:name="_Toc36837036"/>
      <w:bookmarkStart w:id="5109" w:name="_Toc36844013"/>
      <w:bookmarkStart w:id="5110" w:name="_Toc37068302"/>
      <w:r w:rsidRPr="00F537EB">
        <w:t>8.5</w:t>
      </w:r>
      <w:r w:rsidRPr="00F537EB">
        <w:tab/>
        <w:t>Padding</w:t>
      </w:r>
      <w:bookmarkEnd w:id="5105"/>
      <w:bookmarkEnd w:id="5106"/>
      <w:bookmarkEnd w:id="5107"/>
      <w:bookmarkEnd w:id="5108"/>
      <w:bookmarkEnd w:id="5109"/>
      <w:bookmarkEnd w:id="5110"/>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19EE764D" w:rsidR="002C5D28" w:rsidRPr="00F537EB" w:rsidRDefault="00D666BF" w:rsidP="002C5D28">
      <w:pPr>
        <w:pStyle w:val="TH"/>
      </w:pPr>
      <w:r w:rsidRPr="00F537EB">
        <w:rPr>
          <w:noProof/>
        </w:rPr>
        <w:object w:dxaOrig="8370" w:dyaOrig="5010" w14:anchorId="3984E0BA">
          <v:shape id="_x0000_i1028" type="#_x0000_t75" alt="" style="width:417.45pt;height:252pt;mso-width-percent:0;mso-height-percent:0;mso-width-percent:0;mso-height-percent:0" o:ole="">
            <v:imagedata r:id="rId122" o:title=""/>
          </v:shape>
          <o:OLEObject Type="Embed" ProgID="Word.Picture.8" ShapeID="_x0000_i1028" DrawAspect="Content" ObjectID="_1649500596" r:id="rId123"/>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111" w:name="_Toc20426233"/>
      <w:bookmarkStart w:id="5112" w:name="_Toc29321630"/>
      <w:bookmarkStart w:id="5113" w:name="_Toc36757496"/>
      <w:bookmarkStart w:id="5114" w:name="_Toc36837037"/>
      <w:bookmarkStart w:id="5115" w:name="_Toc36844014"/>
      <w:bookmarkStart w:id="5116" w:name="_Toc37068303"/>
      <w:r w:rsidRPr="00F537EB">
        <w:t>9</w:t>
      </w:r>
      <w:r w:rsidRPr="00F537EB">
        <w:tab/>
        <w:t>Specified and default radio configurations</w:t>
      </w:r>
      <w:bookmarkEnd w:id="5111"/>
      <w:bookmarkEnd w:id="5112"/>
      <w:bookmarkEnd w:id="5113"/>
      <w:bookmarkEnd w:id="5114"/>
      <w:bookmarkEnd w:id="5115"/>
      <w:bookmarkEnd w:id="5116"/>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117" w:name="_Toc20426234"/>
      <w:bookmarkStart w:id="5118" w:name="_Toc29321631"/>
      <w:bookmarkStart w:id="5119" w:name="_Toc36757497"/>
      <w:bookmarkStart w:id="5120" w:name="_Toc36837038"/>
      <w:bookmarkStart w:id="5121" w:name="_Toc36844015"/>
      <w:bookmarkStart w:id="5122" w:name="_Toc37068304"/>
      <w:r w:rsidRPr="00F537EB">
        <w:t>9.1</w:t>
      </w:r>
      <w:r w:rsidRPr="00F537EB">
        <w:tab/>
        <w:t>Specified configurations</w:t>
      </w:r>
      <w:bookmarkEnd w:id="5117"/>
      <w:bookmarkEnd w:id="5118"/>
      <w:bookmarkEnd w:id="5119"/>
      <w:bookmarkEnd w:id="5120"/>
      <w:bookmarkEnd w:id="5121"/>
      <w:bookmarkEnd w:id="5122"/>
    </w:p>
    <w:p w14:paraId="7ABFAFDE" w14:textId="77777777" w:rsidR="002C5D28" w:rsidRPr="00F537EB" w:rsidRDefault="002C5D28" w:rsidP="002C5D28">
      <w:pPr>
        <w:pStyle w:val="Heading3"/>
      </w:pPr>
      <w:bookmarkStart w:id="5123" w:name="_Toc20426235"/>
      <w:bookmarkStart w:id="5124" w:name="_Toc29321632"/>
      <w:bookmarkStart w:id="5125" w:name="_Toc36757498"/>
      <w:bookmarkStart w:id="5126" w:name="_Toc36837039"/>
      <w:bookmarkStart w:id="5127" w:name="_Toc36844016"/>
      <w:bookmarkStart w:id="5128" w:name="_Toc37068305"/>
      <w:r w:rsidRPr="00F537EB">
        <w:t>9.1.1</w:t>
      </w:r>
      <w:r w:rsidRPr="00F537EB">
        <w:tab/>
        <w:t>Logical channel configurations</w:t>
      </w:r>
      <w:bookmarkEnd w:id="5123"/>
      <w:bookmarkEnd w:id="5124"/>
      <w:bookmarkEnd w:id="5125"/>
      <w:bookmarkEnd w:id="5126"/>
      <w:bookmarkEnd w:id="5127"/>
      <w:bookmarkEnd w:id="5128"/>
    </w:p>
    <w:p w14:paraId="26CADBE6" w14:textId="77777777" w:rsidR="002C5D28" w:rsidRPr="00F537EB" w:rsidRDefault="002C5D28" w:rsidP="002C5D28">
      <w:pPr>
        <w:pStyle w:val="Heading4"/>
      </w:pPr>
      <w:bookmarkStart w:id="5129" w:name="_Toc20426236"/>
      <w:bookmarkStart w:id="5130" w:name="_Toc29321633"/>
      <w:bookmarkStart w:id="5131" w:name="_Toc36757499"/>
      <w:bookmarkStart w:id="5132" w:name="_Toc36837040"/>
      <w:bookmarkStart w:id="5133" w:name="_Toc36844017"/>
      <w:bookmarkStart w:id="5134" w:name="_Toc37068306"/>
      <w:r w:rsidRPr="00F537EB">
        <w:t>9.1.1.1</w:t>
      </w:r>
      <w:r w:rsidRPr="00F537EB">
        <w:tab/>
        <w:t>BCCH configuration</w:t>
      </w:r>
      <w:bookmarkEnd w:id="5129"/>
      <w:bookmarkEnd w:id="5130"/>
      <w:bookmarkEnd w:id="5131"/>
      <w:bookmarkEnd w:id="5132"/>
      <w:bookmarkEnd w:id="5133"/>
      <w:bookmarkEnd w:id="5134"/>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135" w:name="_Toc20426237"/>
      <w:bookmarkStart w:id="5136" w:name="_Toc29321634"/>
      <w:bookmarkStart w:id="5137" w:name="_Toc36757500"/>
      <w:bookmarkStart w:id="5138" w:name="_Toc36837041"/>
      <w:bookmarkStart w:id="5139" w:name="_Toc36844018"/>
      <w:bookmarkStart w:id="5140" w:name="_Toc37068307"/>
      <w:r w:rsidRPr="00F537EB">
        <w:lastRenderedPageBreak/>
        <w:t>9.1.1.2</w:t>
      </w:r>
      <w:r w:rsidRPr="00F537EB">
        <w:tab/>
        <w:t>CCCH configuration</w:t>
      </w:r>
      <w:bookmarkEnd w:id="5135"/>
      <w:bookmarkEnd w:id="5136"/>
      <w:bookmarkEnd w:id="5137"/>
      <w:bookmarkEnd w:id="5138"/>
      <w:bookmarkEnd w:id="5139"/>
      <w:bookmarkEnd w:id="5140"/>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141" w:name="_Toc20426238"/>
      <w:bookmarkStart w:id="5142" w:name="_Toc29321635"/>
      <w:bookmarkStart w:id="5143" w:name="_Toc36757501"/>
      <w:bookmarkStart w:id="5144" w:name="_Toc36837042"/>
      <w:bookmarkStart w:id="5145" w:name="_Toc36844019"/>
      <w:bookmarkStart w:id="5146" w:name="_Toc37068308"/>
      <w:r w:rsidRPr="00F537EB">
        <w:t>9.1.1.3</w:t>
      </w:r>
      <w:r w:rsidRPr="00F537EB">
        <w:tab/>
        <w:t>PCCH configuration</w:t>
      </w:r>
      <w:bookmarkEnd w:id="5141"/>
      <w:bookmarkEnd w:id="5142"/>
      <w:bookmarkEnd w:id="5143"/>
      <w:bookmarkEnd w:id="5144"/>
      <w:bookmarkEnd w:id="5145"/>
      <w:bookmarkEnd w:id="5146"/>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147" w:name="_Toc20426239"/>
      <w:bookmarkStart w:id="5148" w:name="_Toc29321636"/>
    </w:p>
    <w:p w14:paraId="5EC7B8FE" w14:textId="672C7834" w:rsidR="005A0446" w:rsidRPr="00F537EB" w:rsidRDefault="005A0446" w:rsidP="005A0446">
      <w:pPr>
        <w:pStyle w:val="Heading4"/>
      </w:pPr>
      <w:bookmarkStart w:id="5149" w:name="_Toc36757502"/>
      <w:bookmarkStart w:id="5150" w:name="_Toc36837043"/>
      <w:bookmarkStart w:id="5151" w:name="_Toc36844020"/>
      <w:bookmarkStart w:id="5152" w:name="_Toc37068309"/>
      <w:r w:rsidRPr="00F537EB">
        <w:t>9.1.1.4</w:t>
      </w:r>
      <w:r w:rsidRPr="00F537EB">
        <w:tab/>
        <w:t>SCCH configuration</w:t>
      </w:r>
      <w:bookmarkEnd w:id="5149"/>
      <w:bookmarkEnd w:id="5150"/>
      <w:bookmarkEnd w:id="5151"/>
      <w:bookmarkEnd w:id="5152"/>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153" w:name="_Toc36757503"/>
      <w:bookmarkStart w:id="5154" w:name="_Toc36837044"/>
      <w:bookmarkStart w:id="5155" w:name="_Toc36844021"/>
      <w:bookmarkStart w:id="5156" w:name="_Toc37068310"/>
      <w:r w:rsidRPr="00F537EB">
        <w:t>9.1.1.</w:t>
      </w:r>
      <w:r w:rsidRPr="00F537EB">
        <w:rPr>
          <w:lang w:eastAsia="zh-CN"/>
        </w:rPr>
        <w:t>5</w:t>
      </w:r>
      <w:r w:rsidRPr="00F537EB">
        <w:tab/>
        <w:t>STCH configuration</w:t>
      </w:r>
      <w:bookmarkEnd w:id="5153"/>
      <w:bookmarkEnd w:id="5154"/>
      <w:bookmarkEnd w:id="5155"/>
      <w:bookmarkEnd w:id="5156"/>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157" w:name="_Toc36757504"/>
      <w:bookmarkStart w:id="5158" w:name="_Toc36837045"/>
      <w:bookmarkStart w:id="5159" w:name="_Toc36844022"/>
      <w:bookmarkStart w:id="5160" w:name="_Toc37068311"/>
      <w:r w:rsidRPr="00F537EB">
        <w:t>9.1.2</w:t>
      </w:r>
      <w:r w:rsidRPr="00F537EB">
        <w:tab/>
        <w:t>Void</w:t>
      </w:r>
      <w:bookmarkEnd w:id="5147"/>
      <w:bookmarkEnd w:id="5148"/>
      <w:bookmarkEnd w:id="5157"/>
      <w:bookmarkEnd w:id="5158"/>
      <w:bookmarkEnd w:id="5159"/>
      <w:bookmarkEnd w:id="5160"/>
    </w:p>
    <w:p w14:paraId="6E279BE6" w14:textId="77777777" w:rsidR="002C5D28" w:rsidRPr="00F537EB" w:rsidRDefault="002C5D28" w:rsidP="002C5D28">
      <w:pPr>
        <w:pStyle w:val="Heading2"/>
      </w:pPr>
      <w:bookmarkStart w:id="5161" w:name="_Toc20426240"/>
      <w:bookmarkStart w:id="5162" w:name="_Toc29321637"/>
      <w:bookmarkStart w:id="5163" w:name="_Toc36757505"/>
      <w:bookmarkStart w:id="5164" w:name="_Toc36837046"/>
      <w:bookmarkStart w:id="5165" w:name="_Toc36844023"/>
      <w:bookmarkStart w:id="5166" w:name="_Toc37068312"/>
      <w:r w:rsidRPr="00F537EB">
        <w:t>9.2</w:t>
      </w:r>
      <w:r w:rsidRPr="00F537EB">
        <w:tab/>
        <w:t>Default radio configurations</w:t>
      </w:r>
      <w:bookmarkEnd w:id="5161"/>
      <w:bookmarkEnd w:id="5162"/>
      <w:bookmarkEnd w:id="5163"/>
      <w:bookmarkEnd w:id="5164"/>
      <w:bookmarkEnd w:id="5165"/>
      <w:bookmarkEnd w:id="5166"/>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167" w:name="_Toc20426241"/>
      <w:bookmarkStart w:id="5168" w:name="_Toc29321638"/>
      <w:bookmarkStart w:id="5169" w:name="_Toc36757506"/>
      <w:bookmarkStart w:id="5170" w:name="_Toc36837047"/>
      <w:bookmarkStart w:id="5171" w:name="_Toc36844024"/>
      <w:bookmarkStart w:id="5172" w:name="_Toc37068313"/>
      <w:r w:rsidRPr="00F537EB">
        <w:t>9.2.1</w:t>
      </w:r>
      <w:r w:rsidRPr="00F537EB">
        <w:tab/>
        <w:t>Default SRB configurations</w:t>
      </w:r>
      <w:bookmarkEnd w:id="5167"/>
      <w:bookmarkEnd w:id="5168"/>
      <w:bookmarkEnd w:id="5169"/>
      <w:bookmarkEnd w:id="5170"/>
      <w:bookmarkEnd w:id="5171"/>
      <w:bookmarkEnd w:id="5172"/>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173" w:name="_Toc20426242"/>
      <w:bookmarkStart w:id="5174" w:name="_Toc29321639"/>
      <w:bookmarkStart w:id="5175" w:name="_Toc36757507"/>
      <w:bookmarkStart w:id="5176" w:name="_Toc36837048"/>
      <w:bookmarkStart w:id="5177" w:name="_Toc36844025"/>
      <w:bookmarkStart w:id="5178" w:name="_Toc37068314"/>
      <w:r w:rsidRPr="00F537EB">
        <w:lastRenderedPageBreak/>
        <w:t>9.2.2</w:t>
      </w:r>
      <w:r w:rsidRPr="00F537EB">
        <w:tab/>
        <w:t>Default MAC Cell Group configuration</w:t>
      </w:r>
      <w:bookmarkEnd w:id="5173"/>
      <w:bookmarkEnd w:id="5174"/>
      <w:bookmarkEnd w:id="5175"/>
      <w:bookmarkEnd w:id="5176"/>
      <w:bookmarkEnd w:id="5177"/>
      <w:bookmarkEnd w:id="5178"/>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179" w:name="_Toc20426243"/>
      <w:bookmarkStart w:id="5180" w:name="_Toc29321640"/>
      <w:bookmarkStart w:id="5181" w:name="_Toc36757508"/>
      <w:bookmarkStart w:id="5182" w:name="_Toc36837049"/>
      <w:bookmarkStart w:id="5183" w:name="_Toc36844026"/>
      <w:bookmarkStart w:id="5184" w:name="_Toc37068315"/>
      <w:r w:rsidRPr="00F537EB">
        <w:t>9.2.3</w:t>
      </w:r>
      <w:r w:rsidRPr="00F537EB">
        <w:tab/>
        <w:t>Default values timers and constants</w:t>
      </w:r>
      <w:bookmarkEnd w:id="5179"/>
      <w:bookmarkEnd w:id="5180"/>
      <w:bookmarkEnd w:id="5181"/>
      <w:bookmarkEnd w:id="5182"/>
      <w:bookmarkEnd w:id="5183"/>
      <w:bookmarkEnd w:id="5184"/>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185" w:name="_Toc36757509"/>
      <w:bookmarkStart w:id="5186" w:name="_Toc36837050"/>
      <w:bookmarkStart w:id="5187" w:name="_Toc36844027"/>
      <w:bookmarkStart w:id="5188" w:name="_Toc37068316"/>
      <w:r w:rsidRPr="00F537EB">
        <w:lastRenderedPageBreak/>
        <w:t>9.3</w:t>
      </w:r>
      <w:r w:rsidRPr="00F537EB">
        <w:tab/>
        <w:t>Sidelink pre-configured parameters</w:t>
      </w:r>
      <w:bookmarkEnd w:id="5185"/>
      <w:bookmarkEnd w:id="5186"/>
      <w:bookmarkEnd w:id="5187"/>
      <w:bookmarkEnd w:id="5188"/>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189" w:name="_Toc36757510"/>
      <w:bookmarkStart w:id="5190" w:name="_Toc36837051"/>
      <w:bookmarkStart w:id="5191" w:name="_Toc36844028"/>
      <w:bookmarkStart w:id="5192" w:name="_Toc37068317"/>
      <w:r w:rsidRPr="00F537EB">
        <w:t>–</w:t>
      </w:r>
      <w:r w:rsidRPr="00F537EB">
        <w:tab/>
      </w:r>
      <w:r w:rsidRPr="00F537EB">
        <w:rPr>
          <w:i/>
          <w:iCs/>
        </w:rPr>
        <w:t>NR-Sidelink-Preconf</w:t>
      </w:r>
      <w:bookmarkEnd w:id="5189"/>
      <w:bookmarkEnd w:id="5190"/>
      <w:bookmarkEnd w:id="5191"/>
      <w:bookmarkEnd w:id="5192"/>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193" w:name="_Toc12660859"/>
      <w:bookmarkStart w:id="5194" w:name="_Toc36757511"/>
      <w:bookmarkStart w:id="5195" w:name="_Toc36837052"/>
      <w:bookmarkStart w:id="5196" w:name="_Toc36844029"/>
      <w:bookmarkStart w:id="5197" w:name="_Toc37068318"/>
      <w:r w:rsidRPr="00F537EB">
        <w:t>–</w:t>
      </w:r>
      <w:r w:rsidRPr="00F537EB">
        <w:tab/>
      </w:r>
      <w:r w:rsidRPr="00F537EB">
        <w:rPr>
          <w:i/>
          <w:iCs/>
        </w:rPr>
        <w:t>SL-Preconfiguration</w:t>
      </w:r>
      <w:bookmarkEnd w:id="5193"/>
      <w:r w:rsidRPr="00F537EB">
        <w:rPr>
          <w:i/>
          <w:iCs/>
        </w:rPr>
        <w:t>NR</w:t>
      </w:r>
      <w:bookmarkEnd w:id="5194"/>
      <w:bookmarkEnd w:id="5195"/>
      <w:bookmarkEnd w:id="5196"/>
      <w:bookmarkEnd w:id="5197"/>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198" w:name="_Toc36757512"/>
      <w:bookmarkStart w:id="5199" w:name="_Toc36837053"/>
      <w:bookmarkStart w:id="5200" w:name="_Toc36844030"/>
      <w:bookmarkStart w:id="5201" w:name="_Toc37068319"/>
      <w:r w:rsidRPr="00F537EB">
        <w:rPr>
          <w:rFonts w:eastAsia="MS Mincho"/>
        </w:rPr>
        <w:t>–</w:t>
      </w:r>
      <w:r w:rsidRPr="00F537EB">
        <w:rPr>
          <w:rFonts w:eastAsia="MS Mincho"/>
        </w:rPr>
        <w:tab/>
      </w:r>
      <w:r w:rsidRPr="00F537EB">
        <w:rPr>
          <w:rFonts w:eastAsia="MS Mincho"/>
          <w:i/>
          <w:iCs/>
        </w:rPr>
        <w:t>End of NR-Sidelink-Preconf</w:t>
      </w:r>
      <w:bookmarkEnd w:id="5198"/>
      <w:bookmarkEnd w:id="5199"/>
      <w:bookmarkEnd w:id="5200"/>
      <w:bookmarkEnd w:id="5201"/>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202" w:name="_Toc20426244"/>
      <w:bookmarkStart w:id="5203" w:name="_Toc29321641"/>
      <w:bookmarkStart w:id="5204" w:name="_Toc36757513"/>
      <w:bookmarkStart w:id="5205" w:name="_Toc36837054"/>
      <w:bookmarkStart w:id="5206" w:name="_Toc36844031"/>
      <w:bookmarkStart w:id="5207" w:name="_Toc37068320"/>
      <w:r w:rsidRPr="00F537EB">
        <w:lastRenderedPageBreak/>
        <w:t>10</w:t>
      </w:r>
      <w:r w:rsidRPr="00F537EB">
        <w:tab/>
        <w:t>Generic error handling</w:t>
      </w:r>
      <w:bookmarkEnd w:id="5202"/>
      <w:bookmarkEnd w:id="5203"/>
      <w:bookmarkEnd w:id="5204"/>
      <w:bookmarkEnd w:id="5205"/>
      <w:bookmarkEnd w:id="5206"/>
      <w:bookmarkEnd w:id="5207"/>
    </w:p>
    <w:p w14:paraId="5DD87B16" w14:textId="77777777" w:rsidR="002C5D28" w:rsidRPr="00F537EB" w:rsidRDefault="002C5D28" w:rsidP="002C5D28">
      <w:pPr>
        <w:pStyle w:val="Heading2"/>
      </w:pPr>
      <w:bookmarkStart w:id="5208" w:name="_Toc20426245"/>
      <w:bookmarkStart w:id="5209" w:name="_Toc29321642"/>
      <w:bookmarkStart w:id="5210" w:name="_Toc36757514"/>
      <w:bookmarkStart w:id="5211" w:name="_Toc36837055"/>
      <w:bookmarkStart w:id="5212" w:name="_Toc36844032"/>
      <w:bookmarkStart w:id="5213" w:name="_Toc37068321"/>
      <w:r w:rsidRPr="00F537EB">
        <w:t>10.1</w:t>
      </w:r>
      <w:r w:rsidRPr="00F537EB">
        <w:tab/>
        <w:t>General</w:t>
      </w:r>
      <w:bookmarkEnd w:id="5208"/>
      <w:bookmarkEnd w:id="5209"/>
      <w:bookmarkEnd w:id="5210"/>
      <w:bookmarkEnd w:id="5211"/>
      <w:bookmarkEnd w:id="5212"/>
      <w:bookmarkEnd w:id="5213"/>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214" w:name="_Toc20426246"/>
      <w:bookmarkStart w:id="5215" w:name="_Toc29321643"/>
      <w:bookmarkStart w:id="5216" w:name="_Toc36757515"/>
      <w:bookmarkStart w:id="5217" w:name="_Toc36837056"/>
      <w:bookmarkStart w:id="5218" w:name="_Toc36844033"/>
      <w:bookmarkStart w:id="5219" w:name="_Toc37068322"/>
      <w:r w:rsidRPr="00F537EB">
        <w:t>10.2</w:t>
      </w:r>
      <w:r w:rsidRPr="00F537EB">
        <w:tab/>
        <w:t>ASN.1 violation or encoding error</w:t>
      </w:r>
      <w:bookmarkEnd w:id="5214"/>
      <w:bookmarkEnd w:id="5215"/>
      <w:bookmarkEnd w:id="5216"/>
      <w:bookmarkEnd w:id="5217"/>
      <w:bookmarkEnd w:id="5218"/>
      <w:bookmarkEnd w:id="5219"/>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220" w:name="_Toc20426247"/>
      <w:bookmarkStart w:id="5221" w:name="_Toc29321644"/>
      <w:bookmarkStart w:id="5222" w:name="_Toc36757516"/>
      <w:bookmarkStart w:id="5223" w:name="_Toc36837057"/>
      <w:bookmarkStart w:id="5224" w:name="_Toc36844034"/>
      <w:bookmarkStart w:id="5225" w:name="_Toc37068323"/>
      <w:r w:rsidRPr="00F537EB">
        <w:t>10.3</w:t>
      </w:r>
      <w:r w:rsidRPr="00F537EB">
        <w:tab/>
        <w:t>Field set to a not comprehended value</w:t>
      </w:r>
      <w:bookmarkEnd w:id="5220"/>
      <w:bookmarkEnd w:id="5221"/>
      <w:bookmarkEnd w:id="5222"/>
      <w:bookmarkEnd w:id="5223"/>
      <w:bookmarkEnd w:id="5224"/>
      <w:bookmarkEnd w:id="5225"/>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226" w:name="_Toc20426248"/>
      <w:bookmarkStart w:id="5227" w:name="_Toc29321645"/>
      <w:bookmarkStart w:id="5228" w:name="_Toc36757517"/>
      <w:bookmarkStart w:id="5229" w:name="_Toc36837058"/>
      <w:bookmarkStart w:id="5230" w:name="_Toc36844035"/>
      <w:bookmarkStart w:id="5231" w:name="_Toc37068324"/>
      <w:r w:rsidRPr="00F537EB">
        <w:t>10.4</w:t>
      </w:r>
      <w:r w:rsidRPr="00F537EB">
        <w:tab/>
        <w:t>Mandatory field missing</w:t>
      </w:r>
      <w:bookmarkEnd w:id="5226"/>
      <w:bookmarkEnd w:id="5227"/>
      <w:bookmarkEnd w:id="5228"/>
      <w:bookmarkEnd w:id="5229"/>
      <w:bookmarkEnd w:id="5230"/>
      <w:bookmarkEnd w:id="5231"/>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232" w:name="_Toc20426249"/>
      <w:bookmarkStart w:id="5233" w:name="_Toc29321646"/>
      <w:bookmarkStart w:id="5234" w:name="_Toc36757518"/>
      <w:bookmarkStart w:id="5235" w:name="_Toc36837059"/>
      <w:bookmarkStart w:id="5236" w:name="_Toc36844036"/>
      <w:bookmarkStart w:id="5237" w:name="_Toc37068325"/>
      <w:r w:rsidRPr="00F537EB">
        <w:lastRenderedPageBreak/>
        <w:t>10.5</w:t>
      </w:r>
      <w:r w:rsidRPr="00F537EB">
        <w:tab/>
        <w:t>Not comprehended field</w:t>
      </w:r>
      <w:bookmarkEnd w:id="5232"/>
      <w:bookmarkEnd w:id="5233"/>
      <w:bookmarkEnd w:id="5234"/>
      <w:bookmarkEnd w:id="5235"/>
      <w:bookmarkEnd w:id="5236"/>
      <w:bookmarkEnd w:id="5237"/>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238" w:name="_Toc20426250"/>
      <w:bookmarkStart w:id="5239" w:name="_Toc29321647"/>
      <w:bookmarkStart w:id="5240" w:name="_Toc36757519"/>
      <w:bookmarkStart w:id="5241" w:name="_Toc36837060"/>
      <w:bookmarkStart w:id="5242" w:name="_Toc36844037"/>
      <w:bookmarkStart w:id="5243" w:name="_Toc37068326"/>
      <w:r w:rsidRPr="00F537EB">
        <w:lastRenderedPageBreak/>
        <w:t>11</w:t>
      </w:r>
      <w:r w:rsidRPr="00F537EB">
        <w:tab/>
        <w:t>Radio information related interactions between network nodes</w:t>
      </w:r>
      <w:bookmarkEnd w:id="5238"/>
      <w:bookmarkEnd w:id="5239"/>
      <w:bookmarkEnd w:id="5240"/>
      <w:bookmarkEnd w:id="5241"/>
      <w:bookmarkEnd w:id="5242"/>
      <w:bookmarkEnd w:id="5243"/>
    </w:p>
    <w:p w14:paraId="4CC92561" w14:textId="77777777" w:rsidR="002C5D28" w:rsidRPr="00F537EB" w:rsidRDefault="002C5D28" w:rsidP="002C5D28">
      <w:pPr>
        <w:pStyle w:val="Heading2"/>
      </w:pPr>
      <w:bookmarkStart w:id="5244" w:name="_Toc20426251"/>
      <w:bookmarkStart w:id="5245" w:name="_Toc29321648"/>
      <w:bookmarkStart w:id="5246" w:name="_Toc36757520"/>
      <w:bookmarkStart w:id="5247" w:name="_Toc36837061"/>
      <w:bookmarkStart w:id="5248" w:name="_Toc36844038"/>
      <w:bookmarkStart w:id="5249" w:name="_Toc37068327"/>
      <w:r w:rsidRPr="00F537EB">
        <w:t>11.1</w:t>
      </w:r>
      <w:r w:rsidRPr="00F537EB">
        <w:tab/>
        <w:t>General</w:t>
      </w:r>
      <w:bookmarkEnd w:id="5244"/>
      <w:bookmarkEnd w:id="5245"/>
      <w:bookmarkEnd w:id="5246"/>
      <w:bookmarkEnd w:id="5247"/>
      <w:bookmarkEnd w:id="5248"/>
      <w:bookmarkEnd w:id="5249"/>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250" w:name="_Toc20426252"/>
      <w:bookmarkStart w:id="5251" w:name="_Toc29321649"/>
      <w:bookmarkStart w:id="5252" w:name="_Toc36757521"/>
      <w:bookmarkStart w:id="5253" w:name="_Toc36837062"/>
      <w:bookmarkStart w:id="5254" w:name="_Toc36844039"/>
      <w:bookmarkStart w:id="5255" w:name="_Toc37068328"/>
      <w:r w:rsidRPr="00F537EB">
        <w:t>11.2</w:t>
      </w:r>
      <w:r w:rsidRPr="00F537EB">
        <w:tab/>
        <w:t>Inter-node RRC messages</w:t>
      </w:r>
      <w:bookmarkEnd w:id="5250"/>
      <w:bookmarkEnd w:id="5251"/>
      <w:bookmarkEnd w:id="5252"/>
      <w:bookmarkEnd w:id="5253"/>
      <w:bookmarkEnd w:id="5254"/>
      <w:bookmarkEnd w:id="5255"/>
    </w:p>
    <w:p w14:paraId="4C23B8A4" w14:textId="77777777" w:rsidR="002C5D28" w:rsidRPr="00F537EB" w:rsidRDefault="002C5D28" w:rsidP="002C5D28">
      <w:pPr>
        <w:pStyle w:val="Heading3"/>
      </w:pPr>
      <w:bookmarkStart w:id="5256" w:name="_Toc20426253"/>
      <w:bookmarkStart w:id="5257" w:name="_Toc29321650"/>
      <w:bookmarkStart w:id="5258" w:name="_Toc36757522"/>
      <w:bookmarkStart w:id="5259" w:name="_Toc36837063"/>
      <w:bookmarkStart w:id="5260" w:name="_Toc36844040"/>
      <w:bookmarkStart w:id="5261" w:name="_Toc37068329"/>
      <w:r w:rsidRPr="00F537EB">
        <w:t>11.2.1</w:t>
      </w:r>
      <w:r w:rsidRPr="00F537EB">
        <w:tab/>
        <w:t>General</w:t>
      </w:r>
      <w:bookmarkEnd w:id="5256"/>
      <w:bookmarkEnd w:id="5257"/>
      <w:bookmarkEnd w:id="5258"/>
      <w:bookmarkEnd w:id="5259"/>
      <w:bookmarkEnd w:id="5260"/>
      <w:bookmarkEnd w:id="5261"/>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228EB" w:rsidRDefault="004F60B7" w:rsidP="003B6316">
      <w:pPr>
        <w:pStyle w:val="PL"/>
        <w:rPr>
          <w:lang w:val="sv-SE"/>
        </w:rPr>
      </w:pPr>
      <w:r w:rsidRPr="00F537EB">
        <w:t xml:space="preserve">    </w:t>
      </w:r>
      <w:r w:rsidRPr="00F228EB">
        <w:rPr>
          <w:lang w:val="sv-SE"/>
        </w:rPr>
        <w:t>CGI-Info</w:t>
      </w:r>
      <w:r w:rsidR="002F6868" w:rsidRPr="00F228EB">
        <w:rPr>
          <w:lang w:val="sv-SE"/>
        </w:rPr>
        <w:t>NR</w:t>
      </w:r>
      <w:r w:rsidRPr="00F228EB">
        <w:rPr>
          <w:lang w:val="sv-SE"/>
        </w:rPr>
        <w:t>,</w:t>
      </w:r>
    </w:p>
    <w:p w14:paraId="10A8F5A7" w14:textId="123BF421" w:rsidR="002F6868" w:rsidRPr="00F228EB" w:rsidRDefault="002C5D28" w:rsidP="003B6316">
      <w:pPr>
        <w:pStyle w:val="PL"/>
        <w:rPr>
          <w:lang w:val="sv-SE"/>
        </w:rPr>
      </w:pPr>
      <w:r w:rsidRPr="00F228EB">
        <w:rPr>
          <w:lang w:val="sv-SE"/>
        </w:rPr>
        <w:t xml:space="preserve">    CSI-RS-Index,</w:t>
      </w:r>
    </w:p>
    <w:p w14:paraId="4DE6537A" w14:textId="6E6D649B" w:rsidR="005170FF" w:rsidRPr="00F537EB" w:rsidRDefault="005170FF" w:rsidP="003B6316">
      <w:pPr>
        <w:pStyle w:val="PL"/>
      </w:pPr>
      <w:r w:rsidRPr="00F228EB">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228EB" w:rsidRDefault="002C5D28" w:rsidP="003B6316">
      <w:pPr>
        <w:pStyle w:val="PL"/>
        <w:rPr>
          <w:lang w:val="sv-SE"/>
        </w:rPr>
      </w:pPr>
      <w:r w:rsidRPr="00F228EB">
        <w:rPr>
          <w:lang w:val="sv-SE"/>
        </w:rPr>
        <w:t>-- TAG</w:t>
      </w:r>
      <w:r w:rsidR="005051A8" w:rsidRPr="00F228EB">
        <w:rPr>
          <w:lang w:val="sv-SE"/>
        </w:rPr>
        <w:t>-</w:t>
      </w:r>
      <w:r w:rsidRPr="00F228EB">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262" w:name="_Toc20426254"/>
      <w:bookmarkStart w:id="5263" w:name="_Toc29321651"/>
      <w:bookmarkStart w:id="5264" w:name="_Toc36757523"/>
      <w:bookmarkStart w:id="5265" w:name="_Toc36837064"/>
      <w:bookmarkStart w:id="5266" w:name="_Toc36844041"/>
      <w:bookmarkStart w:id="5267" w:name="_Toc37068330"/>
      <w:r w:rsidRPr="00F537EB">
        <w:t>11.2.2</w:t>
      </w:r>
      <w:r w:rsidRPr="00F537EB">
        <w:tab/>
        <w:t>Message definitions</w:t>
      </w:r>
      <w:bookmarkEnd w:id="5262"/>
      <w:bookmarkEnd w:id="5263"/>
      <w:bookmarkEnd w:id="5264"/>
      <w:bookmarkEnd w:id="5265"/>
      <w:bookmarkEnd w:id="5266"/>
      <w:bookmarkEnd w:id="5267"/>
    </w:p>
    <w:p w14:paraId="4F7C5A45" w14:textId="77777777" w:rsidR="002C5D28" w:rsidRPr="00F537EB" w:rsidRDefault="002C5D28" w:rsidP="002C5D28">
      <w:pPr>
        <w:pStyle w:val="Heading4"/>
      </w:pPr>
      <w:bookmarkStart w:id="5268" w:name="_Toc20426255"/>
      <w:bookmarkStart w:id="5269" w:name="_Toc29321652"/>
      <w:bookmarkStart w:id="5270" w:name="_Toc36757524"/>
      <w:bookmarkStart w:id="5271" w:name="_Toc36837065"/>
      <w:bookmarkStart w:id="5272" w:name="_Toc36844042"/>
      <w:bookmarkStart w:id="5273" w:name="_Toc37068331"/>
      <w:r w:rsidRPr="00F537EB">
        <w:t>–</w:t>
      </w:r>
      <w:r w:rsidRPr="00F537EB">
        <w:tab/>
      </w:r>
      <w:r w:rsidRPr="00F537EB">
        <w:rPr>
          <w:i/>
        </w:rPr>
        <w:t>HandoverCommand</w:t>
      </w:r>
      <w:bookmarkEnd w:id="5268"/>
      <w:bookmarkEnd w:id="5269"/>
      <w:bookmarkEnd w:id="5270"/>
      <w:bookmarkEnd w:id="5271"/>
      <w:bookmarkEnd w:id="5272"/>
      <w:bookmarkEnd w:id="5273"/>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274" w:name="_Toc20426256"/>
      <w:bookmarkStart w:id="5275" w:name="_Toc29321653"/>
      <w:bookmarkStart w:id="5276" w:name="_Toc36757525"/>
      <w:bookmarkStart w:id="5277" w:name="_Toc36837066"/>
      <w:bookmarkStart w:id="5278" w:name="_Toc36844043"/>
      <w:bookmarkStart w:id="5279" w:name="_Toc37068332"/>
      <w:r w:rsidRPr="00F537EB">
        <w:t>–</w:t>
      </w:r>
      <w:r w:rsidRPr="00F537EB">
        <w:tab/>
      </w:r>
      <w:r w:rsidRPr="00F537EB">
        <w:rPr>
          <w:i/>
        </w:rPr>
        <w:t>HandoverPreparationInformation</w:t>
      </w:r>
      <w:bookmarkEnd w:id="5274"/>
      <w:bookmarkEnd w:id="5275"/>
      <w:bookmarkEnd w:id="5276"/>
      <w:bookmarkEnd w:id="5277"/>
      <w:bookmarkEnd w:id="5278"/>
      <w:bookmarkEnd w:id="5279"/>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414CD13E" w14:textId="77777777" w:rsidR="002C5D28" w:rsidRPr="00F537EB" w:rsidRDefault="002C5D28" w:rsidP="003B6316">
      <w:pPr>
        <w:pStyle w:val="PL"/>
      </w:pPr>
      <w:r w:rsidRPr="00F228EB">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228EB" w:rsidRDefault="00201BF8" w:rsidP="003B6316">
      <w:pPr>
        <w:pStyle w:val="PL"/>
        <w:rPr>
          <w:lang w:val="sv-SE"/>
        </w:rPr>
      </w:pPr>
      <w:r w:rsidRPr="00F537EB">
        <w:t xml:space="preserve">    </w:t>
      </w:r>
      <w:r w:rsidRPr="00F228EB">
        <w:rPr>
          <w:lang w:val="sv-SE"/>
        </w:rPr>
        <w:t>maxSCH-TB-BitsDL-r16                INTEGER (1..100)                                    OPTIONAL,</w:t>
      </w:r>
    </w:p>
    <w:p w14:paraId="6E56EAF4" w14:textId="77777777" w:rsidR="00201BF8" w:rsidRPr="00F228EB" w:rsidRDefault="00201BF8" w:rsidP="003B6316">
      <w:pPr>
        <w:pStyle w:val="PL"/>
        <w:rPr>
          <w:lang w:val="sv-SE"/>
        </w:rPr>
      </w:pPr>
      <w:r w:rsidRPr="00F228EB">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228EB" w:rsidRDefault="002C5D28" w:rsidP="003B6316">
      <w:pPr>
        <w:pStyle w:val="PL"/>
        <w:rPr>
          <w:lang w:val="sv-SE"/>
        </w:rPr>
      </w:pPr>
      <w:r w:rsidRPr="00F537EB">
        <w:t xml:space="preserve">                                    </w:t>
      </w:r>
      <w:r w:rsidRPr="00F228EB">
        <w:rPr>
          <w:lang w:val="sv-SE"/>
        </w:rPr>
        <w:t>min2, min2s30, min3, min3s30, min4, min5, min6,</w:t>
      </w:r>
    </w:p>
    <w:p w14:paraId="75BA4BD7" w14:textId="77777777" w:rsidR="002C5D28" w:rsidRPr="00F228EB" w:rsidRDefault="002C5D28" w:rsidP="003B6316">
      <w:pPr>
        <w:pStyle w:val="PL"/>
        <w:rPr>
          <w:lang w:val="sv-SE"/>
        </w:rPr>
      </w:pPr>
      <w:r w:rsidRPr="00F228EB">
        <w:rPr>
          <w:lang w:val="sv-SE"/>
        </w:rPr>
        <w:t xml:space="preserve">                                    min7, min8, min9, min10, min12, min14, min17, min20,</w:t>
      </w:r>
    </w:p>
    <w:p w14:paraId="06FC7597" w14:textId="77777777" w:rsidR="002C5D28" w:rsidRPr="00F228EB" w:rsidRDefault="002C5D28" w:rsidP="003B6316">
      <w:pPr>
        <w:pStyle w:val="PL"/>
        <w:rPr>
          <w:lang w:val="sv-SE"/>
        </w:rPr>
      </w:pPr>
      <w:r w:rsidRPr="00F228EB">
        <w:rPr>
          <w:lang w:val="sv-SE"/>
        </w:rPr>
        <w:t xml:space="preserve">                                    min24, min28, min33, min38, min44, min50, hr1,</w:t>
      </w:r>
    </w:p>
    <w:p w14:paraId="1E37C659" w14:textId="77777777" w:rsidR="002C5D28" w:rsidRPr="00F228EB" w:rsidRDefault="002C5D28" w:rsidP="003B6316">
      <w:pPr>
        <w:pStyle w:val="PL"/>
        <w:rPr>
          <w:lang w:val="sv-SE"/>
        </w:rPr>
      </w:pPr>
      <w:r w:rsidRPr="00F228EB">
        <w:rPr>
          <w:lang w:val="sv-SE"/>
        </w:rPr>
        <w:t xml:space="preserve">                                    hr1min30, hr2, hr2min30, hr3, hr3min30, hr4, hr5, hr6,</w:t>
      </w:r>
    </w:p>
    <w:p w14:paraId="5CC1096A" w14:textId="77777777" w:rsidR="002C5D28" w:rsidRPr="00F537EB" w:rsidRDefault="002C5D28" w:rsidP="003B6316">
      <w:pPr>
        <w:pStyle w:val="PL"/>
      </w:pPr>
      <w:r w:rsidRPr="00F228EB">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280"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280"/>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281" w:name="_Toc20426257"/>
      <w:bookmarkStart w:id="5282" w:name="_Toc29321654"/>
      <w:bookmarkStart w:id="5283" w:name="_Toc36757526"/>
      <w:bookmarkStart w:id="5284" w:name="_Toc36837067"/>
      <w:bookmarkStart w:id="5285" w:name="_Toc36844044"/>
      <w:bookmarkStart w:id="5286" w:name="_Toc37068333"/>
      <w:r w:rsidRPr="00F537EB">
        <w:t>–</w:t>
      </w:r>
      <w:r w:rsidRPr="00F537EB">
        <w:tab/>
      </w:r>
      <w:r w:rsidRPr="00F537EB">
        <w:rPr>
          <w:i/>
        </w:rPr>
        <w:t>CG-Config</w:t>
      </w:r>
      <w:bookmarkEnd w:id="5281"/>
      <w:bookmarkEnd w:id="5282"/>
      <w:bookmarkEnd w:id="5283"/>
      <w:bookmarkEnd w:id="5284"/>
      <w:bookmarkEnd w:id="5285"/>
      <w:bookmarkEnd w:id="5286"/>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52E132C" w14:textId="77777777" w:rsidR="002C5D28" w:rsidRPr="00F537EB" w:rsidRDefault="002C5D28" w:rsidP="003B6316">
      <w:pPr>
        <w:pStyle w:val="PL"/>
      </w:pPr>
      <w:r w:rsidRPr="00F228EB">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287" w:name="_Hlk3237997"/>
      <w:r w:rsidRPr="00F537EB">
        <w:t>EUTRA-PhysCellId</w:t>
      </w:r>
      <w:bookmarkEnd w:id="5287"/>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288" w:name="_Toc20426258"/>
      <w:bookmarkStart w:id="5289" w:name="_Toc29321655"/>
      <w:bookmarkStart w:id="5290" w:name="_Toc36757527"/>
      <w:bookmarkStart w:id="5291" w:name="_Toc36837068"/>
      <w:bookmarkStart w:id="5292" w:name="_Toc36844045"/>
      <w:bookmarkStart w:id="5293" w:name="_Toc37068334"/>
      <w:r w:rsidRPr="00F537EB">
        <w:rPr>
          <w:i/>
        </w:rPr>
        <w:t>–</w:t>
      </w:r>
      <w:r w:rsidRPr="00F537EB">
        <w:rPr>
          <w:i/>
        </w:rPr>
        <w:tab/>
        <w:t>CG-ConfigInfo</w:t>
      </w:r>
      <w:bookmarkEnd w:id="5288"/>
      <w:bookmarkEnd w:id="5289"/>
      <w:bookmarkEnd w:id="5290"/>
      <w:bookmarkEnd w:id="5291"/>
      <w:bookmarkEnd w:id="5292"/>
      <w:bookmarkEnd w:id="5293"/>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36BAA0C" w14:textId="77777777" w:rsidR="002C5D28" w:rsidRPr="00F537EB" w:rsidRDefault="002C5D28" w:rsidP="003B6316">
      <w:pPr>
        <w:pStyle w:val="PL"/>
      </w:pPr>
      <w:r w:rsidRPr="00F228EB">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228EB" w:rsidRDefault="009C2FE8" w:rsidP="003B6316">
      <w:pPr>
        <w:pStyle w:val="PL"/>
        <w:rPr>
          <w:lang w:val="sv-SE"/>
        </w:rPr>
      </w:pPr>
      <w:r w:rsidRPr="00F537EB">
        <w:t xml:space="preserve">        </w:t>
      </w:r>
      <w:r w:rsidRPr="00F228EB">
        <w:rPr>
          <w:lang w:val="sv-SE"/>
        </w:rPr>
        <w:t xml:space="preserve">cgi-Info                   </w:t>
      </w:r>
      <w:r w:rsidR="006A1E6A" w:rsidRPr="00F228EB">
        <w:rPr>
          <w:lang w:val="sv-SE"/>
        </w:rPr>
        <w:t xml:space="preserve">    </w:t>
      </w:r>
      <w:r w:rsidRPr="00F228EB">
        <w:rPr>
          <w:lang w:val="sv-SE"/>
        </w:rPr>
        <w:t xml:space="preserve"> CGI-Info</w:t>
      </w:r>
      <w:r w:rsidR="002164DF" w:rsidRPr="00F228EB">
        <w:rPr>
          <w:lang w:val="sv-SE"/>
        </w:rPr>
        <w:t>NR</w:t>
      </w:r>
    </w:p>
    <w:p w14:paraId="130C5CD3" w14:textId="4B511DA8" w:rsidR="009C2FE8" w:rsidRPr="00F228EB" w:rsidRDefault="009C2FE8" w:rsidP="003B6316">
      <w:pPr>
        <w:pStyle w:val="PL"/>
        <w:rPr>
          <w:lang w:val="sv-SE"/>
        </w:rPr>
      </w:pPr>
      <w:r w:rsidRPr="00F228EB">
        <w:rPr>
          <w:lang w:val="sv-SE"/>
        </w:rPr>
        <w:t xml:space="preserve">    }                                                                                       </w:t>
      </w:r>
      <w:r w:rsidR="00166F6F" w:rsidRPr="00F228EB">
        <w:rPr>
          <w:lang w:val="sv-SE"/>
        </w:rPr>
        <w:t xml:space="preserve">    </w:t>
      </w:r>
      <w:r w:rsidR="006A1E6A" w:rsidRPr="00F228EB">
        <w:rPr>
          <w:lang w:val="sv-SE"/>
        </w:rPr>
        <w:t xml:space="preserve">    </w:t>
      </w:r>
      <w:r w:rsidR="00166F6F" w:rsidRPr="00F228EB">
        <w:rPr>
          <w:lang w:val="sv-SE"/>
        </w:rPr>
        <w:t xml:space="preserve">  </w:t>
      </w:r>
      <w:r w:rsidRPr="00F228EB">
        <w:rPr>
          <w:lang w:val="sv-SE"/>
        </w:rPr>
        <w:t>OPTIONAL,</w:t>
      </w:r>
    </w:p>
    <w:p w14:paraId="5C51B775" w14:textId="4F83E737" w:rsidR="009C2FE8" w:rsidRPr="00F537EB" w:rsidRDefault="009C2FE8" w:rsidP="003B6316">
      <w:pPr>
        <w:pStyle w:val="PL"/>
      </w:pPr>
      <w:r w:rsidRPr="00F228EB">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294"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294"/>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228EB" w:rsidRDefault="002C5D28" w:rsidP="003B6316">
      <w:pPr>
        <w:pStyle w:val="PL"/>
        <w:rPr>
          <w:lang w:val="sv-SE"/>
        </w:rPr>
      </w:pPr>
      <w:r w:rsidRPr="00F537EB">
        <w:t xml:space="preserve">        </w:t>
      </w:r>
      <w:r w:rsidRPr="00F228EB">
        <w:rPr>
          <w:lang w:val="sv-SE"/>
        </w:rPr>
        <w:t>ms20                            INTEGER(0..19),</w:t>
      </w:r>
    </w:p>
    <w:p w14:paraId="7D7BE50F" w14:textId="77777777" w:rsidR="002C5D28" w:rsidRPr="00F228EB" w:rsidRDefault="002C5D28" w:rsidP="003B6316">
      <w:pPr>
        <w:pStyle w:val="PL"/>
        <w:rPr>
          <w:lang w:val="sv-SE"/>
        </w:rPr>
      </w:pPr>
      <w:r w:rsidRPr="00F228EB">
        <w:rPr>
          <w:lang w:val="sv-SE"/>
        </w:rPr>
        <w:t xml:space="preserve">        ms32                            INTEGER(0..31),</w:t>
      </w:r>
    </w:p>
    <w:p w14:paraId="150F63B1" w14:textId="77777777" w:rsidR="002C5D28" w:rsidRPr="00F228EB" w:rsidRDefault="002C5D28" w:rsidP="003B6316">
      <w:pPr>
        <w:pStyle w:val="PL"/>
        <w:rPr>
          <w:lang w:val="sv-SE"/>
        </w:rPr>
      </w:pPr>
      <w:r w:rsidRPr="00F228EB">
        <w:rPr>
          <w:lang w:val="sv-SE"/>
        </w:rPr>
        <w:t xml:space="preserve">        ms40                            INTEGER(0..39),</w:t>
      </w:r>
    </w:p>
    <w:p w14:paraId="0A703EDE" w14:textId="77777777" w:rsidR="002C5D28" w:rsidRPr="00F228EB" w:rsidRDefault="002C5D28" w:rsidP="003B6316">
      <w:pPr>
        <w:pStyle w:val="PL"/>
        <w:rPr>
          <w:lang w:val="sv-SE"/>
        </w:rPr>
      </w:pPr>
      <w:r w:rsidRPr="00F228EB">
        <w:rPr>
          <w:lang w:val="sv-SE"/>
        </w:rPr>
        <w:t xml:space="preserve">        ms60                            INTEGER(0..59),</w:t>
      </w:r>
    </w:p>
    <w:p w14:paraId="0F287BA8" w14:textId="77777777" w:rsidR="002C5D28" w:rsidRPr="00F228EB" w:rsidRDefault="002C5D28" w:rsidP="003B6316">
      <w:pPr>
        <w:pStyle w:val="PL"/>
        <w:rPr>
          <w:lang w:val="sv-SE"/>
        </w:rPr>
      </w:pPr>
      <w:r w:rsidRPr="00F228EB">
        <w:rPr>
          <w:lang w:val="sv-SE"/>
        </w:rPr>
        <w:t xml:space="preserve">        ms64                            INTEGER(0..63),</w:t>
      </w:r>
    </w:p>
    <w:p w14:paraId="1F1C8791" w14:textId="77777777" w:rsidR="002C5D28" w:rsidRPr="00F228EB" w:rsidRDefault="002C5D28" w:rsidP="003B6316">
      <w:pPr>
        <w:pStyle w:val="PL"/>
        <w:rPr>
          <w:lang w:val="sv-SE"/>
        </w:rPr>
      </w:pPr>
      <w:r w:rsidRPr="00F228EB">
        <w:rPr>
          <w:lang w:val="sv-SE"/>
        </w:rPr>
        <w:t xml:space="preserve">        ms70                            INTEGER(0..69),</w:t>
      </w:r>
    </w:p>
    <w:p w14:paraId="24898D9C" w14:textId="77777777" w:rsidR="002C5D28" w:rsidRPr="00F228EB" w:rsidRDefault="002C5D28" w:rsidP="003B6316">
      <w:pPr>
        <w:pStyle w:val="PL"/>
        <w:rPr>
          <w:lang w:val="sv-SE"/>
        </w:rPr>
      </w:pPr>
      <w:r w:rsidRPr="00F228EB">
        <w:rPr>
          <w:lang w:val="sv-SE"/>
        </w:rPr>
        <w:t xml:space="preserve">        ms80                            INTEGER(0..79),</w:t>
      </w:r>
    </w:p>
    <w:p w14:paraId="4C0A5B89" w14:textId="77777777" w:rsidR="002C5D28" w:rsidRPr="00F228EB" w:rsidRDefault="002C5D28" w:rsidP="003B6316">
      <w:pPr>
        <w:pStyle w:val="PL"/>
        <w:rPr>
          <w:lang w:val="sv-SE"/>
        </w:rPr>
      </w:pPr>
      <w:r w:rsidRPr="00F228EB">
        <w:rPr>
          <w:lang w:val="sv-SE"/>
        </w:rPr>
        <w:t xml:space="preserve">        ms128                           INTEGER(0..127),</w:t>
      </w:r>
    </w:p>
    <w:p w14:paraId="446663A5" w14:textId="77777777" w:rsidR="002C5D28" w:rsidRPr="00F228EB" w:rsidRDefault="002C5D28" w:rsidP="003B6316">
      <w:pPr>
        <w:pStyle w:val="PL"/>
        <w:rPr>
          <w:lang w:val="sv-SE"/>
        </w:rPr>
      </w:pPr>
      <w:r w:rsidRPr="00F228EB">
        <w:rPr>
          <w:lang w:val="sv-SE"/>
        </w:rPr>
        <w:t xml:space="preserve">        ms160                           INTEGER(0..159),</w:t>
      </w:r>
    </w:p>
    <w:p w14:paraId="270998B8" w14:textId="77777777" w:rsidR="002C5D28" w:rsidRPr="00F228EB" w:rsidRDefault="002C5D28" w:rsidP="003B6316">
      <w:pPr>
        <w:pStyle w:val="PL"/>
        <w:rPr>
          <w:lang w:val="sv-SE"/>
        </w:rPr>
      </w:pPr>
      <w:r w:rsidRPr="00F228EB">
        <w:rPr>
          <w:lang w:val="sv-SE"/>
        </w:rPr>
        <w:t xml:space="preserve">        ms256                           INTEGER(0..255),</w:t>
      </w:r>
    </w:p>
    <w:p w14:paraId="36349446" w14:textId="77777777" w:rsidR="002C5D28" w:rsidRPr="00F228EB" w:rsidRDefault="002C5D28" w:rsidP="003B6316">
      <w:pPr>
        <w:pStyle w:val="PL"/>
        <w:rPr>
          <w:lang w:val="sv-SE"/>
        </w:rPr>
      </w:pPr>
      <w:r w:rsidRPr="00F228EB">
        <w:rPr>
          <w:lang w:val="sv-SE"/>
        </w:rPr>
        <w:t xml:space="preserve">        ms320                           INTEGER(0..319),</w:t>
      </w:r>
    </w:p>
    <w:p w14:paraId="1A291B92" w14:textId="77777777" w:rsidR="002C5D28" w:rsidRPr="00F228EB" w:rsidRDefault="002C5D28" w:rsidP="003B6316">
      <w:pPr>
        <w:pStyle w:val="PL"/>
        <w:rPr>
          <w:lang w:val="sv-SE"/>
        </w:rPr>
      </w:pPr>
      <w:r w:rsidRPr="00F228EB">
        <w:rPr>
          <w:lang w:val="sv-SE"/>
        </w:rPr>
        <w:t xml:space="preserve">        ms512                           INTEGER(0..511),</w:t>
      </w:r>
    </w:p>
    <w:p w14:paraId="36137739" w14:textId="77777777" w:rsidR="002C5D28" w:rsidRPr="00F228EB" w:rsidRDefault="002C5D28" w:rsidP="003B6316">
      <w:pPr>
        <w:pStyle w:val="PL"/>
        <w:rPr>
          <w:lang w:val="sv-SE"/>
        </w:rPr>
      </w:pPr>
      <w:r w:rsidRPr="00F228EB">
        <w:rPr>
          <w:lang w:val="sv-SE"/>
        </w:rPr>
        <w:t xml:space="preserve">        ms640                           INTEGER(0..639),</w:t>
      </w:r>
    </w:p>
    <w:p w14:paraId="23D18E9D" w14:textId="77777777" w:rsidR="002C5D28" w:rsidRPr="00F228EB" w:rsidRDefault="002C5D28" w:rsidP="003B6316">
      <w:pPr>
        <w:pStyle w:val="PL"/>
        <w:rPr>
          <w:lang w:val="sv-SE"/>
        </w:rPr>
      </w:pPr>
      <w:r w:rsidRPr="00F228EB">
        <w:rPr>
          <w:lang w:val="sv-SE"/>
        </w:rPr>
        <w:t xml:space="preserve">        ms1024                          INTEGER(0..1023),</w:t>
      </w:r>
    </w:p>
    <w:p w14:paraId="3958ECC2" w14:textId="77777777" w:rsidR="002C5D28" w:rsidRPr="00F228EB" w:rsidRDefault="002C5D28" w:rsidP="003B6316">
      <w:pPr>
        <w:pStyle w:val="PL"/>
        <w:rPr>
          <w:lang w:val="sv-SE"/>
        </w:rPr>
      </w:pPr>
      <w:r w:rsidRPr="00F228EB">
        <w:rPr>
          <w:lang w:val="sv-SE"/>
        </w:rPr>
        <w:t xml:space="preserve">        ms1280                          INTEGER(0..1279),</w:t>
      </w:r>
    </w:p>
    <w:p w14:paraId="237FB282" w14:textId="77777777" w:rsidR="002C5D28" w:rsidRPr="00F228EB" w:rsidRDefault="002C5D28" w:rsidP="003B6316">
      <w:pPr>
        <w:pStyle w:val="PL"/>
        <w:rPr>
          <w:lang w:val="sv-SE"/>
        </w:rPr>
      </w:pPr>
      <w:r w:rsidRPr="00F228EB">
        <w:rPr>
          <w:lang w:val="sv-SE"/>
        </w:rPr>
        <w:t xml:space="preserve">        ms2048                          INTEGER(0..2047),</w:t>
      </w:r>
    </w:p>
    <w:p w14:paraId="74EFEB82" w14:textId="77777777" w:rsidR="002C5D28" w:rsidRPr="00F228EB" w:rsidRDefault="002C5D28" w:rsidP="003B6316">
      <w:pPr>
        <w:pStyle w:val="PL"/>
        <w:rPr>
          <w:lang w:val="sv-SE"/>
        </w:rPr>
      </w:pPr>
      <w:r w:rsidRPr="00F228EB">
        <w:rPr>
          <w:lang w:val="sv-SE"/>
        </w:rPr>
        <w:t xml:space="preserve">        ms2560                          INTEGER(0..2559),</w:t>
      </w:r>
    </w:p>
    <w:p w14:paraId="332AC29A" w14:textId="77777777" w:rsidR="002C5D28" w:rsidRPr="00F228EB" w:rsidRDefault="002C5D28" w:rsidP="003B6316">
      <w:pPr>
        <w:pStyle w:val="PL"/>
        <w:rPr>
          <w:lang w:val="sv-SE"/>
        </w:rPr>
      </w:pPr>
      <w:r w:rsidRPr="00F228EB">
        <w:rPr>
          <w:lang w:val="sv-SE"/>
        </w:rPr>
        <w:t xml:space="preserve">        ms5120                          INTEGER(0..5119),</w:t>
      </w:r>
    </w:p>
    <w:p w14:paraId="0A7868D6" w14:textId="77777777" w:rsidR="002C5D28" w:rsidRPr="00F537EB" w:rsidRDefault="002C5D28" w:rsidP="003B6316">
      <w:pPr>
        <w:pStyle w:val="PL"/>
      </w:pPr>
      <w:r w:rsidRPr="00F228EB">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228EB" w:rsidRDefault="000F46A5" w:rsidP="003B6316">
      <w:pPr>
        <w:pStyle w:val="PL"/>
        <w:rPr>
          <w:lang w:val="sv-SE"/>
        </w:rPr>
      </w:pPr>
      <w:r w:rsidRPr="00F537EB">
        <w:t xml:space="preserve">                                   </w:t>
      </w:r>
      <w:r w:rsidRPr="00F228EB">
        <w:rPr>
          <w:lang w:val="sv-SE"/>
        </w:rPr>
        <w:t>ms1600, spare8, spare7, spare6, spare5, spare4, spare3, spare2, spare1 }</w:t>
      </w:r>
    </w:p>
    <w:p w14:paraId="7FE8640F" w14:textId="00AB89AE" w:rsidR="000F46A5" w:rsidRPr="00F537EB" w:rsidRDefault="000F46A5" w:rsidP="003B6316">
      <w:pPr>
        <w:pStyle w:val="PL"/>
      </w:pPr>
      <w:r w:rsidRPr="00F228EB">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295" w:name="_Hlk512598787"/>
            <w:r w:rsidRPr="00F537EB">
              <w:t>This field is not used in the specification and SN ignores the received value.</w:t>
            </w:r>
            <w:bookmarkEnd w:id="5295"/>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296" w:name="_Toc20426259"/>
      <w:bookmarkStart w:id="5297" w:name="_Toc29321656"/>
      <w:bookmarkStart w:id="5298" w:name="_Toc36757528"/>
      <w:bookmarkStart w:id="5299" w:name="_Toc36837069"/>
      <w:bookmarkStart w:id="5300" w:name="_Toc36844046"/>
      <w:bookmarkStart w:id="5301" w:name="_Toc37068335"/>
      <w:r w:rsidRPr="00F537EB">
        <w:t>–</w:t>
      </w:r>
      <w:r w:rsidRPr="00F537EB">
        <w:tab/>
      </w:r>
      <w:r w:rsidRPr="00F537EB">
        <w:rPr>
          <w:i/>
        </w:rPr>
        <w:t>MeasurementTimingConfiguration</w:t>
      </w:r>
      <w:bookmarkEnd w:id="5296"/>
      <w:bookmarkEnd w:id="5297"/>
      <w:bookmarkEnd w:id="5298"/>
      <w:bookmarkEnd w:id="5299"/>
      <w:bookmarkEnd w:id="5300"/>
      <w:bookmarkEnd w:id="5301"/>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302"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302"/>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303" w:name="_Toc20426260"/>
      <w:bookmarkStart w:id="5304" w:name="_Toc29321657"/>
      <w:bookmarkStart w:id="5305" w:name="_Toc36757529"/>
      <w:bookmarkStart w:id="5306" w:name="_Toc36837070"/>
      <w:bookmarkStart w:id="5307" w:name="_Toc36844047"/>
      <w:bookmarkStart w:id="5308" w:name="_Toc37068336"/>
      <w:r w:rsidRPr="00F537EB">
        <w:t>–</w:t>
      </w:r>
      <w:r w:rsidRPr="00F537EB">
        <w:tab/>
      </w:r>
      <w:r w:rsidRPr="00F537EB">
        <w:rPr>
          <w:i/>
        </w:rPr>
        <w:t>UERadioPagingInformation</w:t>
      </w:r>
      <w:bookmarkEnd w:id="5303"/>
      <w:bookmarkEnd w:id="5304"/>
      <w:bookmarkEnd w:id="5305"/>
      <w:bookmarkEnd w:id="5306"/>
      <w:bookmarkEnd w:id="5307"/>
      <w:bookmarkEnd w:id="5308"/>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309" w:name="_Toc20426261"/>
      <w:bookmarkStart w:id="5310" w:name="_Toc29321658"/>
      <w:bookmarkStart w:id="5311" w:name="_Toc36757530"/>
      <w:bookmarkStart w:id="5312" w:name="_Toc36837071"/>
      <w:bookmarkStart w:id="5313" w:name="_Toc36844048"/>
      <w:bookmarkStart w:id="5314" w:name="_Toc37068337"/>
      <w:r w:rsidRPr="00F537EB">
        <w:t>–</w:t>
      </w:r>
      <w:r w:rsidRPr="00F537EB">
        <w:tab/>
      </w:r>
      <w:r w:rsidRPr="00F537EB">
        <w:rPr>
          <w:i/>
        </w:rPr>
        <w:t>UERadioAccessCapabilityInformation</w:t>
      </w:r>
      <w:bookmarkEnd w:id="5309"/>
      <w:bookmarkEnd w:id="5310"/>
      <w:bookmarkEnd w:id="5311"/>
      <w:bookmarkEnd w:id="5312"/>
      <w:bookmarkEnd w:id="5313"/>
      <w:bookmarkEnd w:id="5314"/>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228EB" w:rsidRDefault="002C5D28" w:rsidP="003B6316">
      <w:pPr>
        <w:pStyle w:val="PL"/>
        <w:rPr>
          <w:lang w:val="sv-SE"/>
        </w:rPr>
      </w:pPr>
      <w:r w:rsidRPr="00F537EB">
        <w:t xml:space="preserve">            </w:t>
      </w:r>
      <w:r w:rsidRPr="00F228EB">
        <w:rPr>
          <w:lang w:val="sv-SE"/>
        </w:rPr>
        <w:t>spare6 NULL, spare5 NULL, spare4 NULL,</w:t>
      </w:r>
    </w:p>
    <w:p w14:paraId="74877C98" w14:textId="77777777" w:rsidR="002C5D28" w:rsidRPr="00F228EB" w:rsidRDefault="002C5D28" w:rsidP="003B6316">
      <w:pPr>
        <w:pStyle w:val="PL"/>
        <w:rPr>
          <w:lang w:val="sv-SE"/>
        </w:rPr>
      </w:pPr>
      <w:r w:rsidRPr="00F228EB">
        <w:rPr>
          <w:lang w:val="sv-SE"/>
        </w:rPr>
        <w:t xml:space="preserve">            spare3 NULL, spare2 NULL, spare1 NULL</w:t>
      </w:r>
    </w:p>
    <w:p w14:paraId="0CC3D2FA" w14:textId="77777777" w:rsidR="002C5D28" w:rsidRPr="00F537EB" w:rsidRDefault="002C5D28" w:rsidP="003B6316">
      <w:pPr>
        <w:pStyle w:val="PL"/>
      </w:pPr>
      <w:r w:rsidRPr="00F228EB">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315" w:name="_Toc20426262"/>
      <w:bookmarkStart w:id="5316" w:name="_Toc29321659"/>
      <w:bookmarkStart w:id="5317" w:name="_Toc36757531"/>
      <w:bookmarkStart w:id="5318" w:name="_Toc36837072"/>
      <w:bookmarkStart w:id="5319" w:name="_Toc36844049"/>
      <w:bookmarkStart w:id="5320" w:name="_Toc37068338"/>
      <w:r w:rsidRPr="00F537EB">
        <w:rPr>
          <w:rFonts w:eastAsia="Yu Mincho"/>
        </w:rPr>
        <w:t>11.2.3</w:t>
      </w:r>
      <w:r w:rsidRPr="00F537EB">
        <w:rPr>
          <w:rFonts w:eastAsia="Yu Mincho"/>
        </w:rPr>
        <w:tab/>
        <w:t>Mandatory information in inter-node RRC messages</w:t>
      </w:r>
      <w:bookmarkEnd w:id="5315"/>
      <w:bookmarkEnd w:id="5316"/>
      <w:bookmarkEnd w:id="5317"/>
      <w:bookmarkEnd w:id="5318"/>
      <w:bookmarkEnd w:id="5319"/>
      <w:bookmarkEnd w:id="5320"/>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321" w:name="_Toc20426263"/>
      <w:bookmarkStart w:id="5322" w:name="_Toc29321660"/>
      <w:bookmarkStart w:id="5323" w:name="_Toc36757532"/>
      <w:bookmarkStart w:id="5324" w:name="_Toc36837073"/>
      <w:bookmarkStart w:id="5325" w:name="_Toc36844050"/>
      <w:bookmarkStart w:id="5326" w:name="_Toc37068339"/>
      <w:r w:rsidRPr="00F537EB">
        <w:rPr>
          <w:noProof/>
        </w:rPr>
        <w:t>11.3</w:t>
      </w:r>
      <w:r w:rsidRPr="00F537EB">
        <w:rPr>
          <w:noProof/>
        </w:rPr>
        <w:tab/>
        <w:t>Inter-node RRC information element definitions</w:t>
      </w:r>
      <w:bookmarkEnd w:id="5321"/>
      <w:bookmarkEnd w:id="5322"/>
      <w:bookmarkEnd w:id="5323"/>
      <w:bookmarkEnd w:id="5324"/>
      <w:bookmarkEnd w:id="5325"/>
      <w:bookmarkEnd w:id="5326"/>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327" w:name="_Toc20426264"/>
      <w:bookmarkStart w:id="5328" w:name="_Toc29321661"/>
      <w:bookmarkStart w:id="5329" w:name="_Toc36757533"/>
      <w:bookmarkStart w:id="5330" w:name="_Toc36837074"/>
      <w:bookmarkStart w:id="5331" w:name="_Toc36844051"/>
      <w:bookmarkStart w:id="5332" w:name="_Toc37068340"/>
      <w:r w:rsidRPr="00F537EB">
        <w:rPr>
          <w:noProof/>
        </w:rPr>
        <w:t>11.4</w:t>
      </w:r>
      <w:r w:rsidRPr="00F537EB">
        <w:rPr>
          <w:noProof/>
        </w:rPr>
        <w:tab/>
        <w:t>Inter-node RRC</w:t>
      </w:r>
      <w:r w:rsidRPr="00F537EB">
        <w:t xml:space="preserve"> multiplicity and type constraint values</w:t>
      </w:r>
      <w:bookmarkEnd w:id="5327"/>
      <w:bookmarkEnd w:id="5328"/>
      <w:bookmarkEnd w:id="5329"/>
      <w:bookmarkEnd w:id="5330"/>
      <w:bookmarkEnd w:id="5331"/>
      <w:bookmarkEnd w:id="5332"/>
    </w:p>
    <w:p w14:paraId="5D146440" w14:textId="77777777" w:rsidR="002C5D28" w:rsidRPr="00F537EB" w:rsidRDefault="002C5D28" w:rsidP="002C5D28">
      <w:pPr>
        <w:pStyle w:val="Heading4"/>
      </w:pPr>
      <w:bookmarkStart w:id="5333" w:name="_Toc20426265"/>
      <w:bookmarkStart w:id="5334" w:name="_Toc29321662"/>
      <w:bookmarkStart w:id="5335" w:name="_Toc36757534"/>
      <w:bookmarkStart w:id="5336" w:name="_Toc36837075"/>
      <w:bookmarkStart w:id="5337" w:name="_Toc36844052"/>
      <w:bookmarkStart w:id="5338" w:name="_Toc37068341"/>
      <w:r w:rsidRPr="00F537EB">
        <w:t>–</w:t>
      </w:r>
      <w:r w:rsidRPr="00F537EB">
        <w:tab/>
        <w:t>Multiplicity and type constraints definitions</w:t>
      </w:r>
      <w:bookmarkEnd w:id="5333"/>
      <w:bookmarkEnd w:id="5334"/>
      <w:bookmarkEnd w:id="5335"/>
      <w:bookmarkEnd w:id="5336"/>
      <w:bookmarkEnd w:id="5337"/>
      <w:bookmarkEnd w:id="5338"/>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339" w:name="_Toc20426266"/>
      <w:bookmarkStart w:id="5340" w:name="_Toc29321663"/>
      <w:bookmarkStart w:id="5341" w:name="_Toc36757535"/>
      <w:bookmarkStart w:id="5342" w:name="_Toc36837076"/>
      <w:bookmarkStart w:id="5343" w:name="_Toc36844053"/>
      <w:bookmarkStart w:id="5344" w:name="_Toc37068342"/>
      <w:r w:rsidRPr="00F537EB">
        <w:t>–</w:t>
      </w:r>
      <w:r w:rsidRPr="00F537EB">
        <w:tab/>
      </w:r>
      <w:r w:rsidRPr="00F537EB">
        <w:rPr>
          <w:i/>
        </w:rPr>
        <w:t xml:space="preserve">End of </w:t>
      </w:r>
      <w:r w:rsidRPr="00F537EB">
        <w:rPr>
          <w:i/>
          <w:noProof/>
        </w:rPr>
        <w:t>NR-InterNodeDefinitions</w:t>
      </w:r>
      <w:bookmarkEnd w:id="5339"/>
      <w:bookmarkEnd w:id="5340"/>
      <w:bookmarkEnd w:id="5341"/>
      <w:bookmarkEnd w:id="5342"/>
      <w:bookmarkEnd w:id="5343"/>
      <w:bookmarkEnd w:id="5344"/>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345" w:name="_Toc20426267"/>
      <w:bookmarkStart w:id="5346" w:name="_Toc29321664"/>
      <w:bookmarkStart w:id="5347" w:name="_Toc36757536"/>
      <w:bookmarkStart w:id="5348" w:name="_Toc36837077"/>
      <w:bookmarkStart w:id="5349" w:name="_Toc36844054"/>
      <w:bookmarkStart w:id="5350" w:name="_Toc37068343"/>
      <w:bookmarkStart w:id="5351" w:name="_Hlk535949666"/>
      <w:r w:rsidRPr="00F537EB">
        <w:lastRenderedPageBreak/>
        <w:t>12</w:t>
      </w:r>
      <w:r w:rsidRPr="00F537EB">
        <w:tab/>
      </w:r>
      <w:r w:rsidRPr="00F537EB">
        <w:rPr>
          <w:szCs w:val="36"/>
        </w:rPr>
        <w:t>Processing delay requirements for RRC procedures</w:t>
      </w:r>
      <w:bookmarkEnd w:id="5345"/>
      <w:bookmarkEnd w:id="5346"/>
      <w:bookmarkEnd w:id="5347"/>
      <w:bookmarkEnd w:id="5348"/>
      <w:bookmarkEnd w:id="5349"/>
      <w:bookmarkEnd w:id="5350"/>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351"/>
    <w:p w14:paraId="05D89B5D" w14:textId="6C3D3572" w:rsidR="002C5D28" w:rsidRPr="00F537EB" w:rsidRDefault="00D666BF" w:rsidP="002C5D28">
      <w:pPr>
        <w:pStyle w:val="TH"/>
      </w:pPr>
      <w:r w:rsidRPr="00F537EB">
        <w:rPr>
          <w:noProof/>
        </w:rPr>
        <w:object w:dxaOrig="8175" w:dyaOrig="2730" w14:anchorId="2C71B1E7">
          <v:shape id="_x0000_i1027" type="#_x0000_t75" alt="" style="width:410.55pt;height:137.1pt;mso-width-percent:0;mso-height-percent:0;mso-width-percent:0;mso-height-percent:0" o:ole="">
            <v:imagedata r:id="rId124" o:title=""/>
          </v:shape>
          <o:OLEObject Type="Embed" ProgID="Visio.Drawing.11" ShapeID="_x0000_i1027" DrawAspect="Content" ObjectID="_1649500597" r:id="rId125"/>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352" w:name="_Toc20426268"/>
      <w:bookmarkStart w:id="5353" w:name="_Toc29321665"/>
      <w:bookmarkStart w:id="5354" w:name="_Toc36757537"/>
      <w:bookmarkStart w:id="5355" w:name="_Toc36837078"/>
      <w:bookmarkStart w:id="5356" w:name="_Toc36844055"/>
      <w:bookmarkStart w:id="5357" w:name="_Toc37068344"/>
      <w:r w:rsidRPr="00F537EB">
        <w:t>Annex A (informative):</w:t>
      </w:r>
      <w:r w:rsidRPr="00F537EB">
        <w:tab/>
        <w:t>Guidelines, mainly on use of ASN.1</w:t>
      </w:r>
      <w:bookmarkEnd w:id="5352"/>
      <w:bookmarkEnd w:id="5353"/>
      <w:bookmarkEnd w:id="5354"/>
      <w:bookmarkEnd w:id="5355"/>
      <w:bookmarkEnd w:id="5356"/>
      <w:bookmarkEnd w:id="5357"/>
    </w:p>
    <w:p w14:paraId="0F7F2C29" w14:textId="77777777" w:rsidR="002C5D28" w:rsidRPr="00F537EB" w:rsidRDefault="002C5D28" w:rsidP="002C5D28">
      <w:pPr>
        <w:pStyle w:val="Heading1"/>
      </w:pPr>
      <w:bookmarkStart w:id="5358" w:name="_Toc20426269"/>
      <w:bookmarkStart w:id="5359" w:name="_Toc29321666"/>
      <w:bookmarkStart w:id="5360" w:name="_Toc36757538"/>
      <w:bookmarkStart w:id="5361" w:name="_Toc36837079"/>
      <w:bookmarkStart w:id="5362" w:name="_Toc36844056"/>
      <w:bookmarkStart w:id="5363" w:name="_Toc37068345"/>
      <w:r w:rsidRPr="00F537EB">
        <w:t>A.1</w:t>
      </w:r>
      <w:r w:rsidRPr="00F537EB">
        <w:tab/>
        <w:t>Introduction</w:t>
      </w:r>
      <w:bookmarkEnd w:id="5358"/>
      <w:bookmarkEnd w:id="5359"/>
      <w:bookmarkEnd w:id="5360"/>
      <w:bookmarkEnd w:id="5361"/>
      <w:bookmarkEnd w:id="5362"/>
      <w:bookmarkEnd w:id="5363"/>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364" w:name="_Toc20426270"/>
      <w:bookmarkStart w:id="5365" w:name="_Toc29321667"/>
      <w:bookmarkStart w:id="5366" w:name="_Toc36757539"/>
      <w:bookmarkStart w:id="5367" w:name="_Toc36837080"/>
      <w:bookmarkStart w:id="5368" w:name="_Toc36844057"/>
      <w:bookmarkStart w:id="5369" w:name="_Toc37068346"/>
      <w:r w:rsidRPr="00F537EB">
        <w:t>A.2</w:t>
      </w:r>
      <w:r w:rsidRPr="00F537EB">
        <w:tab/>
        <w:t>Procedural specification</w:t>
      </w:r>
      <w:bookmarkEnd w:id="5364"/>
      <w:bookmarkEnd w:id="5365"/>
      <w:bookmarkEnd w:id="5366"/>
      <w:bookmarkEnd w:id="5367"/>
      <w:bookmarkEnd w:id="5368"/>
      <w:bookmarkEnd w:id="5369"/>
    </w:p>
    <w:p w14:paraId="4A3F7436" w14:textId="77777777" w:rsidR="002C5D28" w:rsidRPr="00F537EB" w:rsidRDefault="002C5D28" w:rsidP="002C5D28">
      <w:pPr>
        <w:pStyle w:val="Heading2"/>
      </w:pPr>
      <w:bookmarkStart w:id="5370" w:name="_Toc20426271"/>
      <w:bookmarkStart w:id="5371" w:name="_Toc29321668"/>
      <w:bookmarkStart w:id="5372" w:name="_Toc36757540"/>
      <w:bookmarkStart w:id="5373" w:name="_Toc36837081"/>
      <w:bookmarkStart w:id="5374" w:name="_Toc36844058"/>
      <w:bookmarkStart w:id="5375" w:name="_Toc37068347"/>
      <w:r w:rsidRPr="00F537EB">
        <w:t>A.2.1</w:t>
      </w:r>
      <w:r w:rsidRPr="00F537EB">
        <w:tab/>
        <w:t>General principles</w:t>
      </w:r>
      <w:bookmarkEnd w:id="5370"/>
      <w:bookmarkEnd w:id="5371"/>
      <w:bookmarkEnd w:id="5372"/>
      <w:bookmarkEnd w:id="5373"/>
      <w:bookmarkEnd w:id="5374"/>
      <w:bookmarkEnd w:id="5375"/>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376" w:name="_Toc20426272"/>
      <w:bookmarkStart w:id="5377" w:name="_Toc29321669"/>
      <w:bookmarkStart w:id="5378" w:name="_Toc36757541"/>
      <w:bookmarkStart w:id="5379" w:name="_Toc36837082"/>
      <w:bookmarkStart w:id="5380" w:name="_Toc36844059"/>
      <w:bookmarkStart w:id="5381" w:name="_Toc37068348"/>
      <w:r w:rsidRPr="00F537EB">
        <w:t>A.2.2</w:t>
      </w:r>
      <w:r w:rsidRPr="00F537EB">
        <w:tab/>
        <w:t>More detailed aspects</w:t>
      </w:r>
      <w:bookmarkEnd w:id="5376"/>
      <w:bookmarkEnd w:id="5377"/>
      <w:bookmarkEnd w:id="5378"/>
      <w:bookmarkEnd w:id="5379"/>
      <w:bookmarkEnd w:id="5380"/>
      <w:bookmarkEnd w:id="5381"/>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382" w:name="_Toc20426273"/>
      <w:bookmarkStart w:id="5383" w:name="_Toc29321670"/>
      <w:bookmarkStart w:id="5384" w:name="_Toc36757542"/>
      <w:bookmarkStart w:id="5385" w:name="_Toc36837083"/>
      <w:bookmarkStart w:id="5386" w:name="_Toc36844060"/>
      <w:bookmarkStart w:id="5387" w:name="_Toc37068349"/>
      <w:r w:rsidRPr="00F537EB">
        <w:t>A.3</w:t>
      </w:r>
      <w:r w:rsidRPr="00F537EB">
        <w:tab/>
        <w:t>PDU specification</w:t>
      </w:r>
      <w:bookmarkEnd w:id="5382"/>
      <w:bookmarkEnd w:id="5383"/>
      <w:bookmarkEnd w:id="5384"/>
      <w:bookmarkEnd w:id="5385"/>
      <w:bookmarkEnd w:id="5386"/>
      <w:bookmarkEnd w:id="5387"/>
    </w:p>
    <w:p w14:paraId="6BDF48AE" w14:textId="77777777" w:rsidR="002C5D28" w:rsidRPr="00F537EB" w:rsidRDefault="002C5D28" w:rsidP="002C5D28">
      <w:pPr>
        <w:pStyle w:val="Heading2"/>
      </w:pPr>
      <w:bookmarkStart w:id="5388" w:name="_Toc20426274"/>
      <w:bookmarkStart w:id="5389" w:name="_Toc29321671"/>
      <w:bookmarkStart w:id="5390" w:name="_Toc36757543"/>
      <w:bookmarkStart w:id="5391" w:name="_Toc36837084"/>
      <w:bookmarkStart w:id="5392" w:name="_Toc36844061"/>
      <w:bookmarkStart w:id="5393" w:name="_Toc37068350"/>
      <w:r w:rsidRPr="00F537EB">
        <w:t>A.3.1</w:t>
      </w:r>
      <w:r w:rsidRPr="00F537EB">
        <w:tab/>
        <w:t>General principles</w:t>
      </w:r>
      <w:bookmarkEnd w:id="5388"/>
      <w:bookmarkEnd w:id="5389"/>
      <w:bookmarkEnd w:id="5390"/>
      <w:bookmarkEnd w:id="5391"/>
      <w:bookmarkEnd w:id="5392"/>
      <w:bookmarkEnd w:id="5393"/>
    </w:p>
    <w:p w14:paraId="6FF428AE" w14:textId="77777777" w:rsidR="002C5D28" w:rsidRPr="00F537EB" w:rsidRDefault="002C5D28" w:rsidP="002C5D28">
      <w:pPr>
        <w:pStyle w:val="Heading3"/>
      </w:pPr>
      <w:bookmarkStart w:id="5394" w:name="_Toc20426275"/>
      <w:bookmarkStart w:id="5395" w:name="_Toc29321672"/>
      <w:bookmarkStart w:id="5396" w:name="_Toc36757544"/>
      <w:bookmarkStart w:id="5397" w:name="_Toc36837085"/>
      <w:bookmarkStart w:id="5398" w:name="_Toc36844062"/>
      <w:bookmarkStart w:id="5399" w:name="_Toc37068351"/>
      <w:r w:rsidRPr="00F537EB">
        <w:t>A.3.1.1</w:t>
      </w:r>
      <w:r w:rsidRPr="00F537EB">
        <w:tab/>
        <w:t>ASN.1 sections</w:t>
      </w:r>
      <w:bookmarkEnd w:id="5394"/>
      <w:bookmarkEnd w:id="5395"/>
      <w:bookmarkEnd w:id="5396"/>
      <w:bookmarkEnd w:id="5397"/>
      <w:bookmarkEnd w:id="5398"/>
      <w:bookmarkEnd w:id="5399"/>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400" w:name="_Toc20426276"/>
      <w:bookmarkStart w:id="5401" w:name="_Toc29321673"/>
      <w:bookmarkStart w:id="5402" w:name="_Toc36757545"/>
      <w:bookmarkStart w:id="5403" w:name="_Toc36837086"/>
      <w:bookmarkStart w:id="5404" w:name="_Toc36844063"/>
      <w:bookmarkStart w:id="5405" w:name="_Toc37068352"/>
      <w:r w:rsidRPr="00F537EB">
        <w:lastRenderedPageBreak/>
        <w:t>A.3.1.2</w:t>
      </w:r>
      <w:r w:rsidRPr="00F537EB">
        <w:tab/>
        <w:t>ASN.1 identifier naming conventions</w:t>
      </w:r>
      <w:bookmarkEnd w:id="5400"/>
      <w:bookmarkEnd w:id="5401"/>
      <w:bookmarkEnd w:id="5402"/>
      <w:bookmarkEnd w:id="5403"/>
      <w:bookmarkEnd w:id="5404"/>
      <w:bookmarkEnd w:id="5405"/>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406" w:name="_Toc20426277"/>
      <w:bookmarkStart w:id="5407" w:name="_Toc29321674"/>
      <w:bookmarkStart w:id="5408" w:name="_Toc36757546"/>
      <w:bookmarkStart w:id="5409" w:name="_Toc36837087"/>
      <w:bookmarkStart w:id="5410" w:name="_Toc36844064"/>
      <w:bookmarkStart w:id="5411" w:name="_Toc37068353"/>
      <w:r w:rsidRPr="00F537EB">
        <w:t>A.3.1.3</w:t>
      </w:r>
      <w:r w:rsidRPr="00F537EB">
        <w:tab/>
        <w:t>Text references using ASN.1 identifiers</w:t>
      </w:r>
      <w:bookmarkEnd w:id="5406"/>
      <w:bookmarkEnd w:id="5407"/>
      <w:bookmarkEnd w:id="5408"/>
      <w:bookmarkEnd w:id="5409"/>
      <w:bookmarkEnd w:id="5410"/>
      <w:bookmarkEnd w:id="5411"/>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412" w:name="_Toc20426278"/>
      <w:bookmarkStart w:id="5413" w:name="_Toc29321675"/>
      <w:bookmarkStart w:id="5414" w:name="_Toc36757547"/>
      <w:bookmarkStart w:id="5415" w:name="_Toc36837088"/>
      <w:bookmarkStart w:id="5416" w:name="_Toc36844065"/>
      <w:bookmarkStart w:id="5417" w:name="_Toc37068354"/>
      <w:r w:rsidRPr="00F537EB">
        <w:t>A.3.2</w:t>
      </w:r>
      <w:r w:rsidRPr="00F537EB">
        <w:tab/>
        <w:t>High-level message structure</w:t>
      </w:r>
      <w:bookmarkEnd w:id="5412"/>
      <w:bookmarkEnd w:id="5413"/>
      <w:bookmarkEnd w:id="5414"/>
      <w:bookmarkEnd w:id="5415"/>
      <w:bookmarkEnd w:id="5416"/>
      <w:bookmarkEnd w:id="5417"/>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418" w:name="_Toc20426279"/>
      <w:bookmarkStart w:id="5419" w:name="_Toc29321676"/>
      <w:bookmarkStart w:id="5420" w:name="_Toc36757548"/>
      <w:bookmarkStart w:id="5421" w:name="_Toc36837089"/>
      <w:bookmarkStart w:id="5422" w:name="_Toc36844066"/>
      <w:bookmarkStart w:id="5423" w:name="_Toc37068355"/>
      <w:r w:rsidRPr="00F537EB">
        <w:t>A.3.3</w:t>
      </w:r>
      <w:r w:rsidRPr="00F537EB">
        <w:tab/>
        <w:t>Message definition</w:t>
      </w:r>
      <w:bookmarkEnd w:id="5418"/>
      <w:bookmarkEnd w:id="5419"/>
      <w:bookmarkEnd w:id="5420"/>
      <w:bookmarkEnd w:id="5421"/>
      <w:bookmarkEnd w:id="5422"/>
      <w:bookmarkEnd w:id="5423"/>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228EB" w:rsidRDefault="002C5D28" w:rsidP="000247CD">
      <w:pPr>
        <w:pStyle w:val="PL"/>
        <w:rPr>
          <w:lang w:val="sv-SE"/>
        </w:rPr>
      </w:pPr>
      <w:r w:rsidRPr="00F537EB">
        <w:t xml:space="preserve">            </w:t>
      </w:r>
      <w:r w:rsidRPr="00F228EB">
        <w:rPr>
          <w:lang w:val="sv-SE"/>
        </w:rPr>
        <w:t>spare3 NULL, spare2 NULL, spare1 NULL</w:t>
      </w:r>
    </w:p>
    <w:p w14:paraId="04F96FCC" w14:textId="77777777" w:rsidR="002C5D28" w:rsidRPr="00F537EB" w:rsidRDefault="002C5D28" w:rsidP="000247CD">
      <w:pPr>
        <w:pStyle w:val="PL"/>
      </w:pPr>
      <w:r w:rsidRPr="00F228EB">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424" w:name="_Toc20426280"/>
      <w:bookmarkStart w:id="5425" w:name="_Toc29321677"/>
      <w:bookmarkStart w:id="5426" w:name="_Toc36757549"/>
      <w:bookmarkStart w:id="5427" w:name="_Toc36837090"/>
      <w:bookmarkStart w:id="5428" w:name="_Toc36844067"/>
      <w:bookmarkStart w:id="5429" w:name="_Toc37068356"/>
      <w:r w:rsidRPr="00F537EB">
        <w:t>A.3.4</w:t>
      </w:r>
      <w:r w:rsidRPr="00F537EB">
        <w:tab/>
        <w:t>Information elements</w:t>
      </w:r>
      <w:bookmarkEnd w:id="5424"/>
      <w:bookmarkEnd w:id="5425"/>
      <w:bookmarkEnd w:id="5426"/>
      <w:bookmarkEnd w:id="5427"/>
      <w:bookmarkEnd w:id="5428"/>
      <w:bookmarkEnd w:id="5429"/>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430" w:name="_Toc20426281"/>
      <w:bookmarkStart w:id="5431" w:name="_Toc29321678"/>
      <w:bookmarkStart w:id="5432" w:name="_Toc36757550"/>
      <w:bookmarkStart w:id="5433" w:name="_Toc36837091"/>
      <w:bookmarkStart w:id="5434" w:name="_Toc36844068"/>
      <w:bookmarkStart w:id="5435" w:name="_Toc37068357"/>
      <w:r w:rsidRPr="00F537EB">
        <w:t>A.3.5</w:t>
      </w:r>
      <w:r w:rsidRPr="00F537EB">
        <w:tab/>
        <w:t>Fields with optional presence</w:t>
      </w:r>
      <w:bookmarkEnd w:id="5430"/>
      <w:bookmarkEnd w:id="5431"/>
      <w:bookmarkEnd w:id="5432"/>
      <w:bookmarkEnd w:id="5433"/>
      <w:bookmarkEnd w:id="5434"/>
      <w:bookmarkEnd w:id="5435"/>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436" w:name="_Toc20426282"/>
      <w:bookmarkStart w:id="5437" w:name="_Toc29321679"/>
      <w:bookmarkStart w:id="5438" w:name="_Toc36757551"/>
      <w:bookmarkStart w:id="5439" w:name="_Toc36837092"/>
      <w:bookmarkStart w:id="5440" w:name="_Toc36844069"/>
      <w:bookmarkStart w:id="5441" w:name="_Toc37068358"/>
      <w:r w:rsidRPr="00F537EB">
        <w:t>A.3.6</w:t>
      </w:r>
      <w:r w:rsidRPr="00F537EB">
        <w:tab/>
        <w:t>Fields with conditional presence</w:t>
      </w:r>
      <w:bookmarkEnd w:id="5436"/>
      <w:bookmarkEnd w:id="5437"/>
      <w:bookmarkEnd w:id="5438"/>
      <w:bookmarkEnd w:id="5439"/>
      <w:bookmarkEnd w:id="5440"/>
      <w:bookmarkEnd w:id="5441"/>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442" w:name="_Toc20426283"/>
      <w:bookmarkStart w:id="5443" w:name="_Toc29321680"/>
      <w:bookmarkStart w:id="5444" w:name="_Toc36757552"/>
      <w:bookmarkStart w:id="5445" w:name="_Toc36837093"/>
      <w:bookmarkStart w:id="5446" w:name="_Toc36844070"/>
      <w:bookmarkStart w:id="5447" w:name="_Toc37068359"/>
      <w:r w:rsidRPr="00F537EB">
        <w:t>A.3.7</w:t>
      </w:r>
      <w:r w:rsidRPr="00F537EB">
        <w:tab/>
        <w:t>Guidelines on use of lists with elements of SEQUENCE type</w:t>
      </w:r>
      <w:bookmarkEnd w:id="5442"/>
      <w:bookmarkEnd w:id="5443"/>
      <w:bookmarkEnd w:id="5444"/>
      <w:bookmarkEnd w:id="5445"/>
      <w:bookmarkEnd w:id="5446"/>
      <w:bookmarkEnd w:id="5447"/>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448" w:name="_Toc20426284"/>
      <w:bookmarkStart w:id="5449" w:name="_Toc29321681"/>
      <w:bookmarkStart w:id="5450" w:name="_Toc36757553"/>
      <w:bookmarkStart w:id="5451" w:name="_Toc36837094"/>
      <w:bookmarkStart w:id="5452" w:name="_Toc36844071"/>
      <w:bookmarkStart w:id="5453" w:name="_Toc37068360"/>
      <w:r w:rsidRPr="00F537EB">
        <w:rPr>
          <w:noProof/>
          <w:lang w:eastAsia="sv-SE"/>
        </w:rPr>
        <w:t>A.3.8</w:t>
      </w:r>
      <w:r w:rsidRPr="00F537EB">
        <w:rPr>
          <w:noProof/>
          <w:lang w:eastAsia="sv-SE"/>
        </w:rPr>
        <w:tab/>
        <w:t>Guidelines on use of parameterised SetupRelease type</w:t>
      </w:r>
      <w:bookmarkEnd w:id="5448"/>
      <w:bookmarkEnd w:id="5449"/>
      <w:bookmarkEnd w:id="5450"/>
      <w:bookmarkEnd w:id="5451"/>
      <w:bookmarkEnd w:id="5452"/>
      <w:bookmarkEnd w:id="5453"/>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454" w:name="_Toc20426285"/>
      <w:bookmarkStart w:id="5455" w:name="_Toc29321682"/>
      <w:bookmarkStart w:id="5456" w:name="_Toc36757554"/>
      <w:bookmarkStart w:id="5457" w:name="_Toc36837095"/>
      <w:bookmarkStart w:id="5458" w:name="_Toc36844072"/>
      <w:bookmarkStart w:id="5459" w:name="_Toc37068361"/>
      <w:r w:rsidRPr="00F537EB">
        <w:lastRenderedPageBreak/>
        <w:t>A.3.9</w:t>
      </w:r>
      <w:r w:rsidRPr="00F537EB">
        <w:tab/>
        <w:t>Guidelines on use of ToAddModList and ToReleaseList</w:t>
      </w:r>
      <w:bookmarkEnd w:id="5454"/>
      <w:bookmarkEnd w:id="5455"/>
      <w:bookmarkEnd w:id="5456"/>
      <w:bookmarkEnd w:id="5457"/>
      <w:bookmarkEnd w:id="5458"/>
      <w:bookmarkEnd w:id="5459"/>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460" w:name="_Toc20426286"/>
      <w:bookmarkStart w:id="5461" w:name="_Toc29321683"/>
      <w:bookmarkStart w:id="5462" w:name="_Toc36757555"/>
      <w:bookmarkStart w:id="5463" w:name="_Toc36837096"/>
      <w:bookmarkStart w:id="5464" w:name="_Toc36844073"/>
      <w:bookmarkStart w:id="5465" w:name="_Toc37068362"/>
      <w:r w:rsidRPr="00F537EB">
        <w:t>A.3.10</w:t>
      </w:r>
      <w:r w:rsidRPr="00F537EB">
        <w:tab/>
        <w:t>Guidelines on use of of lists (without ToAddModList and ToReleaseList)</w:t>
      </w:r>
      <w:bookmarkEnd w:id="5460"/>
      <w:bookmarkEnd w:id="5461"/>
      <w:bookmarkEnd w:id="5462"/>
      <w:bookmarkEnd w:id="5463"/>
      <w:bookmarkEnd w:id="5464"/>
      <w:bookmarkEnd w:id="5465"/>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466" w:name="_Toc20426287"/>
      <w:bookmarkStart w:id="5467" w:name="_Toc29321684"/>
      <w:bookmarkStart w:id="5468" w:name="_Toc36757556"/>
      <w:bookmarkStart w:id="5469" w:name="_Toc36837097"/>
      <w:bookmarkStart w:id="5470" w:name="_Toc36844074"/>
      <w:bookmarkStart w:id="5471" w:name="_Toc37068363"/>
      <w:r w:rsidRPr="00F537EB">
        <w:lastRenderedPageBreak/>
        <w:t>A.4</w:t>
      </w:r>
      <w:r w:rsidRPr="00F537EB">
        <w:tab/>
        <w:t>Extension of the PDU specifications</w:t>
      </w:r>
      <w:bookmarkEnd w:id="5466"/>
      <w:bookmarkEnd w:id="5467"/>
      <w:bookmarkEnd w:id="5468"/>
      <w:bookmarkEnd w:id="5469"/>
      <w:bookmarkEnd w:id="5470"/>
      <w:bookmarkEnd w:id="5471"/>
    </w:p>
    <w:p w14:paraId="48EE2899" w14:textId="77777777" w:rsidR="002C5D28" w:rsidRPr="00F537EB" w:rsidRDefault="002C5D28" w:rsidP="002C5D28">
      <w:pPr>
        <w:pStyle w:val="Heading2"/>
      </w:pPr>
      <w:bookmarkStart w:id="5472" w:name="_Toc20426288"/>
      <w:bookmarkStart w:id="5473" w:name="_Toc29321685"/>
      <w:bookmarkStart w:id="5474" w:name="_Toc36757557"/>
      <w:bookmarkStart w:id="5475" w:name="_Toc36837098"/>
      <w:bookmarkStart w:id="5476" w:name="_Toc36844075"/>
      <w:bookmarkStart w:id="5477" w:name="_Toc37068364"/>
      <w:r w:rsidRPr="00F537EB">
        <w:t>A.4.1</w:t>
      </w:r>
      <w:r w:rsidRPr="00F537EB">
        <w:tab/>
        <w:t>General principles to ensure compatibility</w:t>
      </w:r>
      <w:bookmarkEnd w:id="5472"/>
      <w:bookmarkEnd w:id="5473"/>
      <w:bookmarkEnd w:id="5474"/>
      <w:bookmarkEnd w:id="5475"/>
      <w:bookmarkEnd w:id="5476"/>
      <w:bookmarkEnd w:id="5477"/>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478" w:name="_Toc20426289"/>
      <w:bookmarkStart w:id="5479" w:name="_Toc29321686"/>
      <w:bookmarkStart w:id="5480" w:name="_Toc36757558"/>
      <w:bookmarkStart w:id="5481" w:name="_Toc36837099"/>
      <w:bookmarkStart w:id="5482" w:name="_Toc36844076"/>
      <w:bookmarkStart w:id="5483" w:name="_Toc37068365"/>
      <w:r w:rsidRPr="00F537EB">
        <w:t>A.4.2</w:t>
      </w:r>
      <w:r w:rsidRPr="00F537EB">
        <w:tab/>
        <w:t>Critical extension of messages and fields</w:t>
      </w:r>
      <w:bookmarkEnd w:id="5478"/>
      <w:bookmarkEnd w:id="5479"/>
      <w:bookmarkEnd w:id="5480"/>
      <w:bookmarkEnd w:id="5481"/>
      <w:bookmarkEnd w:id="5482"/>
      <w:bookmarkEnd w:id="5483"/>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2FFC5D7A" w14:textId="77777777" w:rsidR="002C5D28" w:rsidRPr="00F537EB" w:rsidRDefault="002C5D28" w:rsidP="00FF1AD0">
      <w:pPr>
        <w:pStyle w:val="PL"/>
        <w:shd w:val="pct10" w:color="auto" w:fill="auto"/>
      </w:pPr>
      <w:r w:rsidRPr="00F228EB">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228EB" w:rsidRDefault="002C5D28" w:rsidP="00FF1AD0">
      <w:pPr>
        <w:pStyle w:val="PL"/>
        <w:shd w:val="pct10" w:color="auto" w:fill="auto"/>
        <w:rPr>
          <w:lang w:val="sv-SE"/>
        </w:rPr>
      </w:pPr>
      <w:r w:rsidRPr="00F537EB">
        <w:t xml:space="preserve">                </w:t>
      </w:r>
      <w:r w:rsidRPr="00F228EB">
        <w:rPr>
          <w:lang w:val="sv-SE"/>
        </w:rPr>
        <w:t>spare7 NULL, spare6 NULL, spare5 NULL, spare4 NULL,</w:t>
      </w:r>
    </w:p>
    <w:p w14:paraId="581EF98F" w14:textId="77777777" w:rsidR="002C5D28" w:rsidRPr="00F228EB" w:rsidRDefault="002C5D28" w:rsidP="00FF1AD0">
      <w:pPr>
        <w:pStyle w:val="PL"/>
        <w:shd w:val="pct10" w:color="auto" w:fill="auto"/>
        <w:rPr>
          <w:lang w:val="sv-SE"/>
        </w:rPr>
      </w:pPr>
      <w:r w:rsidRPr="00F228EB">
        <w:rPr>
          <w:lang w:val="sv-SE"/>
        </w:rPr>
        <w:t xml:space="preserve">                spare3 NULL, spare2 NULL, spare1 NULL</w:t>
      </w:r>
    </w:p>
    <w:p w14:paraId="3758BB37" w14:textId="77777777" w:rsidR="002C5D28" w:rsidRPr="00F537EB" w:rsidRDefault="002C5D28" w:rsidP="00FF1AD0">
      <w:pPr>
        <w:pStyle w:val="PL"/>
        <w:shd w:val="pct10" w:color="auto" w:fill="auto"/>
      </w:pPr>
      <w:r w:rsidRPr="00F228EB">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121CA77A" w14:textId="77777777" w:rsidR="002C5D28" w:rsidRPr="00F537EB" w:rsidRDefault="002C5D28" w:rsidP="00FF1AD0">
      <w:pPr>
        <w:pStyle w:val="PL"/>
        <w:shd w:val="pct10" w:color="auto" w:fill="auto"/>
      </w:pPr>
      <w:r w:rsidRPr="00F228EB">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484" w:name="_Toc20426290"/>
      <w:bookmarkStart w:id="5485" w:name="_Toc29321687"/>
      <w:bookmarkStart w:id="5486" w:name="_Toc36757559"/>
      <w:bookmarkStart w:id="5487" w:name="_Toc36837100"/>
      <w:bookmarkStart w:id="5488" w:name="_Toc36844077"/>
      <w:bookmarkStart w:id="5489" w:name="_Toc37068366"/>
      <w:r w:rsidRPr="00F537EB">
        <w:t>A.4.3</w:t>
      </w:r>
      <w:r w:rsidRPr="00F537EB">
        <w:tab/>
        <w:t>Non-critical extension of messages</w:t>
      </w:r>
      <w:bookmarkEnd w:id="5484"/>
      <w:bookmarkEnd w:id="5485"/>
      <w:bookmarkEnd w:id="5486"/>
      <w:bookmarkEnd w:id="5487"/>
      <w:bookmarkEnd w:id="5488"/>
      <w:bookmarkEnd w:id="5489"/>
    </w:p>
    <w:p w14:paraId="36986826" w14:textId="77777777" w:rsidR="002C5D28" w:rsidRPr="00F537EB" w:rsidRDefault="002C5D28" w:rsidP="002C5D28">
      <w:pPr>
        <w:pStyle w:val="Heading3"/>
      </w:pPr>
      <w:bookmarkStart w:id="5490" w:name="_Toc20426291"/>
      <w:bookmarkStart w:id="5491" w:name="_Toc29321688"/>
      <w:bookmarkStart w:id="5492" w:name="_Toc36757560"/>
      <w:bookmarkStart w:id="5493" w:name="_Toc36837101"/>
      <w:bookmarkStart w:id="5494" w:name="_Toc36844078"/>
      <w:bookmarkStart w:id="5495" w:name="_Toc37068367"/>
      <w:r w:rsidRPr="00F537EB">
        <w:t>A.4.3.1</w:t>
      </w:r>
      <w:r w:rsidRPr="00F537EB">
        <w:tab/>
        <w:t>General principles</w:t>
      </w:r>
      <w:bookmarkEnd w:id="5490"/>
      <w:bookmarkEnd w:id="5491"/>
      <w:bookmarkEnd w:id="5492"/>
      <w:bookmarkEnd w:id="5493"/>
      <w:bookmarkEnd w:id="5494"/>
      <w:bookmarkEnd w:id="5495"/>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496" w:name="_Toc20426292"/>
      <w:bookmarkStart w:id="5497" w:name="_Toc29321689"/>
      <w:bookmarkStart w:id="5498" w:name="_Toc36757561"/>
      <w:bookmarkStart w:id="5499" w:name="_Toc36837102"/>
      <w:bookmarkStart w:id="5500" w:name="_Toc36844079"/>
      <w:bookmarkStart w:id="5501" w:name="_Toc37068368"/>
      <w:r w:rsidRPr="00F537EB">
        <w:t>A.4.3.2</w:t>
      </w:r>
      <w:r w:rsidRPr="00F537EB">
        <w:tab/>
        <w:t>Further guidelines</w:t>
      </w:r>
      <w:bookmarkEnd w:id="5496"/>
      <w:bookmarkEnd w:id="5497"/>
      <w:bookmarkEnd w:id="5498"/>
      <w:bookmarkEnd w:id="5499"/>
      <w:bookmarkEnd w:id="5500"/>
      <w:bookmarkEnd w:id="5501"/>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502" w:name="_Toc20426293"/>
      <w:bookmarkStart w:id="5503" w:name="_Toc29321690"/>
      <w:bookmarkStart w:id="5504" w:name="_Toc36757562"/>
      <w:bookmarkStart w:id="5505" w:name="_Toc36837103"/>
      <w:bookmarkStart w:id="5506" w:name="_Toc36844080"/>
      <w:bookmarkStart w:id="5507" w:name="_Toc37068369"/>
      <w:r w:rsidRPr="00F537EB">
        <w:t>A.4.3.3</w:t>
      </w:r>
      <w:r w:rsidRPr="00F537EB">
        <w:tab/>
        <w:t>Typical example of evolution of IE with local extensions</w:t>
      </w:r>
      <w:bookmarkEnd w:id="5502"/>
      <w:bookmarkEnd w:id="5503"/>
      <w:bookmarkEnd w:id="5504"/>
      <w:bookmarkEnd w:id="5505"/>
      <w:bookmarkEnd w:id="5506"/>
      <w:bookmarkEnd w:id="5507"/>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508" w:name="_Toc20426294"/>
      <w:bookmarkStart w:id="5509" w:name="_Toc29321691"/>
      <w:bookmarkStart w:id="5510" w:name="_Toc36757563"/>
      <w:bookmarkStart w:id="5511" w:name="_Toc36837104"/>
      <w:bookmarkStart w:id="5512" w:name="_Toc36844081"/>
      <w:bookmarkStart w:id="5513" w:name="_Toc37068370"/>
      <w:r w:rsidRPr="00F537EB">
        <w:t>A.4.3.4</w:t>
      </w:r>
      <w:r w:rsidRPr="00F537EB">
        <w:tab/>
        <w:t>Typical examples of non critical extension at the end of a message</w:t>
      </w:r>
      <w:bookmarkEnd w:id="5508"/>
      <w:bookmarkEnd w:id="5509"/>
      <w:bookmarkEnd w:id="5510"/>
      <w:bookmarkEnd w:id="5511"/>
      <w:bookmarkEnd w:id="5512"/>
      <w:bookmarkEnd w:id="5513"/>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514" w:name="_Toc20426295"/>
      <w:bookmarkStart w:id="5515" w:name="_Toc29321692"/>
      <w:bookmarkStart w:id="5516" w:name="_Toc36757564"/>
      <w:bookmarkStart w:id="5517" w:name="_Toc36837105"/>
      <w:bookmarkStart w:id="5518" w:name="_Toc36844082"/>
      <w:bookmarkStart w:id="5519" w:name="_Toc37068371"/>
      <w:r w:rsidRPr="00F537EB">
        <w:t>A.4.3.5</w:t>
      </w:r>
      <w:r w:rsidRPr="00F537EB">
        <w:tab/>
        <w:t>Examples of non-critical extensions not placed at the default extension location</w:t>
      </w:r>
      <w:bookmarkEnd w:id="5514"/>
      <w:bookmarkEnd w:id="5515"/>
      <w:bookmarkEnd w:id="5516"/>
      <w:bookmarkEnd w:id="5517"/>
      <w:bookmarkEnd w:id="5518"/>
      <w:bookmarkEnd w:id="5519"/>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520" w:name="_Toc20426296"/>
      <w:bookmarkStart w:id="5521" w:name="_Toc29321693"/>
      <w:bookmarkStart w:id="5522" w:name="_Toc36757565"/>
      <w:bookmarkStart w:id="5523" w:name="_Toc36837106"/>
      <w:bookmarkStart w:id="5524" w:name="_Toc36844083"/>
      <w:bookmarkStart w:id="5525" w:name="_Toc37068372"/>
      <w:r w:rsidRPr="00F537EB">
        <w:t>–</w:t>
      </w:r>
      <w:r w:rsidRPr="00F537EB">
        <w:tab/>
      </w:r>
      <w:r w:rsidRPr="00F537EB">
        <w:rPr>
          <w:i/>
          <w:noProof/>
        </w:rPr>
        <w:t>ParentIE-WithEM</w:t>
      </w:r>
      <w:bookmarkEnd w:id="5520"/>
      <w:bookmarkEnd w:id="5521"/>
      <w:bookmarkEnd w:id="5522"/>
      <w:bookmarkEnd w:id="5523"/>
      <w:bookmarkEnd w:id="5524"/>
      <w:bookmarkEnd w:id="5525"/>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526" w:name="_Toc20426297"/>
      <w:bookmarkStart w:id="5527" w:name="_Toc29321694"/>
      <w:bookmarkStart w:id="5528" w:name="_Toc36757566"/>
      <w:bookmarkStart w:id="5529" w:name="_Toc36837107"/>
      <w:bookmarkStart w:id="5530" w:name="_Toc36844084"/>
      <w:bookmarkStart w:id="5531" w:name="_Toc37068373"/>
      <w:r w:rsidRPr="00F537EB">
        <w:rPr>
          <w:i/>
          <w:iCs/>
        </w:rPr>
        <w:t>–</w:t>
      </w:r>
      <w:r w:rsidRPr="00F537EB">
        <w:rPr>
          <w:i/>
          <w:iCs/>
        </w:rPr>
        <w:tab/>
      </w:r>
      <w:r w:rsidRPr="00F537EB">
        <w:rPr>
          <w:i/>
          <w:iCs/>
          <w:noProof/>
        </w:rPr>
        <w:t>ChildIE1-WithoutEM</w:t>
      </w:r>
      <w:bookmarkEnd w:id="5526"/>
      <w:bookmarkEnd w:id="5527"/>
      <w:bookmarkEnd w:id="5528"/>
      <w:bookmarkEnd w:id="5529"/>
      <w:bookmarkEnd w:id="5530"/>
      <w:bookmarkEnd w:id="5531"/>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532" w:name="_Toc20426298"/>
      <w:bookmarkStart w:id="5533" w:name="_Toc29321695"/>
      <w:bookmarkStart w:id="5534" w:name="_Toc36757567"/>
      <w:bookmarkStart w:id="5535" w:name="_Toc36837108"/>
      <w:bookmarkStart w:id="5536" w:name="_Toc36844085"/>
      <w:bookmarkStart w:id="5537" w:name="_Toc37068374"/>
      <w:r w:rsidRPr="00F537EB">
        <w:rPr>
          <w:i/>
          <w:iCs/>
        </w:rPr>
        <w:t>–</w:t>
      </w:r>
      <w:r w:rsidRPr="00F537EB">
        <w:rPr>
          <w:i/>
          <w:iCs/>
        </w:rPr>
        <w:tab/>
      </w:r>
      <w:r w:rsidRPr="00F537EB">
        <w:rPr>
          <w:i/>
          <w:iCs/>
          <w:noProof/>
        </w:rPr>
        <w:t>ChildIE2-WithoutEM</w:t>
      </w:r>
      <w:bookmarkEnd w:id="5532"/>
      <w:bookmarkEnd w:id="5533"/>
      <w:bookmarkEnd w:id="5534"/>
      <w:bookmarkEnd w:id="5535"/>
      <w:bookmarkEnd w:id="5536"/>
      <w:bookmarkEnd w:id="5537"/>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538" w:name="_Toc20426299"/>
      <w:bookmarkStart w:id="5539" w:name="_Toc29321696"/>
      <w:bookmarkStart w:id="5540" w:name="_Toc36757568"/>
      <w:bookmarkStart w:id="5541" w:name="_Toc36837109"/>
      <w:bookmarkStart w:id="5542" w:name="_Toc36844086"/>
      <w:bookmarkStart w:id="5543" w:name="_Toc37068375"/>
      <w:r w:rsidRPr="00F537EB">
        <w:t>A.5</w:t>
      </w:r>
      <w:r w:rsidRPr="00F537EB">
        <w:tab/>
        <w:t>Guidelines regarding inclusion of transaction identifiers in RRC messages</w:t>
      </w:r>
      <w:bookmarkEnd w:id="5538"/>
      <w:bookmarkEnd w:id="5539"/>
      <w:bookmarkEnd w:id="5540"/>
      <w:bookmarkEnd w:id="5541"/>
      <w:bookmarkEnd w:id="5542"/>
      <w:bookmarkEnd w:id="5543"/>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544" w:name="_Toc20426300"/>
      <w:bookmarkStart w:id="5545" w:name="_Toc29321697"/>
      <w:bookmarkStart w:id="5546" w:name="_Toc36757569"/>
      <w:bookmarkStart w:id="5547" w:name="_Toc36837110"/>
      <w:bookmarkStart w:id="5548" w:name="_Toc36844087"/>
      <w:bookmarkStart w:id="5549" w:name="_Toc37068376"/>
      <w:r w:rsidRPr="00F537EB">
        <w:t>A.6</w:t>
      </w:r>
      <w:r w:rsidRPr="00F537EB">
        <w:tab/>
        <w:t>Guidelines regarding use of need codes</w:t>
      </w:r>
      <w:bookmarkEnd w:id="5544"/>
      <w:bookmarkEnd w:id="5545"/>
      <w:bookmarkEnd w:id="5546"/>
      <w:bookmarkEnd w:id="5547"/>
      <w:bookmarkEnd w:id="5548"/>
      <w:bookmarkEnd w:id="5549"/>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550" w:name="_Toc20426301"/>
      <w:bookmarkStart w:id="5551" w:name="_Toc29321698"/>
      <w:bookmarkStart w:id="5552" w:name="_Toc36757570"/>
      <w:bookmarkStart w:id="5553" w:name="_Toc36837111"/>
      <w:bookmarkStart w:id="5554" w:name="_Toc36844088"/>
      <w:bookmarkStart w:id="5555" w:name="_Toc37068377"/>
      <w:r w:rsidRPr="00F537EB">
        <w:t>A.7</w:t>
      </w:r>
      <w:r w:rsidRPr="00F537EB">
        <w:tab/>
        <w:t>Guidelines regarding use of conditions</w:t>
      </w:r>
      <w:bookmarkEnd w:id="5550"/>
      <w:bookmarkEnd w:id="5551"/>
      <w:bookmarkEnd w:id="5552"/>
      <w:bookmarkEnd w:id="5553"/>
      <w:bookmarkEnd w:id="5554"/>
      <w:bookmarkEnd w:id="5555"/>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556" w:name="_Toc20426302"/>
      <w:bookmarkStart w:id="5557" w:name="_Toc29321699"/>
      <w:bookmarkStart w:id="5558" w:name="_Toc36757571"/>
      <w:bookmarkStart w:id="5559" w:name="_Toc36837112"/>
      <w:bookmarkStart w:id="5560" w:name="_Toc36844089"/>
      <w:bookmarkStart w:id="5561" w:name="_Toc37068378"/>
      <w:r w:rsidRPr="00F537EB">
        <w:t>A.8</w:t>
      </w:r>
      <w:r w:rsidRPr="00F537EB">
        <w:tab/>
        <w:t>Miscellaneous</w:t>
      </w:r>
      <w:bookmarkEnd w:id="5556"/>
      <w:bookmarkEnd w:id="5557"/>
      <w:bookmarkEnd w:id="5558"/>
      <w:bookmarkEnd w:id="5559"/>
      <w:bookmarkEnd w:id="5560"/>
      <w:bookmarkEnd w:id="5561"/>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562" w:name="_Toc20426303"/>
      <w:bookmarkStart w:id="5563" w:name="_Toc29321700"/>
      <w:bookmarkStart w:id="5564" w:name="_Toc36757572"/>
      <w:bookmarkStart w:id="5565" w:name="_Toc36837113"/>
      <w:bookmarkStart w:id="5566" w:name="_Toc36844090"/>
      <w:bookmarkStart w:id="5567" w:name="_Toc37068379"/>
      <w:r w:rsidRPr="00F537EB">
        <w:lastRenderedPageBreak/>
        <w:t>Annex B (informative):</w:t>
      </w:r>
      <w:r w:rsidRPr="00F537EB">
        <w:tab/>
        <w:t>RRC Information</w:t>
      </w:r>
      <w:bookmarkEnd w:id="5562"/>
      <w:bookmarkEnd w:id="5563"/>
      <w:bookmarkEnd w:id="5564"/>
      <w:bookmarkEnd w:id="5565"/>
      <w:bookmarkEnd w:id="5566"/>
      <w:bookmarkEnd w:id="5567"/>
    </w:p>
    <w:p w14:paraId="742659E4" w14:textId="701F3BA5" w:rsidR="002C5D28" w:rsidRPr="00F537EB" w:rsidRDefault="002C5D28" w:rsidP="002C5D28">
      <w:pPr>
        <w:pStyle w:val="Heading1"/>
      </w:pPr>
      <w:bookmarkStart w:id="5568" w:name="_Toc20426304"/>
      <w:bookmarkStart w:id="5569" w:name="_Toc29321701"/>
      <w:bookmarkStart w:id="5570" w:name="_Toc36757573"/>
      <w:bookmarkStart w:id="5571" w:name="_Toc36837114"/>
      <w:bookmarkStart w:id="5572" w:name="_Toc36844091"/>
      <w:bookmarkStart w:id="5573" w:name="_Toc37068380"/>
      <w:r w:rsidRPr="00F537EB">
        <w:t>B.1</w:t>
      </w:r>
      <w:r w:rsidRPr="00F537EB">
        <w:tab/>
        <w:t>Protection of RRC messages</w:t>
      </w:r>
      <w:bookmarkEnd w:id="5568"/>
      <w:bookmarkEnd w:id="5569"/>
      <w:bookmarkEnd w:id="5570"/>
      <w:bookmarkEnd w:id="5571"/>
      <w:bookmarkEnd w:id="5572"/>
      <w:bookmarkEnd w:id="5573"/>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574"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574"/>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575" w:name="_Toc20426305"/>
      <w:bookmarkStart w:id="5576" w:name="_Toc29321702"/>
      <w:bookmarkStart w:id="5577" w:name="_Toc36757574"/>
      <w:bookmarkStart w:id="5578" w:name="_Toc36837115"/>
      <w:bookmarkStart w:id="5579" w:name="_Toc36844092"/>
      <w:bookmarkStart w:id="5580" w:name="_Toc37068381"/>
      <w:r w:rsidRPr="00F537EB">
        <w:t>B</w:t>
      </w:r>
      <w:r w:rsidR="00AB1A0A" w:rsidRPr="00F537EB">
        <w:t>.</w:t>
      </w:r>
      <w:r w:rsidRPr="00F537EB">
        <w:t>2</w:t>
      </w:r>
      <w:r w:rsidR="00AB1A0A" w:rsidRPr="00F537EB">
        <w:tab/>
      </w:r>
      <w:r w:rsidR="004D41ED" w:rsidRPr="00F537EB">
        <w:t>Description of BWP configuration options</w:t>
      </w:r>
      <w:bookmarkEnd w:id="5575"/>
      <w:bookmarkEnd w:id="5576"/>
      <w:bookmarkEnd w:id="5577"/>
      <w:bookmarkEnd w:id="5578"/>
      <w:bookmarkEnd w:id="5579"/>
      <w:bookmarkEnd w:id="5580"/>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03384F94" w:rsidR="004D41ED" w:rsidRPr="00F537EB" w:rsidRDefault="00D666BF" w:rsidP="004D41ED">
      <w:pPr>
        <w:pStyle w:val="TH"/>
      </w:pPr>
      <w:r w:rsidRPr="00F537EB">
        <w:rPr>
          <w:noProof/>
        </w:rPr>
        <w:object w:dxaOrig="6391" w:dyaOrig="1201" w14:anchorId="64B7A800">
          <v:shape id="_x0000_i1026" type="#_x0000_t75" alt="" style="width:468.75pt;height:86.55pt;mso-width-percent:0;mso-height-percent:0;mso-width-percent:0;mso-height-percent:0" o:ole="">
            <v:imagedata r:id="rId126" o:title=""/>
          </v:shape>
          <o:OLEObject Type="Embed" ProgID="Visio.Drawing.15" ShapeID="_x0000_i1026" DrawAspect="Content" ObjectID="_1649500598" r:id="rId127"/>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2251894E" w:rsidR="004D41ED" w:rsidRPr="00F537EB" w:rsidRDefault="00D666BF" w:rsidP="004D41ED">
      <w:pPr>
        <w:pStyle w:val="TH"/>
      </w:pPr>
      <w:r w:rsidRPr="00F537EB">
        <w:rPr>
          <w:noProof/>
        </w:rPr>
        <w:object w:dxaOrig="6391" w:dyaOrig="1561" w14:anchorId="660AF025">
          <v:shape id="_x0000_i1025" type="#_x0000_t75" alt="" style="width:468.75pt;height:115.65pt;mso-width-percent:0;mso-height-percent:0;mso-width-percent:0;mso-height-percent:0" o:ole="">
            <v:imagedata r:id="rId128" o:title=""/>
          </v:shape>
          <o:OLEObject Type="Embed" ProgID="Visio.Drawing.15" ShapeID="_x0000_i1025" DrawAspect="Content" ObjectID="_1649500599" r:id="rId129"/>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581" w:name="_Toc12746357"/>
    </w:p>
    <w:p w14:paraId="19B5A1EC" w14:textId="52A7CD62" w:rsidR="000E1B79" w:rsidRPr="00F537EB" w:rsidRDefault="000E1B79" w:rsidP="000E1B79">
      <w:pPr>
        <w:pStyle w:val="Heading8"/>
      </w:pPr>
      <w:bookmarkStart w:id="5582" w:name="_Toc36757575"/>
      <w:bookmarkStart w:id="5583" w:name="_Toc36837116"/>
      <w:bookmarkStart w:id="5584" w:name="_Toc36844093"/>
      <w:bookmarkStart w:id="5585" w:name="_Toc37068382"/>
      <w:r w:rsidRPr="00F537EB">
        <w:lastRenderedPageBreak/>
        <w:t>Annex C (normative): List of CRs Containing Early Implementable Features and Corrections</w:t>
      </w:r>
      <w:bookmarkEnd w:id="5581"/>
      <w:bookmarkEnd w:id="5582"/>
      <w:bookmarkEnd w:id="5583"/>
      <w:bookmarkEnd w:id="5584"/>
      <w:bookmarkEnd w:id="5585"/>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586" w:name="historyclause"/>
      <w:bookmarkStart w:id="5587" w:name="_Toc20426306"/>
      <w:bookmarkStart w:id="5588" w:name="_Toc29321703"/>
      <w:bookmarkStart w:id="5589" w:name="_Toc36757576"/>
      <w:bookmarkStart w:id="5590" w:name="_Toc36837117"/>
      <w:bookmarkStart w:id="5591" w:name="_Toc36844094"/>
      <w:bookmarkStart w:id="5592" w:name="_Toc37068383"/>
      <w:r w:rsidRPr="00F537EB">
        <w:lastRenderedPageBreak/>
        <w:t xml:space="preserve">Annex </w:t>
      </w:r>
      <w:r w:rsidR="000E1B79" w:rsidRPr="00F537EB">
        <w:t>D</w:t>
      </w:r>
      <w:r w:rsidRPr="00F537EB">
        <w:t xml:space="preserve"> (informative):</w:t>
      </w:r>
      <w:r w:rsidRPr="00F537EB">
        <w:br/>
      </w:r>
      <w:bookmarkEnd w:id="5586"/>
      <w:r w:rsidRPr="00F537EB">
        <w:t>Change history</w:t>
      </w:r>
      <w:bookmarkEnd w:id="5587"/>
      <w:bookmarkEnd w:id="5588"/>
      <w:bookmarkEnd w:id="5589"/>
      <w:bookmarkEnd w:id="5590"/>
      <w:bookmarkEnd w:id="5591"/>
      <w:bookmarkEnd w:id="5592"/>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593" w:name="OLE_LINK12"/>
            <w:bookmarkStart w:id="5594" w:name="OLE_LINK13"/>
            <w:r w:rsidRPr="00F537EB">
              <w:rPr>
                <w:noProof/>
                <w:sz w:val="16"/>
                <w:szCs w:val="16"/>
                <w:lang w:eastAsia="zh-CN"/>
              </w:rPr>
              <w:t>Clarification on configured grant timer in 38.331</w:t>
            </w:r>
            <w:bookmarkEnd w:id="5593"/>
            <w:bookmarkEnd w:id="559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0"/>
      <w:footerReference w:type="default" r:id="rId13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246" w:author="Ericsson(Henrik)" w:date="2020-04-27T13:36:00Z" w:initials="HE">
    <w:p w14:paraId="180F5DE2" w14:textId="3321F20F" w:rsidR="0091185F" w:rsidRDefault="0091185F">
      <w:pPr>
        <w:pStyle w:val="CommentText"/>
      </w:pPr>
      <w:r>
        <w:rPr>
          <w:rStyle w:val="CommentReference"/>
        </w:rPr>
        <w:annotationRef/>
      </w:r>
      <w:r>
        <w:t>Field condition to be added</w:t>
      </w:r>
    </w:p>
  </w:comment>
  <w:comment w:id="3250" w:author="Ericsson(Henrik)" w:date="2020-04-24T14:45:00Z" w:initials="HE">
    <w:p w14:paraId="36A68CA2" w14:textId="6915ECC9" w:rsidR="00783BCD" w:rsidRDefault="00783BCD">
      <w:pPr>
        <w:pStyle w:val="CommentText"/>
      </w:pPr>
      <w:r>
        <w:rPr>
          <w:rStyle w:val="CommentReference"/>
        </w:rPr>
        <w:annotationRef/>
      </w:r>
      <w:r w:rsidR="00BA09EF" w:rsidRPr="00584D70">
        <w:rPr>
          <w:noProof/>
          <w:lang w:val="en-US"/>
        </w:rPr>
        <w:t xml:space="preserve">FFS Chek that when </w:t>
      </w:r>
      <w:r w:rsidRPr="00783BCD">
        <w:rPr>
          <w:noProof/>
        </w:rPr>
        <w:t>no msgA-DeltaPreamble-r16</w:t>
      </w:r>
      <w:r w:rsidR="00BA09EF" w:rsidRPr="00584D70">
        <w:rPr>
          <w:noProof/>
          <w:lang w:val="en-US"/>
        </w:rPr>
        <w:t>,</w:t>
      </w:r>
      <w:r w:rsidRPr="00783BCD">
        <w:rPr>
          <w:noProof/>
        </w:rPr>
        <w:t xml:space="preserve"> msg3-DeltaPreamble </w:t>
      </w:r>
      <w:r w:rsidR="00BA09EF" w:rsidRPr="00584D70">
        <w:rPr>
          <w:noProof/>
          <w:lang w:val="en-US"/>
        </w:rPr>
        <w:t xml:space="preserve">is uesed </w:t>
      </w:r>
      <w:r w:rsidRPr="00783BCD">
        <w:rPr>
          <w:noProof/>
        </w:rPr>
        <w:t>for MsgA transmission</w:t>
      </w:r>
    </w:p>
  </w:comment>
  <w:comment w:id="3259" w:author="Ericsson(Henrik)" w:date="2020-04-27T13:37:00Z" w:initials="HE">
    <w:p w14:paraId="384FF893" w14:textId="3558CF88" w:rsidR="0091185F" w:rsidRDefault="0091185F">
      <w:pPr>
        <w:pStyle w:val="CommentText"/>
      </w:pPr>
      <w:r>
        <w:rPr>
          <w:rStyle w:val="CommentReference"/>
        </w:rPr>
        <w:annotationRef/>
      </w:r>
      <w:r>
        <w:t xml:space="preserve">Check if the UE behaviour </w:t>
      </w:r>
      <w:r>
        <w:t>when the field is absent</w:t>
      </w:r>
      <w:r>
        <w:t xml:space="preserve"> is clear.</w:t>
      </w:r>
    </w:p>
  </w:comment>
  <w:comment w:id="3621" w:author="Ericsson(Henrik)" w:date="2020-04-27T13:39:00Z" w:initials="HE">
    <w:p w14:paraId="14499FAD" w14:textId="652BFDB1" w:rsidR="0091185F" w:rsidRDefault="0091185F">
      <w:pPr>
        <w:pStyle w:val="CommentText"/>
      </w:pPr>
      <w:r>
        <w:rPr>
          <w:rStyle w:val="CommentReference"/>
        </w:rPr>
        <w:annotationRef/>
      </w:r>
      <w:r w:rsidRPr="0091185F">
        <w:t>the term “in initialUplinkBWP” is used no</w:t>
      </w:r>
      <w:r>
        <w:t>t</w:t>
      </w:r>
      <w:r w:rsidRPr="0091185F">
        <w:t xml:space="preserve"> only here but in other field conditions. I think that there is no need to explicitly mention this as it should be clear from the parent-child IE relations</w:t>
      </w:r>
      <w:r>
        <w:t>. TBD after agreements.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0F5DE2" w15:done="0"/>
  <w15:commentEx w15:paraId="36A68CA2" w15:done="0"/>
  <w15:commentEx w15:paraId="384FF893" w15:done="0"/>
  <w15:commentEx w15:paraId="14499F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0F5DE2" w16cid:durableId="22515E61"/>
  <w16cid:commentId w16cid:paraId="36A68CA2" w16cid:durableId="224D7A14"/>
  <w16cid:commentId w16cid:paraId="384FF893" w16cid:durableId="22515EA1"/>
  <w16cid:commentId w16cid:paraId="14499FAD" w16cid:durableId="22515F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6067C" w14:textId="77777777" w:rsidR="00D666BF" w:rsidRDefault="00D666BF">
      <w:pPr>
        <w:spacing w:after="0"/>
      </w:pPr>
      <w:r>
        <w:separator/>
      </w:r>
    </w:p>
  </w:endnote>
  <w:endnote w:type="continuationSeparator" w:id="0">
    <w:p w14:paraId="2E6CA34D" w14:textId="77777777" w:rsidR="00D666BF" w:rsidRDefault="00D666BF">
      <w:pPr>
        <w:spacing w:after="0"/>
      </w:pPr>
      <w:r>
        <w:continuationSeparator/>
      </w:r>
    </w:p>
  </w:endnote>
  <w:endnote w:type="continuationNotice" w:id="1">
    <w:p w14:paraId="561AD235" w14:textId="77777777" w:rsidR="00D666BF" w:rsidRDefault="00D666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09648A" w:rsidRDefault="0009648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09648A" w:rsidRDefault="0009648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B4FCE" w14:textId="77777777" w:rsidR="00D666BF" w:rsidRDefault="00D666BF">
      <w:pPr>
        <w:spacing w:after="0"/>
      </w:pPr>
      <w:r>
        <w:separator/>
      </w:r>
    </w:p>
  </w:footnote>
  <w:footnote w:type="continuationSeparator" w:id="0">
    <w:p w14:paraId="0BCEEA63" w14:textId="77777777" w:rsidR="00D666BF" w:rsidRDefault="00D666BF">
      <w:pPr>
        <w:spacing w:after="0"/>
      </w:pPr>
      <w:r>
        <w:continuationSeparator/>
      </w:r>
    </w:p>
  </w:footnote>
  <w:footnote w:type="continuationNotice" w:id="1">
    <w:p w14:paraId="268CF82B" w14:textId="77777777" w:rsidR="00D666BF" w:rsidRDefault="00D666B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B05F23D" w:rsidR="0009648A" w:rsidRDefault="0009648A"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09648A" w:rsidRDefault="0009648A">
    <w:pPr>
      <w:framePr w:h="284" w:hRule="exact" w:wrap="around" w:vAnchor="text" w:hAnchor="margin" w:xAlign="right" w:y="1"/>
      <w:rPr>
        <w:rFonts w:ascii="Arial" w:hAnsi="Arial" w:cs="Arial"/>
        <w:b/>
        <w:sz w:val="18"/>
        <w:szCs w:val="18"/>
      </w:rPr>
    </w:pPr>
  </w:p>
  <w:p w14:paraId="7E4C60FC" w14:textId="77777777" w:rsidR="0009648A" w:rsidRDefault="0009648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09648A" w:rsidRDefault="0009648A">
    <w:pPr>
      <w:framePr w:h="284" w:hRule="exact" w:wrap="around" w:vAnchor="text" w:hAnchor="margin" w:y="7"/>
      <w:rPr>
        <w:rFonts w:ascii="Arial" w:hAnsi="Arial" w:cs="Arial"/>
        <w:b/>
        <w:sz w:val="18"/>
        <w:szCs w:val="18"/>
      </w:rPr>
    </w:pPr>
  </w:p>
  <w:p w14:paraId="346C1704" w14:textId="77777777" w:rsidR="0009648A" w:rsidRDefault="0009648A">
    <w:pPr>
      <w:pStyle w:val="Header"/>
    </w:pPr>
  </w:p>
  <w:p w14:paraId="31BBBCD6" w14:textId="77777777" w:rsidR="0009648A" w:rsidRDefault="000964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9D3"/>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104"/>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48A"/>
    <w:rsid w:val="00096601"/>
    <w:rsid w:val="00096AC1"/>
    <w:rsid w:val="00096F06"/>
    <w:rsid w:val="00097024"/>
    <w:rsid w:val="00097470"/>
    <w:rsid w:val="00097892"/>
    <w:rsid w:val="000A03AD"/>
    <w:rsid w:val="000A0D34"/>
    <w:rsid w:val="000A1435"/>
    <w:rsid w:val="000A184A"/>
    <w:rsid w:val="000A195F"/>
    <w:rsid w:val="000A2050"/>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E6C"/>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B68"/>
    <w:rsid w:val="000F6C17"/>
    <w:rsid w:val="000F7409"/>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675"/>
    <w:rsid w:val="00122AE0"/>
    <w:rsid w:val="00122FA7"/>
    <w:rsid w:val="001231DA"/>
    <w:rsid w:val="00123AFB"/>
    <w:rsid w:val="00123E0B"/>
    <w:rsid w:val="00123FB4"/>
    <w:rsid w:val="00124159"/>
    <w:rsid w:val="001250FF"/>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4C"/>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A65"/>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1E54"/>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187"/>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470"/>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1F70"/>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6E34"/>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827"/>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6AD"/>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10"/>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4F51"/>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A7C"/>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4D7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278"/>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3BCD"/>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11"/>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285"/>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E49"/>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6C7B"/>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85F"/>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8B"/>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574"/>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4BC"/>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630"/>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214"/>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1F1"/>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105"/>
    <w:rsid w:val="00AF148A"/>
    <w:rsid w:val="00AF264C"/>
    <w:rsid w:val="00AF2964"/>
    <w:rsid w:val="00AF2AD1"/>
    <w:rsid w:val="00AF313D"/>
    <w:rsid w:val="00AF346A"/>
    <w:rsid w:val="00AF393F"/>
    <w:rsid w:val="00AF4428"/>
    <w:rsid w:val="00AF4A2E"/>
    <w:rsid w:val="00AF4B03"/>
    <w:rsid w:val="00AF4DF1"/>
    <w:rsid w:val="00AF4E3D"/>
    <w:rsid w:val="00AF50CF"/>
    <w:rsid w:val="00AF5177"/>
    <w:rsid w:val="00AF5250"/>
    <w:rsid w:val="00AF53F5"/>
    <w:rsid w:val="00AF579F"/>
    <w:rsid w:val="00AF5A5C"/>
    <w:rsid w:val="00AF5AFA"/>
    <w:rsid w:val="00AF5F85"/>
    <w:rsid w:val="00AF6944"/>
    <w:rsid w:val="00AF69E2"/>
    <w:rsid w:val="00AF6F70"/>
    <w:rsid w:val="00AF71B3"/>
    <w:rsid w:val="00AF7229"/>
    <w:rsid w:val="00AF72D4"/>
    <w:rsid w:val="00AF7702"/>
    <w:rsid w:val="00AF783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5B"/>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2DE"/>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2CD"/>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57D"/>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26E2"/>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9EF"/>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8B7"/>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4F3F"/>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8F7"/>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3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D7BDD"/>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042"/>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9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6BF"/>
    <w:rsid w:val="00D66729"/>
    <w:rsid w:val="00D66916"/>
    <w:rsid w:val="00D66B4B"/>
    <w:rsid w:val="00D66C11"/>
    <w:rsid w:val="00D66C8D"/>
    <w:rsid w:val="00D67202"/>
    <w:rsid w:val="00D6776F"/>
    <w:rsid w:val="00D67A0B"/>
    <w:rsid w:val="00D70148"/>
    <w:rsid w:val="00D70239"/>
    <w:rsid w:val="00D7058C"/>
    <w:rsid w:val="00D70B74"/>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B5D"/>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D30"/>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51"/>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07B"/>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750"/>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8EB"/>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3F39"/>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5.emf"/><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2.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image" Target="media/image52.emf"/><Relationship Id="rId129" Type="http://schemas.openxmlformats.org/officeDocument/2006/relationships/package" Target="embeddings/Microsoft_Visio_Drawing2.vsdx"/><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comments" Target="comments.xml"/><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openxmlformats.org/officeDocument/2006/relationships/header" Target="header2.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microsoft.com/office/2011/relationships/commentsExtended" Target="commentsExtended.xml"/><Relationship Id="rId125" Type="http://schemas.openxmlformats.org/officeDocument/2006/relationships/oleObject" Target="embeddings/Microsoft_Visio_2003-2010_Drawing.vsd"/><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footer" Target="footer2.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fontTable" Target="fontTable.xml"/><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package" Target="embeddings/Microsoft_Visio_Drawing.vsdx"/><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image" Target="media/image27.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2.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90FABF-AF9D-684C-AB1E-4D03F0535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5</TotalTime>
  <Pages>818</Pages>
  <Words>280661</Words>
  <Characters>1667127</Characters>
  <Application>Microsoft Office Word</Application>
  <DocSecurity>0</DocSecurity>
  <Lines>42746</Lines>
  <Paragraphs>22915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1924873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Ericsson(Henrik)</cp:lastModifiedBy>
  <cp:revision>3</cp:revision>
  <cp:lastPrinted>2017-05-08T10:55:00Z</cp:lastPrinted>
  <dcterms:created xsi:type="dcterms:W3CDTF">2020-04-27T11:35:00Z</dcterms:created>
  <dcterms:modified xsi:type="dcterms:W3CDTF">2020-04-27T11:40:00Z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