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316B5" w14:textId="77777777" w:rsidR="000B6146" w:rsidRDefault="000B6146" w:rsidP="000B6146">
      <w:pPr>
        <w:pStyle w:val="CRCoverPage"/>
        <w:tabs>
          <w:tab w:val="right" w:pos="9639"/>
        </w:tabs>
        <w:spacing w:after="0"/>
        <w:rPr>
          <w:b/>
          <w:i/>
          <w:noProof/>
          <w:sz w:val="28"/>
        </w:rPr>
      </w:pPr>
      <w:bookmarkStart w:id="0" w:name="_Hlk37240756"/>
      <w:bookmarkStart w:id="1" w:name="_Toc29239795"/>
      <w:bookmarkStart w:id="2" w:name="_Toc37296149"/>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Pr>
          <w:b/>
          <w:noProof/>
          <w:sz w:val="24"/>
        </w:rPr>
        <w:t>109bis-e</w:t>
      </w:r>
      <w:r>
        <w:rPr>
          <w:b/>
          <w:noProof/>
          <w:sz w:val="24"/>
        </w:rPr>
        <w:fldChar w:fldCharType="end"/>
      </w:r>
      <w:r>
        <w:rPr>
          <w:b/>
          <w:i/>
          <w:noProof/>
          <w:sz w:val="28"/>
        </w:rPr>
        <w:tab/>
      </w:r>
      <w:r w:rsidR="0052048D" w:rsidRPr="0052048D">
        <w:rPr>
          <w:b/>
          <w:i/>
          <w:noProof/>
          <w:sz w:val="28"/>
        </w:rPr>
        <w:t>R2-200</w:t>
      </w:r>
      <w:r w:rsidR="000559C9">
        <w:rPr>
          <w:b/>
          <w:i/>
          <w:noProof/>
          <w:sz w:val="28"/>
        </w:rPr>
        <w:t>3962</w:t>
      </w:r>
    </w:p>
    <w:p w14:paraId="378B01A3" w14:textId="77777777" w:rsidR="000B6146" w:rsidRPr="004A5F2C" w:rsidRDefault="000B6146" w:rsidP="000B6146">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0B6146" w14:paraId="797210DC" w14:textId="77777777" w:rsidTr="00CE63C7">
        <w:tc>
          <w:tcPr>
            <w:tcW w:w="9641" w:type="dxa"/>
            <w:gridSpan w:val="9"/>
            <w:tcBorders>
              <w:top w:val="single" w:sz="4" w:space="0" w:color="auto"/>
              <w:left w:val="single" w:sz="4" w:space="0" w:color="auto"/>
              <w:bottom w:val="nil"/>
              <w:right w:val="single" w:sz="4" w:space="0" w:color="auto"/>
            </w:tcBorders>
            <w:hideMark/>
          </w:tcPr>
          <w:p w14:paraId="6ACA9990" w14:textId="77777777" w:rsidR="000B6146" w:rsidRDefault="000B6146" w:rsidP="00CE63C7">
            <w:pPr>
              <w:pStyle w:val="CRCoverPage"/>
              <w:spacing w:after="0"/>
              <w:jc w:val="right"/>
              <w:rPr>
                <w:i/>
                <w:noProof/>
                <w:lang w:val="sv-SE"/>
              </w:rPr>
            </w:pPr>
            <w:r>
              <w:rPr>
                <w:i/>
                <w:noProof/>
                <w:sz w:val="14"/>
                <w:lang w:val="sv-SE"/>
              </w:rPr>
              <w:t>CR-Form-v12.0</w:t>
            </w:r>
          </w:p>
        </w:tc>
      </w:tr>
      <w:tr w:rsidR="000B6146" w14:paraId="4E21434D" w14:textId="77777777" w:rsidTr="00CE63C7">
        <w:tc>
          <w:tcPr>
            <w:tcW w:w="9641" w:type="dxa"/>
            <w:gridSpan w:val="9"/>
            <w:tcBorders>
              <w:top w:val="nil"/>
              <w:left w:val="single" w:sz="4" w:space="0" w:color="auto"/>
              <w:bottom w:val="nil"/>
              <w:right w:val="single" w:sz="4" w:space="0" w:color="auto"/>
            </w:tcBorders>
            <w:hideMark/>
          </w:tcPr>
          <w:p w14:paraId="27FDC953" w14:textId="77777777" w:rsidR="000B6146" w:rsidRDefault="000B6146" w:rsidP="00CE63C7">
            <w:pPr>
              <w:pStyle w:val="CRCoverPage"/>
              <w:spacing w:after="0"/>
              <w:jc w:val="center"/>
              <w:rPr>
                <w:noProof/>
                <w:lang w:val="sv-SE"/>
              </w:rPr>
            </w:pPr>
            <w:r>
              <w:rPr>
                <w:b/>
                <w:noProof/>
                <w:sz w:val="32"/>
                <w:lang w:val="sv-SE"/>
              </w:rPr>
              <w:t>CHANGE REQUEST</w:t>
            </w:r>
          </w:p>
        </w:tc>
      </w:tr>
      <w:tr w:rsidR="000B6146" w14:paraId="77E6915B" w14:textId="77777777" w:rsidTr="00CE63C7">
        <w:tc>
          <w:tcPr>
            <w:tcW w:w="9641" w:type="dxa"/>
            <w:gridSpan w:val="9"/>
            <w:tcBorders>
              <w:top w:val="nil"/>
              <w:left w:val="single" w:sz="4" w:space="0" w:color="auto"/>
              <w:bottom w:val="nil"/>
              <w:right w:val="single" w:sz="4" w:space="0" w:color="auto"/>
            </w:tcBorders>
          </w:tcPr>
          <w:p w14:paraId="6D1FCC1E" w14:textId="77777777" w:rsidR="000B6146" w:rsidRDefault="000B6146" w:rsidP="00CE63C7">
            <w:pPr>
              <w:pStyle w:val="CRCoverPage"/>
              <w:spacing w:after="0"/>
              <w:rPr>
                <w:noProof/>
                <w:sz w:val="8"/>
                <w:szCs w:val="8"/>
                <w:lang w:val="sv-SE"/>
              </w:rPr>
            </w:pPr>
          </w:p>
        </w:tc>
      </w:tr>
      <w:tr w:rsidR="000B6146" w14:paraId="710815F9" w14:textId="77777777" w:rsidTr="00CE63C7">
        <w:tc>
          <w:tcPr>
            <w:tcW w:w="142" w:type="dxa"/>
            <w:tcBorders>
              <w:top w:val="nil"/>
              <w:left w:val="single" w:sz="4" w:space="0" w:color="auto"/>
              <w:bottom w:val="nil"/>
              <w:right w:val="nil"/>
            </w:tcBorders>
          </w:tcPr>
          <w:p w14:paraId="63635701" w14:textId="77777777" w:rsidR="000B6146" w:rsidRDefault="000B6146" w:rsidP="00CE63C7">
            <w:pPr>
              <w:pStyle w:val="CRCoverPage"/>
              <w:spacing w:after="0"/>
              <w:jc w:val="right"/>
              <w:rPr>
                <w:noProof/>
                <w:lang w:val="sv-SE"/>
              </w:rPr>
            </w:pPr>
          </w:p>
        </w:tc>
        <w:tc>
          <w:tcPr>
            <w:tcW w:w="1559" w:type="dxa"/>
            <w:shd w:val="pct30" w:color="FFFF00" w:fill="auto"/>
            <w:hideMark/>
          </w:tcPr>
          <w:p w14:paraId="750DA072" w14:textId="77777777" w:rsidR="000B6146" w:rsidRDefault="000B6146" w:rsidP="00CE63C7">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38.321</w:t>
            </w:r>
            <w:r>
              <w:rPr>
                <w:b/>
                <w:noProof/>
                <w:sz w:val="28"/>
                <w:lang w:val="sv-SE"/>
              </w:rPr>
              <w:fldChar w:fldCharType="end"/>
            </w:r>
          </w:p>
        </w:tc>
        <w:tc>
          <w:tcPr>
            <w:tcW w:w="709" w:type="dxa"/>
            <w:hideMark/>
          </w:tcPr>
          <w:p w14:paraId="26D12283" w14:textId="77777777" w:rsidR="000B6146" w:rsidRDefault="000B6146" w:rsidP="00CE63C7">
            <w:pPr>
              <w:pStyle w:val="CRCoverPage"/>
              <w:spacing w:after="0"/>
              <w:jc w:val="center"/>
              <w:rPr>
                <w:noProof/>
                <w:lang w:val="sv-SE"/>
              </w:rPr>
            </w:pPr>
            <w:r>
              <w:rPr>
                <w:b/>
                <w:noProof/>
                <w:sz w:val="28"/>
                <w:lang w:val="sv-SE"/>
              </w:rPr>
              <w:t>CR</w:t>
            </w:r>
          </w:p>
        </w:tc>
        <w:tc>
          <w:tcPr>
            <w:tcW w:w="1276" w:type="dxa"/>
            <w:shd w:val="pct30" w:color="FFFF00" w:fill="auto"/>
            <w:hideMark/>
          </w:tcPr>
          <w:p w14:paraId="4025C10C" w14:textId="77777777" w:rsidR="000B6146" w:rsidRDefault="0052048D" w:rsidP="00AF4166">
            <w:pPr>
              <w:pStyle w:val="CRCoverPage"/>
              <w:spacing w:after="0"/>
              <w:jc w:val="right"/>
              <w:rPr>
                <w:noProof/>
                <w:lang w:val="sv-SE"/>
              </w:rPr>
            </w:pPr>
            <w:r w:rsidRPr="00AF4166">
              <w:rPr>
                <w:b/>
                <w:noProof/>
                <w:sz w:val="28"/>
                <w:lang w:val="sv-SE"/>
              </w:rPr>
              <w:t>0714</w:t>
            </w:r>
          </w:p>
        </w:tc>
        <w:tc>
          <w:tcPr>
            <w:tcW w:w="709" w:type="dxa"/>
            <w:hideMark/>
          </w:tcPr>
          <w:p w14:paraId="036BD1D0" w14:textId="77777777" w:rsidR="000B6146" w:rsidRDefault="000B6146" w:rsidP="00CE63C7">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5A5CD3FB" w14:textId="77777777" w:rsidR="000B6146" w:rsidRDefault="000559C9" w:rsidP="00CE63C7">
            <w:pPr>
              <w:pStyle w:val="CRCoverPage"/>
              <w:spacing w:after="0"/>
              <w:jc w:val="center"/>
              <w:rPr>
                <w:b/>
                <w:noProof/>
                <w:lang w:val="sv-SE"/>
              </w:rPr>
            </w:pPr>
            <w:r>
              <w:rPr>
                <w:b/>
                <w:noProof/>
                <w:lang w:val="sv-SE"/>
              </w:rPr>
              <w:t>1</w:t>
            </w:r>
          </w:p>
        </w:tc>
        <w:tc>
          <w:tcPr>
            <w:tcW w:w="2410" w:type="dxa"/>
            <w:hideMark/>
          </w:tcPr>
          <w:p w14:paraId="363D1F99" w14:textId="77777777" w:rsidR="000B6146" w:rsidRDefault="000B6146" w:rsidP="00CE63C7">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1F1FB22" w14:textId="77777777" w:rsidR="000B6146" w:rsidRDefault="000B6146" w:rsidP="00CE63C7">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1B3C3D4B" w14:textId="77777777" w:rsidR="000B6146" w:rsidRDefault="000B6146" w:rsidP="00CE63C7">
            <w:pPr>
              <w:pStyle w:val="CRCoverPage"/>
              <w:spacing w:after="0"/>
              <w:rPr>
                <w:noProof/>
                <w:lang w:val="sv-SE"/>
              </w:rPr>
            </w:pPr>
          </w:p>
        </w:tc>
      </w:tr>
      <w:tr w:rsidR="000B6146" w14:paraId="5474A598" w14:textId="77777777" w:rsidTr="00CE63C7">
        <w:tc>
          <w:tcPr>
            <w:tcW w:w="9641" w:type="dxa"/>
            <w:gridSpan w:val="9"/>
            <w:tcBorders>
              <w:top w:val="nil"/>
              <w:left w:val="single" w:sz="4" w:space="0" w:color="auto"/>
              <w:bottom w:val="nil"/>
              <w:right w:val="single" w:sz="4" w:space="0" w:color="auto"/>
            </w:tcBorders>
          </w:tcPr>
          <w:p w14:paraId="5E3FE658" w14:textId="77777777" w:rsidR="000B6146" w:rsidRDefault="000B6146" w:rsidP="00CE63C7">
            <w:pPr>
              <w:pStyle w:val="CRCoverPage"/>
              <w:spacing w:after="0"/>
              <w:rPr>
                <w:noProof/>
                <w:lang w:val="sv-SE"/>
              </w:rPr>
            </w:pPr>
          </w:p>
        </w:tc>
      </w:tr>
      <w:tr w:rsidR="000B6146" w14:paraId="4A80AD48" w14:textId="77777777" w:rsidTr="00CE63C7">
        <w:tc>
          <w:tcPr>
            <w:tcW w:w="9641" w:type="dxa"/>
            <w:gridSpan w:val="9"/>
            <w:tcBorders>
              <w:top w:val="single" w:sz="4" w:space="0" w:color="auto"/>
              <w:left w:val="nil"/>
              <w:bottom w:val="nil"/>
              <w:right w:val="nil"/>
            </w:tcBorders>
            <w:hideMark/>
          </w:tcPr>
          <w:p w14:paraId="1A019A14" w14:textId="77777777" w:rsidR="000B6146" w:rsidRDefault="000B6146" w:rsidP="00CE63C7">
            <w:pPr>
              <w:pStyle w:val="CRCoverPage"/>
              <w:spacing w:after="0"/>
              <w:jc w:val="center"/>
              <w:rPr>
                <w:rFonts w:cs="Arial"/>
                <w:i/>
                <w:noProof/>
                <w:lang w:val="sv-SE"/>
              </w:rPr>
            </w:pPr>
            <w:r>
              <w:rPr>
                <w:rFonts w:cs="Arial"/>
                <w:i/>
                <w:noProof/>
                <w:lang w:val="sv-SE"/>
              </w:rPr>
              <w:t xml:space="preserve">For </w:t>
            </w:r>
            <w:hyperlink r:id="rId9" w:anchor="_blank" w:history="1">
              <w:r>
                <w:rPr>
                  <w:rStyle w:val="Hyperlink"/>
                  <w:rFonts w:cs="Arial"/>
                  <w:b/>
                  <w:i/>
                  <w:noProof/>
                  <w:color w:val="FF0000"/>
                  <w:lang w:val="sv-SE"/>
                </w:rPr>
                <w:t>HE</w:t>
              </w:r>
              <w:bookmarkStart w:id="3" w:name="_Hlt497126619"/>
              <w:r>
                <w:rPr>
                  <w:rStyle w:val="Hyperlink"/>
                  <w:rFonts w:cs="Arial"/>
                  <w:b/>
                  <w:i/>
                  <w:noProof/>
                  <w:color w:val="FF0000"/>
                  <w:lang w:val="sv-SE"/>
                </w:rPr>
                <w:t>L</w:t>
              </w:r>
              <w:bookmarkEnd w:id="3"/>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0" w:history="1">
              <w:r>
                <w:rPr>
                  <w:rStyle w:val="Hyperlink"/>
                  <w:rFonts w:cs="Arial"/>
                  <w:i/>
                  <w:noProof/>
                  <w:lang w:val="sv-SE"/>
                </w:rPr>
                <w:t>http://www.3gpp.org/Change-Requests</w:t>
              </w:r>
            </w:hyperlink>
            <w:r>
              <w:rPr>
                <w:rFonts w:cs="Arial"/>
                <w:i/>
                <w:noProof/>
                <w:lang w:val="sv-SE"/>
              </w:rPr>
              <w:t>.</w:t>
            </w:r>
          </w:p>
        </w:tc>
      </w:tr>
      <w:tr w:rsidR="000B6146" w14:paraId="09935398" w14:textId="77777777" w:rsidTr="00CE63C7">
        <w:tc>
          <w:tcPr>
            <w:tcW w:w="9641" w:type="dxa"/>
            <w:gridSpan w:val="9"/>
          </w:tcPr>
          <w:p w14:paraId="45848FF4" w14:textId="77777777" w:rsidR="000B6146" w:rsidRDefault="000B6146" w:rsidP="00CE63C7">
            <w:pPr>
              <w:pStyle w:val="CRCoverPage"/>
              <w:spacing w:after="0"/>
              <w:rPr>
                <w:noProof/>
                <w:sz w:val="8"/>
                <w:szCs w:val="8"/>
                <w:lang w:val="sv-SE"/>
              </w:rPr>
            </w:pPr>
          </w:p>
        </w:tc>
      </w:tr>
    </w:tbl>
    <w:p w14:paraId="73FA9A6C"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0B6146" w14:paraId="1E936BF9" w14:textId="77777777" w:rsidTr="00CE63C7">
        <w:tc>
          <w:tcPr>
            <w:tcW w:w="2835" w:type="dxa"/>
            <w:hideMark/>
          </w:tcPr>
          <w:p w14:paraId="700327E1" w14:textId="77777777" w:rsidR="000B6146" w:rsidRDefault="000B6146" w:rsidP="00CE63C7">
            <w:pPr>
              <w:pStyle w:val="CRCoverPage"/>
              <w:tabs>
                <w:tab w:val="right" w:pos="2751"/>
              </w:tabs>
              <w:spacing w:after="0"/>
              <w:rPr>
                <w:b/>
                <w:i/>
                <w:noProof/>
                <w:lang w:val="sv-SE"/>
              </w:rPr>
            </w:pPr>
            <w:r>
              <w:rPr>
                <w:b/>
                <w:i/>
                <w:noProof/>
                <w:lang w:val="sv-SE"/>
              </w:rPr>
              <w:t>Proposed change affects:</w:t>
            </w:r>
          </w:p>
        </w:tc>
        <w:tc>
          <w:tcPr>
            <w:tcW w:w="1418" w:type="dxa"/>
            <w:hideMark/>
          </w:tcPr>
          <w:p w14:paraId="441DCC50" w14:textId="77777777" w:rsidR="000B6146" w:rsidRDefault="000B6146" w:rsidP="00CE63C7">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33F05B" w14:textId="77777777" w:rsidR="000B6146" w:rsidRDefault="000B6146" w:rsidP="00CE63C7">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51989DFC" w14:textId="77777777" w:rsidR="000B6146" w:rsidRDefault="000B6146" w:rsidP="00CE63C7">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F1BEF6" w14:textId="77777777" w:rsidR="000B6146" w:rsidRDefault="000B6146" w:rsidP="00CE63C7">
            <w:pPr>
              <w:pStyle w:val="CRCoverPage"/>
              <w:spacing w:after="0"/>
              <w:jc w:val="center"/>
              <w:rPr>
                <w:b/>
                <w:caps/>
                <w:noProof/>
                <w:lang w:val="sv-SE"/>
              </w:rPr>
            </w:pPr>
            <w:r>
              <w:rPr>
                <w:b/>
                <w:caps/>
                <w:noProof/>
                <w:lang w:val="sv-SE"/>
              </w:rPr>
              <w:t>X</w:t>
            </w:r>
          </w:p>
        </w:tc>
        <w:tc>
          <w:tcPr>
            <w:tcW w:w="2126" w:type="dxa"/>
            <w:hideMark/>
          </w:tcPr>
          <w:p w14:paraId="6337CB37" w14:textId="77777777" w:rsidR="000B6146" w:rsidRDefault="000B6146" w:rsidP="00CE63C7">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7BF3BD" w14:textId="77777777" w:rsidR="000B6146" w:rsidRDefault="000B6146" w:rsidP="00CE63C7">
            <w:pPr>
              <w:pStyle w:val="CRCoverPage"/>
              <w:spacing w:after="0"/>
              <w:jc w:val="center"/>
              <w:rPr>
                <w:b/>
                <w:caps/>
                <w:noProof/>
                <w:lang w:val="sv-SE"/>
              </w:rPr>
            </w:pPr>
            <w:r>
              <w:rPr>
                <w:b/>
                <w:caps/>
                <w:noProof/>
                <w:lang w:val="sv-SE"/>
              </w:rPr>
              <w:t>X</w:t>
            </w:r>
          </w:p>
        </w:tc>
        <w:tc>
          <w:tcPr>
            <w:tcW w:w="1418" w:type="dxa"/>
            <w:hideMark/>
          </w:tcPr>
          <w:p w14:paraId="2442960B" w14:textId="77777777" w:rsidR="000B6146" w:rsidRDefault="000B6146" w:rsidP="00CE63C7">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982EB8E" w14:textId="77777777" w:rsidR="000B6146" w:rsidRDefault="000B6146" w:rsidP="00CE63C7">
            <w:pPr>
              <w:pStyle w:val="CRCoverPage"/>
              <w:spacing w:after="0"/>
              <w:jc w:val="center"/>
              <w:rPr>
                <w:b/>
                <w:bCs/>
                <w:caps/>
                <w:noProof/>
                <w:lang w:val="sv-SE"/>
              </w:rPr>
            </w:pPr>
          </w:p>
        </w:tc>
      </w:tr>
    </w:tbl>
    <w:p w14:paraId="18A1EA94"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0B6146" w14:paraId="1CD95E60" w14:textId="77777777" w:rsidTr="00CE63C7">
        <w:tc>
          <w:tcPr>
            <w:tcW w:w="9645" w:type="dxa"/>
            <w:gridSpan w:val="11"/>
          </w:tcPr>
          <w:p w14:paraId="16B0EF4F" w14:textId="77777777" w:rsidR="000B6146" w:rsidRDefault="000B6146" w:rsidP="00CE63C7">
            <w:pPr>
              <w:pStyle w:val="CRCoverPage"/>
              <w:spacing w:after="0"/>
              <w:rPr>
                <w:noProof/>
                <w:sz w:val="8"/>
                <w:szCs w:val="8"/>
                <w:lang w:val="sv-SE"/>
              </w:rPr>
            </w:pPr>
          </w:p>
        </w:tc>
      </w:tr>
      <w:tr w:rsidR="000B6146" w14:paraId="541338B9" w14:textId="77777777" w:rsidTr="00CE63C7">
        <w:tc>
          <w:tcPr>
            <w:tcW w:w="1845" w:type="dxa"/>
            <w:tcBorders>
              <w:top w:val="single" w:sz="4" w:space="0" w:color="auto"/>
              <w:left w:val="single" w:sz="4" w:space="0" w:color="auto"/>
              <w:bottom w:val="nil"/>
              <w:right w:val="nil"/>
            </w:tcBorders>
            <w:hideMark/>
          </w:tcPr>
          <w:p w14:paraId="5A0656F3" w14:textId="77777777" w:rsidR="000B6146" w:rsidRDefault="000B6146" w:rsidP="00CE63C7">
            <w:pPr>
              <w:pStyle w:val="CRCoverPage"/>
              <w:tabs>
                <w:tab w:val="right" w:pos="1759"/>
              </w:tabs>
              <w:spacing w:after="0"/>
              <w:rPr>
                <w:b/>
                <w:i/>
                <w:noProof/>
                <w:lang w:val="sv-SE"/>
              </w:rPr>
            </w:pPr>
            <w:r>
              <w:rPr>
                <w:b/>
                <w:i/>
                <w:noProof/>
                <w:lang w:val="sv-SE"/>
              </w:rPr>
              <w:t>Title:</w:t>
            </w:r>
            <w:r>
              <w:rPr>
                <w:b/>
                <w:i/>
                <w:noProof/>
                <w:lang w:val="sv-SE"/>
              </w:rPr>
              <w:tab/>
            </w:r>
          </w:p>
        </w:tc>
        <w:tc>
          <w:tcPr>
            <w:tcW w:w="7800" w:type="dxa"/>
            <w:gridSpan w:val="10"/>
            <w:tcBorders>
              <w:top w:val="single" w:sz="4" w:space="0" w:color="auto"/>
              <w:left w:val="nil"/>
              <w:bottom w:val="nil"/>
              <w:right w:val="single" w:sz="4" w:space="0" w:color="auto"/>
            </w:tcBorders>
            <w:shd w:val="pct30" w:color="FFFF00" w:fill="auto"/>
            <w:hideMark/>
          </w:tcPr>
          <w:p w14:paraId="40428C75" w14:textId="77777777" w:rsidR="000B6146" w:rsidRDefault="000B6146" w:rsidP="00CE63C7">
            <w:pPr>
              <w:pStyle w:val="CRCoverPage"/>
              <w:spacing w:after="0"/>
              <w:rPr>
                <w:noProof/>
                <w:lang w:val="sv-SE"/>
              </w:rPr>
            </w:pPr>
            <w:r>
              <w:rPr>
                <w:lang w:val="sv-SE"/>
              </w:rPr>
              <w:t>Updates to MAC spec for 2-step RACH</w:t>
            </w:r>
          </w:p>
        </w:tc>
      </w:tr>
      <w:tr w:rsidR="000B6146" w14:paraId="0E6EB41E" w14:textId="77777777" w:rsidTr="00CE63C7">
        <w:tc>
          <w:tcPr>
            <w:tcW w:w="1845" w:type="dxa"/>
            <w:tcBorders>
              <w:top w:val="nil"/>
              <w:left w:val="single" w:sz="4" w:space="0" w:color="auto"/>
              <w:bottom w:val="nil"/>
              <w:right w:val="nil"/>
            </w:tcBorders>
          </w:tcPr>
          <w:p w14:paraId="0073F158"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AFE722A" w14:textId="77777777" w:rsidR="000B6146" w:rsidRDefault="000B6146" w:rsidP="00CE63C7">
            <w:pPr>
              <w:pStyle w:val="CRCoverPage"/>
              <w:spacing w:after="0"/>
              <w:rPr>
                <w:noProof/>
                <w:sz w:val="8"/>
                <w:szCs w:val="8"/>
                <w:lang w:val="sv-SE"/>
              </w:rPr>
            </w:pPr>
          </w:p>
        </w:tc>
      </w:tr>
      <w:tr w:rsidR="000B6146" w14:paraId="3DA1704F" w14:textId="77777777" w:rsidTr="00CE63C7">
        <w:tc>
          <w:tcPr>
            <w:tcW w:w="1845" w:type="dxa"/>
            <w:tcBorders>
              <w:top w:val="nil"/>
              <w:left w:val="single" w:sz="4" w:space="0" w:color="auto"/>
              <w:bottom w:val="nil"/>
              <w:right w:val="nil"/>
            </w:tcBorders>
            <w:hideMark/>
          </w:tcPr>
          <w:p w14:paraId="48008F7B" w14:textId="77777777" w:rsidR="000B6146" w:rsidRDefault="000B6146" w:rsidP="00CE63C7">
            <w:pPr>
              <w:pStyle w:val="CRCoverPage"/>
              <w:tabs>
                <w:tab w:val="right" w:pos="1759"/>
              </w:tabs>
              <w:spacing w:after="0"/>
              <w:rPr>
                <w:b/>
                <w:i/>
                <w:noProof/>
                <w:lang w:val="sv-SE"/>
              </w:rPr>
            </w:pPr>
            <w:r>
              <w:rPr>
                <w:b/>
                <w:i/>
                <w:noProof/>
                <w:lang w:val="sv-SE"/>
              </w:rPr>
              <w:t>Source to WG:</w:t>
            </w:r>
          </w:p>
        </w:tc>
        <w:tc>
          <w:tcPr>
            <w:tcW w:w="7800" w:type="dxa"/>
            <w:gridSpan w:val="10"/>
            <w:tcBorders>
              <w:top w:val="nil"/>
              <w:left w:val="nil"/>
              <w:bottom w:val="nil"/>
              <w:right w:val="single" w:sz="4" w:space="0" w:color="auto"/>
            </w:tcBorders>
            <w:shd w:val="pct30" w:color="FFFF00" w:fill="auto"/>
            <w:hideMark/>
          </w:tcPr>
          <w:p w14:paraId="588D3E72" w14:textId="77777777" w:rsidR="000B6146" w:rsidRDefault="000B6146" w:rsidP="00CE63C7">
            <w:pPr>
              <w:pStyle w:val="CRCoverPage"/>
              <w:spacing w:after="0"/>
              <w:ind w:left="100"/>
              <w:rPr>
                <w:noProof/>
                <w:lang w:val="sv-SE"/>
              </w:rPr>
            </w:pPr>
            <w:r>
              <w:rPr>
                <w:lang w:val="sv-SE"/>
              </w:rPr>
              <w:t>ZTE (CR editor), Nokia, Samsung, Vivo</w:t>
            </w:r>
          </w:p>
        </w:tc>
      </w:tr>
      <w:tr w:rsidR="000B6146" w14:paraId="04D5A091" w14:textId="77777777" w:rsidTr="00CE63C7">
        <w:tc>
          <w:tcPr>
            <w:tcW w:w="1845" w:type="dxa"/>
            <w:tcBorders>
              <w:top w:val="nil"/>
              <w:left w:val="single" w:sz="4" w:space="0" w:color="auto"/>
              <w:bottom w:val="nil"/>
              <w:right w:val="nil"/>
            </w:tcBorders>
            <w:hideMark/>
          </w:tcPr>
          <w:p w14:paraId="755E58D1" w14:textId="77777777" w:rsidR="000B6146" w:rsidRDefault="000B6146" w:rsidP="00CE63C7">
            <w:pPr>
              <w:pStyle w:val="CRCoverPage"/>
              <w:tabs>
                <w:tab w:val="right" w:pos="1759"/>
              </w:tabs>
              <w:spacing w:after="0"/>
              <w:rPr>
                <w:b/>
                <w:i/>
                <w:noProof/>
                <w:lang w:val="sv-SE"/>
              </w:rPr>
            </w:pPr>
            <w:r>
              <w:rPr>
                <w:b/>
                <w:i/>
                <w:noProof/>
                <w:lang w:val="sv-SE"/>
              </w:rPr>
              <w:t>Source to TSG:</w:t>
            </w:r>
          </w:p>
        </w:tc>
        <w:tc>
          <w:tcPr>
            <w:tcW w:w="7800" w:type="dxa"/>
            <w:gridSpan w:val="10"/>
            <w:tcBorders>
              <w:top w:val="nil"/>
              <w:left w:val="nil"/>
              <w:bottom w:val="nil"/>
              <w:right w:val="single" w:sz="4" w:space="0" w:color="auto"/>
            </w:tcBorders>
            <w:shd w:val="pct30" w:color="FFFF00" w:fill="auto"/>
            <w:hideMark/>
          </w:tcPr>
          <w:p w14:paraId="3F824D20" w14:textId="77777777" w:rsidR="000B6146" w:rsidRDefault="000B6146" w:rsidP="00CE63C7">
            <w:pPr>
              <w:pStyle w:val="CRCoverPage"/>
              <w:spacing w:after="0"/>
              <w:ind w:left="100"/>
              <w:rPr>
                <w:noProof/>
                <w:lang w:val="sv-SE"/>
              </w:rPr>
            </w:pPr>
            <w:r>
              <w:rPr>
                <w:lang w:val="sv-SE"/>
              </w:rPr>
              <w:t>R2</w:t>
            </w:r>
          </w:p>
        </w:tc>
      </w:tr>
      <w:tr w:rsidR="000B6146" w14:paraId="5E94119A" w14:textId="77777777" w:rsidTr="00CE63C7">
        <w:tc>
          <w:tcPr>
            <w:tcW w:w="1845" w:type="dxa"/>
            <w:tcBorders>
              <w:top w:val="nil"/>
              <w:left w:val="single" w:sz="4" w:space="0" w:color="auto"/>
              <w:bottom w:val="nil"/>
              <w:right w:val="nil"/>
            </w:tcBorders>
          </w:tcPr>
          <w:p w14:paraId="127D8949"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508683E" w14:textId="77777777" w:rsidR="000B6146" w:rsidRDefault="000B6146" w:rsidP="00CE63C7">
            <w:pPr>
              <w:pStyle w:val="CRCoverPage"/>
              <w:spacing w:after="0"/>
              <w:rPr>
                <w:noProof/>
                <w:sz w:val="8"/>
                <w:szCs w:val="8"/>
                <w:lang w:val="sv-SE"/>
              </w:rPr>
            </w:pPr>
          </w:p>
        </w:tc>
      </w:tr>
      <w:tr w:rsidR="000B6146" w14:paraId="1C33A98F" w14:textId="77777777" w:rsidTr="00CE63C7">
        <w:tc>
          <w:tcPr>
            <w:tcW w:w="1845" w:type="dxa"/>
            <w:tcBorders>
              <w:top w:val="nil"/>
              <w:left w:val="single" w:sz="4" w:space="0" w:color="auto"/>
              <w:bottom w:val="nil"/>
              <w:right w:val="nil"/>
            </w:tcBorders>
            <w:hideMark/>
          </w:tcPr>
          <w:p w14:paraId="71741D2E" w14:textId="77777777" w:rsidR="000B6146" w:rsidRDefault="000B6146" w:rsidP="00CE63C7">
            <w:pPr>
              <w:pStyle w:val="CRCoverPage"/>
              <w:tabs>
                <w:tab w:val="right" w:pos="1759"/>
              </w:tabs>
              <w:spacing w:after="0"/>
              <w:rPr>
                <w:b/>
                <w:i/>
                <w:noProof/>
                <w:lang w:val="sv-SE"/>
              </w:rPr>
            </w:pPr>
            <w:r>
              <w:rPr>
                <w:b/>
                <w:i/>
                <w:noProof/>
                <w:lang w:val="sv-SE"/>
              </w:rPr>
              <w:t>Work item code:</w:t>
            </w:r>
          </w:p>
        </w:tc>
        <w:tc>
          <w:tcPr>
            <w:tcW w:w="3687" w:type="dxa"/>
            <w:gridSpan w:val="5"/>
            <w:shd w:val="pct30" w:color="FFFF00" w:fill="auto"/>
            <w:hideMark/>
          </w:tcPr>
          <w:p w14:paraId="0E905E8E" w14:textId="77777777" w:rsidR="000B6146" w:rsidRDefault="000B6146" w:rsidP="00CE63C7">
            <w:pPr>
              <w:pStyle w:val="CRCoverPage"/>
              <w:spacing w:after="0"/>
              <w:ind w:left="100"/>
            </w:pPr>
            <w:r>
              <w:t xml:space="preserve">NR_2step_RACH-Core, </w:t>
            </w:r>
          </w:p>
          <w:p w14:paraId="53883657" w14:textId="77777777" w:rsidR="000B6146" w:rsidRPr="00721E26" w:rsidRDefault="000B6146" w:rsidP="00CE63C7">
            <w:pPr>
              <w:pStyle w:val="CRCoverPage"/>
              <w:spacing w:after="0"/>
              <w:ind w:left="100"/>
            </w:pPr>
            <w:proofErr w:type="spellStart"/>
            <w:r>
              <w:t>NR_unlic</w:t>
            </w:r>
            <w:proofErr w:type="spellEnd"/>
            <w:r>
              <w:t>-Core</w:t>
            </w:r>
          </w:p>
        </w:tc>
        <w:tc>
          <w:tcPr>
            <w:tcW w:w="567" w:type="dxa"/>
          </w:tcPr>
          <w:p w14:paraId="2B998FC2" w14:textId="77777777" w:rsidR="000B6146" w:rsidRDefault="000B6146" w:rsidP="00CE63C7">
            <w:pPr>
              <w:pStyle w:val="CRCoverPage"/>
              <w:spacing w:after="0"/>
              <w:ind w:right="100"/>
              <w:rPr>
                <w:noProof/>
                <w:lang w:val="sv-SE"/>
              </w:rPr>
            </w:pPr>
          </w:p>
        </w:tc>
        <w:tc>
          <w:tcPr>
            <w:tcW w:w="1418" w:type="dxa"/>
            <w:gridSpan w:val="3"/>
            <w:hideMark/>
          </w:tcPr>
          <w:p w14:paraId="3D2CCB63" w14:textId="77777777" w:rsidR="000B6146" w:rsidRDefault="000B6146" w:rsidP="00CE63C7">
            <w:pPr>
              <w:pStyle w:val="CRCoverPage"/>
              <w:spacing w:after="0"/>
              <w:jc w:val="right"/>
              <w:rPr>
                <w:noProof/>
                <w:lang w:val="sv-SE"/>
              </w:rPr>
            </w:pPr>
            <w:r>
              <w:rPr>
                <w:b/>
                <w:i/>
                <w:noProof/>
                <w:lang w:val="sv-SE"/>
              </w:rPr>
              <w:t>Date:</w:t>
            </w:r>
          </w:p>
        </w:tc>
        <w:tc>
          <w:tcPr>
            <w:tcW w:w="2128" w:type="dxa"/>
            <w:tcBorders>
              <w:top w:val="nil"/>
              <w:left w:val="nil"/>
              <w:bottom w:val="nil"/>
              <w:right w:val="single" w:sz="4" w:space="0" w:color="auto"/>
            </w:tcBorders>
            <w:shd w:val="pct30" w:color="FFFF00" w:fill="auto"/>
            <w:hideMark/>
          </w:tcPr>
          <w:p w14:paraId="7A835A7F" w14:textId="77777777" w:rsidR="000B6146" w:rsidRDefault="000B6146" w:rsidP="00CE63C7">
            <w:pPr>
              <w:pStyle w:val="CRCoverPage"/>
              <w:spacing w:after="0"/>
              <w:ind w:left="100"/>
              <w:rPr>
                <w:noProof/>
                <w:lang w:val="sv-SE"/>
              </w:rPr>
            </w:pPr>
            <w:r>
              <w:rPr>
                <w:lang w:val="sv-SE"/>
              </w:rPr>
              <w:t>08/04/2020</w:t>
            </w:r>
          </w:p>
        </w:tc>
      </w:tr>
      <w:tr w:rsidR="000B6146" w14:paraId="2DB8220E" w14:textId="77777777" w:rsidTr="00CE63C7">
        <w:tc>
          <w:tcPr>
            <w:tcW w:w="1845" w:type="dxa"/>
            <w:tcBorders>
              <w:top w:val="nil"/>
              <w:left w:val="single" w:sz="4" w:space="0" w:color="auto"/>
              <w:bottom w:val="nil"/>
              <w:right w:val="nil"/>
            </w:tcBorders>
          </w:tcPr>
          <w:p w14:paraId="04FC8A53" w14:textId="77777777" w:rsidR="000B6146" w:rsidRDefault="000B6146" w:rsidP="00CE63C7">
            <w:pPr>
              <w:pStyle w:val="CRCoverPage"/>
              <w:spacing w:after="0"/>
              <w:rPr>
                <w:b/>
                <w:i/>
                <w:noProof/>
                <w:sz w:val="8"/>
                <w:szCs w:val="8"/>
                <w:lang w:val="sv-SE"/>
              </w:rPr>
            </w:pPr>
          </w:p>
        </w:tc>
        <w:tc>
          <w:tcPr>
            <w:tcW w:w="1986" w:type="dxa"/>
            <w:gridSpan w:val="4"/>
          </w:tcPr>
          <w:p w14:paraId="67534E8B" w14:textId="77777777" w:rsidR="000B6146" w:rsidRDefault="000B6146" w:rsidP="00CE63C7">
            <w:pPr>
              <w:pStyle w:val="CRCoverPage"/>
              <w:spacing w:after="0"/>
              <w:rPr>
                <w:noProof/>
                <w:sz w:val="8"/>
                <w:szCs w:val="8"/>
                <w:lang w:val="sv-SE"/>
              </w:rPr>
            </w:pPr>
          </w:p>
        </w:tc>
        <w:tc>
          <w:tcPr>
            <w:tcW w:w="2268" w:type="dxa"/>
            <w:gridSpan w:val="2"/>
          </w:tcPr>
          <w:p w14:paraId="01F913C6" w14:textId="77777777" w:rsidR="000B6146" w:rsidRDefault="000B6146" w:rsidP="00CE63C7">
            <w:pPr>
              <w:pStyle w:val="CRCoverPage"/>
              <w:spacing w:after="0"/>
              <w:rPr>
                <w:noProof/>
                <w:sz w:val="8"/>
                <w:szCs w:val="8"/>
                <w:lang w:val="sv-SE"/>
              </w:rPr>
            </w:pPr>
          </w:p>
        </w:tc>
        <w:tc>
          <w:tcPr>
            <w:tcW w:w="1418" w:type="dxa"/>
            <w:gridSpan w:val="3"/>
          </w:tcPr>
          <w:p w14:paraId="4B784E46" w14:textId="77777777" w:rsidR="000B6146" w:rsidRDefault="000B6146" w:rsidP="00CE63C7">
            <w:pPr>
              <w:pStyle w:val="CRCoverPage"/>
              <w:spacing w:after="0"/>
              <w:rPr>
                <w:noProof/>
                <w:sz w:val="8"/>
                <w:szCs w:val="8"/>
                <w:lang w:val="sv-SE"/>
              </w:rPr>
            </w:pPr>
          </w:p>
        </w:tc>
        <w:tc>
          <w:tcPr>
            <w:tcW w:w="2128" w:type="dxa"/>
            <w:tcBorders>
              <w:top w:val="nil"/>
              <w:left w:val="nil"/>
              <w:bottom w:val="nil"/>
              <w:right w:val="single" w:sz="4" w:space="0" w:color="auto"/>
            </w:tcBorders>
          </w:tcPr>
          <w:p w14:paraId="615FA7E0" w14:textId="77777777" w:rsidR="000B6146" w:rsidRDefault="000B6146" w:rsidP="00CE63C7">
            <w:pPr>
              <w:pStyle w:val="CRCoverPage"/>
              <w:spacing w:after="0"/>
              <w:rPr>
                <w:noProof/>
                <w:sz w:val="8"/>
                <w:szCs w:val="8"/>
                <w:lang w:val="sv-SE"/>
              </w:rPr>
            </w:pPr>
          </w:p>
        </w:tc>
      </w:tr>
      <w:tr w:rsidR="000B6146" w14:paraId="0A3E5BE5" w14:textId="77777777" w:rsidTr="00CE63C7">
        <w:trPr>
          <w:cantSplit/>
        </w:trPr>
        <w:tc>
          <w:tcPr>
            <w:tcW w:w="1845" w:type="dxa"/>
            <w:tcBorders>
              <w:top w:val="nil"/>
              <w:left w:val="single" w:sz="4" w:space="0" w:color="auto"/>
              <w:bottom w:val="nil"/>
              <w:right w:val="nil"/>
            </w:tcBorders>
            <w:hideMark/>
          </w:tcPr>
          <w:p w14:paraId="0BFF3939" w14:textId="77777777" w:rsidR="000B6146" w:rsidRDefault="000B6146" w:rsidP="00CE63C7">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5942F3C8" w14:textId="77777777" w:rsidR="000B6146" w:rsidRDefault="000B6146" w:rsidP="00CE63C7">
            <w:pPr>
              <w:pStyle w:val="CRCoverPage"/>
              <w:spacing w:after="0"/>
              <w:ind w:left="100" w:right="-609"/>
              <w:rPr>
                <w:b/>
                <w:noProof/>
                <w:lang w:val="sv-SE"/>
              </w:rPr>
            </w:pPr>
            <w:r>
              <w:rPr>
                <w:lang w:val="sv-SE"/>
              </w:rPr>
              <w:t>F</w:t>
            </w:r>
          </w:p>
        </w:tc>
        <w:tc>
          <w:tcPr>
            <w:tcW w:w="3403" w:type="dxa"/>
            <w:gridSpan w:val="5"/>
          </w:tcPr>
          <w:p w14:paraId="788F22B5" w14:textId="77777777" w:rsidR="000B6146" w:rsidRDefault="000B6146" w:rsidP="00CE63C7">
            <w:pPr>
              <w:pStyle w:val="CRCoverPage"/>
              <w:spacing w:after="0"/>
              <w:rPr>
                <w:noProof/>
                <w:lang w:val="sv-SE"/>
              </w:rPr>
            </w:pPr>
          </w:p>
        </w:tc>
        <w:tc>
          <w:tcPr>
            <w:tcW w:w="1418" w:type="dxa"/>
            <w:gridSpan w:val="3"/>
            <w:hideMark/>
          </w:tcPr>
          <w:p w14:paraId="26337EE7" w14:textId="77777777" w:rsidR="000B6146" w:rsidRDefault="000B6146" w:rsidP="00CE63C7">
            <w:pPr>
              <w:pStyle w:val="CRCoverPage"/>
              <w:spacing w:after="0"/>
              <w:jc w:val="right"/>
              <w:rPr>
                <w:b/>
                <w:i/>
                <w:noProof/>
                <w:lang w:val="sv-SE"/>
              </w:rPr>
            </w:pPr>
            <w:r>
              <w:rPr>
                <w:b/>
                <w:i/>
                <w:noProof/>
                <w:lang w:val="sv-SE"/>
              </w:rPr>
              <w:t>Release:</w:t>
            </w:r>
          </w:p>
        </w:tc>
        <w:tc>
          <w:tcPr>
            <w:tcW w:w="2128" w:type="dxa"/>
            <w:tcBorders>
              <w:top w:val="nil"/>
              <w:left w:val="nil"/>
              <w:bottom w:val="nil"/>
              <w:right w:val="single" w:sz="4" w:space="0" w:color="auto"/>
            </w:tcBorders>
            <w:shd w:val="pct30" w:color="FFFF00" w:fill="auto"/>
            <w:hideMark/>
          </w:tcPr>
          <w:p w14:paraId="20983538" w14:textId="77777777" w:rsidR="000B6146" w:rsidRDefault="000B6146" w:rsidP="00CE63C7">
            <w:pPr>
              <w:pStyle w:val="CRCoverPage"/>
              <w:spacing w:after="0"/>
              <w:ind w:left="100"/>
              <w:rPr>
                <w:noProof/>
                <w:lang w:val="sv-SE"/>
              </w:rPr>
            </w:pPr>
            <w:r>
              <w:rPr>
                <w:lang w:val="sv-SE"/>
              </w:rPr>
              <w:t>Rel-16</w:t>
            </w:r>
          </w:p>
        </w:tc>
      </w:tr>
      <w:tr w:rsidR="000B6146" w14:paraId="6B6DFE73" w14:textId="77777777" w:rsidTr="00CE63C7">
        <w:tc>
          <w:tcPr>
            <w:tcW w:w="1845" w:type="dxa"/>
            <w:tcBorders>
              <w:top w:val="nil"/>
              <w:left w:val="single" w:sz="4" w:space="0" w:color="auto"/>
              <w:bottom w:val="single" w:sz="4" w:space="0" w:color="auto"/>
              <w:right w:val="nil"/>
            </w:tcBorders>
          </w:tcPr>
          <w:p w14:paraId="15581CA9" w14:textId="77777777" w:rsidR="000B6146" w:rsidRDefault="000B6146" w:rsidP="00CE63C7">
            <w:pPr>
              <w:pStyle w:val="CRCoverPage"/>
              <w:spacing w:after="0"/>
              <w:rPr>
                <w:b/>
                <w:i/>
                <w:noProof/>
                <w:lang w:val="sv-SE"/>
              </w:rPr>
            </w:pPr>
          </w:p>
        </w:tc>
        <w:tc>
          <w:tcPr>
            <w:tcW w:w="4678" w:type="dxa"/>
            <w:gridSpan w:val="8"/>
            <w:tcBorders>
              <w:top w:val="nil"/>
              <w:left w:val="nil"/>
              <w:bottom w:val="single" w:sz="4" w:space="0" w:color="auto"/>
              <w:right w:val="nil"/>
            </w:tcBorders>
            <w:hideMark/>
          </w:tcPr>
          <w:p w14:paraId="70504945" w14:textId="77777777" w:rsidR="000B6146" w:rsidRDefault="000B6146" w:rsidP="00CE63C7">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5317E004" w14:textId="77777777" w:rsidR="000B6146" w:rsidRDefault="000B6146" w:rsidP="00CE63C7">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1" w:history="1">
              <w:r>
                <w:rPr>
                  <w:rStyle w:val="Hyperlink"/>
                  <w:noProof/>
                  <w:sz w:val="18"/>
                  <w:lang w:val="sv-SE"/>
                </w:rPr>
                <w:t>TR 21.900</w:t>
              </w:r>
            </w:hyperlink>
            <w:r>
              <w:rPr>
                <w:noProof/>
                <w:sz w:val="18"/>
                <w:lang w:val="sv-SE"/>
              </w:rPr>
              <w:t>.</w:t>
            </w:r>
          </w:p>
        </w:tc>
        <w:tc>
          <w:tcPr>
            <w:tcW w:w="3122" w:type="dxa"/>
            <w:gridSpan w:val="2"/>
            <w:tcBorders>
              <w:top w:val="nil"/>
              <w:left w:val="nil"/>
              <w:bottom w:val="single" w:sz="4" w:space="0" w:color="auto"/>
              <w:right w:val="single" w:sz="4" w:space="0" w:color="auto"/>
            </w:tcBorders>
            <w:hideMark/>
          </w:tcPr>
          <w:p w14:paraId="55F9CE59" w14:textId="77777777" w:rsidR="000B6146" w:rsidRDefault="000B6146" w:rsidP="00CE63C7">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4" w:name="OLE_LINK1"/>
            <w:r>
              <w:rPr>
                <w:i/>
                <w:noProof/>
                <w:sz w:val="18"/>
                <w:lang w:val="sv-SE"/>
              </w:rPr>
              <w:t>Rel-13</w:t>
            </w:r>
            <w:r>
              <w:rPr>
                <w:i/>
                <w:noProof/>
                <w:sz w:val="18"/>
                <w:lang w:val="sv-SE"/>
              </w:rPr>
              <w:tab/>
              <w:t>(Release 13)</w:t>
            </w:r>
            <w:bookmarkEnd w:id="4"/>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0B6146" w14:paraId="36B85585" w14:textId="77777777" w:rsidTr="00CE63C7">
        <w:tc>
          <w:tcPr>
            <w:tcW w:w="1845" w:type="dxa"/>
          </w:tcPr>
          <w:p w14:paraId="75C784F9" w14:textId="77777777" w:rsidR="000B6146" w:rsidRDefault="000B6146" w:rsidP="00CE63C7">
            <w:pPr>
              <w:pStyle w:val="CRCoverPage"/>
              <w:spacing w:after="0"/>
              <w:rPr>
                <w:b/>
                <w:i/>
                <w:noProof/>
                <w:sz w:val="8"/>
                <w:szCs w:val="8"/>
                <w:lang w:val="sv-SE"/>
              </w:rPr>
            </w:pPr>
          </w:p>
        </w:tc>
        <w:tc>
          <w:tcPr>
            <w:tcW w:w="7800" w:type="dxa"/>
            <w:gridSpan w:val="10"/>
          </w:tcPr>
          <w:p w14:paraId="024546C3" w14:textId="77777777" w:rsidR="000B6146" w:rsidRDefault="000B6146" w:rsidP="00CE63C7">
            <w:pPr>
              <w:pStyle w:val="CRCoverPage"/>
              <w:spacing w:after="0"/>
              <w:rPr>
                <w:noProof/>
                <w:sz w:val="8"/>
                <w:szCs w:val="8"/>
                <w:lang w:val="sv-SE"/>
              </w:rPr>
            </w:pPr>
          </w:p>
        </w:tc>
      </w:tr>
      <w:tr w:rsidR="000B6146" w14:paraId="719FE36F" w14:textId="77777777" w:rsidTr="00CE63C7">
        <w:tc>
          <w:tcPr>
            <w:tcW w:w="2696" w:type="dxa"/>
            <w:gridSpan w:val="2"/>
            <w:tcBorders>
              <w:top w:val="single" w:sz="4" w:space="0" w:color="auto"/>
              <w:left w:val="single" w:sz="4" w:space="0" w:color="auto"/>
              <w:bottom w:val="nil"/>
              <w:right w:val="nil"/>
            </w:tcBorders>
            <w:hideMark/>
          </w:tcPr>
          <w:p w14:paraId="58B5AF60" w14:textId="77777777" w:rsidR="000B6146" w:rsidRDefault="000B6146" w:rsidP="00CE63C7">
            <w:pPr>
              <w:pStyle w:val="CRCoverPage"/>
              <w:tabs>
                <w:tab w:val="right" w:pos="2184"/>
              </w:tabs>
              <w:spacing w:after="0"/>
              <w:rPr>
                <w:b/>
                <w:i/>
                <w:noProof/>
                <w:lang w:val="sv-SE"/>
              </w:rPr>
            </w:pPr>
            <w:r>
              <w:rPr>
                <w:b/>
                <w:i/>
                <w:noProof/>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4D15E179"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sidR="007A020F">
              <w:rPr>
                <w:b/>
                <w:bCs/>
                <w:noProof/>
                <w:u w:val="single"/>
                <w:lang w:val="sv-SE"/>
              </w:rPr>
              <w:t xml:space="preserve">: </w:t>
            </w:r>
          </w:p>
          <w:p w14:paraId="5B77B280" w14:textId="77777777" w:rsidR="000B6146" w:rsidRDefault="000B6146" w:rsidP="00CE63C7">
            <w:pPr>
              <w:pStyle w:val="CRCoverPage"/>
              <w:spacing w:after="0"/>
              <w:ind w:left="100"/>
              <w:rPr>
                <w:b/>
                <w:bCs/>
                <w:noProof/>
                <w:u w:val="single"/>
                <w:lang w:val="sv-SE"/>
              </w:rPr>
            </w:pPr>
            <w:r>
              <w:rPr>
                <w:b/>
                <w:bCs/>
                <w:noProof/>
                <w:u w:val="single"/>
                <w:lang w:val="sv-SE"/>
              </w:rPr>
              <w:t xml:space="preserve">Order of successRAR and fallbackRAR in </w:t>
            </w:r>
            <w:r w:rsidRPr="00CB6B33">
              <w:rPr>
                <w:b/>
                <w:bCs/>
                <w:noProof/>
                <w:u w:val="single"/>
                <w:lang w:val="sv-SE"/>
              </w:rPr>
              <w:t>5.1.4a</w:t>
            </w:r>
            <w:r w:rsidRPr="00A65C8E">
              <w:rPr>
                <w:b/>
                <w:bCs/>
                <w:noProof/>
                <w:u w:val="single"/>
                <w:lang w:val="sv-SE"/>
              </w:rPr>
              <w:t>:</w:t>
            </w:r>
          </w:p>
          <w:p w14:paraId="1A07C6A6" w14:textId="77777777" w:rsidR="000B6146" w:rsidRDefault="000B6146" w:rsidP="007A020F">
            <w:pPr>
              <w:pStyle w:val="CRCoverPage"/>
              <w:numPr>
                <w:ilvl w:val="0"/>
                <w:numId w:val="4"/>
              </w:numPr>
              <w:spacing w:before="20" w:after="80"/>
              <w:rPr>
                <w:noProof/>
              </w:rPr>
            </w:pPr>
            <w:r>
              <w:rPr>
                <w:noProof/>
              </w:rPr>
              <w:t xml:space="preserve">Currently fallbackRAR is processed before successRAR, i.e. successRAR is processed only if no fallbackRAR is received for the preamble the UE has sent. </w:t>
            </w:r>
          </w:p>
          <w:p w14:paraId="375C823B" w14:textId="49D95E3E" w:rsidR="000B6146" w:rsidDel="007F0590" w:rsidRDefault="000B6146" w:rsidP="007A020F">
            <w:pPr>
              <w:pStyle w:val="CRCoverPage"/>
              <w:spacing w:before="20" w:after="80"/>
              <w:ind w:left="462"/>
              <w:rPr>
                <w:del w:id="5" w:author="ZTE_ATR2#109b" w:date="2020-04-23T08:48:00Z"/>
                <w:noProof/>
              </w:rPr>
            </w:pPr>
            <w:del w:id="6" w:author="ZTE_ATR2#109b" w:date="2020-04-23T08:48:00Z">
              <w:r w:rsidDel="007F0590">
                <w:rPr>
                  <w:noProof/>
                </w:rPr>
                <w:delText xml:space="preserve">However, it is possible to configure mutliple preambles to the same PUSCH resource mapping also to the same DMRS sequence. When collision on PUSCH happens, multiple UEs with different preambles could have used the same PUSCH resource and DMRS sequence and </w:delText>
              </w:r>
              <w:r w:rsidRPr="000559C9" w:rsidDel="007F0590">
                <w:rPr>
                  <w:noProof/>
                  <w:color w:val="FF0000"/>
                  <w:highlight w:val="yellow"/>
                </w:rPr>
                <w:delText>the NW might only be able to decode PUSCH transmission from one of the UEs without knowing exactly which preamble the UE has sent</w:delText>
              </w:r>
              <w:r w:rsidDel="007F0590">
                <w:rPr>
                  <w:noProof/>
                </w:rPr>
                <w:delText xml:space="preserve">. The NW provides successRAR to the UE for which PUSCH is successfully decoded as well as fallbackRAR to the preambles mapped to that PUSCH resource as there are UEs with PUSCH not decoded. </w:delText>
              </w:r>
            </w:del>
          </w:p>
          <w:p w14:paraId="72FCE68D" w14:textId="666725BE" w:rsidR="000B6146" w:rsidRDefault="000B6146" w:rsidP="007A020F">
            <w:pPr>
              <w:pStyle w:val="CRCoverPage"/>
              <w:spacing w:after="0"/>
              <w:ind w:left="462"/>
              <w:rPr>
                <w:b/>
                <w:bCs/>
                <w:noProof/>
                <w:u w:val="single"/>
                <w:lang w:val="sv-SE"/>
              </w:rPr>
            </w:pPr>
            <w:del w:id="7" w:author="ZTE_ATR2#109b" w:date="2020-04-23T08:48:00Z">
              <w:r w:rsidDel="007F0590">
                <w:rPr>
                  <w:noProof/>
                </w:rPr>
                <w:delText>The intended behaviour should be that the UE who received the successRAR ignores the possible fallbackRAR sent for the same preamble, but it is currently impossible since fallbackRAR is processed first and successRAR in the “else” part is hence ignored</w:delText>
              </w:r>
            </w:del>
            <w:ins w:id="8" w:author="ZTE_ATR2#109b" w:date="2020-04-23T08:48:00Z">
              <w:r w:rsidR="007F0590">
                <w:rPr>
                  <w:noProof/>
                </w:rPr>
                <w:t>However, it is possible that multiple UEs send th</w:t>
              </w:r>
            </w:ins>
            <w:ins w:id="9" w:author="ZTE_ATR2#109b" w:date="2020-04-23T08:49:00Z">
              <w:r w:rsidR="007F0590">
                <w:rPr>
                  <w:noProof/>
                </w:rPr>
                <w:t>e same preamble</w:t>
              </w:r>
            </w:ins>
            <w:r>
              <w:rPr>
                <w:noProof/>
              </w:rPr>
              <w:t>.</w:t>
            </w:r>
            <w:ins w:id="10" w:author="ZTE_ATR2#109b" w:date="2020-04-23T08:49:00Z">
              <w:r w:rsidR="007F0590">
                <w:rPr>
                  <w:noProof/>
                </w:rPr>
                <w:t xml:space="preserve"> In this case, it may also happen that the gNB decodes </w:t>
              </w:r>
            </w:ins>
            <w:ins w:id="11" w:author="ZTE_ATR2#109b" w:date="2020-04-23T08:50:00Z">
              <w:r w:rsidR="007F0590">
                <w:rPr>
                  <w:noProof/>
                </w:rPr>
                <w:t xml:space="preserve">the </w:t>
              </w:r>
            </w:ins>
            <w:ins w:id="12" w:author="ZTE_ATR2#109b" w:date="2020-04-23T09:41:00Z">
              <w:r w:rsidR="00DC3395">
                <w:rPr>
                  <w:noProof/>
                </w:rPr>
                <w:t xml:space="preserve">PUSCH </w:t>
              </w:r>
            </w:ins>
            <w:ins w:id="13" w:author="ZTE_ATR2#109b" w:date="2020-04-23T08:50:00Z">
              <w:r w:rsidR="007F0590">
                <w:rPr>
                  <w:noProof/>
                </w:rPr>
                <w:t xml:space="preserve">payload of </w:t>
              </w:r>
            </w:ins>
            <w:ins w:id="14" w:author="ZTE_ATR2#109b" w:date="2020-04-23T08:49:00Z">
              <w:r w:rsidR="007F0590">
                <w:rPr>
                  <w:noProof/>
                </w:rPr>
                <w:t>only one of the UEs, but detects the fact that multiple</w:t>
              </w:r>
            </w:ins>
            <w:ins w:id="15" w:author="ZTE_ATR2#109b" w:date="2020-04-23T08:50:00Z">
              <w:r w:rsidR="007F0590">
                <w:rPr>
                  <w:noProof/>
                </w:rPr>
                <w:t xml:space="preserve"> UEs transmitted the same preamble</w:t>
              </w:r>
            </w:ins>
            <w:ins w:id="16" w:author="ZTE_ATR2#109b" w:date="2020-04-23T09:41:00Z">
              <w:r w:rsidR="00DC3395">
                <w:rPr>
                  <w:noProof/>
                </w:rPr>
                <w:t xml:space="preserve"> (</w:t>
              </w:r>
            </w:ins>
            <w:ins w:id="17" w:author="ZTE_ATR2#109b" w:date="2020-04-23T10:28:00Z">
              <w:r w:rsidR="00F159C8">
                <w:rPr>
                  <w:noProof/>
                </w:rPr>
                <w:t>and also decodes the t</w:t>
              </w:r>
            </w:ins>
            <w:ins w:id="18" w:author="ZTE_ATR2#109b" w:date="2020-04-23T10:29:00Z">
              <w:r w:rsidR="00F159C8">
                <w:rPr>
                  <w:noProof/>
                </w:rPr>
                <w:t>iming associated with the multiple instances of the preamble</w:t>
              </w:r>
            </w:ins>
            <w:ins w:id="19" w:author="ZTE_ATR2#109b" w:date="2020-04-23T09:41:00Z">
              <w:r w:rsidR="00DC3395">
                <w:rPr>
                  <w:noProof/>
                </w:rPr>
                <w:t>)</w:t>
              </w:r>
            </w:ins>
            <w:ins w:id="20" w:author="ZTE_ATR2#109b" w:date="2020-04-23T08:50:00Z">
              <w:r w:rsidR="007F0590">
                <w:rPr>
                  <w:noProof/>
                </w:rPr>
                <w:t>. In this case, the gNB may send the successRAR to one UE but also include fallbackRAR to the UE (who</w:t>
              </w:r>
            </w:ins>
            <w:ins w:id="21" w:author="ZTE_ATR2#109b" w:date="2020-04-23T08:51:00Z">
              <w:r w:rsidR="007F0590">
                <w:rPr>
                  <w:noProof/>
                </w:rPr>
                <w:t>se paylaod was not decoded). This option seems not possible with the current ordering since both UEs will first detect the fallbackRAR and adopt the fallback procedure.</w:t>
              </w:r>
            </w:ins>
          </w:p>
          <w:p w14:paraId="6B25963F" w14:textId="77777777" w:rsidR="000B6146" w:rsidRDefault="007A020F" w:rsidP="00CE63C7">
            <w:pPr>
              <w:pStyle w:val="CRCoverPage"/>
              <w:spacing w:after="0"/>
              <w:ind w:left="100"/>
              <w:rPr>
                <w:b/>
                <w:bCs/>
                <w:noProof/>
                <w:u w:val="single"/>
                <w:lang w:val="sv-SE"/>
              </w:rPr>
            </w:pPr>
            <w:r>
              <w:rPr>
                <w:b/>
                <w:bCs/>
                <w:noProof/>
                <w:u w:val="single"/>
                <w:lang w:val="sv-SE"/>
              </w:rPr>
              <w:t>BFR for SpCell:</w:t>
            </w:r>
          </w:p>
          <w:p w14:paraId="1C01E5CD" w14:textId="77777777" w:rsidR="007A020F" w:rsidRPr="007A020F" w:rsidRDefault="007A020F" w:rsidP="007A020F">
            <w:pPr>
              <w:pStyle w:val="CRCoverPage"/>
              <w:numPr>
                <w:ilvl w:val="0"/>
                <w:numId w:val="4"/>
              </w:numPr>
              <w:spacing w:after="0"/>
              <w:rPr>
                <w:noProof/>
                <w:lang w:val="sv-SE"/>
              </w:rPr>
            </w:pPr>
            <w:r w:rsidRPr="007A020F">
              <w:rPr>
                <w:noProof/>
                <w:lang w:val="sv-SE"/>
              </w:rPr>
              <w:lastRenderedPageBreak/>
              <w:t>In eMIMO we created the SCell BFR concept and BFR through RA procedure is only for SpCell failure, hence, we should add the SpCell condition also for 2-step RA</w:t>
            </w:r>
          </w:p>
          <w:p w14:paraId="0FD9A724" w14:textId="77777777" w:rsidR="007A020F" w:rsidRDefault="007A020F" w:rsidP="00CE63C7">
            <w:pPr>
              <w:pStyle w:val="CRCoverPage"/>
              <w:spacing w:after="0"/>
              <w:ind w:left="100"/>
              <w:rPr>
                <w:b/>
                <w:bCs/>
                <w:noProof/>
                <w:u w:val="single"/>
                <w:lang w:val="sv-SE"/>
              </w:rPr>
            </w:pPr>
          </w:p>
          <w:p w14:paraId="2BEDD65D" w14:textId="77777777" w:rsidR="007A020F" w:rsidRDefault="007A020F" w:rsidP="00CE63C7">
            <w:pPr>
              <w:pStyle w:val="CRCoverPage"/>
              <w:spacing w:after="0"/>
              <w:ind w:left="100"/>
              <w:rPr>
                <w:b/>
                <w:bCs/>
                <w:noProof/>
                <w:u w:val="single"/>
                <w:lang w:val="sv-SE"/>
              </w:rPr>
            </w:pPr>
          </w:p>
          <w:p w14:paraId="5E456FC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8DEBFED" w14:textId="77777777" w:rsidR="000B6146" w:rsidRPr="00DB5DF4" w:rsidRDefault="000B6146" w:rsidP="00CE63C7">
            <w:pPr>
              <w:jc w:val="both"/>
            </w:pPr>
            <w:r w:rsidRPr="00DB5DF4">
              <w:t>If RA type selected is 4 step RA:</w:t>
            </w:r>
          </w:p>
          <w:p w14:paraId="0475A046"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 </w:t>
            </w:r>
            <w:r w:rsidRPr="00DB5DF4">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i/>
                <w:sz w:val="20"/>
                <w:szCs w:val="20"/>
                <w:lang w:eastAsia="ko-KR"/>
              </w:rPr>
              <w:t xml:space="preserve"> </w:t>
            </w:r>
            <w:r>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i/>
                <w:iCs/>
                <w:sz w:val="20"/>
                <w:szCs w:val="20"/>
              </w:rPr>
              <w:t>.</w:t>
            </w:r>
          </w:p>
          <w:p w14:paraId="2F92413F"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HO,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i/>
                <w:iCs/>
                <w:sz w:val="20"/>
                <w:szCs w:val="20"/>
              </w:rPr>
              <w:t>.</w:t>
            </w:r>
          </w:p>
          <w:p w14:paraId="18DDE0FC" w14:textId="77777777" w:rsidR="000B6146" w:rsidRPr="00DB5DF4" w:rsidRDefault="000B6146" w:rsidP="00CE63C7">
            <w:pPr>
              <w:jc w:val="both"/>
            </w:pPr>
            <w:r w:rsidRPr="00DB5DF4">
              <w:t xml:space="preserve">However as per current text, </w:t>
            </w:r>
          </w:p>
          <w:p w14:paraId="130CE7E2"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Pr>
                <w:rFonts w:ascii="Times New Roman" w:hAnsi="Times New Roman"/>
                <w:i/>
                <w:iCs/>
                <w:sz w:val="20"/>
                <w:szCs w:val="20"/>
              </w:rPr>
              <w:t xml:space="preserve"> </w:t>
            </w:r>
            <w:r w:rsidRPr="00DB5DF4">
              <w:rPr>
                <w:rFonts w:ascii="Times New Roman" w:hAnsi="Times New Roman"/>
                <w:iCs/>
                <w:sz w:val="20"/>
                <w:szCs w:val="20"/>
              </w:rPr>
              <w:t>inc</w:t>
            </w:r>
            <w:r>
              <w:rPr>
                <w:rFonts w:ascii="Times New Roman" w:hAnsi="Times New Roman"/>
                <w:iCs/>
                <w:sz w:val="20"/>
                <w:szCs w:val="20"/>
              </w:rPr>
              <w:t>l</w:t>
            </w:r>
            <w:r w:rsidRPr="00DB5DF4">
              <w:rPr>
                <w:rFonts w:ascii="Times New Roman" w:hAnsi="Times New Roman"/>
                <w:iCs/>
                <w:sz w:val="20"/>
                <w:szCs w:val="20"/>
              </w:rPr>
              <w:t>uded in</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There is no restriction that in case of 4 step RA,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sz w:val="20"/>
                <w:szCs w:val="20"/>
                <w:lang w:eastAsia="ko-KR"/>
              </w:rPr>
              <w:t xml:space="preserve"> from </w:t>
            </w:r>
            <w:r w:rsidRPr="00DB5DF4">
              <w:rPr>
                <w:rFonts w:ascii="Times New Roman" w:hAnsi="Times New Roman"/>
                <w:i/>
                <w:iCs/>
                <w:sz w:val="20"/>
                <w:szCs w:val="20"/>
              </w:rPr>
              <w:t xml:space="preserve">ra-Prioritization. </w:t>
            </w:r>
          </w:p>
          <w:p w14:paraId="712895C0" w14:textId="77777777" w:rsidR="000B6146" w:rsidRPr="00DB5DF4" w:rsidRDefault="000B6146" w:rsidP="00CE63C7">
            <w:pPr>
              <w:numPr>
                <w:ilvl w:val="0"/>
                <w:numId w:val="3"/>
              </w:numPr>
              <w:jc w:val="both"/>
              <w:rPr>
                <w:lang w:val="en-US"/>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w:t>
            </w:r>
            <w:r>
              <w:rPr>
                <w:iCs/>
              </w:rPr>
              <w:t>l</w:t>
            </w:r>
            <w:r w:rsidRPr="00DB5DF4">
              <w:rPr>
                <w:iCs/>
              </w:rPr>
              <w:t>uded in</w:t>
            </w:r>
            <w:r w:rsidRPr="00DB5DF4">
              <w:rPr>
                <w:i/>
                <w:iCs/>
              </w:rPr>
              <w:t xml:space="preserve"> </w:t>
            </w:r>
            <w:proofErr w:type="spellStart"/>
            <w:r w:rsidRPr="00DB5DF4">
              <w:rPr>
                <w:i/>
                <w:lang w:eastAsia="ko-KR"/>
              </w:rPr>
              <w:t>rach-</w:t>
            </w:r>
            <w:proofErr w:type="gramStart"/>
            <w:r w:rsidRPr="00DB5DF4">
              <w:rPr>
                <w:i/>
                <w:lang w:eastAsia="ko-KR"/>
              </w:rPr>
              <w:t>ConfigDedicated</w:t>
            </w:r>
            <w:proofErr w:type="spellEnd"/>
            <w:r w:rsidRPr="00DB5DF4">
              <w:rPr>
                <w:lang w:eastAsia="ko-KR"/>
              </w:rPr>
              <w:t>..</w:t>
            </w:r>
            <w:proofErr w:type="gramEnd"/>
            <w:r w:rsidRPr="00DB5DF4">
              <w:rPr>
                <w:lang w:eastAsia="ko-KR"/>
              </w:rPr>
              <w:t xml:space="preserve"> There is no restriction that in case of 4 step RA,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lang w:eastAsia="ko-KR"/>
              </w:rPr>
              <w:t xml:space="preserve"> from </w:t>
            </w:r>
            <w:proofErr w:type="spellStart"/>
            <w:r w:rsidRPr="00DB5DF4">
              <w:rPr>
                <w:i/>
                <w:iCs/>
              </w:rPr>
              <w:t>ra</w:t>
            </w:r>
            <w:proofErr w:type="spellEnd"/>
            <w:r w:rsidRPr="00DB5DF4">
              <w:rPr>
                <w:i/>
                <w:iCs/>
              </w:rPr>
              <w:t>-Prioritization.</w:t>
            </w:r>
          </w:p>
          <w:p w14:paraId="3D05DFFC" w14:textId="77777777" w:rsidR="000B6146" w:rsidRDefault="000B6146" w:rsidP="00CE63C7">
            <w:pPr>
              <w:pStyle w:val="CRCoverPage"/>
              <w:spacing w:after="0"/>
              <w:ind w:left="100"/>
              <w:rPr>
                <w:b/>
                <w:bCs/>
                <w:noProof/>
                <w:u w:val="single"/>
                <w:lang w:val="sv-SE"/>
              </w:rPr>
            </w:pPr>
          </w:p>
          <w:p w14:paraId="256E9C7E"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1F764E5D" w14:textId="77777777" w:rsidR="000B6146" w:rsidRDefault="000B6146" w:rsidP="00CE63C7">
            <w:pPr>
              <w:pStyle w:val="CRCoverPage"/>
              <w:spacing w:after="0"/>
              <w:ind w:left="100"/>
            </w:pPr>
            <w:r>
              <w:t xml:space="preserve">According to the following RAN1 agreements, the </w:t>
            </w:r>
            <w:proofErr w:type="spellStart"/>
            <w:r>
              <w:t>successRAR</w:t>
            </w:r>
            <w:proofErr w:type="spellEnd"/>
            <w:r>
              <w:t xml:space="preserve"> of </w:t>
            </w:r>
            <w:proofErr w:type="spellStart"/>
            <w:r>
              <w:t>MsgB</w:t>
            </w:r>
            <w:proofErr w:type="spellEnd"/>
            <w:r>
              <w:t xml:space="preserve"> needs to include the </w:t>
            </w:r>
            <w:proofErr w:type="gramStart"/>
            <w:r>
              <w:t>2 bit</w:t>
            </w:r>
            <w:proofErr w:type="gramEnd"/>
            <w:r>
              <w:t xml:space="preserve"> LBT parameter for the HARQ-ACK feedback of the MSGB reception for the shared spectrum.</w:t>
            </w:r>
          </w:p>
          <w:p w14:paraId="18A90F4B" w14:textId="77777777" w:rsidR="000B6146" w:rsidRDefault="000B6146" w:rsidP="00CE63C7">
            <w:pPr>
              <w:pStyle w:val="CRCoverPage"/>
              <w:spacing w:after="0"/>
              <w:ind w:left="100"/>
            </w:pPr>
          </w:p>
          <w:tbl>
            <w:tblPr>
              <w:tblStyle w:val="TableGrid"/>
              <w:tblW w:w="0" w:type="auto"/>
              <w:tblInd w:w="100" w:type="dxa"/>
              <w:tblLayout w:type="fixed"/>
              <w:tblLook w:val="04A0" w:firstRow="1" w:lastRow="0" w:firstColumn="1" w:lastColumn="0" w:noHBand="0" w:noVBand="1"/>
            </w:tblPr>
            <w:tblGrid>
              <w:gridCol w:w="6852"/>
            </w:tblGrid>
            <w:tr w:rsidR="000B6146" w14:paraId="34138D86" w14:textId="77777777" w:rsidTr="00CE63C7">
              <w:tc>
                <w:tcPr>
                  <w:tcW w:w="6852" w:type="dxa"/>
                </w:tcPr>
                <w:p w14:paraId="28BC6AFE" w14:textId="77777777" w:rsidR="000B6146" w:rsidRPr="0062685B" w:rsidRDefault="000B6146" w:rsidP="00CE63C7">
                  <w:pPr>
                    <w:rPr>
                      <w:rFonts w:cs="Calibri"/>
                      <w:highlight w:val="green"/>
                      <w:lang w:val="en-US"/>
                    </w:rPr>
                  </w:pPr>
                  <w:r w:rsidRPr="0062685B">
                    <w:rPr>
                      <w:rFonts w:cs="Calibri"/>
                      <w:highlight w:val="green"/>
                      <w:lang w:val="en-US"/>
                    </w:rPr>
                    <w:t>Agreement:</w:t>
                  </w:r>
                </w:p>
                <w:p w14:paraId="5F615555" w14:textId="77777777" w:rsidR="000B6146" w:rsidRPr="000B6B5A" w:rsidRDefault="000B6146" w:rsidP="00CE63C7">
                  <w:pPr>
                    <w:rPr>
                      <w:rFonts w:cs="Calibri"/>
                      <w:lang w:val="en-US"/>
                    </w:rPr>
                  </w:pPr>
                  <w:r w:rsidRPr="001955FA">
                    <w:rPr>
                      <w:rFonts w:cs="Calibri"/>
                      <w:lang w:val="en-US"/>
                    </w:rPr>
                    <w:t>LBT parameter applied for HARQ-ACK transmission corresponding to Msg. B reception is provided via each success RAR in Msg. B PDSCH.</w:t>
                  </w:r>
                </w:p>
              </w:tc>
            </w:tr>
          </w:tbl>
          <w:p w14:paraId="6D2919E1" w14:textId="77777777" w:rsidR="000B6146" w:rsidRDefault="000B6146" w:rsidP="00CE63C7">
            <w:pPr>
              <w:pStyle w:val="CRCoverPage"/>
              <w:spacing w:after="0"/>
              <w:ind w:left="100"/>
              <w:rPr>
                <w:b/>
                <w:bCs/>
                <w:noProof/>
                <w:u w:val="single"/>
                <w:lang w:val="sv-SE"/>
              </w:rPr>
            </w:pPr>
          </w:p>
          <w:p w14:paraId="5CD2C286" w14:textId="77777777" w:rsidR="000B6146" w:rsidRDefault="000B6146" w:rsidP="00CE63C7">
            <w:pPr>
              <w:pStyle w:val="CRCoverPage"/>
              <w:spacing w:after="0"/>
              <w:ind w:left="100"/>
              <w:rPr>
                <w:b/>
                <w:bCs/>
                <w:noProof/>
                <w:u w:val="single"/>
                <w:lang w:val="sv-SE"/>
              </w:rPr>
            </w:pPr>
          </w:p>
          <w:p w14:paraId="1C7D7D34"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1538E44C" w14:textId="77777777" w:rsidR="000B6146" w:rsidRDefault="000B6146" w:rsidP="00CE63C7">
            <w:pPr>
              <w:pStyle w:val="CRCoverPage"/>
              <w:spacing w:after="0"/>
              <w:rPr>
                <w:b/>
                <w:bCs/>
                <w:noProof/>
                <w:u w:val="single"/>
                <w:lang w:val="sv-SE"/>
              </w:rPr>
            </w:pPr>
          </w:p>
          <w:p w14:paraId="429AF81F"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4E2DA629" w14:textId="77777777" w:rsidR="000B6146" w:rsidRPr="0052048D"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missing</w:t>
            </w:r>
          </w:p>
          <w:p w14:paraId="484C581F" w14:textId="77777777" w:rsidR="0052048D" w:rsidRPr="00635B90" w:rsidRDefault="0052048D" w:rsidP="0052048D">
            <w:pPr>
              <w:pStyle w:val="CRCoverPage"/>
              <w:spacing w:after="0"/>
              <w:ind w:left="760"/>
              <w:rPr>
                <w:b/>
                <w:bCs/>
                <w:noProof/>
                <w:u w:val="single"/>
                <w:lang w:val="sv-SE"/>
              </w:rPr>
            </w:pPr>
          </w:p>
          <w:p w14:paraId="33DD8650" w14:textId="77777777" w:rsidR="000B6146" w:rsidRPr="00635B90" w:rsidRDefault="000B6146" w:rsidP="00CE63C7">
            <w:pPr>
              <w:pStyle w:val="CRCoverPage"/>
              <w:numPr>
                <w:ilvl w:val="0"/>
                <w:numId w:val="3"/>
              </w:numPr>
              <w:spacing w:after="0"/>
              <w:rPr>
                <w:b/>
                <w:bCs/>
                <w:noProof/>
                <w:u w:val="single"/>
                <w:lang w:val="sv-SE"/>
              </w:rPr>
            </w:pPr>
            <w:r>
              <w:rPr>
                <w:rFonts w:eastAsia="DengXian"/>
                <w:lang w:eastAsia="zh-CN"/>
              </w:rPr>
              <w:t xml:space="preserve">For the description of </w:t>
            </w:r>
            <w:proofErr w:type="spellStart"/>
            <w:r>
              <w:rPr>
                <w:rFonts w:eastAsia="DengXian"/>
                <w:lang w:eastAsia="zh-CN"/>
              </w:rPr>
              <w:t>msgA</w:t>
            </w:r>
            <w:proofErr w:type="spellEnd"/>
            <w:r>
              <w:rPr>
                <w:rFonts w:eastAsia="DengXian"/>
                <w:lang w:eastAsia="zh-CN"/>
              </w:rPr>
              <w:t>-RSRP-</w:t>
            </w:r>
            <w:proofErr w:type="spellStart"/>
            <w:r>
              <w:rPr>
                <w:rFonts w:eastAsia="DengXian"/>
                <w:lang w:eastAsia="zh-CN"/>
              </w:rPr>
              <w:t>ThresholdCSI</w:t>
            </w:r>
            <w:proofErr w:type="spellEnd"/>
            <w:r>
              <w:rPr>
                <w:rFonts w:eastAsia="DengXian"/>
                <w:lang w:eastAsia="zh-CN"/>
              </w:rPr>
              <w:t xml:space="preserve">-RS, we can remove the following part: </w:t>
            </w:r>
          </w:p>
          <w:p w14:paraId="547677DD" w14:textId="77777777" w:rsidR="000B6146" w:rsidRDefault="000B6146" w:rsidP="00CE63C7">
            <w:pPr>
              <w:pStyle w:val="CRCoverPage"/>
              <w:spacing w:after="0"/>
              <w:ind w:left="760"/>
              <w:rPr>
                <w:rFonts w:eastAsia="DengXian"/>
                <w:i/>
                <w:iCs/>
                <w:lang w:eastAsia="zh-CN"/>
              </w:rPr>
            </w:pPr>
          </w:p>
          <w:p w14:paraId="5FE13A17" w14:textId="77777777" w:rsidR="000B6146" w:rsidRDefault="000B6146" w:rsidP="00CE63C7">
            <w:pPr>
              <w:pStyle w:val="CRCoverPage"/>
              <w:spacing w:after="0"/>
              <w:ind w:left="760"/>
              <w:rPr>
                <w:rFonts w:eastAsia="DengXian"/>
                <w:i/>
                <w:iCs/>
                <w:lang w:eastAsia="zh-CN"/>
              </w:rPr>
            </w:pPr>
            <w:r w:rsidRPr="00635B90">
              <w:rPr>
                <w:rFonts w:eastAsia="DengXian"/>
                <w:i/>
                <w:iCs/>
                <w:lang w:eastAsia="zh-CN"/>
              </w:rPr>
              <w:t xml:space="preserve">If the </w:t>
            </w:r>
            <w:proofErr w:type="gramStart"/>
            <w:r w:rsidRPr="00635B90">
              <w:rPr>
                <w:rFonts w:eastAsia="DengXian"/>
                <w:i/>
                <w:iCs/>
                <w:lang w:eastAsia="zh-CN"/>
              </w:rPr>
              <w:t>Random Access</w:t>
            </w:r>
            <w:proofErr w:type="gramEnd"/>
            <w:r w:rsidRPr="00635B90">
              <w:rPr>
                <w:rFonts w:eastAsia="DengXian"/>
                <w:i/>
                <w:iCs/>
                <w:lang w:eastAsia="zh-CN"/>
              </w:rPr>
              <w:t xml:space="preserve">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5E7E7845" w14:textId="77777777" w:rsidR="000B6146" w:rsidRDefault="000B6146" w:rsidP="00CE63C7">
            <w:pPr>
              <w:pStyle w:val="CRCoverPage"/>
              <w:spacing w:after="0"/>
              <w:ind w:left="760"/>
              <w:rPr>
                <w:rFonts w:eastAsia="DengXian"/>
                <w:lang w:eastAsia="zh-CN"/>
              </w:rPr>
            </w:pPr>
          </w:p>
          <w:p w14:paraId="34D8C8D5" w14:textId="77777777" w:rsidR="000B6146" w:rsidRDefault="000B6146" w:rsidP="00CE63C7">
            <w:pPr>
              <w:pStyle w:val="CRCoverPage"/>
              <w:spacing w:after="0"/>
              <w:ind w:left="760"/>
              <w:rPr>
                <w:rFonts w:eastAsia="DengXian"/>
                <w:lang w:eastAsia="zh-CN"/>
              </w:rPr>
            </w:pPr>
            <w:r>
              <w:rPr>
                <w:rFonts w:eastAsia="DengXian"/>
                <w:lang w:eastAsia="zh-CN"/>
              </w:rPr>
              <w:t xml:space="preserve">This is because the above is only applicable to CFRA for BFR and CFRA is not supported for 2-step RACH based BFR. </w:t>
            </w:r>
          </w:p>
          <w:p w14:paraId="7B9D5E14" w14:textId="77777777" w:rsidR="000B6146" w:rsidRDefault="000B6146" w:rsidP="00CE63C7">
            <w:pPr>
              <w:pStyle w:val="CRCoverPage"/>
              <w:spacing w:after="0"/>
              <w:ind w:left="760"/>
              <w:rPr>
                <w:rFonts w:eastAsia="DengXian"/>
                <w:lang w:eastAsia="zh-CN"/>
              </w:rPr>
            </w:pPr>
          </w:p>
          <w:p w14:paraId="5F2F2923" w14:textId="77777777" w:rsidR="000B6146" w:rsidRDefault="000B6146" w:rsidP="00CE63C7">
            <w:pPr>
              <w:pStyle w:val="CRCoverPage"/>
              <w:numPr>
                <w:ilvl w:val="0"/>
                <w:numId w:val="3"/>
              </w:numPr>
              <w:spacing w:after="0"/>
              <w:rPr>
                <w:rFonts w:eastAsia="DengXian"/>
                <w:lang w:eastAsia="zh-CN"/>
              </w:rPr>
            </w:pPr>
            <w:r>
              <w:rPr>
                <w:rFonts w:eastAsia="DengXian"/>
                <w:lang w:eastAsia="zh-CN"/>
              </w:rPr>
              <w:t xml:space="preserve">Typo: </w:t>
            </w:r>
            <w:proofErr w:type="spellStart"/>
            <w:r w:rsidRPr="00635B90">
              <w:rPr>
                <w:rFonts w:eastAsia="DengXian"/>
                <w:lang w:eastAsia="zh-CN"/>
              </w:rPr>
              <w:t>ra-MsgASizeGroupA</w:t>
            </w:r>
            <w:proofErr w:type="spellEnd"/>
            <w:r>
              <w:rPr>
                <w:rFonts w:eastAsia="DengXian"/>
                <w:lang w:eastAsia="zh-CN"/>
              </w:rPr>
              <w:t xml:space="preserve"> should have been </w:t>
            </w:r>
            <w:proofErr w:type="spellStart"/>
            <w:r w:rsidRPr="00F132AA">
              <w:rPr>
                <w:rFonts w:eastAsia="DengXian"/>
                <w:lang w:eastAsia="zh-CN"/>
              </w:rPr>
              <w:t>ra-MsgA-SizeGroupA</w:t>
            </w:r>
            <w:proofErr w:type="spellEnd"/>
            <w:r>
              <w:rPr>
                <w:rFonts w:eastAsia="DengXian"/>
                <w:lang w:eastAsia="zh-CN"/>
              </w:rPr>
              <w:t xml:space="preserve"> (this typo also exists in a few other sections)</w:t>
            </w:r>
          </w:p>
          <w:p w14:paraId="2F4A17EE" w14:textId="77777777" w:rsidR="000B6146" w:rsidRPr="00635B90" w:rsidRDefault="000B6146" w:rsidP="00CE63C7">
            <w:pPr>
              <w:pStyle w:val="CRCoverPage"/>
              <w:spacing w:after="0"/>
              <w:ind w:left="760"/>
              <w:rPr>
                <w:rFonts w:eastAsia="DengXian"/>
                <w:lang w:eastAsia="zh-CN"/>
              </w:rPr>
            </w:pPr>
          </w:p>
          <w:p w14:paraId="4884D4BC" w14:textId="77777777" w:rsidR="000B6146" w:rsidRPr="00635B90" w:rsidRDefault="000B6146" w:rsidP="00CE63C7">
            <w:pPr>
              <w:pStyle w:val="CRCoverPage"/>
              <w:spacing w:after="0"/>
              <w:rPr>
                <w:b/>
                <w:bCs/>
                <w:noProof/>
                <w:u w:val="single"/>
                <w:lang w:val="sv-SE"/>
              </w:rPr>
            </w:pPr>
            <w:r w:rsidRPr="00635B90">
              <w:rPr>
                <w:b/>
                <w:bCs/>
                <w:noProof/>
                <w:lang w:val="sv-SE"/>
              </w:rPr>
              <w:lastRenderedPageBreak/>
              <w:t xml:space="preserve">   </w:t>
            </w:r>
            <w:r>
              <w:rPr>
                <w:b/>
                <w:bCs/>
                <w:noProof/>
                <w:u w:val="single"/>
                <w:lang w:val="sv-SE"/>
              </w:rPr>
              <w:t>Section 5.1.1a</w:t>
            </w:r>
          </w:p>
          <w:p w14:paraId="2AE210E2"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should have been </w:t>
            </w:r>
            <w:r w:rsidRPr="000476B4">
              <w:rPr>
                <w:noProof/>
                <w:lang w:val="sv-SE"/>
              </w:rPr>
              <w:t>PREAMBLE_POWER_RAMPING</w:t>
            </w:r>
            <w:r w:rsidRPr="000476B4">
              <w:rPr>
                <w:noProof/>
                <w:color w:val="FF0000"/>
                <w:lang w:val="sv-SE"/>
              </w:rPr>
              <w:t>_STEP</w:t>
            </w:r>
          </w:p>
          <w:p w14:paraId="3DAE66BF" w14:textId="77777777" w:rsidR="000B6146" w:rsidRPr="00635B90" w:rsidRDefault="000B6146" w:rsidP="00CE63C7">
            <w:pPr>
              <w:pStyle w:val="CRCoverPage"/>
              <w:spacing w:after="0"/>
              <w:rPr>
                <w:b/>
                <w:bCs/>
                <w:noProof/>
                <w:u w:val="single"/>
                <w:lang w:val="sv-SE"/>
              </w:rPr>
            </w:pPr>
            <w:r w:rsidRPr="000476B4">
              <w:rPr>
                <w:b/>
                <w:bCs/>
                <w:noProof/>
                <w:lang w:val="sv-SE"/>
              </w:rPr>
              <w:t xml:space="preserve">   </w:t>
            </w:r>
            <w:r>
              <w:rPr>
                <w:b/>
                <w:bCs/>
                <w:noProof/>
                <w:u w:val="single"/>
                <w:lang w:val="sv-SE"/>
              </w:rPr>
              <w:t>Section 5.1.2a</w:t>
            </w:r>
          </w:p>
          <w:p w14:paraId="66A89383" w14:textId="77777777" w:rsidR="000B6146" w:rsidRDefault="000B6146" w:rsidP="00CE63C7">
            <w:pPr>
              <w:pStyle w:val="CRCoverPage"/>
              <w:numPr>
                <w:ilvl w:val="0"/>
                <w:numId w:val="3"/>
              </w:numPr>
              <w:spacing w:after="0"/>
              <w:rPr>
                <w:noProof/>
                <w:lang w:val="sv-SE"/>
              </w:rPr>
            </w:pPr>
            <w:r>
              <w:rPr>
                <w:noProof/>
                <w:lang w:val="sv-SE"/>
              </w:rPr>
              <w:t xml:space="preserve">In the current text in 5.1.2a, only SSB is considered. We need to add CSI-RS based selection also (for CFRA HO) </w:t>
            </w:r>
            <w:r w:rsidRPr="00E336A2">
              <w:rPr>
                <w:noProof/>
                <w:highlight w:val="yellow"/>
                <w:lang w:val="sv-SE"/>
              </w:rPr>
              <w:t>– this change is pending RAN1 input on support of CSI-RS</w:t>
            </w:r>
          </w:p>
          <w:p w14:paraId="6C2FF888" w14:textId="77777777" w:rsidR="000B6146" w:rsidRPr="000476B4" w:rsidRDefault="000B6146" w:rsidP="00CE63C7">
            <w:pPr>
              <w:pStyle w:val="CRCoverPage"/>
              <w:spacing w:after="0"/>
              <w:ind w:left="760"/>
              <w:rPr>
                <w:noProof/>
                <w:lang w:val="sv-SE"/>
              </w:rPr>
            </w:pPr>
          </w:p>
          <w:p w14:paraId="075E617C"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1A49B591" w14:textId="77777777" w:rsidR="000B6146" w:rsidRPr="00DC3395" w:rsidRDefault="000B6146" w:rsidP="00CE63C7">
            <w:pPr>
              <w:pStyle w:val="CRCoverPage"/>
              <w:numPr>
                <w:ilvl w:val="0"/>
                <w:numId w:val="3"/>
              </w:numPr>
              <w:spacing w:after="0"/>
              <w:rPr>
                <w:ins w:id="22" w:author="ZTE_ATR2#109b" w:date="2020-04-23T09:39:00Z"/>
                <w:b/>
                <w:bCs/>
                <w:noProof/>
                <w:u w:val="single"/>
                <w:lang w:val="sv-SE"/>
              </w:rPr>
            </w:pPr>
            <w:r>
              <w:rPr>
                <w:noProof/>
                <w:lang w:val="sv-SE"/>
              </w:rPr>
              <w:t xml:space="preserve">The checking of the SFN bits in the DCI for MSB-RNTI will be captured in L1 specs as agreed during the NR-U session. So, we have to align the description with the NR-U. </w:t>
            </w:r>
          </w:p>
          <w:p w14:paraId="10040D99" w14:textId="77777777" w:rsidR="00DC3395" w:rsidRDefault="00DC3395" w:rsidP="00DC3395">
            <w:pPr>
              <w:pStyle w:val="CRCoverPage"/>
              <w:spacing w:after="0"/>
              <w:rPr>
                <w:b/>
                <w:bCs/>
                <w:noProof/>
                <w:u w:val="single"/>
                <w:lang w:val="sv-SE"/>
              </w:rPr>
            </w:pPr>
          </w:p>
          <w:p w14:paraId="02F8D6C8" w14:textId="7566066C" w:rsidR="00DC3395" w:rsidRDefault="00DC3395" w:rsidP="00DC3395">
            <w:pPr>
              <w:pStyle w:val="CRCoverPage"/>
              <w:spacing w:after="0"/>
              <w:rPr>
                <w:ins w:id="23" w:author="ZTE_ATR2#109b" w:date="2020-04-23T10:29:00Z"/>
                <w:b/>
                <w:bCs/>
                <w:noProof/>
                <w:u w:val="single"/>
                <w:lang w:val="sv-SE"/>
              </w:rPr>
            </w:pPr>
            <w:r w:rsidRPr="00DC3395">
              <w:rPr>
                <w:b/>
                <w:bCs/>
                <w:noProof/>
                <w:u w:val="single"/>
                <w:lang w:val="sv-SE"/>
              </w:rPr>
              <w:t>ZTE_AT</w:t>
            </w:r>
            <w:r w:rsidR="00F159C8">
              <w:rPr>
                <w:b/>
                <w:bCs/>
                <w:noProof/>
                <w:u w:val="single"/>
                <w:lang w:val="sv-SE"/>
              </w:rPr>
              <w:t xml:space="preserve"> </w:t>
            </w:r>
            <w:r w:rsidRPr="00DC3395">
              <w:rPr>
                <w:b/>
                <w:bCs/>
                <w:noProof/>
                <w:u w:val="single"/>
                <w:lang w:val="sv-SE"/>
              </w:rPr>
              <w:t>R2#109b</w:t>
            </w:r>
          </w:p>
          <w:p w14:paraId="4DFD05A3" w14:textId="6D503429" w:rsidR="00F159C8" w:rsidRDefault="00F159C8" w:rsidP="00F159C8">
            <w:pPr>
              <w:pStyle w:val="CRCoverPage"/>
              <w:spacing w:after="0"/>
              <w:rPr>
                <w:noProof/>
                <w:lang w:val="sv-SE"/>
              </w:rPr>
            </w:pPr>
            <w:r>
              <w:rPr>
                <w:noProof/>
                <w:lang w:val="sv-SE"/>
              </w:rPr>
              <w:t>The following agreements need to be captured</w:t>
            </w:r>
          </w:p>
          <w:p w14:paraId="38EE0786" w14:textId="77777777" w:rsidR="00F159C8" w:rsidRDefault="00F159C8" w:rsidP="00F159C8">
            <w:pPr>
              <w:pStyle w:val="CRCoverPage"/>
              <w:spacing w:after="0"/>
              <w:rPr>
                <w:noProof/>
                <w:lang w:val="sv-SE"/>
              </w:rPr>
            </w:pPr>
          </w:p>
          <w:p w14:paraId="4AB53F43" w14:textId="050FE626" w:rsidR="00F159C8" w:rsidRPr="00F159C8" w:rsidRDefault="00F159C8" w:rsidP="00F159C8">
            <w:pPr>
              <w:pStyle w:val="CRCoverPage"/>
              <w:numPr>
                <w:ilvl w:val="0"/>
                <w:numId w:val="3"/>
              </w:numPr>
              <w:spacing w:after="0"/>
              <w:rPr>
                <w:noProof/>
                <w:lang w:val="sv-SE"/>
              </w:rPr>
            </w:pPr>
            <w:r w:rsidRPr="00F159C8">
              <w:rPr>
                <w:noProof/>
                <w:lang w:val="sv-SE"/>
              </w:rPr>
              <w:t>If there is no valid PUSCH resource associated to the PRACH resource selected:</w:t>
            </w:r>
          </w:p>
          <w:p w14:paraId="2648D544" w14:textId="48DB887E" w:rsidR="00F159C8" w:rsidRPr="00F159C8" w:rsidRDefault="00F159C8" w:rsidP="00F159C8">
            <w:pPr>
              <w:pStyle w:val="CRCoverPage"/>
              <w:numPr>
                <w:ilvl w:val="1"/>
                <w:numId w:val="10"/>
              </w:numPr>
              <w:spacing w:after="0"/>
              <w:rPr>
                <w:noProof/>
                <w:lang w:val="sv-SE"/>
              </w:rPr>
            </w:pPr>
            <w:r w:rsidRPr="00F159C8">
              <w:rPr>
                <w:noProof/>
                <w:lang w:val="sv-SE"/>
              </w:rPr>
              <w:t>then MAC doesn’t determine the UL grant or the associated HARQ information</w:t>
            </w:r>
          </w:p>
          <w:p w14:paraId="532A6912" w14:textId="6E384CEA" w:rsidR="00F159C8" w:rsidRPr="00F159C8" w:rsidRDefault="00F159C8" w:rsidP="00F159C8">
            <w:pPr>
              <w:pStyle w:val="CRCoverPage"/>
              <w:numPr>
                <w:ilvl w:val="1"/>
                <w:numId w:val="10"/>
              </w:numPr>
              <w:spacing w:after="0"/>
              <w:rPr>
                <w:noProof/>
                <w:lang w:val="sv-SE"/>
              </w:rPr>
            </w:pPr>
            <w:r w:rsidRPr="00F159C8">
              <w:rPr>
                <w:noProof/>
                <w:lang w:val="sv-SE"/>
              </w:rPr>
              <w:t>MAC will only indicate the preamble resource to L1</w:t>
            </w:r>
          </w:p>
          <w:p w14:paraId="485E30C5" w14:textId="0057368B" w:rsidR="00F159C8" w:rsidRDefault="00F159C8" w:rsidP="00F159C8">
            <w:pPr>
              <w:pStyle w:val="CRCoverPage"/>
              <w:numPr>
                <w:ilvl w:val="1"/>
                <w:numId w:val="10"/>
              </w:numPr>
              <w:spacing w:after="0"/>
              <w:rPr>
                <w:noProof/>
                <w:lang w:val="sv-SE"/>
              </w:rPr>
            </w:pPr>
            <w:r w:rsidRPr="00F159C8">
              <w:rPr>
                <w:noProof/>
                <w:lang w:val="sv-SE"/>
              </w:rPr>
              <w:t>The UE will still generate the MAC PDU based on the TB size</w:t>
            </w:r>
          </w:p>
          <w:p w14:paraId="2CD4309D" w14:textId="6AA86D37" w:rsidR="00F159C8" w:rsidRDefault="00F159C8" w:rsidP="00F159C8">
            <w:pPr>
              <w:pStyle w:val="CRCoverPage"/>
              <w:numPr>
                <w:ilvl w:val="0"/>
                <w:numId w:val="10"/>
              </w:numPr>
              <w:spacing w:after="0"/>
              <w:rPr>
                <w:noProof/>
                <w:lang w:val="sv-SE"/>
              </w:rPr>
            </w:pPr>
            <w:r w:rsidRPr="00F159C8">
              <w:rPr>
                <w:noProof/>
                <w:lang w:val="sv-SE"/>
              </w:rPr>
              <w:t>msgA-TransMax is configured for 2 step CFRA in rachConfigDedicated and that the UE is not allowed to switch to 4-step RACH if this is not configured in rachConfigDedicated</w:t>
            </w:r>
          </w:p>
          <w:p w14:paraId="5A72B41D" w14:textId="12600FF8" w:rsidR="00F159C8" w:rsidRPr="00F159C8" w:rsidRDefault="00F159C8" w:rsidP="00F159C8">
            <w:pPr>
              <w:pStyle w:val="CRCoverPage"/>
              <w:numPr>
                <w:ilvl w:val="0"/>
                <w:numId w:val="10"/>
              </w:numPr>
              <w:spacing w:after="0"/>
              <w:rPr>
                <w:noProof/>
                <w:lang w:val="sv-SE"/>
              </w:rPr>
            </w:pPr>
            <w:r w:rsidRPr="000E4CFD">
              <w:t xml:space="preserve">Change the LCID to </w:t>
            </w:r>
            <w:proofErr w:type="gramStart"/>
            <w:r>
              <w:t>one byte</w:t>
            </w:r>
            <w:proofErr w:type="gramEnd"/>
            <w:r>
              <w:t xml:space="preserve"> </w:t>
            </w:r>
            <w:proofErr w:type="spellStart"/>
            <w:r w:rsidRPr="000E4CFD">
              <w:t>eLCID</w:t>
            </w:r>
            <w:proofErr w:type="spellEnd"/>
            <w:r w:rsidRPr="000E4CFD">
              <w:t xml:space="preserve"> for the Absolute Timing Advance Command</w:t>
            </w:r>
          </w:p>
          <w:p w14:paraId="0A5155E5" w14:textId="4AE6966B" w:rsidR="00F159C8" w:rsidRPr="00F159C8" w:rsidRDefault="00F159C8" w:rsidP="00F159C8">
            <w:pPr>
              <w:pStyle w:val="CRCoverPage"/>
              <w:numPr>
                <w:ilvl w:val="0"/>
                <w:numId w:val="10"/>
              </w:numPr>
              <w:spacing w:after="0"/>
              <w:rPr>
                <w:noProof/>
                <w:lang w:val="sv-SE"/>
              </w:rPr>
            </w:pPr>
            <w:r w:rsidRPr="00F159C8">
              <w:rPr>
                <w:noProof/>
                <w:lang w:val="sv-SE"/>
              </w:rPr>
              <w:t>Move the initialisation of RSRP_THRESHOLD_RA_TYPE_SELECTION after the BWP operation since the threshold can be different in different BWPs</w:t>
            </w:r>
          </w:p>
          <w:p w14:paraId="1181176A" w14:textId="77777777" w:rsidR="00DC3395" w:rsidRDefault="00DC3395" w:rsidP="00DC3395">
            <w:pPr>
              <w:pStyle w:val="CRCoverPage"/>
              <w:spacing w:after="0"/>
              <w:rPr>
                <w:b/>
                <w:bCs/>
                <w:noProof/>
                <w:u w:val="single"/>
                <w:lang w:val="sv-SE"/>
              </w:rPr>
            </w:pPr>
          </w:p>
          <w:p w14:paraId="4ACE9110" w14:textId="064A1714" w:rsidR="00DC3395" w:rsidRPr="00A65C8E" w:rsidRDefault="00DC3395" w:rsidP="00DC3395">
            <w:pPr>
              <w:pStyle w:val="CRCoverPage"/>
              <w:spacing w:after="0"/>
              <w:rPr>
                <w:b/>
                <w:bCs/>
                <w:noProof/>
                <w:u w:val="single"/>
                <w:lang w:val="sv-SE"/>
              </w:rPr>
            </w:pPr>
          </w:p>
        </w:tc>
      </w:tr>
      <w:tr w:rsidR="000B6146" w14:paraId="4B2CA9CB" w14:textId="77777777" w:rsidTr="00CE63C7">
        <w:tc>
          <w:tcPr>
            <w:tcW w:w="2696" w:type="dxa"/>
            <w:gridSpan w:val="2"/>
            <w:tcBorders>
              <w:top w:val="nil"/>
              <w:left w:val="single" w:sz="4" w:space="0" w:color="auto"/>
              <w:bottom w:val="nil"/>
              <w:right w:val="nil"/>
            </w:tcBorders>
          </w:tcPr>
          <w:p w14:paraId="1DE50440"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75E0C684" w14:textId="77777777" w:rsidR="000B6146" w:rsidRDefault="000B6146" w:rsidP="00CE63C7">
            <w:pPr>
              <w:pStyle w:val="CRCoverPage"/>
              <w:spacing w:after="0"/>
              <w:rPr>
                <w:noProof/>
                <w:sz w:val="8"/>
                <w:szCs w:val="8"/>
                <w:lang w:val="sv-SE"/>
              </w:rPr>
            </w:pPr>
          </w:p>
        </w:tc>
      </w:tr>
      <w:tr w:rsidR="000B6146" w14:paraId="28F993D7" w14:textId="77777777" w:rsidTr="00CE63C7">
        <w:tc>
          <w:tcPr>
            <w:tcW w:w="2696" w:type="dxa"/>
            <w:gridSpan w:val="2"/>
            <w:tcBorders>
              <w:top w:val="nil"/>
              <w:left w:val="single" w:sz="4" w:space="0" w:color="auto"/>
              <w:bottom w:val="nil"/>
              <w:right w:val="nil"/>
            </w:tcBorders>
            <w:hideMark/>
          </w:tcPr>
          <w:p w14:paraId="0B7AA3B2" w14:textId="77777777" w:rsidR="000B6146" w:rsidRDefault="000B6146" w:rsidP="00CE63C7">
            <w:pPr>
              <w:pStyle w:val="CRCoverPage"/>
              <w:tabs>
                <w:tab w:val="right" w:pos="2184"/>
              </w:tabs>
              <w:spacing w:after="0"/>
              <w:rPr>
                <w:b/>
                <w:i/>
                <w:noProof/>
                <w:lang w:val="sv-SE"/>
              </w:rPr>
            </w:pPr>
            <w:r>
              <w:rPr>
                <w:b/>
                <w:i/>
                <w:noProof/>
                <w:lang w:val="sv-SE"/>
              </w:rPr>
              <w:t>Summary of change:</w:t>
            </w:r>
          </w:p>
        </w:tc>
        <w:tc>
          <w:tcPr>
            <w:tcW w:w="6949" w:type="dxa"/>
            <w:gridSpan w:val="9"/>
            <w:tcBorders>
              <w:top w:val="nil"/>
              <w:left w:val="nil"/>
              <w:bottom w:val="nil"/>
              <w:right w:val="single" w:sz="4" w:space="0" w:color="auto"/>
            </w:tcBorders>
            <w:shd w:val="pct30" w:color="FFFF00" w:fill="auto"/>
          </w:tcPr>
          <w:p w14:paraId="7AE69A0F"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Pr>
                <w:b/>
                <w:bCs/>
                <w:noProof/>
                <w:u w:val="single"/>
                <w:lang w:val="sv-SE"/>
              </w:rPr>
              <w:t xml:space="preserve"> </w:t>
            </w:r>
          </w:p>
          <w:p w14:paraId="7BB12CB4" w14:textId="77777777" w:rsidR="000B6146" w:rsidRDefault="000B6146" w:rsidP="00CE63C7">
            <w:pPr>
              <w:pStyle w:val="CRCoverPage"/>
              <w:spacing w:after="0"/>
              <w:ind w:left="100"/>
              <w:rPr>
                <w:b/>
                <w:bCs/>
                <w:noProof/>
                <w:u w:val="single"/>
                <w:lang w:val="sv-SE"/>
              </w:rPr>
            </w:pPr>
            <w:r>
              <w:rPr>
                <w:b/>
                <w:bCs/>
                <w:noProof/>
                <w:u w:val="single"/>
                <w:lang w:val="sv-SE"/>
              </w:rPr>
              <w:t xml:space="preserve">Order of successRAR and fallbackRAR in </w:t>
            </w:r>
            <w:r w:rsidRPr="00CB6B33">
              <w:rPr>
                <w:b/>
                <w:bCs/>
                <w:noProof/>
                <w:u w:val="single"/>
                <w:lang w:val="sv-SE"/>
              </w:rPr>
              <w:t>5.1.4a</w:t>
            </w:r>
            <w:r w:rsidRPr="00A65C8E">
              <w:rPr>
                <w:b/>
                <w:bCs/>
                <w:noProof/>
                <w:u w:val="single"/>
                <w:lang w:val="sv-SE"/>
              </w:rPr>
              <w:t xml:space="preserve">: </w:t>
            </w:r>
          </w:p>
          <w:p w14:paraId="570CEDF3" w14:textId="77777777" w:rsidR="000B6146" w:rsidRDefault="000B6146" w:rsidP="007A020F">
            <w:pPr>
              <w:pStyle w:val="CRCoverPage"/>
              <w:numPr>
                <w:ilvl w:val="0"/>
                <w:numId w:val="3"/>
              </w:numPr>
              <w:spacing w:after="0"/>
              <w:rPr>
                <w:noProof/>
              </w:rPr>
            </w:pPr>
            <w:r>
              <w:rPr>
                <w:noProof/>
              </w:rPr>
              <w:t>The order of processing the successRAR and fallbackRAR is swapped to check successRAR before fallbackRAR, i.e. fallbackRAR is only processed by the UE if no successRAR is received.</w:t>
            </w:r>
          </w:p>
          <w:p w14:paraId="26116729" w14:textId="77777777" w:rsidR="007A020F" w:rsidRDefault="007A020F" w:rsidP="007A020F">
            <w:pPr>
              <w:pStyle w:val="CRCoverPage"/>
              <w:spacing w:after="0"/>
              <w:ind w:left="100"/>
              <w:rPr>
                <w:b/>
                <w:bCs/>
                <w:noProof/>
                <w:u w:val="single"/>
                <w:lang w:val="sv-SE"/>
              </w:rPr>
            </w:pPr>
            <w:r>
              <w:rPr>
                <w:b/>
                <w:bCs/>
                <w:noProof/>
                <w:u w:val="single"/>
                <w:lang w:val="sv-SE"/>
              </w:rPr>
              <w:t>BFR for SpCell:</w:t>
            </w:r>
          </w:p>
          <w:p w14:paraId="04AF483F" w14:textId="77777777" w:rsidR="007A020F" w:rsidRDefault="007A020F" w:rsidP="007A020F">
            <w:pPr>
              <w:pStyle w:val="CRCoverPage"/>
              <w:numPr>
                <w:ilvl w:val="0"/>
                <w:numId w:val="3"/>
              </w:numPr>
              <w:spacing w:after="0"/>
              <w:rPr>
                <w:noProof/>
              </w:rPr>
            </w:pPr>
            <w:r>
              <w:rPr>
                <w:noProof/>
              </w:rPr>
              <w:t>Add SpCell in “</w:t>
            </w:r>
            <w:r w:rsidRPr="007A020F">
              <w:rPr>
                <w:noProof/>
              </w:rPr>
              <w:t>if the Random Access procedure was initiated for</w:t>
            </w:r>
            <w:r w:rsidR="003A538F">
              <w:rPr>
                <w:noProof/>
              </w:rPr>
              <w:t xml:space="preserve"> </w:t>
            </w:r>
            <w:r w:rsidRPr="000559C9">
              <w:rPr>
                <w:noProof/>
                <w:color w:val="FF0000"/>
              </w:rPr>
              <w:t xml:space="preserve">SpCell </w:t>
            </w:r>
            <w:r w:rsidRPr="007A020F">
              <w:rPr>
                <w:noProof/>
              </w:rPr>
              <w:t>beam failure recovery (as specified in clause 5.17); and</w:t>
            </w:r>
            <w:r>
              <w:rPr>
                <w:noProof/>
              </w:rPr>
              <w:t>”</w:t>
            </w:r>
          </w:p>
          <w:p w14:paraId="53733CC7" w14:textId="77777777" w:rsidR="000B6146" w:rsidRDefault="000B6146" w:rsidP="00CE63C7">
            <w:pPr>
              <w:pStyle w:val="CRCoverPage"/>
              <w:spacing w:after="0"/>
              <w:ind w:left="100"/>
              <w:rPr>
                <w:b/>
                <w:bCs/>
                <w:noProof/>
                <w:u w:val="single"/>
                <w:lang w:val="sv-SE"/>
              </w:rPr>
            </w:pPr>
          </w:p>
          <w:p w14:paraId="06EF785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BE921A3" w14:textId="77777777" w:rsidR="000B6146" w:rsidRPr="00DB5DF4" w:rsidRDefault="000B6146" w:rsidP="00CE63C7">
            <w:pPr>
              <w:jc w:val="both"/>
            </w:pPr>
            <w:r>
              <w:rPr>
                <w:iCs/>
              </w:rPr>
              <w:t xml:space="preserve">  </w:t>
            </w:r>
            <w:r w:rsidRPr="00DB5DF4">
              <w:rPr>
                <w:iCs/>
              </w:rPr>
              <w:t xml:space="preserve">clarify </w:t>
            </w:r>
            <w:r w:rsidRPr="00DB5DF4">
              <w:t>that if RA type selected is 4 step RA:</w:t>
            </w:r>
          </w:p>
          <w:p w14:paraId="29BC373E"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w:t>
            </w:r>
          </w:p>
          <w:p w14:paraId="34A014E0"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included in</w:t>
            </w:r>
            <w:r w:rsidRPr="00DB5DF4">
              <w:rPr>
                <w:i/>
                <w:iCs/>
              </w:rPr>
              <w:t xml:space="preserve"> ra-Prioritization</w:t>
            </w:r>
            <w:r w:rsidRPr="00DB5DF4">
              <w:rPr>
                <w:lang w:eastAsia="ko-KR"/>
              </w:rPr>
              <w:t xml:space="preserve"> in </w:t>
            </w:r>
            <w:proofErr w:type="spellStart"/>
            <w:r w:rsidRPr="00DB5DF4">
              <w:rPr>
                <w:i/>
                <w:lang w:eastAsia="ko-KR"/>
              </w:rPr>
              <w:t>rach-ConfigDedicated</w:t>
            </w:r>
            <w:proofErr w:type="spellEnd"/>
            <w:r w:rsidRPr="00DB5DF4">
              <w:rPr>
                <w:rFonts w:ascii="Times New Roman" w:hAnsi="Times New Roman"/>
                <w:i/>
                <w:iCs/>
                <w:sz w:val="20"/>
                <w:szCs w:val="20"/>
              </w:rPr>
              <w:t>.</w:t>
            </w:r>
          </w:p>
          <w:p w14:paraId="7C4D968F" w14:textId="77777777" w:rsidR="000B6146" w:rsidRDefault="000B6146" w:rsidP="00CE63C7">
            <w:pPr>
              <w:pStyle w:val="CRCoverPage"/>
              <w:spacing w:after="0"/>
              <w:ind w:left="100"/>
              <w:rPr>
                <w:b/>
                <w:bCs/>
                <w:noProof/>
                <w:u w:val="single"/>
                <w:lang w:val="sv-SE"/>
              </w:rPr>
            </w:pPr>
          </w:p>
          <w:p w14:paraId="4795ED33"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5DB9A41A" w14:textId="77777777" w:rsidR="000B6146" w:rsidRDefault="000B6146" w:rsidP="00CE63C7">
            <w:pPr>
              <w:pStyle w:val="CRCoverPage"/>
              <w:spacing w:after="0"/>
              <w:ind w:left="100"/>
              <w:rPr>
                <w:noProof/>
              </w:rPr>
            </w:pPr>
            <w:r>
              <w:rPr>
                <w:noProof/>
              </w:rPr>
              <w:t>In Section 6.2.3a, the channel access category and CP extension field is introduced in the successRAR to indicate the channel access type and CP extension for the HARQ feedback corresponding to the successRAR PDSCH reception.</w:t>
            </w:r>
          </w:p>
          <w:p w14:paraId="35D96CD6" w14:textId="77777777" w:rsidR="0052048D" w:rsidRDefault="0052048D" w:rsidP="00CE63C7">
            <w:pPr>
              <w:pStyle w:val="CRCoverPage"/>
              <w:spacing w:after="0"/>
              <w:ind w:left="100"/>
              <w:rPr>
                <w:noProof/>
              </w:rPr>
            </w:pPr>
            <w:r>
              <w:rPr>
                <w:noProof/>
              </w:rPr>
              <w:t xml:space="preserve">Also, in section 5.1.4a, the newly added field is passed to lower layers. </w:t>
            </w:r>
          </w:p>
          <w:p w14:paraId="71311D17" w14:textId="77777777" w:rsidR="000B6146" w:rsidRDefault="000B6146" w:rsidP="00CE63C7">
            <w:pPr>
              <w:pStyle w:val="CRCoverPage"/>
              <w:spacing w:after="0"/>
              <w:ind w:left="100"/>
              <w:rPr>
                <w:noProof/>
              </w:rPr>
            </w:pPr>
          </w:p>
          <w:p w14:paraId="0435E2E9" w14:textId="77777777" w:rsidR="000B6146" w:rsidRDefault="000B6146" w:rsidP="00CE63C7">
            <w:pPr>
              <w:pStyle w:val="CRCoverPage"/>
              <w:spacing w:after="0"/>
              <w:ind w:left="100"/>
              <w:rPr>
                <w:b/>
                <w:bCs/>
                <w:noProof/>
                <w:u w:val="single"/>
                <w:lang w:val="sv-SE"/>
              </w:rPr>
            </w:pPr>
          </w:p>
          <w:p w14:paraId="224EB952" w14:textId="77777777" w:rsidR="000B6146" w:rsidRDefault="000B6146" w:rsidP="00CE63C7">
            <w:pPr>
              <w:pStyle w:val="CRCoverPage"/>
              <w:spacing w:after="0"/>
              <w:ind w:left="100"/>
              <w:rPr>
                <w:b/>
                <w:bCs/>
                <w:noProof/>
                <w:u w:val="single"/>
                <w:lang w:val="sv-SE"/>
              </w:rPr>
            </w:pPr>
            <w:r>
              <w:rPr>
                <w:b/>
                <w:bCs/>
                <w:noProof/>
                <w:u w:val="single"/>
                <w:lang w:val="sv-SE"/>
              </w:rPr>
              <w:lastRenderedPageBreak/>
              <w:t xml:space="preserve">Editor (ZTE (Misc corrections)): </w:t>
            </w:r>
          </w:p>
          <w:p w14:paraId="41284CDD" w14:textId="77777777" w:rsidR="000B6146" w:rsidRDefault="000B6146" w:rsidP="00CE63C7">
            <w:pPr>
              <w:pStyle w:val="CRCoverPage"/>
              <w:spacing w:after="0"/>
              <w:rPr>
                <w:b/>
                <w:bCs/>
                <w:noProof/>
                <w:u w:val="single"/>
                <w:lang w:val="sv-SE"/>
              </w:rPr>
            </w:pPr>
          </w:p>
          <w:p w14:paraId="42199E77"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6BE10F73" w14:textId="77777777" w:rsidR="000B6146" w:rsidRPr="00635B90"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added</w:t>
            </w:r>
          </w:p>
          <w:p w14:paraId="341A8EE9" w14:textId="77777777" w:rsidR="000B6146" w:rsidRPr="00635B90" w:rsidRDefault="000B6146" w:rsidP="00CE63C7">
            <w:pPr>
              <w:pStyle w:val="CRCoverPage"/>
              <w:numPr>
                <w:ilvl w:val="0"/>
                <w:numId w:val="3"/>
              </w:numPr>
              <w:spacing w:after="0"/>
              <w:rPr>
                <w:b/>
                <w:bCs/>
                <w:noProof/>
                <w:u w:val="single"/>
                <w:lang w:val="sv-SE"/>
              </w:rPr>
            </w:pPr>
            <w:r>
              <w:rPr>
                <w:rFonts w:eastAsia="DengXian"/>
                <w:lang w:eastAsia="zh-CN"/>
              </w:rPr>
              <w:t xml:space="preserve">The following part is removed: </w:t>
            </w:r>
          </w:p>
          <w:p w14:paraId="79E95C47" w14:textId="77777777" w:rsidR="000B6146" w:rsidRDefault="000B6146" w:rsidP="00CE63C7">
            <w:pPr>
              <w:pStyle w:val="CRCoverPage"/>
              <w:spacing w:after="0"/>
              <w:ind w:left="760"/>
              <w:rPr>
                <w:rFonts w:eastAsia="DengXian"/>
                <w:i/>
                <w:iCs/>
                <w:lang w:eastAsia="zh-CN"/>
              </w:rPr>
            </w:pPr>
          </w:p>
          <w:p w14:paraId="0886159E" w14:textId="77777777" w:rsidR="000B6146" w:rsidRDefault="000B6146" w:rsidP="00CE63C7">
            <w:pPr>
              <w:pStyle w:val="CRCoverPage"/>
              <w:spacing w:after="0"/>
              <w:ind w:left="760"/>
              <w:rPr>
                <w:rFonts w:eastAsia="DengXian"/>
                <w:i/>
                <w:iCs/>
                <w:lang w:eastAsia="zh-CN"/>
              </w:rPr>
            </w:pPr>
            <w:r w:rsidRPr="00635B90">
              <w:rPr>
                <w:rFonts w:eastAsia="DengXian"/>
                <w:i/>
                <w:iCs/>
                <w:lang w:eastAsia="zh-CN"/>
              </w:rPr>
              <w:t xml:space="preserve">If the </w:t>
            </w:r>
            <w:proofErr w:type="gramStart"/>
            <w:r w:rsidRPr="00635B90">
              <w:rPr>
                <w:rFonts w:eastAsia="DengXian"/>
                <w:i/>
                <w:iCs/>
                <w:lang w:eastAsia="zh-CN"/>
              </w:rPr>
              <w:t>Random Access</w:t>
            </w:r>
            <w:proofErr w:type="gramEnd"/>
            <w:r w:rsidRPr="00635B90">
              <w:rPr>
                <w:rFonts w:eastAsia="DengXian"/>
                <w:i/>
                <w:iCs/>
                <w:lang w:eastAsia="zh-CN"/>
              </w:rPr>
              <w:t xml:space="preserve">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1AF811C3" w14:textId="77777777" w:rsidR="000B6146" w:rsidRDefault="000B6146" w:rsidP="00CE63C7">
            <w:pPr>
              <w:pStyle w:val="CRCoverPage"/>
              <w:spacing w:after="0"/>
              <w:ind w:left="760"/>
              <w:rPr>
                <w:rFonts w:eastAsia="DengXian"/>
                <w:lang w:eastAsia="zh-CN"/>
              </w:rPr>
            </w:pPr>
          </w:p>
          <w:p w14:paraId="39CE24A1" w14:textId="77777777" w:rsidR="000B6146" w:rsidRPr="00A31EE2" w:rsidRDefault="000B6146" w:rsidP="00CE63C7">
            <w:pPr>
              <w:pStyle w:val="CRCoverPage"/>
              <w:numPr>
                <w:ilvl w:val="0"/>
                <w:numId w:val="3"/>
              </w:numPr>
              <w:spacing w:after="0"/>
              <w:rPr>
                <w:rFonts w:eastAsia="DengXian"/>
                <w:i/>
                <w:iCs/>
                <w:lang w:eastAsia="zh-CN"/>
              </w:rPr>
            </w:pPr>
            <w:r>
              <w:rPr>
                <w:rFonts w:eastAsia="DengXian"/>
                <w:lang w:eastAsia="zh-CN"/>
              </w:rPr>
              <w:t xml:space="preserve">Typo: </w:t>
            </w:r>
            <w:proofErr w:type="spellStart"/>
            <w:r w:rsidRPr="00A31EE2">
              <w:rPr>
                <w:rFonts w:eastAsia="DengXian"/>
                <w:i/>
                <w:iCs/>
                <w:lang w:eastAsia="zh-CN"/>
              </w:rPr>
              <w:t>ra-MsgASizeGroupA</w:t>
            </w:r>
            <w:proofErr w:type="spellEnd"/>
            <w:r>
              <w:rPr>
                <w:rFonts w:eastAsia="DengXian"/>
                <w:lang w:eastAsia="zh-CN"/>
              </w:rPr>
              <w:t xml:space="preserve"> changed to </w:t>
            </w:r>
            <w:proofErr w:type="spellStart"/>
            <w:r w:rsidRPr="00A31EE2">
              <w:rPr>
                <w:rFonts w:eastAsia="DengXian"/>
                <w:i/>
                <w:iCs/>
                <w:lang w:eastAsia="zh-CN"/>
              </w:rPr>
              <w:t>ra-MsgA-SizeGroupA</w:t>
            </w:r>
            <w:proofErr w:type="spellEnd"/>
          </w:p>
          <w:p w14:paraId="34601692" w14:textId="77777777" w:rsidR="000B6146" w:rsidRPr="00A31EE2" w:rsidRDefault="000B6146" w:rsidP="00CE63C7">
            <w:pPr>
              <w:pStyle w:val="CRCoverPage"/>
              <w:spacing w:after="0"/>
              <w:ind w:left="760"/>
              <w:rPr>
                <w:rFonts w:eastAsia="DengXian"/>
                <w:i/>
                <w:iCs/>
                <w:lang w:eastAsia="zh-CN"/>
              </w:rPr>
            </w:pPr>
          </w:p>
          <w:p w14:paraId="654EAFF6"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16C150CE"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changed to </w:t>
            </w:r>
            <w:r w:rsidRPr="000476B4">
              <w:rPr>
                <w:noProof/>
                <w:lang w:val="sv-SE"/>
              </w:rPr>
              <w:t>PREAMBLE_POWER_RAMPING</w:t>
            </w:r>
            <w:r w:rsidRPr="000476B4">
              <w:rPr>
                <w:noProof/>
                <w:color w:val="FF0000"/>
                <w:lang w:val="sv-SE"/>
              </w:rPr>
              <w:t>_STEP</w:t>
            </w:r>
          </w:p>
          <w:p w14:paraId="1145998C" w14:textId="77777777" w:rsidR="000B6146" w:rsidRPr="00635B90" w:rsidRDefault="000B6146" w:rsidP="00CE63C7">
            <w:pPr>
              <w:pStyle w:val="CRCoverPage"/>
              <w:spacing w:after="0"/>
              <w:rPr>
                <w:b/>
                <w:bCs/>
                <w:noProof/>
                <w:u w:val="single"/>
                <w:lang w:val="sv-SE"/>
              </w:rPr>
            </w:pPr>
            <w:r w:rsidRPr="000476B4">
              <w:rPr>
                <w:b/>
                <w:bCs/>
                <w:noProof/>
                <w:lang w:val="sv-SE"/>
              </w:rPr>
              <w:t xml:space="preserve">   </w:t>
            </w:r>
            <w:r>
              <w:rPr>
                <w:b/>
                <w:bCs/>
                <w:noProof/>
                <w:u w:val="single"/>
                <w:lang w:val="sv-SE"/>
              </w:rPr>
              <w:t>Section 5.1.2a</w:t>
            </w:r>
          </w:p>
          <w:p w14:paraId="362057DE" w14:textId="77777777" w:rsidR="000B6146" w:rsidRPr="00C658D4" w:rsidRDefault="000B6146" w:rsidP="00CE63C7">
            <w:pPr>
              <w:pStyle w:val="CRCoverPage"/>
              <w:numPr>
                <w:ilvl w:val="0"/>
                <w:numId w:val="3"/>
              </w:numPr>
              <w:spacing w:after="0"/>
              <w:rPr>
                <w:b/>
                <w:bCs/>
                <w:noProof/>
                <w:u w:val="single"/>
                <w:lang w:val="sv-SE"/>
              </w:rPr>
            </w:pPr>
            <w:r w:rsidRPr="00A31EE2">
              <w:rPr>
                <w:noProof/>
                <w:lang w:val="sv-SE"/>
              </w:rPr>
              <w:t xml:space="preserve">Added the text for CSI-RS in 5.1.2a </w:t>
            </w:r>
            <w:r w:rsidRPr="00A31EE2">
              <w:rPr>
                <w:noProof/>
                <w:highlight w:val="yellow"/>
                <w:lang w:val="sv-SE"/>
              </w:rPr>
              <w:t>– this change is pending RAN1 input on support of CSI-RS</w:t>
            </w:r>
          </w:p>
          <w:p w14:paraId="11D7A87B"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5331E779" w14:textId="77777777" w:rsidR="000B6146" w:rsidRPr="00F159C8" w:rsidRDefault="000B6146" w:rsidP="00CE63C7">
            <w:pPr>
              <w:pStyle w:val="CRCoverPage"/>
              <w:numPr>
                <w:ilvl w:val="0"/>
                <w:numId w:val="3"/>
              </w:numPr>
              <w:spacing w:after="0"/>
              <w:rPr>
                <w:b/>
                <w:bCs/>
                <w:noProof/>
                <w:u w:val="single"/>
                <w:lang w:val="sv-SE"/>
              </w:rPr>
            </w:pPr>
            <w:r>
              <w:rPr>
                <w:noProof/>
                <w:lang w:val="sv-SE"/>
              </w:rPr>
              <w:t>Add a reference to 38.213 for the checking of LSB bits of SFN and remove the current description about the checking in the MAC spec (align the text with the corresponding text for NR-U in 4-step RACH)</w:t>
            </w:r>
          </w:p>
          <w:p w14:paraId="01420EB9" w14:textId="77777777" w:rsidR="00F159C8" w:rsidRDefault="00F159C8" w:rsidP="00F159C8">
            <w:pPr>
              <w:pStyle w:val="CRCoverPage"/>
              <w:spacing w:after="0"/>
              <w:rPr>
                <w:b/>
                <w:bCs/>
                <w:noProof/>
                <w:u w:val="single"/>
                <w:lang w:val="sv-SE"/>
              </w:rPr>
            </w:pPr>
          </w:p>
          <w:p w14:paraId="3C89F662" w14:textId="4E21C9A8" w:rsidR="00F159C8" w:rsidRDefault="00F159C8" w:rsidP="00F159C8">
            <w:pPr>
              <w:pStyle w:val="CRCoverPage"/>
              <w:spacing w:after="0"/>
              <w:rPr>
                <w:ins w:id="24" w:author="ZTE_ATR2#109b" w:date="2020-04-23T10:29:00Z"/>
                <w:b/>
                <w:bCs/>
                <w:noProof/>
                <w:u w:val="single"/>
                <w:lang w:val="sv-SE"/>
              </w:rPr>
            </w:pPr>
            <w:r w:rsidRPr="00DC3395">
              <w:rPr>
                <w:b/>
                <w:bCs/>
                <w:noProof/>
                <w:u w:val="single"/>
                <w:lang w:val="sv-SE"/>
              </w:rPr>
              <w:t>ZTE_AT</w:t>
            </w:r>
            <w:r>
              <w:rPr>
                <w:b/>
                <w:bCs/>
                <w:noProof/>
                <w:u w:val="single"/>
                <w:lang w:val="sv-SE"/>
              </w:rPr>
              <w:t xml:space="preserve"> </w:t>
            </w:r>
            <w:r w:rsidRPr="00DC3395">
              <w:rPr>
                <w:b/>
                <w:bCs/>
                <w:noProof/>
                <w:u w:val="single"/>
                <w:lang w:val="sv-SE"/>
              </w:rPr>
              <w:t>R2#109b</w:t>
            </w:r>
          </w:p>
          <w:p w14:paraId="13BDD6E2" w14:textId="77777777" w:rsidR="00F159C8" w:rsidRDefault="00F159C8" w:rsidP="00F159C8">
            <w:pPr>
              <w:pStyle w:val="CRCoverPage"/>
              <w:spacing w:after="0"/>
              <w:rPr>
                <w:noProof/>
                <w:lang w:val="sv-SE"/>
              </w:rPr>
            </w:pPr>
            <w:r>
              <w:rPr>
                <w:noProof/>
                <w:lang w:val="sv-SE"/>
              </w:rPr>
              <w:t>The following agreements need to be captured</w:t>
            </w:r>
          </w:p>
          <w:p w14:paraId="74E9684D" w14:textId="77777777" w:rsidR="00F159C8" w:rsidRDefault="00F159C8" w:rsidP="00F159C8">
            <w:pPr>
              <w:pStyle w:val="CRCoverPage"/>
              <w:spacing w:after="0"/>
              <w:rPr>
                <w:noProof/>
                <w:lang w:val="sv-SE"/>
              </w:rPr>
            </w:pPr>
          </w:p>
          <w:p w14:paraId="19A8724C" w14:textId="45A37D71" w:rsidR="00F159C8" w:rsidRDefault="00F159C8" w:rsidP="00F159C8">
            <w:pPr>
              <w:pStyle w:val="CRCoverPage"/>
              <w:numPr>
                <w:ilvl w:val="0"/>
                <w:numId w:val="10"/>
              </w:numPr>
              <w:spacing w:after="0"/>
              <w:rPr>
                <w:noProof/>
                <w:lang w:val="sv-SE"/>
              </w:rPr>
            </w:pPr>
            <w:r>
              <w:rPr>
                <w:noProof/>
                <w:lang w:val="sv-SE"/>
              </w:rPr>
              <w:t>Changes are made to sections 5.1.2a and 5.1.3a to clarify that UL grant is only determined in case the associated PUSCH resource of MSGA is mapped to a valid PO. Note that MAC PDU generation is unchanged (in section 5.1.3a)</w:t>
            </w:r>
          </w:p>
          <w:p w14:paraId="6E359025" w14:textId="792CF019" w:rsidR="00F159C8" w:rsidRDefault="00F159C8" w:rsidP="00F159C8">
            <w:pPr>
              <w:pStyle w:val="CRCoverPage"/>
              <w:numPr>
                <w:ilvl w:val="0"/>
                <w:numId w:val="10"/>
              </w:numPr>
              <w:spacing w:after="0"/>
              <w:rPr>
                <w:noProof/>
                <w:lang w:val="sv-SE"/>
              </w:rPr>
            </w:pPr>
            <w:r>
              <w:rPr>
                <w:noProof/>
                <w:lang w:val="sv-SE"/>
              </w:rPr>
              <w:t xml:space="preserve">Changes are made in section 5.1.1a to capture that if </w:t>
            </w:r>
            <w:r w:rsidRPr="00F159C8">
              <w:rPr>
                <w:noProof/>
                <w:lang w:val="sv-SE"/>
              </w:rPr>
              <w:t xml:space="preserve">msgA-TransMax is configured for 2 step CFRA in rachConfigDedicated the UE </w:t>
            </w:r>
            <w:r>
              <w:rPr>
                <w:noProof/>
                <w:lang w:val="sv-SE"/>
              </w:rPr>
              <w:t xml:space="preserve">uses this value and it </w:t>
            </w:r>
            <w:r w:rsidRPr="00F159C8">
              <w:rPr>
                <w:noProof/>
                <w:lang w:val="sv-SE"/>
              </w:rPr>
              <w:t>is not allowed to switch to 4-step RACH if this is not configured in rachConfigDedicated</w:t>
            </w:r>
          </w:p>
          <w:p w14:paraId="17E7C0AC" w14:textId="636D0E42" w:rsidR="00F159C8" w:rsidRPr="00F159C8" w:rsidRDefault="00F159C8" w:rsidP="00F159C8">
            <w:pPr>
              <w:pStyle w:val="CRCoverPage"/>
              <w:numPr>
                <w:ilvl w:val="0"/>
                <w:numId w:val="10"/>
              </w:numPr>
              <w:spacing w:after="0"/>
              <w:rPr>
                <w:noProof/>
                <w:lang w:val="sv-SE"/>
              </w:rPr>
            </w:pPr>
            <w:r w:rsidRPr="000E4CFD">
              <w:t xml:space="preserve">Change the LCID to </w:t>
            </w:r>
            <w:proofErr w:type="gramStart"/>
            <w:r>
              <w:t>one byte</w:t>
            </w:r>
            <w:proofErr w:type="gramEnd"/>
            <w:r>
              <w:t xml:space="preserve"> </w:t>
            </w:r>
            <w:proofErr w:type="spellStart"/>
            <w:r w:rsidRPr="000E4CFD">
              <w:t>eLCID</w:t>
            </w:r>
            <w:proofErr w:type="spellEnd"/>
            <w:r w:rsidRPr="000E4CFD">
              <w:t xml:space="preserve"> for the Absolute Timing Advance Command</w:t>
            </w:r>
            <w:r>
              <w:t xml:space="preserve"> in section </w:t>
            </w:r>
            <w:r w:rsidR="005546C8">
              <w:t>6.2.1</w:t>
            </w:r>
          </w:p>
          <w:p w14:paraId="30D7493F" w14:textId="0F88A222" w:rsidR="00F159C8" w:rsidRPr="00F159C8" w:rsidRDefault="00F159C8" w:rsidP="00F159C8">
            <w:pPr>
              <w:pStyle w:val="CRCoverPage"/>
              <w:numPr>
                <w:ilvl w:val="0"/>
                <w:numId w:val="10"/>
              </w:numPr>
              <w:spacing w:after="0"/>
              <w:rPr>
                <w:noProof/>
                <w:lang w:val="sv-SE"/>
              </w:rPr>
            </w:pPr>
            <w:r w:rsidRPr="00F159C8">
              <w:rPr>
                <w:noProof/>
                <w:lang w:val="sv-SE"/>
              </w:rPr>
              <w:t>Move the initialisation of RSRP_THRESHOLD_RA_TYPE_SELECTION after the BWP operation since the threshold can be different in different BWPs</w:t>
            </w:r>
            <w:r w:rsidR="005546C8">
              <w:rPr>
                <w:noProof/>
                <w:lang w:val="sv-SE"/>
              </w:rPr>
              <w:t xml:space="preserve"> in section 5.1.1</w:t>
            </w:r>
          </w:p>
          <w:p w14:paraId="19673F71" w14:textId="7E385C17" w:rsidR="00F159C8" w:rsidRPr="00A65C8E" w:rsidRDefault="00F159C8" w:rsidP="00CE63C7">
            <w:pPr>
              <w:pStyle w:val="CRCoverPage"/>
              <w:numPr>
                <w:ilvl w:val="0"/>
                <w:numId w:val="3"/>
              </w:numPr>
              <w:spacing w:after="0"/>
              <w:rPr>
                <w:b/>
                <w:bCs/>
                <w:noProof/>
                <w:u w:val="single"/>
                <w:lang w:val="sv-SE"/>
              </w:rPr>
            </w:pPr>
          </w:p>
        </w:tc>
      </w:tr>
      <w:tr w:rsidR="000B6146" w14:paraId="6B9325F7" w14:textId="77777777" w:rsidTr="00CE63C7">
        <w:tc>
          <w:tcPr>
            <w:tcW w:w="2696" w:type="dxa"/>
            <w:gridSpan w:val="2"/>
            <w:tcBorders>
              <w:top w:val="nil"/>
              <w:left w:val="single" w:sz="4" w:space="0" w:color="auto"/>
              <w:bottom w:val="nil"/>
              <w:right w:val="nil"/>
            </w:tcBorders>
          </w:tcPr>
          <w:p w14:paraId="09A96504"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42950FFD" w14:textId="77777777" w:rsidR="000B6146" w:rsidRDefault="000B6146" w:rsidP="00CE63C7">
            <w:pPr>
              <w:pStyle w:val="CRCoverPage"/>
              <w:spacing w:after="0"/>
              <w:rPr>
                <w:noProof/>
                <w:sz w:val="8"/>
                <w:szCs w:val="8"/>
                <w:lang w:val="sv-SE"/>
              </w:rPr>
            </w:pPr>
          </w:p>
        </w:tc>
      </w:tr>
      <w:tr w:rsidR="000B6146" w14:paraId="3052DFAC" w14:textId="77777777" w:rsidTr="00CE63C7">
        <w:tc>
          <w:tcPr>
            <w:tcW w:w="2696" w:type="dxa"/>
            <w:gridSpan w:val="2"/>
            <w:tcBorders>
              <w:top w:val="nil"/>
              <w:left w:val="single" w:sz="4" w:space="0" w:color="auto"/>
              <w:bottom w:val="single" w:sz="4" w:space="0" w:color="auto"/>
              <w:right w:val="nil"/>
            </w:tcBorders>
            <w:hideMark/>
          </w:tcPr>
          <w:p w14:paraId="07245265" w14:textId="77777777" w:rsidR="000B6146" w:rsidRDefault="000B6146" w:rsidP="00CE63C7">
            <w:pPr>
              <w:pStyle w:val="CRCoverPage"/>
              <w:tabs>
                <w:tab w:val="right" w:pos="2184"/>
              </w:tabs>
              <w:spacing w:after="0"/>
              <w:rPr>
                <w:b/>
                <w:i/>
                <w:noProof/>
                <w:lang w:val="sv-SE"/>
              </w:rPr>
            </w:pPr>
            <w:r>
              <w:rPr>
                <w:b/>
                <w:i/>
                <w:noProof/>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1779A245" w14:textId="77777777" w:rsidR="000B6146" w:rsidRDefault="000B6146" w:rsidP="00CE63C7">
            <w:pPr>
              <w:pStyle w:val="CRCoverPage"/>
              <w:spacing w:after="0"/>
              <w:ind w:left="100"/>
              <w:rPr>
                <w:noProof/>
                <w:lang w:val="sv-SE"/>
              </w:rPr>
            </w:pPr>
            <w:r>
              <w:rPr>
                <w:noProof/>
                <w:lang w:val="sv-SE"/>
              </w:rPr>
              <w:t>See reasons for change</w:t>
            </w:r>
          </w:p>
        </w:tc>
      </w:tr>
      <w:tr w:rsidR="000B6146" w14:paraId="1688ED23" w14:textId="77777777" w:rsidTr="00CE63C7">
        <w:tc>
          <w:tcPr>
            <w:tcW w:w="2696" w:type="dxa"/>
            <w:gridSpan w:val="2"/>
          </w:tcPr>
          <w:p w14:paraId="765BA292" w14:textId="77777777" w:rsidR="000B6146" w:rsidRDefault="000B6146" w:rsidP="00CE63C7">
            <w:pPr>
              <w:pStyle w:val="CRCoverPage"/>
              <w:spacing w:after="0"/>
              <w:rPr>
                <w:b/>
                <w:i/>
                <w:noProof/>
                <w:sz w:val="8"/>
                <w:szCs w:val="8"/>
                <w:lang w:val="sv-SE"/>
              </w:rPr>
            </w:pPr>
          </w:p>
        </w:tc>
        <w:tc>
          <w:tcPr>
            <w:tcW w:w="6949" w:type="dxa"/>
            <w:gridSpan w:val="9"/>
          </w:tcPr>
          <w:p w14:paraId="3478BA1E" w14:textId="77777777" w:rsidR="000B6146" w:rsidRDefault="000B6146" w:rsidP="00CE63C7">
            <w:pPr>
              <w:pStyle w:val="CRCoverPage"/>
              <w:spacing w:after="0"/>
              <w:rPr>
                <w:noProof/>
                <w:sz w:val="8"/>
                <w:szCs w:val="8"/>
                <w:lang w:val="sv-SE"/>
              </w:rPr>
            </w:pPr>
          </w:p>
        </w:tc>
      </w:tr>
      <w:tr w:rsidR="000B6146" w14:paraId="7D8E7FC7" w14:textId="77777777" w:rsidTr="00CE63C7">
        <w:tc>
          <w:tcPr>
            <w:tcW w:w="2696" w:type="dxa"/>
            <w:gridSpan w:val="2"/>
            <w:tcBorders>
              <w:top w:val="single" w:sz="4" w:space="0" w:color="auto"/>
              <w:left w:val="single" w:sz="4" w:space="0" w:color="auto"/>
              <w:bottom w:val="nil"/>
              <w:right w:val="nil"/>
            </w:tcBorders>
            <w:hideMark/>
          </w:tcPr>
          <w:p w14:paraId="1DFE2232" w14:textId="77777777" w:rsidR="000B6146" w:rsidRDefault="000B6146" w:rsidP="00CE63C7">
            <w:pPr>
              <w:pStyle w:val="CRCoverPage"/>
              <w:tabs>
                <w:tab w:val="right" w:pos="2184"/>
              </w:tabs>
              <w:spacing w:after="0"/>
              <w:rPr>
                <w:b/>
                <w:i/>
                <w:noProof/>
                <w:lang w:val="sv-SE"/>
              </w:rPr>
            </w:pPr>
            <w:r>
              <w:rPr>
                <w:b/>
                <w:i/>
                <w:noProof/>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3972A0C5" w14:textId="55D79E5B" w:rsidR="000B6146" w:rsidRDefault="000B6146" w:rsidP="00CE63C7">
            <w:pPr>
              <w:pStyle w:val="CRCoverPage"/>
              <w:spacing w:after="0"/>
              <w:ind w:left="100"/>
              <w:rPr>
                <w:noProof/>
                <w:lang w:val="sv-SE"/>
              </w:rPr>
            </w:pPr>
            <w:r>
              <w:rPr>
                <w:noProof/>
                <w:lang w:val="sv-SE"/>
              </w:rPr>
              <w:t xml:space="preserve">5.1.1, 5.1.1a, 5.1.2a, 5.1.4a, </w:t>
            </w:r>
            <w:r w:rsidR="005546C8">
              <w:rPr>
                <w:noProof/>
                <w:lang w:val="sv-SE"/>
              </w:rPr>
              <w:t xml:space="preserve">6.2.1, </w:t>
            </w:r>
            <w:r>
              <w:rPr>
                <w:noProof/>
                <w:lang w:val="sv-SE"/>
              </w:rPr>
              <w:t>6.2.3a</w:t>
            </w:r>
          </w:p>
        </w:tc>
      </w:tr>
      <w:tr w:rsidR="000B6146" w14:paraId="10B76985" w14:textId="77777777" w:rsidTr="00CE63C7">
        <w:tc>
          <w:tcPr>
            <w:tcW w:w="2696" w:type="dxa"/>
            <w:gridSpan w:val="2"/>
            <w:tcBorders>
              <w:top w:val="nil"/>
              <w:left w:val="single" w:sz="4" w:space="0" w:color="auto"/>
              <w:bottom w:val="nil"/>
              <w:right w:val="nil"/>
            </w:tcBorders>
          </w:tcPr>
          <w:p w14:paraId="5EC8E9CE"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5CBE6F0F" w14:textId="77777777" w:rsidR="000B6146" w:rsidRDefault="000B6146" w:rsidP="00CE63C7">
            <w:pPr>
              <w:pStyle w:val="CRCoverPage"/>
              <w:spacing w:after="0"/>
              <w:rPr>
                <w:noProof/>
                <w:sz w:val="8"/>
                <w:szCs w:val="8"/>
                <w:lang w:val="sv-SE"/>
              </w:rPr>
            </w:pPr>
          </w:p>
        </w:tc>
      </w:tr>
      <w:tr w:rsidR="000B6146" w14:paraId="462AF5C2" w14:textId="77777777" w:rsidTr="00CE63C7">
        <w:tc>
          <w:tcPr>
            <w:tcW w:w="2696" w:type="dxa"/>
            <w:gridSpan w:val="2"/>
            <w:tcBorders>
              <w:top w:val="nil"/>
              <w:left w:val="single" w:sz="4" w:space="0" w:color="auto"/>
              <w:bottom w:val="nil"/>
              <w:right w:val="nil"/>
            </w:tcBorders>
          </w:tcPr>
          <w:p w14:paraId="6757C956" w14:textId="77777777" w:rsidR="000B6146" w:rsidRDefault="000B6146" w:rsidP="00CE63C7">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2DD3E706" w14:textId="77777777" w:rsidR="000B6146" w:rsidRDefault="000B6146" w:rsidP="00CE63C7">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552918B" w14:textId="77777777" w:rsidR="000B6146" w:rsidRDefault="000B6146" w:rsidP="00CE63C7">
            <w:pPr>
              <w:pStyle w:val="CRCoverPage"/>
              <w:spacing w:after="0"/>
              <w:jc w:val="center"/>
              <w:rPr>
                <w:b/>
                <w:caps/>
                <w:noProof/>
                <w:lang w:val="sv-SE"/>
              </w:rPr>
            </w:pPr>
            <w:r>
              <w:rPr>
                <w:b/>
                <w:caps/>
                <w:noProof/>
                <w:lang w:val="sv-SE"/>
              </w:rPr>
              <w:t>N</w:t>
            </w:r>
          </w:p>
        </w:tc>
        <w:tc>
          <w:tcPr>
            <w:tcW w:w="2978" w:type="dxa"/>
            <w:gridSpan w:val="4"/>
          </w:tcPr>
          <w:p w14:paraId="3BA65C76" w14:textId="77777777" w:rsidR="000B6146" w:rsidRDefault="000B6146" w:rsidP="00CE63C7">
            <w:pPr>
              <w:pStyle w:val="CRCoverPage"/>
              <w:tabs>
                <w:tab w:val="right" w:pos="2893"/>
              </w:tabs>
              <w:spacing w:after="0"/>
              <w:rPr>
                <w:noProof/>
                <w:lang w:val="sv-SE"/>
              </w:rPr>
            </w:pPr>
          </w:p>
        </w:tc>
        <w:tc>
          <w:tcPr>
            <w:tcW w:w="3403" w:type="dxa"/>
            <w:gridSpan w:val="3"/>
            <w:tcBorders>
              <w:top w:val="nil"/>
              <w:left w:val="nil"/>
              <w:bottom w:val="nil"/>
              <w:right w:val="single" w:sz="4" w:space="0" w:color="auto"/>
            </w:tcBorders>
          </w:tcPr>
          <w:p w14:paraId="7835E1F9" w14:textId="77777777" w:rsidR="000B6146" w:rsidRDefault="000B6146" w:rsidP="00CE63C7">
            <w:pPr>
              <w:pStyle w:val="CRCoverPage"/>
              <w:spacing w:after="0"/>
              <w:ind w:left="99"/>
              <w:rPr>
                <w:noProof/>
                <w:lang w:val="sv-SE"/>
              </w:rPr>
            </w:pPr>
          </w:p>
        </w:tc>
      </w:tr>
      <w:tr w:rsidR="000B6146" w14:paraId="6DAADCE1" w14:textId="77777777" w:rsidTr="00CE63C7">
        <w:tc>
          <w:tcPr>
            <w:tcW w:w="2696" w:type="dxa"/>
            <w:gridSpan w:val="2"/>
            <w:tcBorders>
              <w:top w:val="nil"/>
              <w:left w:val="single" w:sz="4" w:space="0" w:color="auto"/>
              <w:bottom w:val="nil"/>
              <w:right w:val="nil"/>
            </w:tcBorders>
            <w:hideMark/>
          </w:tcPr>
          <w:p w14:paraId="7922E751" w14:textId="77777777" w:rsidR="000B6146" w:rsidRDefault="000B6146" w:rsidP="00CE63C7">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B111871"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E3975E"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5B32D5B3" w14:textId="77777777" w:rsidR="000B6146" w:rsidRDefault="000B6146" w:rsidP="00CE63C7">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3" w:type="dxa"/>
            <w:gridSpan w:val="3"/>
            <w:tcBorders>
              <w:top w:val="nil"/>
              <w:left w:val="nil"/>
              <w:bottom w:val="nil"/>
              <w:right w:val="single" w:sz="4" w:space="0" w:color="auto"/>
            </w:tcBorders>
            <w:shd w:val="pct30" w:color="FFFF00" w:fill="auto"/>
            <w:hideMark/>
          </w:tcPr>
          <w:p w14:paraId="483D2B17"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BBC19FE" w14:textId="77777777" w:rsidTr="00CE63C7">
        <w:tc>
          <w:tcPr>
            <w:tcW w:w="2696" w:type="dxa"/>
            <w:gridSpan w:val="2"/>
            <w:tcBorders>
              <w:top w:val="nil"/>
              <w:left w:val="single" w:sz="4" w:space="0" w:color="auto"/>
              <w:bottom w:val="nil"/>
              <w:right w:val="nil"/>
            </w:tcBorders>
            <w:hideMark/>
          </w:tcPr>
          <w:p w14:paraId="4EE8A789" w14:textId="77777777" w:rsidR="000B6146" w:rsidRDefault="000B6146" w:rsidP="00CE63C7">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4E702017"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8BECB8"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19052AEF" w14:textId="77777777" w:rsidR="000B6146" w:rsidRDefault="000B6146" w:rsidP="00CE63C7">
            <w:pPr>
              <w:pStyle w:val="CRCoverPage"/>
              <w:spacing w:after="0"/>
              <w:rPr>
                <w:noProof/>
                <w:lang w:val="sv-SE"/>
              </w:rPr>
            </w:pPr>
            <w:r>
              <w:rPr>
                <w:noProof/>
                <w:lang w:val="sv-SE"/>
              </w:rPr>
              <w:t xml:space="preserve"> Test specifications</w:t>
            </w:r>
          </w:p>
        </w:tc>
        <w:tc>
          <w:tcPr>
            <w:tcW w:w="3403" w:type="dxa"/>
            <w:gridSpan w:val="3"/>
            <w:tcBorders>
              <w:top w:val="nil"/>
              <w:left w:val="nil"/>
              <w:bottom w:val="nil"/>
              <w:right w:val="single" w:sz="4" w:space="0" w:color="auto"/>
            </w:tcBorders>
            <w:shd w:val="pct30" w:color="FFFF00" w:fill="auto"/>
            <w:hideMark/>
          </w:tcPr>
          <w:p w14:paraId="764CCF5D"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07AA5AE6" w14:textId="77777777" w:rsidTr="00CE63C7">
        <w:tc>
          <w:tcPr>
            <w:tcW w:w="2696" w:type="dxa"/>
            <w:gridSpan w:val="2"/>
            <w:tcBorders>
              <w:top w:val="nil"/>
              <w:left w:val="single" w:sz="4" w:space="0" w:color="auto"/>
              <w:bottom w:val="nil"/>
              <w:right w:val="nil"/>
            </w:tcBorders>
            <w:hideMark/>
          </w:tcPr>
          <w:p w14:paraId="7A3E252C" w14:textId="77777777" w:rsidR="000B6146" w:rsidRDefault="000B6146" w:rsidP="00CE63C7">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D250B96"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3A440C"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43514FEF" w14:textId="77777777" w:rsidR="000B6146" w:rsidRDefault="000B6146" w:rsidP="00CE63C7">
            <w:pPr>
              <w:pStyle w:val="CRCoverPage"/>
              <w:spacing w:after="0"/>
              <w:rPr>
                <w:noProof/>
                <w:lang w:val="sv-SE"/>
              </w:rPr>
            </w:pPr>
            <w:r>
              <w:rPr>
                <w:noProof/>
                <w:lang w:val="sv-SE"/>
              </w:rPr>
              <w:t xml:space="preserve"> O&amp;M Specifications</w:t>
            </w:r>
          </w:p>
        </w:tc>
        <w:tc>
          <w:tcPr>
            <w:tcW w:w="3403" w:type="dxa"/>
            <w:gridSpan w:val="3"/>
            <w:tcBorders>
              <w:top w:val="nil"/>
              <w:left w:val="nil"/>
              <w:bottom w:val="nil"/>
              <w:right w:val="single" w:sz="4" w:space="0" w:color="auto"/>
            </w:tcBorders>
            <w:shd w:val="pct30" w:color="FFFF00" w:fill="auto"/>
            <w:hideMark/>
          </w:tcPr>
          <w:p w14:paraId="217459EB"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0DA1C09" w14:textId="77777777" w:rsidTr="00CE63C7">
        <w:tc>
          <w:tcPr>
            <w:tcW w:w="2696" w:type="dxa"/>
            <w:gridSpan w:val="2"/>
            <w:tcBorders>
              <w:top w:val="nil"/>
              <w:left w:val="single" w:sz="4" w:space="0" w:color="auto"/>
              <w:bottom w:val="nil"/>
              <w:right w:val="nil"/>
            </w:tcBorders>
          </w:tcPr>
          <w:p w14:paraId="2D6DEAD2" w14:textId="77777777" w:rsidR="000B6146" w:rsidRDefault="000B6146" w:rsidP="00CE63C7">
            <w:pPr>
              <w:pStyle w:val="CRCoverPage"/>
              <w:spacing w:after="0"/>
              <w:rPr>
                <w:b/>
                <w:i/>
                <w:noProof/>
                <w:lang w:val="sv-SE"/>
              </w:rPr>
            </w:pPr>
          </w:p>
        </w:tc>
        <w:tc>
          <w:tcPr>
            <w:tcW w:w="6949" w:type="dxa"/>
            <w:gridSpan w:val="9"/>
            <w:tcBorders>
              <w:top w:val="nil"/>
              <w:left w:val="nil"/>
              <w:bottom w:val="nil"/>
              <w:right w:val="single" w:sz="4" w:space="0" w:color="auto"/>
            </w:tcBorders>
          </w:tcPr>
          <w:p w14:paraId="6CD635C8" w14:textId="77777777" w:rsidR="000B6146" w:rsidRDefault="000B6146" w:rsidP="00CE63C7">
            <w:pPr>
              <w:pStyle w:val="CRCoverPage"/>
              <w:spacing w:after="0"/>
              <w:rPr>
                <w:noProof/>
                <w:lang w:val="sv-SE"/>
              </w:rPr>
            </w:pPr>
          </w:p>
        </w:tc>
      </w:tr>
      <w:tr w:rsidR="000B6146" w14:paraId="559CD608" w14:textId="77777777" w:rsidTr="00CE63C7">
        <w:tc>
          <w:tcPr>
            <w:tcW w:w="2696" w:type="dxa"/>
            <w:gridSpan w:val="2"/>
            <w:tcBorders>
              <w:top w:val="nil"/>
              <w:left w:val="single" w:sz="4" w:space="0" w:color="auto"/>
              <w:bottom w:val="single" w:sz="4" w:space="0" w:color="auto"/>
              <w:right w:val="nil"/>
            </w:tcBorders>
            <w:hideMark/>
          </w:tcPr>
          <w:p w14:paraId="7A727223" w14:textId="77777777" w:rsidR="000B6146" w:rsidRDefault="000B6146" w:rsidP="00CE63C7">
            <w:pPr>
              <w:pStyle w:val="CRCoverPage"/>
              <w:tabs>
                <w:tab w:val="right" w:pos="2184"/>
              </w:tabs>
              <w:spacing w:after="0"/>
              <w:rPr>
                <w:b/>
                <w:i/>
                <w:noProof/>
                <w:lang w:val="sv-SE"/>
              </w:rPr>
            </w:pPr>
            <w:r>
              <w:rPr>
                <w:b/>
                <w:i/>
                <w:noProof/>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1391A613" w14:textId="77777777" w:rsidR="000B6146" w:rsidRDefault="000B6146" w:rsidP="00CE63C7">
            <w:pPr>
              <w:pStyle w:val="CRCoverPage"/>
              <w:spacing w:after="0"/>
              <w:ind w:left="100"/>
              <w:rPr>
                <w:noProof/>
                <w:lang w:val="sv-SE"/>
              </w:rPr>
            </w:pPr>
          </w:p>
        </w:tc>
      </w:tr>
      <w:tr w:rsidR="000B6146" w14:paraId="57821BCF" w14:textId="77777777" w:rsidTr="00CE63C7">
        <w:tc>
          <w:tcPr>
            <w:tcW w:w="2696" w:type="dxa"/>
            <w:gridSpan w:val="2"/>
            <w:tcBorders>
              <w:top w:val="single" w:sz="4" w:space="0" w:color="auto"/>
              <w:left w:val="nil"/>
              <w:bottom w:val="single" w:sz="4" w:space="0" w:color="auto"/>
              <w:right w:val="nil"/>
            </w:tcBorders>
          </w:tcPr>
          <w:p w14:paraId="7CCBD468" w14:textId="77777777" w:rsidR="000B6146" w:rsidRDefault="000B6146" w:rsidP="00CE63C7">
            <w:pPr>
              <w:pStyle w:val="CRCoverPage"/>
              <w:tabs>
                <w:tab w:val="right" w:pos="2184"/>
              </w:tabs>
              <w:spacing w:after="0"/>
              <w:rPr>
                <w:b/>
                <w:i/>
                <w:noProof/>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32A0A260" w14:textId="77777777" w:rsidR="000B6146" w:rsidRDefault="000B6146" w:rsidP="00CE63C7">
            <w:pPr>
              <w:pStyle w:val="CRCoverPage"/>
              <w:spacing w:after="0"/>
              <w:ind w:left="100"/>
              <w:rPr>
                <w:noProof/>
                <w:sz w:val="8"/>
                <w:szCs w:val="8"/>
                <w:lang w:val="sv-SE"/>
              </w:rPr>
            </w:pPr>
          </w:p>
        </w:tc>
      </w:tr>
      <w:tr w:rsidR="000B6146" w14:paraId="5A90F2F6" w14:textId="77777777" w:rsidTr="00CE63C7">
        <w:tc>
          <w:tcPr>
            <w:tcW w:w="2696" w:type="dxa"/>
            <w:gridSpan w:val="2"/>
            <w:tcBorders>
              <w:top w:val="single" w:sz="4" w:space="0" w:color="auto"/>
              <w:left w:val="single" w:sz="4" w:space="0" w:color="auto"/>
              <w:bottom w:val="single" w:sz="4" w:space="0" w:color="auto"/>
              <w:right w:val="nil"/>
            </w:tcBorders>
            <w:hideMark/>
          </w:tcPr>
          <w:p w14:paraId="3571B35C" w14:textId="77777777" w:rsidR="000B6146" w:rsidRDefault="000B6146" w:rsidP="00CE63C7">
            <w:pPr>
              <w:pStyle w:val="CRCoverPage"/>
              <w:tabs>
                <w:tab w:val="right" w:pos="2184"/>
              </w:tabs>
              <w:spacing w:after="0"/>
              <w:rPr>
                <w:b/>
                <w:i/>
                <w:noProof/>
                <w:lang w:val="sv-SE"/>
              </w:rPr>
            </w:pPr>
            <w:r>
              <w:rPr>
                <w:b/>
                <w:i/>
                <w:noProof/>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65FA9E1F" w14:textId="77777777" w:rsidR="000B6146" w:rsidRDefault="000B6146" w:rsidP="00CE63C7">
            <w:pPr>
              <w:pStyle w:val="CRCoverPage"/>
              <w:spacing w:after="0"/>
              <w:ind w:left="100"/>
              <w:rPr>
                <w:noProof/>
                <w:lang w:val="sv-SE"/>
              </w:rPr>
            </w:pPr>
          </w:p>
        </w:tc>
      </w:tr>
      <w:bookmarkEnd w:id="0"/>
    </w:tbl>
    <w:p w14:paraId="05C5B032" w14:textId="77777777" w:rsidR="000B6146" w:rsidRDefault="000B6146">
      <w:r>
        <w:br w:type="page"/>
      </w:r>
    </w:p>
    <w:p w14:paraId="0C052610" w14:textId="77777777" w:rsidR="000B6146" w:rsidRDefault="000B6146" w:rsidP="000B6146">
      <w:pPr>
        <w:pStyle w:val="ZA"/>
        <w:framePr w:wrap="notBeside"/>
      </w:pPr>
    </w:p>
    <w:p w14:paraId="3C91FA9F" w14:textId="77777777" w:rsidR="000B6146" w:rsidRPr="008E2A69" w:rsidRDefault="000B6146" w:rsidP="000B6146">
      <w:pPr>
        <w:pStyle w:val="ZA"/>
        <w:framePr w:wrap="notBeside"/>
      </w:pPr>
    </w:p>
    <w:p w14:paraId="47487230" w14:textId="77777777" w:rsidR="00080512" w:rsidRPr="003E2C49" w:rsidRDefault="00080512">
      <w:pPr>
        <w:pStyle w:val="Heading1"/>
      </w:pPr>
      <w:r w:rsidRPr="003E2C49">
        <w:t>Foreword</w:t>
      </w:r>
      <w:bookmarkEnd w:id="1"/>
      <w:bookmarkEnd w:id="2"/>
    </w:p>
    <w:p w14:paraId="41517FC4" w14:textId="77777777" w:rsidR="00080512" w:rsidRPr="003E2C49" w:rsidRDefault="00080512">
      <w:r w:rsidRPr="003E2C49">
        <w:t>This Technical Specification has been produced by the 3</w:t>
      </w:r>
      <w:r w:rsidR="00F04712" w:rsidRPr="003E2C49">
        <w:t>rd</w:t>
      </w:r>
      <w:r w:rsidRPr="003E2C49">
        <w:t xml:space="preserve"> Generation Partnership Project (3GPP).</w:t>
      </w:r>
    </w:p>
    <w:p w14:paraId="6E9F645B" w14:textId="77777777"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D9F54F" w14:textId="77777777" w:rsidR="00080512" w:rsidRPr="003E2C49" w:rsidRDefault="00080512">
      <w:pPr>
        <w:pStyle w:val="B1"/>
      </w:pPr>
      <w:r w:rsidRPr="003E2C49">
        <w:t xml:space="preserve">Version </w:t>
      </w:r>
      <w:proofErr w:type="spellStart"/>
      <w:r w:rsidRPr="003E2C49">
        <w:t>x.y.z</w:t>
      </w:r>
      <w:proofErr w:type="spellEnd"/>
    </w:p>
    <w:p w14:paraId="0BA4DA74" w14:textId="77777777" w:rsidR="00080512" w:rsidRPr="003E2C49" w:rsidRDefault="00080512">
      <w:pPr>
        <w:pStyle w:val="B1"/>
      </w:pPr>
      <w:r w:rsidRPr="003E2C49">
        <w:t>where:</w:t>
      </w:r>
    </w:p>
    <w:p w14:paraId="4E5D4644" w14:textId="77777777" w:rsidR="00080512" w:rsidRPr="003E2C49" w:rsidRDefault="00080512">
      <w:pPr>
        <w:pStyle w:val="B2"/>
      </w:pPr>
      <w:r w:rsidRPr="003E2C49">
        <w:t>x</w:t>
      </w:r>
      <w:r w:rsidRPr="003E2C49">
        <w:tab/>
        <w:t>the first digit:</w:t>
      </w:r>
    </w:p>
    <w:p w14:paraId="6B5D8C65" w14:textId="77777777" w:rsidR="00080512" w:rsidRPr="003E2C49" w:rsidRDefault="00080512">
      <w:pPr>
        <w:pStyle w:val="B3"/>
      </w:pPr>
      <w:r w:rsidRPr="003E2C49">
        <w:t>1</w:t>
      </w:r>
      <w:r w:rsidRPr="003E2C49">
        <w:tab/>
        <w:t>presented to TSG for information;</w:t>
      </w:r>
    </w:p>
    <w:p w14:paraId="7EDFFBE5" w14:textId="77777777" w:rsidR="00080512" w:rsidRPr="003E2C49" w:rsidRDefault="00080512">
      <w:pPr>
        <w:pStyle w:val="B3"/>
      </w:pPr>
      <w:r w:rsidRPr="003E2C49">
        <w:t>2</w:t>
      </w:r>
      <w:r w:rsidRPr="003E2C49">
        <w:tab/>
        <w:t>presented to TSG for approval;</w:t>
      </w:r>
    </w:p>
    <w:p w14:paraId="71CF6E1C" w14:textId="77777777" w:rsidR="00080512" w:rsidRPr="003E2C49" w:rsidRDefault="00080512">
      <w:pPr>
        <w:pStyle w:val="B3"/>
      </w:pPr>
      <w:r w:rsidRPr="003E2C49">
        <w:t>3</w:t>
      </w:r>
      <w:r w:rsidRPr="003E2C49">
        <w:tab/>
        <w:t>or greater indicates TSG approved document under change control.</w:t>
      </w:r>
    </w:p>
    <w:p w14:paraId="3DC013FF" w14:textId="77777777" w:rsidR="00080512" w:rsidRPr="003E2C49" w:rsidRDefault="00080512">
      <w:pPr>
        <w:pStyle w:val="B2"/>
      </w:pPr>
      <w:r w:rsidRPr="003E2C49">
        <w:t>y</w:t>
      </w:r>
      <w:r w:rsidRPr="003E2C49">
        <w:tab/>
        <w:t>the second digit is incremented for all changes of substance, i.e. technical enhancements, corrections, updates, etc.</w:t>
      </w:r>
    </w:p>
    <w:p w14:paraId="0CCBDFCD" w14:textId="77777777" w:rsidR="00080512" w:rsidRPr="003E2C49" w:rsidRDefault="00080512">
      <w:pPr>
        <w:pStyle w:val="B2"/>
      </w:pPr>
      <w:r w:rsidRPr="003E2C49">
        <w:t>z</w:t>
      </w:r>
      <w:r w:rsidRPr="003E2C49">
        <w:tab/>
        <w:t>the third digit is incremented when editorial only changes have been incorporated in the document.</w:t>
      </w:r>
    </w:p>
    <w:p w14:paraId="04557DDD" w14:textId="77777777" w:rsidR="00411627" w:rsidRPr="003E2C49" w:rsidRDefault="00080512" w:rsidP="00411627">
      <w:pPr>
        <w:pStyle w:val="Heading1"/>
      </w:pPr>
      <w:r w:rsidRPr="003E2C49">
        <w:br w:type="page"/>
      </w:r>
      <w:bookmarkStart w:id="25" w:name="_Toc29239796"/>
      <w:bookmarkStart w:id="26" w:name="_Toc37296150"/>
      <w:r w:rsidR="00411627" w:rsidRPr="003E2C49">
        <w:lastRenderedPageBreak/>
        <w:t>1</w:t>
      </w:r>
      <w:r w:rsidR="00411627" w:rsidRPr="003E2C49">
        <w:tab/>
        <w:t>Scope</w:t>
      </w:r>
      <w:bookmarkEnd w:id="25"/>
      <w:bookmarkEnd w:id="26"/>
    </w:p>
    <w:p w14:paraId="5ECA3836" w14:textId="77777777" w:rsidR="00411627" w:rsidRPr="003E2C49" w:rsidRDefault="00411627" w:rsidP="00411627">
      <w:r w:rsidRPr="003E2C49">
        <w:t xml:space="preserve">The present document specifies the </w:t>
      </w:r>
      <w:r w:rsidRPr="003E2C49">
        <w:rPr>
          <w:lang w:eastAsia="ko-KR"/>
        </w:rPr>
        <w:t>NR</w:t>
      </w:r>
      <w:r w:rsidRPr="003E2C49">
        <w:t xml:space="preserve"> MAC protocol.</w:t>
      </w:r>
    </w:p>
    <w:p w14:paraId="0EDB60E9" w14:textId="77777777" w:rsidR="00411627" w:rsidRPr="003E2C49" w:rsidRDefault="00411627" w:rsidP="00411627">
      <w:pPr>
        <w:pStyle w:val="Heading1"/>
      </w:pPr>
      <w:bookmarkStart w:id="27" w:name="_Toc29239797"/>
      <w:bookmarkStart w:id="28" w:name="_Toc37296151"/>
      <w:r w:rsidRPr="003E2C49">
        <w:t>2</w:t>
      </w:r>
      <w:r w:rsidRPr="003E2C49">
        <w:tab/>
        <w:t>References</w:t>
      </w:r>
      <w:bookmarkEnd w:id="27"/>
      <w:bookmarkEnd w:id="28"/>
    </w:p>
    <w:p w14:paraId="112196B3" w14:textId="77777777" w:rsidR="00411627" w:rsidRPr="003E2C49" w:rsidRDefault="00411627" w:rsidP="00411627">
      <w:r w:rsidRPr="003E2C49">
        <w:t>The following documents contain provisions which, through reference in this text, constitute provisions of the present document.</w:t>
      </w:r>
    </w:p>
    <w:p w14:paraId="509F1284" w14:textId="77777777" w:rsidR="00411627" w:rsidRPr="003E2C49" w:rsidRDefault="00411627" w:rsidP="00411627">
      <w:pPr>
        <w:pStyle w:val="B1"/>
      </w:pPr>
      <w:bookmarkStart w:id="29" w:name="OLE_LINK2"/>
      <w:bookmarkStart w:id="30" w:name="OLE_LINK3"/>
      <w:bookmarkStart w:id="31" w:name="OLE_LINK4"/>
      <w:r w:rsidRPr="003E2C49">
        <w:t>-</w:t>
      </w:r>
      <w:r w:rsidRPr="003E2C49">
        <w:tab/>
        <w:t>References are either specific (identified by date of publication, edition number, version number, etc.) or non</w:t>
      </w:r>
      <w:r w:rsidRPr="003E2C49">
        <w:noBreakHyphen/>
        <w:t>specific.</w:t>
      </w:r>
    </w:p>
    <w:p w14:paraId="0196225B" w14:textId="77777777" w:rsidR="00411627" w:rsidRPr="003E2C49" w:rsidRDefault="00411627" w:rsidP="00411627">
      <w:pPr>
        <w:pStyle w:val="B1"/>
      </w:pPr>
      <w:r w:rsidRPr="003E2C49">
        <w:t>-</w:t>
      </w:r>
      <w:r w:rsidRPr="003E2C49">
        <w:tab/>
        <w:t>For a specific reference, subsequent revisions do not apply.</w:t>
      </w:r>
    </w:p>
    <w:p w14:paraId="77B0ACB6" w14:textId="77777777"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29"/>
    <w:bookmarkEnd w:id="30"/>
    <w:bookmarkEnd w:id="31"/>
    <w:p w14:paraId="4FDEB00A" w14:textId="77777777"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14:paraId="2D1440A2" w14:textId="77777777"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14:paraId="7D0047E3" w14:textId="77777777"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14:paraId="0ED2C2C8" w14:textId="77777777"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14:paraId="46873B1D" w14:textId="77777777"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14:paraId="4CF393D0" w14:textId="77777777"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14:paraId="377A68F5" w14:textId="77777777"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14:paraId="6E194309" w14:textId="77777777"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14:paraId="5A2DADC6" w14:textId="77777777"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14:paraId="2570685D" w14:textId="77777777"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14:paraId="64606CAF" w14:textId="77777777"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14:paraId="6236588D" w14:textId="77777777"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59F01767" w14:textId="77777777"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14:paraId="6ABE9FC2" w14:textId="77777777"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14:paraId="2E03D169" w14:textId="77777777"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14:paraId="63856D41" w14:textId="77777777"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0BD34BA" w14:textId="77777777"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459C7C71" w14:textId="77777777"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14:paraId="1F5ECFB9" w14:textId="77777777" w:rsidR="00E82967" w:rsidRPr="003E2C49" w:rsidRDefault="00E82967" w:rsidP="00E82967">
      <w:pPr>
        <w:pStyle w:val="EX"/>
      </w:pPr>
      <w:r w:rsidRPr="003E2C49">
        <w:t>[19]</w:t>
      </w:r>
      <w:r w:rsidRPr="003E2C49">
        <w:tab/>
        <w:t>3GPP TS 23.287: "Architecture enhancements for 5G System (5GS) to support Vehicle-to-Everything (V2X) services ".</w:t>
      </w:r>
    </w:p>
    <w:p w14:paraId="1353A96D" w14:textId="77777777"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0B977D70" w14:textId="77777777"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14:paraId="4DB3E610" w14:textId="77777777"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14:paraId="098DCC62" w14:textId="77777777"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14:paraId="1FE6738A" w14:textId="77777777" w:rsidR="00411627" w:rsidRPr="003E2C49" w:rsidRDefault="00411627" w:rsidP="00411627">
      <w:pPr>
        <w:pStyle w:val="Heading1"/>
      </w:pPr>
      <w:bookmarkStart w:id="32" w:name="_Toc29239798"/>
      <w:bookmarkStart w:id="33" w:name="_Toc37296152"/>
      <w:r w:rsidRPr="003E2C49">
        <w:t>3</w:t>
      </w:r>
      <w:r w:rsidRPr="003E2C49">
        <w:tab/>
        <w:t>Definitions, symbols and abbreviations</w:t>
      </w:r>
      <w:bookmarkEnd w:id="32"/>
      <w:bookmarkEnd w:id="33"/>
    </w:p>
    <w:p w14:paraId="66EB47DA" w14:textId="77777777" w:rsidR="00411627" w:rsidRPr="003E2C49" w:rsidRDefault="00411627" w:rsidP="00411627">
      <w:pPr>
        <w:pStyle w:val="Heading2"/>
      </w:pPr>
      <w:bookmarkStart w:id="34" w:name="_Toc29239799"/>
      <w:bookmarkStart w:id="35" w:name="_Toc37296153"/>
      <w:r w:rsidRPr="003E2C49">
        <w:t>3.1</w:t>
      </w:r>
      <w:r w:rsidRPr="003E2C49">
        <w:tab/>
        <w:t>Definitions</w:t>
      </w:r>
      <w:bookmarkEnd w:id="34"/>
      <w:bookmarkEnd w:id="35"/>
    </w:p>
    <w:p w14:paraId="6B30646A" w14:textId="77777777"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14:paraId="3A8917C4" w14:textId="77777777" w:rsidR="00927E6F" w:rsidRPr="003E2C49" w:rsidRDefault="00927E6F" w:rsidP="00927E6F">
      <w:pPr>
        <w:rPr>
          <w:b/>
          <w:lang w:eastAsia="zh-CN"/>
        </w:rPr>
      </w:pPr>
      <w:bookmarkStart w:id="36"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w:t>
      </w:r>
      <w:proofErr w:type="spellStart"/>
      <w:r w:rsidRPr="003E2C49">
        <w:rPr>
          <w:lang w:eastAsia="ko-KR"/>
        </w:rPr>
        <w:t>signaling</w:t>
      </w:r>
      <w:proofErr w:type="spellEnd"/>
      <w:r w:rsidRPr="003E2C49">
        <w:rPr>
          <w:lang w:eastAsia="ko-KR"/>
        </w:rPr>
        <w:t xml:space="preserve">. In the dormant BWP, the UE stop monitoring PDCCH on/for the </w:t>
      </w:r>
      <w:proofErr w:type="spellStart"/>
      <w:r w:rsidRPr="003E2C49">
        <w:rPr>
          <w:lang w:eastAsia="ko-KR"/>
        </w:rPr>
        <w:t>SCell</w:t>
      </w:r>
      <w:proofErr w:type="spellEnd"/>
      <w:r w:rsidRPr="003E2C49">
        <w:rPr>
          <w:lang w:eastAsia="ko-KR"/>
        </w:rPr>
        <w:t>, but continues performing CSI measurements, Automatic Gain Control (AGC) and beam management, if configured.</w:t>
      </w:r>
      <w:bookmarkEnd w:id="36"/>
    </w:p>
    <w:p w14:paraId="38618B5A" w14:textId="77777777"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14:paraId="112BCAAC" w14:textId="77777777" w:rsidR="0047246C" w:rsidRPr="003E2C49" w:rsidRDefault="0047246C" w:rsidP="0047246C">
      <w:pPr>
        <w:rPr>
          <w:lang w:eastAsia="ko-KR"/>
        </w:rPr>
      </w:pPr>
      <w:r w:rsidRPr="003E2C49">
        <w:rPr>
          <w:b/>
          <w:lang w:eastAsia="ko-KR"/>
        </w:rPr>
        <w:t>IAB-donor:</w:t>
      </w:r>
      <w:r w:rsidRPr="003E2C49">
        <w:rPr>
          <w:lang w:eastAsia="ko-KR"/>
        </w:rPr>
        <w:t xml:space="preserve"> </w:t>
      </w:r>
      <w:proofErr w:type="spellStart"/>
      <w:r w:rsidRPr="003E2C49">
        <w:rPr>
          <w:lang w:eastAsia="ko-KR"/>
        </w:rPr>
        <w:t>gNB</w:t>
      </w:r>
      <w:proofErr w:type="spellEnd"/>
      <w:r w:rsidRPr="003E2C49">
        <w:rPr>
          <w:lang w:eastAsia="ko-KR"/>
        </w:rPr>
        <w:t xml:space="preserve"> that provides network access to UEs via a network of backhaul and access links.</w:t>
      </w:r>
    </w:p>
    <w:p w14:paraId="580AED31" w14:textId="77777777"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363A604C" w14:textId="77777777"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14:paraId="788D01DF" w14:textId="77777777"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proofErr w:type="gramStart"/>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w:t>
      </w:r>
      <w:proofErr w:type="gramEnd"/>
      <w:r w:rsidRPr="003E2C49">
        <w:rPr>
          <w:lang w:eastAsia="ko-KR"/>
        </w:rPr>
        <w:t xml:space="preserve"> procedure.</w:t>
      </w:r>
    </w:p>
    <w:p w14:paraId="548DC60A" w14:textId="77777777"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w:t>
      </w:r>
      <w:proofErr w:type="spellStart"/>
      <w:r w:rsidRPr="003E2C49">
        <w:rPr>
          <w:lang w:eastAsia="ko-KR"/>
        </w:rPr>
        <w:t>gNB</w:t>
      </w:r>
      <w:proofErr w:type="spellEnd"/>
      <w:r w:rsidRPr="003E2C49">
        <w:rPr>
          <w:lang w:eastAsia="ko-KR"/>
        </w:rPr>
        <w:t>, and between IAB-nodes in case of a multi-hop backhauling.</w:t>
      </w:r>
    </w:p>
    <w:p w14:paraId="5DF35B8D" w14:textId="77777777" w:rsidR="00E82967" w:rsidRPr="003E2C49" w:rsidRDefault="00E82967" w:rsidP="00E82967">
      <w:pPr>
        <w:rPr>
          <w:lang w:eastAsia="ko-KR"/>
        </w:rPr>
      </w:pPr>
      <w:r w:rsidRPr="003E2C49">
        <w:rPr>
          <w:b/>
        </w:rPr>
        <w:t xml:space="preserve">NR </w:t>
      </w:r>
      <w:proofErr w:type="spellStart"/>
      <w:r w:rsidRPr="003E2C49">
        <w:rPr>
          <w:b/>
        </w:rPr>
        <w:t>sidelink</w:t>
      </w:r>
      <w:proofErr w:type="spellEnd"/>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14:paraId="5C0C1BF8" w14:textId="77777777"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799DA93" w14:textId="77777777" w:rsidR="00411627" w:rsidRPr="003E2C49" w:rsidRDefault="00411627" w:rsidP="00411627">
      <w:pPr>
        <w:rPr>
          <w:lang w:eastAsia="ko-KR"/>
        </w:rPr>
      </w:pPr>
      <w:r w:rsidRPr="003E2C49">
        <w:rPr>
          <w:b/>
          <w:lang w:eastAsia="ko-KR"/>
        </w:rPr>
        <w:t>Serving Cell:</w:t>
      </w:r>
      <w:r w:rsidRPr="003E2C49">
        <w:rPr>
          <w:lang w:eastAsia="ko-KR"/>
        </w:rPr>
        <w:t xml:space="preserve"> A </w:t>
      </w:r>
      <w:proofErr w:type="spellStart"/>
      <w:r w:rsidRPr="003E2C49">
        <w:rPr>
          <w:lang w:eastAsia="ko-KR"/>
        </w:rPr>
        <w:t>PCell</w:t>
      </w:r>
      <w:proofErr w:type="spellEnd"/>
      <w:r w:rsidRPr="003E2C49">
        <w:rPr>
          <w:lang w:eastAsia="ko-KR"/>
        </w:rPr>
        <w:t xml:space="preserve">, a </w:t>
      </w:r>
      <w:proofErr w:type="spellStart"/>
      <w:r w:rsidRPr="003E2C49">
        <w:rPr>
          <w:lang w:eastAsia="ko-KR"/>
        </w:rPr>
        <w:t>PSCell</w:t>
      </w:r>
      <w:proofErr w:type="spellEnd"/>
      <w:r w:rsidRPr="003E2C49">
        <w:rPr>
          <w:lang w:eastAsia="ko-KR"/>
        </w:rPr>
        <w:t xml:space="preserve">, or an </w:t>
      </w:r>
      <w:proofErr w:type="spellStart"/>
      <w:r w:rsidRPr="003E2C49">
        <w:rPr>
          <w:lang w:eastAsia="ko-KR"/>
        </w:rPr>
        <w:t>SCell</w:t>
      </w:r>
      <w:proofErr w:type="spellEnd"/>
      <w:r w:rsidRPr="003E2C49">
        <w:rPr>
          <w:lang w:eastAsia="ko-KR"/>
        </w:rPr>
        <w:t xml:space="preserve"> in TS 38.331 [5].</w:t>
      </w:r>
    </w:p>
    <w:p w14:paraId="44631F4E" w14:textId="77777777" w:rsidR="00E82967" w:rsidRPr="003E2C49" w:rsidRDefault="00E82967" w:rsidP="00E82967">
      <w:pPr>
        <w:rPr>
          <w:lang w:eastAsia="ko-KR"/>
        </w:rPr>
      </w:pPr>
      <w:proofErr w:type="spellStart"/>
      <w:r w:rsidRPr="003E2C49">
        <w:rPr>
          <w:b/>
          <w:lang w:eastAsia="ko-KR"/>
        </w:rPr>
        <w:t>Sidelink</w:t>
      </w:r>
      <w:proofErr w:type="spellEnd"/>
      <w:r w:rsidRPr="003E2C49">
        <w:rPr>
          <w:b/>
          <w:lang w:eastAsia="ko-KR"/>
        </w:rPr>
        <w:t xml:space="preserve"> transmission information:</w:t>
      </w:r>
      <w:r w:rsidRPr="003E2C49">
        <w:rPr>
          <w:rFonts w:eastAsia="Malgun Gothic"/>
          <w:lang w:eastAsia="ko-KR"/>
        </w:rPr>
        <w:t xml:space="preserve"> </w:t>
      </w:r>
      <w:proofErr w:type="spellStart"/>
      <w:r w:rsidRPr="003E2C49">
        <w:rPr>
          <w:rFonts w:eastAsia="Malgun Gothic"/>
          <w:lang w:eastAsia="ko-KR"/>
        </w:rPr>
        <w:t>Sidelink</w:t>
      </w:r>
      <w:proofErr w:type="spellEnd"/>
      <w:r w:rsidRPr="003E2C49">
        <w:rPr>
          <w:rFonts w:eastAsia="Malgun Gothic"/>
          <w:lang w:eastAsia="ko-KR"/>
        </w:rPr>
        <w:t xml:space="preserve"> </w:t>
      </w:r>
      <w:r w:rsidRPr="003E2C49">
        <w:rPr>
          <w:lang w:eastAsia="ko-KR"/>
        </w:rPr>
        <w:t xml:space="preserve">transmission information included in a SCI for a SL-SCH transmission consists of </w:t>
      </w:r>
      <w:proofErr w:type="spellStart"/>
      <w:r w:rsidRPr="003E2C49">
        <w:rPr>
          <w:lang w:eastAsia="ko-KR"/>
        </w:rPr>
        <w:t>Sidelink</w:t>
      </w:r>
      <w:proofErr w:type="spellEnd"/>
      <w:r w:rsidRPr="003E2C49">
        <w:rPr>
          <w:lang w:eastAsia="ko-KR"/>
        </w:rPr>
        <w:t xml:space="preserve"> HARQ information including NDI, RV, </w:t>
      </w:r>
      <w:proofErr w:type="spellStart"/>
      <w:r w:rsidRPr="003E2C49">
        <w:rPr>
          <w:lang w:eastAsia="ko-KR"/>
        </w:rPr>
        <w:t>Sidelink</w:t>
      </w:r>
      <w:proofErr w:type="spellEnd"/>
      <w:r w:rsidRPr="003E2C49">
        <w:rPr>
          <w:lang w:eastAsia="ko-KR"/>
        </w:rPr>
        <w:t xml:space="preserve"> process ID, Source Layer-1 ID and Destination Layer-1 ID, and </w:t>
      </w:r>
      <w:proofErr w:type="spellStart"/>
      <w:r w:rsidRPr="003E2C49">
        <w:rPr>
          <w:lang w:eastAsia="ko-KR"/>
        </w:rPr>
        <w:t>Sidelink</w:t>
      </w:r>
      <w:proofErr w:type="spellEnd"/>
      <w:r w:rsidRPr="003E2C49">
        <w:rPr>
          <w:lang w:eastAsia="ko-KR"/>
        </w:rPr>
        <w:t xml:space="preserve"> QoS information including a priority, a communication range and location information.</w:t>
      </w:r>
    </w:p>
    <w:p w14:paraId="29B4CE60" w14:textId="77777777" w:rsidR="00411627" w:rsidRPr="003E2C49" w:rsidRDefault="00411627" w:rsidP="00411627">
      <w:pPr>
        <w:rPr>
          <w:lang w:eastAsia="ko-KR"/>
        </w:rPr>
      </w:pPr>
      <w:r w:rsidRPr="003E2C49">
        <w:rPr>
          <w:b/>
        </w:rPr>
        <w:t>Special Cell:</w:t>
      </w:r>
      <w:r w:rsidRPr="003E2C49">
        <w:t xml:space="preserve"> For Dual Connectivity operation the term Special Cell refers to the </w:t>
      </w:r>
      <w:proofErr w:type="spellStart"/>
      <w:r w:rsidRPr="003E2C49">
        <w:t>PCell</w:t>
      </w:r>
      <w:proofErr w:type="spellEnd"/>
      <w:r w:rsidRPr="003E2C49">
        <w:t xml:space="preserve"> of the MCG or the </w:t>
      </w:r>
      <w:proofErr w:type="spellStart"/>
      <w:r w:rsidRPr="003E2C49">
        <w:t>PSCell</w:t>
      </w:r>
      <w:proofErr w:type="spellEnd"/>
      <w:r w:rsidRPr="003E2C49">
        <w:t xml:space="preserve">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 xml:space="preserve">therwise the term Special Cell refers to the </w:t>
      </w:r>
      <w:proofErr w:type="spellStart"/>
      <w:r w:rsidRPr="003E2C49">
        <w:t>PCell</w:t>
      </w:r>
      <w:proofErr w:type="spellEnd"/>
      <w:r w:rsidRPr="003E2C49">
        <w:t>.</w:t>
      </w:r>
      <w:r w:rsidRPr="003E2C49">
        <w:rPr>
          <w:lang w:eastAsia="ko-KR"/>
        </w:rPr>
        <w:t xml:space="preserve"> A Special Cell supports PUCCH transmission and contention-based Random Access, and is always activated.</w:t>
      </w:r>
    </w:p>
    <w:p w14:paraId="185E06F4" w14:textId="77777777"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3E2C49">
        <w:rPr>
          <w:lang w:eastAsia="ko-KR"/>
        </w:rPr>
        <w:t>SpCell</w:t>
      </w:r>
      <w:proofErr w:type="spellEnd"/>
      <w:r w:rsidRPr="003E2C49">
        <w:rPr>
          <w:lang w:eastAsia="ko-KR"/>
        </w:rPr>
        <w:t xml:space="preserve"> of a MAC entity is referred to as Primary Timing Advance Group (PTAG), whereas the term Secondary Timing Advance Group (STAG) refers to other TAGs.</w:t>
      </w:r>
    </w:p>
    <w:p w14:paraId="6A3D7C74" w14:textId="77777777" w:rsidR="00E82967" w:rsidRPr="003E2C49" w:rsidRDefault="00E82967" w:rsidP="00E82967">
      <w:pPr>
        <w:rPr>
          <w:lang w:eastAsia="ko-KR"/>
        </w:rPr>
      </w:pPr>
      <w:r w:rsidRPr="003E2C49">
        <w:rPr>
          <w:b/>
          <w:lang w:eastAsia="zh-CN"/>
        </w:rPr>
        <w:t xml:space="preserve">V2X </w:t>
      </w:r>
      <w:proofErr w:type="spellStart"/>
      <w:r w:rsidRPr="003E2C49">
        <w:rPr>
          <w:b/>
          <w:lang w:eastAsia="zh-CN"/>
        </w:rPr>
        <w:t>s</w:t>
      </w:r>
      <w:r w:rsidRPr="003E2C49">
        <w:rPr>
          <w:b/>
        </w:rPr>
        <w:t>idelink</w:t>
      </w:r>
      <w:proofErr w:type="spellEnd"/>
      <w:r w:rsidRPr="003E2C49">
        <w:rPr>
          <w:b/>
        </w:rPr>
        <w:t xml:space="preserve">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14:paraId="53DC68B9" w14:textId="77777777" w:rsidR="00411627" w:rsidRPr="003E2C49" w:rsidRDefault="00411627" w:rsidP="00411627">
      <w:pPr>
        <w:pStyle w:val="NO"/>
        <w:rPr>
          <w:lang w:eastAsia="ko-KR"/>
        </w:rPr>
      </w:pPr>
      <w:r w:rsidRPr="003E2C49">
        <w:rPr>
          <w:lang w:eastAsia="ko-KR"/>
        </w:rPr>
        <w:lastRenderedPageBreak/>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14:paraId="49AA6157" w14:textId="77777777" w:rsidR="00411627" w:rsidRPr="003E2C49" w:rsidRDefault="00411627" w:rsidP="00411627">
      <w:pPr>
        <w:pStyle w:val="Heading2"/>
      </w:pPr>
      <w:bookmarkStart w:id="37" w:name="_Toc29239800"/>
      <w:bookmarkStart w:id="38" w:name="_Toc37296154"/>
      <w:r w:rsidRPr="003E2C49">
        <w:t>3.</w:t>
      </w:r>
      <w:r w:rsidRPr="003E2C49">
        <w:rPr>
          <w:lang w:eastAsia="ko-KR"/>
        </w:rPr>
        <w:t>2</w:t>
      </w:r>
      <w:r w:rsidRPr="003E2C49">
        <w:tab/>
        <w:t>Abbreviations</w:t>
      </w:r>
      <w:bookmarkEnd w:id="37"/>
      <w:bookmarkEnd w:id="38"/>
    </w:p>
    <w:p w14:paraId="2865222B" w14:textId="77777777"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4ADCA41C" w14:textId="77777777"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14:paraId="0D90B3DF" w14:textId="77777777"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14:paraId="0351227F" w14:textId="77777777"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14:paraId="5AA50341" w14:textId="77777777"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14:paraId="077AB966" w14:textId="77777777"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14:paraId="0A272DF0" w14:textId="77777777" w:rsidR="00A32248" w:rsidRPr="003E2C49" w:rsidRDefault="00A32248" w:rsidP="00A32248">
      <w:pPr>
        <w:pStyle w:val="EW"/>
        <w:ind w:left="2268" w:hanging="1984"/>
        <w:rPr>
          <w:noProof/>
        </w:rPr>
      </w:pPr>
      <w:r w:rsidRPr="003E2C49">
        <w:rPr>
          <w:noProof/>
        </w:rPr>
        <w:t>CG</w:t>
      </w:r>
      <w:r w:rsidRPr="003E2C49">
        <w:rPr>
          <w:noProof/>
        </w:rPr>
        <w:tab/>
        <w:t>Cell Group</w:t>
      </w:r>
    </w:p>
    <w:p w14:paraId="1C1A064A" w14:textId="77777777"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14:paraId="2D6FFDE8" w14:textId="77777777"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14:paraId="3C6C6986" w14:textId="77777777" w:rsidR="00411627" w:rsidRPr="003E2C49" w:rsidRDefault="00411627" w:rsidP="00411627">
      <w:pPr>
        <w:pStyle w:val="EW"/>
        <w:ind w:left="2268" w:hanging="1984"/>
        <w:rPr>
          <w:lang w:eastAsia="ko-KR"/>
        </w:rPr>
      </w:pPr>
      <w:r w:rsidRPr="003E2C49">
        <w:rPr>
          <w:lang w:eastAsia="ko-KR"/>
        </w:rPr>
        <w:t>CSI-IM</w:t>
      </w:r>
      <w:r w:rsidRPr="003E2C49">
        <w:rPr>
          <w:lang w:eastAsia="ko-KR"/>
        </w:rPr>
        <w:tab/>
        <w:t xml:space="preserve">CSI </w:t>
      </w:r>
      <w:proofErr w:type="spellStart"/>
      <w:r w:rsidRPr="003E2C49">
        <w:rPr>
          <w:lang w:eastAsia="ko-KR"/>
        </w:rPr>
        <w:t>Intereference</w:t>
      </w:r>
      <w:proofErr w:type="spellEnd"/>
      <w:r w:rsidRPr="003E2C49">
        <w:rPr>
          <w:lang w:eastAsia="ko-KR"/>
        </w:rPr>
        <w:t xml:space="preserve"> Measurement</w:t>
      </w:r>
    </w:p>
    <w:p w14:paraId="26191505" w14:textId="77777777"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14:paraId="2B482467" w14:textId="77777777"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14:paraId="09A9571E" w14:textId="77777777"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14:paraId="407FC941" w14:textId="77777777"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14:paraId="015894AA" w14:textId="77777777" w:rsidR="00F00E2A" w:rsidRPr="003E2C49" w:rsidRDefault="00F00E2A" w:rsidP="00F00E2A">
      <w:pPr>
        <w:pStyle w:val="EW"/>
        <w:ind w:left="2268" w:hanging="1984"/>
        <w:rPr>
          <w:lang w:eastAsia="ko-KR"/>
        </w:rPr>
      </w:pPr>
      <w:r w:rsidRPr="003E2C49">
        <w:rPr>
          <w:lang w:eastAsia="ko-KR"/>
        </w:rPr>
        <w:t>DL-PRS</w:t>
      </w:r>
      <w:r w:rsidRPr="003E2C49">
        <w:rPr>
          <w:lang w:eastAsia="ko-KR"/>
        </w:rPr>
        <w:tab/>
      </w:r>
      <w:proofErr w:type="spellStart"/>
      <w:r w:rsidRPr="003E2C49">
        <w:rPr>
          <w:lang w:eastAsia="ko-KR"/>
        </w:rPr>
        <w:t>DownLink</w:t>
      </w:r>
      <w:proofErr w:type="spellEnd"/>
      <w:r w:rsidRPr="003E2C49">
        <w:rPr>
          <w:lang w:eastAsia="ko-KR"/>
        </w:rPr>
        <w:t>-Positioning Reference Signal</w:t>
      </w:r>
    </w:p>
    <w:p w14:paraId="3E4BED43" w14:textId="77777777"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14:paraId="01DA0354" w14:textId="77777777"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14:paraId="23BE603E" w14:textId="77777777"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14:paraId="597F033D" w14:textId="77777777"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14:paraId="78AC2E66" w14:textId="77777777"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14:paraId="007CE6D6" w14:textId="77777777"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14:paraId="52B042E2" w14:textId="77777777"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14:paraId="4F02B936" w14:textId="77777777"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14:paraId="36881B25" w14:textId="77777777"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14:paraId="1E861BB5" w14:textId="77777777"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14:paraId="19E1AA40" w14:textId="77777777" w:rsidR="00E82967" w:rsidRPr="003E2C49" w:rsidRDefault="00E82967" w:rsidP="00E82967">
      <w:pPr>
        <w:pStyle w:val="EW"/>
        <w:ind w:left="2268" w:hanging="1984"/>
        <w:rPr>
          <w:lang w:eastAsia="ko-KR"/>
        </w:rPr>
      </w:pPr>
      <w:r w:rsidRPr="003E2C49">
        <w:t>PS-RNTI</w:t>
      </w:r>
      <w:r w:rsidRPr="003E2C49">
        <w:tab/>
        <w:t>Power Saving RNTI</w:t>
      </w:r>
    </w:p>
    <w:p w14:paraId="014D1546" w14:textId="77777777"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14:paraId="0535BE81" w14:textId="77777777"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14:paraId="79DA0472" w14:textId="77777777"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14:paraId="3BE98DD9" w14:textId="77777777"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14:paraId="09F37ECC" w14:textId="77777777"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14:paraId="5D541E17" w14:textId="77777777"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14:paraId="7F134B38" w14:textId="77777777" w:rsidR="00E82967" w:rsidRPr="003E2C49" w:rsidRDefault="00E82967" w:rsidP="00E82967">
      <w:pPr>
        <w:pStyle w:val="EW"/>
        <w:ind w:left="2268" w:hanging="1984"/>
        <w:rPr>
          <w:noProof/>
        </w:rPr>
      </w:pPr>
      <w:r w:rsidRPr="003E2C49">
        <w:rPr>
          <w:noProof/>
        </w:rPr>
        <w:t>SL-RNTI</w:t>
      </w:r>
      <w:r w:rsidRPr="003E2C49">
        <w:rPr>
          <w:noProof/>
        </w:rPr>
        <w:tab/>
        <w:t>Sidelink RNTI</w:t>
      </w:r>
    </w:p>
    <w:p w14:paraId="22398EA5" w14:textId="77777777"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1522079E" w14:textId="77777777" w:rsidR="00411627" w:rsidRPr="003E2C49" w:rsidRDefault="00411627" w:rsidP="00411627">
      <w:pPr>
        <w:pStyle w:val="EW"/>
        <w:ind w:left="2268" w:hanging="1984"/>
        <w:rPr>
          <w:lang w:eastAsia="ko-KR"/>
        </w:rPr>
      </w:pPr>
      <w:proofErr w:type="spellStart"/>
      <w:r w:rsidRPr="003E2C49">
        <w:rPr>
          <w:lang w:eastAsia="ko-KR"/>
        </w:rPr>
        <w:t>SpCell</w:t>
      </w:r>
      <w:proofErr w:type="spellEnd"/>
      <w:r w:rsidRPr="003E2C49">
        <w:rPr>
          <w:lang w:eastAsia="ko-KR"/>
        </w:rPr>
        <w:tab/>
        <w:t>Special Cell</w:t>
      </w:r>
    </w:p>
    <w:p w14:paraId="558AEA4D" w14:textId="77777777"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14:paraId="4D4B64C3" w14:textId="77777777"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14:paraId="6065700B" w14:textId="77777777"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14:paraId="2E8842B8" w14:textId="77777777"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14:paraId="3C7455D3" w14:textId="77777777"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14:paraId="560D5658" w14:textId="77777777"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14:paraId="58B64DE0" w14:textId="77777777"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14:paraId="64D67765" w14:textId="77777777" w:rsidR="00411627" w:rsidRPr="003E2C49" w:rsidRDefault="00411627" w:rsidP="00411627">
      <w:pPr>
        <w:pStyle w:val="EW"/>
        <w:ind w:left="2268" w:hanging="1984"/>
      </w:pPr>
      <w:r w:rsidRPr="003E2C49">
        <w:t>SUL</w:t>
      </w:r>
      <w:r w:rsidRPr="003E2C49">
        <w:tab/>
        <w:t>Supplementary Uplink</w:t>
      </w:r>
    </w:p>
    <w:p w14:paraId="12AF428C" w14:textId="77777777"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14:paraId="6898BB11" w14:textId="77777777"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14:paraId="464D5C95" w14:textId="77777777"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20E59F11" w14:textId="77777777"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14:paraId="241407F9" w14:textId="77777777"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14:paraId="2F82A929" w14:textId="77777777"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14:paraId="42A04B3B" w14:textId="77777777" w:rsidR="00411627" w:rsidRPr="003E2C49" w:rsidRDefault="00411627" w:rsidP="00411627">
      <w:pPr>
        <w:pStyle w:val="Heading1"/>
        <w:rPr>
          <w:lang w:eastAsia="ko-KR"/>
        </w:rPr>
      </w:pPr>
      <w:bookmarkStart w:id="39" w:name="_Toc29239801"/>
      <w:bookmarkStart w:id="40" w:name="_Toc37296155"/>
      <w:r w:rsidRPr="003E2C49">
        <w:lastRenderedPageBreak/>
        <w:t>4</w:t>
      </w:r>
      <w:r w:rsidRPr="003E2C49">
        <w:tab/>
      </w:r>
      <w:r w:rsidRPr="003E2C49">
        <w:rPr>
          <w:lang w:eastAsia="ko-KR"/>
        </w:rPr>
        <w:t>General</w:t>
      </w:r>
      <w:bookmarkEnd w:id="39"/>
      <w:bookmarkEnd w:id="40"/>
    </w:p>
    <w:p w14:paraId="1A72FF43" w14:textId="77777777" w:rsidR="00411627" w:rsidRPr="003E2C49" w:rsidRDefault="00411627" w:rsidP="00411627">
      <w:pPr>
        <w:pStyle w:val="Heading2"/>
        <w:rPr>
          <w:lang w:eastAsia="ko-KR"/>
        </w:rPr>
      </w:pPr>
      <w:bookmarkStart w:id="41" w:name="_Toc29239802"/>
      <w:bookmarkStart w:id="42" w:name="_Toc37296156"/>
      <w:r w:rsidRPr="003E2C49">
        <w:t>4.1</w:t>
      </w:r>
      <w:r w:rsidRPr="003E2C49">
        <w:tab/>
      </w:r>
      <w:r w:rsidRPr="003E2C49">
        <w:rPr>
          <w:lang w:eastAsia="ko-KR"/>
        </w:rPr>
        <w:t>Introduction</w:t>
      </w:r>
      <w:bookmarkEnd w:id="41"/>
      <w:bookmarkEnd w:id="42"/>
    </w:p>
    <w:p w14:paraId="48B7653C" w14:textId="77777777"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14:paraId="3EB39BF8" w14:textId="77777777" w:rsidR="00411627" w:rsidRPr="003E2C49" w:rsidRDefault="00411627" w:rsidP="00411627">
      <w:pPr>
        <w:pStyle w:val="Heading2"/>
        <w:rPr>
          <w:lang w:eastAsia="ko-KR"/>
        </w:rPr>
      </w:pPr>
      <w:bookmarkStart w:id="43" w:name="_Toc29239803"/>
      <w:bookmarkStart w:id="44" w:name="_Toc37296157"/>
      <w:r w:rsidRPr="003E2C49">
        <w:rPr>
          <w:lang w:eastAsia="ko-KR"/>
        </w:rPr>
        <w:t>4.2</w:t>
      </w:r>
      <w:r w:rsidRPr="003E2C49">
        <w:rPr>
          <w:lang w:eastAsia="ko-KR"/>
        </w:rPr>
        <w:tab/>
        <w:t>MAC architecture</w:t>
      </w:r>
      <w:bookmarkEnd w:id="43"/>
      <w:bookmarkEnd w:id="44"/>
    </w:p>
    <w:p w14:paraId="0B734586" w14:textId="77777777" w:rsidR="00411627" w:rsidRPr="003E2C49" w:rsidRDefault="00411627" w:rsidP="00411627">
      <w:pPr>
        <w:pStyle w:val="Heading3"/>
        <w:rPr>
          <w:lang w:eastAsia="ko-KR"/>
        </w:rPr>
      </w:pPr>
      <w:bookmarkStart w:id="45" w:name="_Toc29239804"/>
      <w:bookmarkStart w:id="46" w:name="_Toc37296158"/>
      <w:r w:rsidRPr="003E2C49">
        <w:rPr>
          <w:lang w:eastAsia="ko-KR"/>
        </w:rPr>
        <w:t>4.2.1</w:t>
      </w:r>
      <w:r w:rsidRPr="003E2C49">
        <w:rPr>
          <w:lang w:eastAsia="ko-KR"/>
        </w:rPr>
        <w:tab/>
        <w:t>General</w:t>
      </w:r>
      <w:bookmarkEnd w:id="45"/>
      <w:bookmarkEnd w:id="46"/>
    </w:p>
    <w:p w14:paraId="603EE3A5" w14:textId="77777777" w:rsidR="00411627" w:rsidRPr="003E2C49" w:rsidRDefault="00411627" w:rsidP="00411627">
      <w:pPr>
        <w:rPr>
          <w:lang w:eastAsia="ko-KR"/>
        </w:rPr>
      </w:pPr>
      <w:r w:rsidRPr="003E2C49">
        <w:rPr>
          <w:lang w:eastAsia="ko-KR"/>
        </w:rPr>
        <w:t>This clause describes a model of the MAC i.e. it does not specify or restrict implementations.</w:t>
      </w:r>
    </w:p>
    <w:p w14:paraId="67B01318" w14:textId="77777777" w:rsidR="00411627" w:rsidRPr="003E2C49" w:rsidRDefault="00411627" w:rsidP="00411627">
      <w:pPr>
        <w:rPr>
          <w:lang w:eastAsia="ko-KR"/>
        </w:rPr>
      </w:pPr>
      <w:r w:rsidRPr="003E2C49">
        <w:rPr>
          <w:lang w:eastAsia="ko-KR"/>
        </w:rPr>
        <w:t>RRC is in control of the MAC configuration.</w:t>
      </w:r>
    </w:p>
    <w:p w14:paraId="68D97DF9" w14:textId="77777777" w:rsidR="00411627" w:rsidRPr="003E2C49" w:rsidRDefault="00411627" w:rsidP="00411627">
      <w:pPr>
        <w:pStyle w:val="Heading3"/>
        <w:rPr>
          <w:lang w:eastAsia="ko-KR"/>
        </w:rPr>
      </w:pPr>
      <w:bookmarkStart w:id="47" w:name="_Toc29239805"/>
      <w:bookmarkStart w:id="48" w:name="_Toc37296159"/>
      <w:r w:rsidRPr="003E2C49">
        <w:rPr>
          <w:lang w:eastAsia="ko-KR"/>
        </w:rPr>
        <w:t>4.2.2</w:t>
      </w:r>
      <w:r w:rsidRPr="003E2C49">
        <w:rPr>
          <w:lang w:eastAsia="ko-KR"/>
        </w:rPr>
        <w:tab/>
        <w:t>MAC Entities</w:t>
      </w:r>
      <w:bookmarkEnd w:id="47"/>
      <w:bookmarkEnd w:id="48"/>
    </w:p>
    <w:p w14:paraId="7AC295C4" w14:textId="77777777" w:rsidR="00411627" w:rsidRPr="003E2C49" w:rsidRDefault="00411627" w:rsidP="00411627">
      <w:pPr>
        <w:rPr>
          <w:lang w:eastAsia="ko-KR"/>
        </w:rPr>
      </w:pPr>
      <w:r w:rsidRPr="003E2C49">
        <w:rPr>
          <w:lang w:eastAsia="ko-KR"/>
        </w:rPr>
        <w:t>The MAC entity of the UE handles the following transport channels:</w:t>
      </w:r>
    </w:p>
    <w:p w14:paraId="15F87804" w14:textId="77777777" w:rsidR="00411627" w:rsidRPr="003E2C49" w:rsidRDefault="00411627" w:rsidP="00411627">
      <w:pPr>
        <w:pStyle w:val="B1"/>
        <w:rPr>
          <w:lang w:eastAsia="ko-KR"/>
        </w:rPr>
      </w:pPr>
      <w:r w:rsidRPr="003E2C49">
        <w:rPr>
          <w:lang w:eastAsia="ko-KR"/>
        </w:rPr>
        <w:t>-</w:t>
      </w:r>
      <w:r w:rsidRPr="003E2C49">
        <w:rPr>
          <w:lang w:eastAsia="ko-KR"/>
        </w:rPr>
        <w:tab/>
        <w:t>Broadcast Channel (BCH);</w:t>
      </w:r>
    </w:p>
    <w:p w14:paraId="7820F602" w14:textId="77777777"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14:paraId="238AB2A6" w14:textId="77777777" w:rsidR="00411627" w:rsidRPr="003E2C49" w:rsidRDefault="00411627" w:rsidP="00411627">
      <w:pPr>
        <w:pStyle w:val="B1"/>
        <w:rPr>
          <w:lang w:eastAsia="ko-KR"/>
        </w:rPr>
      </w:pPr>
      <w:r w:rsidRPr="003E2C49">
        <w:rPr>
          <w:lang w:eastAsia="ko-KR"/>
        </w:rPr>
        <w:t>-</w:t>
      </w:r>
      <w:r w:rsidRPr="003E2C49">
        <w:rPr>
          <w:lang w:eastAsia="ko-KR"/>
        </w:rPr>
        <w:tab/>
        <w:t>Paging Channel (PCH);</w:t>
      </w:r>
    </w:p>
    <w:p w14:paraId="1AF450F7" w14:textId="77777777"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14:paraId="29D2D239" w14:textId="77777777"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14:paraId="17D79AEB" w14:textId="77777777"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14:paraId="455EE46A" w14:textId="77777777"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646D9571" w14:textId="77777777" w:rsidR="00411627" w:rsidRPr="003E2C49" w:rsidRDefault="00411627" w:rsidP="00411627">
      <w:pPr>
        <w:rPr>
          <w:lang w:eastAsia="ko-KR"/>
        </w:rPr>
      </w:pPr>
      <w:r w:rsidRPr="003E2C49">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3E2C49">
        <w:rPr>
          <w:lang w:eastAsia="ko-KR"/>
        </w:rPr>
        <w:t>upper and lower layer</w:t>
      </w:r>
      <w:proofErr w:type="gramEnd"/>
      <w:r w:rsidRPr="003E2C49">
        <w:rPr>
          <w:lang w:eastAsia="ko-KR"/>
        </w:rPr>
        <w:t xml:space="preserve"> entities, LCGs, and HARQ entities considered by each MAC entity refer to those mapped to that MAC entity unless otherwise specified.</w:t>
      </w:r>
    </w:p>
    <w:p w14:paraId="5B0AEF35" w14:textId="77777777"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4D87B851" w14:textId="77777777"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14:paraId="6AB6E320" w14:textId="77777777"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14:paraId="05342B74" w14:textId="77777777"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14:paraId="3D73B90A" w14:textId="77777777" w:rsidR="00411627" w:rsidRPr="003E2C49" w:rsidRDefault="00411627" w:rsidP="00411627">
      <w:pPr>
        <w:pStyle w:val="TH"/>
        <w:rPr>
          <w:lang w:eastAsia="ko-KR"/>
        </w:rPr>
      </w:pPr>
      <w:r w:rsidRPr="003E2C49">
        <w:object w:dxaOrig="11971" w:dyaOrig="7425" w14:anchorId="16D71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4pt;height:298.35pt" o:ole="">
            <v:imagedata r:id="rId12" o:title=""/>
          </v:shape>
          <o:OLEObject Type="Embed" ProgID="Visio.Drawing.11" ShapeID="_x0000_i1025" DrawAspect="Content" ObjectID="_1649233244" r:id="rId13"/>
        </w:object>
      </w:r>
    </w:p>
    <w:p w14:paraId="1B8E7B71" w14:textId="77777777" w:rsidR="00411627" w:rsidRPr="003E2C49" w:rsidRDefault="00411627" w:rsidP="00411627">
      <w:pPr>
        <w:pStyle w:val="TF"/>
        <w:rPr>
          <w:lang w:eastAsia="ko-KR"/>
        </w:rPr>
      </w:pPr>
      <w:r w:rsidRPr="003E2C49">
        <w:rPr>
          <w:lang w:eastAsia="ko-KR"/>
        </w:rPr>
        <w:t>Figure 4.2.2-1: MAC structure overview</w:t>
      </w:r>
    </w:p>
    <w:p w14:paraId="44226A7A" w14:textId="77777777"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775BAEA5" w14:textId="77777777" w:rsidR="00411627" w:rsidRPr="003E2C49" w:rsidRDefault="00411627" w:rsidP="00411627">
      <w:pPr>
        <w:pStyle w:val="TH"/>
        <w:rPr>
          <w:lang w:eastAsia="ko-KR"/>
        </w:rPr>
      </w:pPr>
      <w:r w:rsidRPr="003E2C49">
        <w:object w:dxaOrig="21042" w:dyaOrig="7992" w14:anchorId="54B0AFDB">
          <v:shape id="_x0000_i1026" type="#_x0000_t75" style="width:482.1pt;height:182.6pt" o:ole="">
            <v:imagedata r:id="rId14" o:title=""/>
          </v:shape>
          <o:OLEObject Type="Embed" ProgID="Visio.Drawing.11" ShapeID="_x0000_i1026" DrawAspect="Content" ObjectID="_1649233245" r:id="rId15"/>
        </w:object>
      </w:r>
    </w:p>
    <w:p w14:paraId="1347F877" w14:textId="77777777" w:rsidR="00411627" w:rsidRPr="003E2C49" w:rsidRDefault="00411627" w:rsidP="00411627">
      <w:pPr>
        <w:pStyle w:val="TF"/>
        <w:rPr>
          <w:lang w:eastAsia="ko-KR"/>
        </w:rPr>
      </w:pPr>
      <w:r w:rsidRPr="003E2C49">
        <w:rPr>
          <w:lang w:eastAsia="ko-KR"/>
        </w:rPr>
        <w:t>Figure 4.2.2-2: MAC structure overview with two MAC entities</w:t>
      </w:r>
    </w:p>
    <w:p w14:paraId="4B139EE8" w14:textId="77777777" w:rsidR="00E82967" w:rsidRPr="003E2C49" w:rsidRDefault="00E82967" w:rsidP="00E82967">
      <w:pPr>
        <w:rPr>
          <w:lang w:eastAsia="ko-KR"/>
        </w:rPr>
      </w:pPr>
      <w:bookmarkStart w:id="49" w:name="_Toc29239806"/>
      <w:r w:rsidRPr="003E2C49">
        <w:rPr>
          <w:noProof/>
          <w:lang w:eastAsia="ko-KR"/>
        </w:rPr>
        <w:t xml:space="preserve">In addition, </w:t>
      </w:r>
      <w:r w:rsidRPr="003E2C49">
        <w:rPr>
          <w:lang w:eastAsia="ko-KR"/>
        </w:rPr>
        <w:t xml:space="preserve">the MAC entity of the UE handles the following transport channel for </w:t>
      </w:r>
      <w:proofErr w:type="spellStart"/>
      <w:r w:rsidRPr="003E2C49">
        <w:rPr>
          <w:lang w:eastAsia="ko-KR"/>
        </w:rPr>
        <w:t>sidelink</w:t>
      </w:r>
      <w:proofErr w:type="spellEnd"/>
      <w:r w:rsidRPr="003E2C49">
        <w:rPr>
          <w:lang w:eastAsia="ko-KR"/>
        </w:rPr>
        <w:t>:</w:t>
      </w:r>
    </w:p>
    <w:p w14:paraId="4AC4148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Shared Channel (SL-SCH);</w:t>
      </w:r>
    </w:p>
    <w:p w14:paraId="5F546E9C" w14:textId="77777777" w:rsidR="00E82967" w:rsidRPr="003E2C49" w:rsidRDefault="00E82967" w:rsidP="00E82967">
      <w:pPr>
        <w:pStyle w:val="B1"/>
        <w:rPr>
          <w:noProof/>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Broadcast Channel (SL-BCH).</w:t>
      </w:r>
    </w:p>
    <w:p w14:paraId="45244245" w14:textId="77777777" w:rsidR="00E82967" w:rsidRPr="003E2C49" w:rsidRDefault="00E82967" w:rsidP="00E82967">
      <w:pPr>
        <w:rPr>
          <w:noProof/>
        </w:rPr>
      </w:pPr>
      <w:r w:rsidRPr="003E2C49">
        <w:rPr>
          <w:noProof/>
        </w:rPr>
        <w:t>Figure 4.2.2-3 illustrates one possible structure for the MAC entity when sidelink is configured.</w:t>
      </w:r>
    </w:p>
    <w:p w14:paraId="1B0F249D" w14:textId="77777777" w:rsidR="00E82967" w:rsidRPr="003E2C49" w:rsidRDefault="00D56C49" w:rsidP="00E82967">
      <w:pPr>
        <w:pStyle w:val="TH"/>
      </w:pPr>
      <w:r w:rsidRPr="003E2C49">
        <w:object w:dxaOrig="10230" w:dyaOrig="7396" w14:anchorId="195740A6">
          <v:shape id="_x0000_i1027" type="#_x0000_t75" style="width:308.15pt;height:222.35pt" o:ole="">
            <v:imagedata r:id="rId16" o:title=""/>
          </v:shape>
          <o:OLEObject Type="Embed" ProgID="Visio.Drawing.15" ShapeID="_x0000_i1027" DrawAspect="Content" ObjectID="_1649233246" r:id="rId17"/>
        </w:object>
      </w:r>
    </w:p>
    <w:p w14:paraId="2EFC62D1" w14:textId="77777777" w:rsidR="00E82967" w:rsidRPr="003E2C49" w:rsidRDefault="00E82967" w:rsidP="003E2C49">
      <w:pPr>
        <w:pStyle w:val="TF"/>
        <w:rPr>
          <w:lang w:eastAsia="ko-KR"/>
        </w:rPr>
      </w:pPr>
      <w:r w:rsidRPr="003E2C49">
        <w:t xml:space="preserve">Figure 4.2.2-3: MAC structure overview for </w:t>
      </w:r>
      <w:proofErr w:type="spellStart"/>
      <w:r w:rsidRPr="003E2C49">
        <w:t>sidelink</w:t>
      </w:r>
      <w:proofErr w:type="spellEnd"/>
    </w:p>
    <w:p w14:paraId="2367C637" w14:textId="77777777" w:rsidR="00411627" w:rsidRPr="003E2C49" w:rsidRDefault="00411627" w:rsidP="00411627">
      <w:pPr>
        <w:pStyle w:val="Heading2"/>
        <w:rPr>
          <w:lang w:eastAsia="ko-KR"/>
        </w:rPr>
      </w:pPr>
      <w:bookmarkStart w:id="50" w:name="_Toc37296160"/>
      <w:r w:rsidRPr="003E2C49">
        <w:rPr>
          <w:lang w:eastAsia="ko-KR"/>
        </w:rPr>
        <w:t>4.3</w:t>
      </w:r>
      <w:r w:rsidRPr="003E2C49">
        <w:rPr>
          <w:lang w:eastAsia="ko-KR"/>
        </w:rPr>
        <w:tab/>
        <w:t>Services</w:t>
      </w:r>
      <w:bookmarkEnd w:id="49"/>
      <w:bookmarkEnd w:id="50"/>
    </w:p>
    <w:p w14:paraId="5F2C0119" w14:textId="77777777" w:rsidR="00411627" w:rsidRPr="003E2C49" w:rsidRDefault="00411627" w:rsidP="00411627">
      <w:pPr>
        <w:pStyle w:val="Heading3"/>
        <w:rPr>
          <w:lang w:eastAsia="ko-KR"/>
        </w:rPr>
      </w:pPr>
      <w:bookmarkStart w:id="51" w:name="_Toc29239807"/>
      <w:bookmarkStart w:id="52" w:name="_Toc37296161"/>
      <w:r w:rsidRPr="003E2C49">
        <w:rPr>
          <w:lang w:eastAsia="ko-KR"/>
        </w:rPr>
        <w:t>4.3.1</w:t>
      </w:r>
      <w:r w:rsidRPr="003E2C49">
        <w:rPr>
          <w:lang w:eastAsia="ko-KR"/>
        </w:rPr>
        <w:tab/>
        <w:t>Services provided to upper layers</w:t>
      </w:r>
      <w:bookmarkEnd w:id="51"/>
      <w:bookmarkEnd w:id="52"/>
    </w:p>
    <w:p w14:paraId="3633031C" w14:textId="77777777" w:rsidR="00411627" w:rsidRPr="003E2C49" w:rsidRDefault="00411627" w:rsidP="00411627">
      <w:pPr>
        <w:rPr>
          <w:lang w:eastAsia="ko-KR"/>
        </w:rPr>
      </w:pPr>
      <w:r w:rsidRPr="003E2C49">
        <w:rPr>
          <w:lang w:eastAsia="ko-KR"/>
        </w:rPr>
        <w:t>The MAC sublayer provides the following services to upper layers:</w:t>
      </w:r>
    </w:p>
    <w:p w14:paraId="5E0B19A5" w14:textId="77777777" w:rsidR="00411627" w:rsidRPr="003E2C49" w:rsidRDefault="00411627" w:rsidP="00411627">
      <w:pPr>
        <w:pStyle w:val="B1"/>
        <w:rPr>
          <w:lang w:eastAsia="ko-KR"/>
        </w:rPr>
      </w:pPr>
      <w:r w:rsidRPr="003E2C49">
        <w:rPr>
          <w:lang w:eastAsia="ko-KR"/>
        </w:rPr>
        <w:t>-</w:t>
      </w:r>
      <w:r w:rsidRPr="003E2C49">
        <w:rPr>
          <w:lang w:eastAsia="ko-KR"/>
        </w:rPr>
        <w:tab/>
        <w:t>data transfer;</w:t>
      </w:r>
    </w:p>
    <w:p w14:paraId="6AE3ABED" w14:textId="77777777" w:rsidR="00411627" w:rsidRPr="003E2C49" w:rsidRDefault="00411627" w:rsidP="00411627">
      <w:pPr>
        <w:pStyle w:val="B1"/>
        <w:rPr>
          <w:lang w:eastAsia="ko-KR"/>
        </w:rPr>
      </w:pPr>
      <w:r w:rsidRPr="003E2C49">
        <w:rPr>
          <w:lang w:eastAsia="ko-KR"/>
        </w:rPr>
        <w:t>-</w:t>
      </w:r>
      <w:r w:rsidRPr="003E2C49">
        <w:rPr>
          <w:lang w:eastAsia="ko-KR"/>
        </w:rPr>
        <w:tab/>
        <w:t>radio resource allocation.</w:t>
      </w:r>
    </w:p>
    <w:p w14:paraId="3B478CE6" w14:textId="77777777" w:rsidR="00411627" w:rsidRPr="003E2C49" w:rsidRDefault="00411627" w:rsidP="00411627">
      <w:pPr>
        <w:pStyle w:val="Heading3"/>
        <w:rPr>
          <w:lang w:eastAsia="ko-KR"/>
        </w:rPr>
      </w:pPr>
      <w:bookmarkStart w:id="53" w:name="_Toc29239808"/>
      <w:bookmarkStart w:id="54" w:name="_Toc37296162"/>
      <w:r w:rsidRPr="003E2C49">
        <w:rPr>
          <w:lang w:eastAsia="ko-KR"/>
        </w:rPr>
        <w:t>4.3.2</w:t>
      </w:r>
      <w:r w:rsidRPr="003E2C49">
        <w:rPr>
          <w:lang w:eastAsia="ko-KR"/>
        </w:rPr>
        <w:tab/>
        <w:t>Services expected from physical layer</w:t>
      </w:r>
      <w:bookmarkEnd w:id="53"/>
      <w:bookmarkEnd w:id="54"/>
    </w:p>
    <w:p w14:paraId="42F51950" w14:textId="77777777" w:rsidR="00411627" w:rsidRPr="003E2C49" w:rsidRDefault="00411627" w:rsidP="00411627">
      <w:pPr>
        <w:rPr>
          <w:lang w:eastAsia="ko-KR"/>
        </w:rPr>
      </w:pPr>
      <w:r w:rsidRPr="003E2C49">
        <w:rPr>
          <w:lang w:eastAsia="ko-KR"/>
        </w:rPr>
        <w:t>The MAC sublayer expects the following services from the physical layer:</w:t>
      </w:r>
    </w:p>
    <w:p w14:paraId="4FD8F006" w14:textId="77777777" w:rsidR="00411627" w:rsidRPr="003E2C49" w:rsidRDefault="00411627" w:rsidP="00411627">
      <w:pPr>
        <w:pStyle w:val="B1"/>
        <w:rPr>
          <w:lang w:eastAsia="ko-KR"/>
        </w:rPr>
      </w:pPr>
      <w:r w:rsidRPr="003E2C49">
        <w:rPr>
          <w:lang w:eastAsia="ko-KR"/>
        </w:rPr>
        <w:t>-</w:t>
      </w:r>
      <w:r w:rsidRPr="003E2C49">
        <w:rPr>
          <w:lang w:eastAsia="ko-KR"/>
        </w:rPr>
        <w:tab/>
        <w:t>data transfer services;</w:t>
      </w:r>
    </w:p>
    <w:p w14:paraId="507CE77A" w14:textId="77777777"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14:paraId="62C9103B" w14:textId="77777777"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14:paraId="56808A43" w14:textId="77777777"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14:paraId="1C451C96" w14:textId="77777777" w:rsidR="00411627" w:rsidRPr="003E2C49" w:rsidRDefault="00411627" w:rsidP="00411627">
      <w:pPr>
        <w:pStyle w:val="Heading2"/>
        <w:rPr>
          <w:lang w:eastAsia="ko-KR"/>
        </w:rPr>
      </w:pPr>
      <w:bookmarkStart w:id="55" w:name="_Toc29239809"/>
      <w:bookmarkStart w:id="56" w:name="_Toc37296163"/>
      <w:r w:rsidRPr="003E2C49">
        <w:rPr>
          <w:lang w:eastAsia="ko-KR"/>
        </w:rPr>
        <w:t>4.4</w:t>
      </w:r>
      <w:r w:rsidRPr="003E2C49">
        <w:rPr>
          <w:lang w:eastAsia="ko-KR"/>
        </w:rPr>
        <w:tab/>
        <w:t>Functions</w:t>
      </w:r>
      <w:bookmarkEnd w:id="55"/>
      <w:bookmarkEnd w:id="56"/>
    </w:p>
    <w:p w14:paraId="22665DB7" w14:textId="77777777" w:rsidR="00411627" w:rsidRPr="003E2C49" w:rsidRDefault="00411627" w:rsidP="00411627">
      <w:pPr>
        <w:rPr>
          <w:lang w:eastAsia="ko-KR"/>
        </w:rPr>
      </w:pPr>
      <w:r w:rsidRPr="003E2C49">
        <w:rPr>
          <w:lang w:eastAsia="ko-KR"/>
        </w:rPr>
        <w:t>The MAC sublayer supports the following functions:</w:t>
      </w:r>
    </w:p>
    <w:p w14:paraId="4C260A4D" w14:textId="77777777"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14:paraId="6A65F720" w14:textId="77777777"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64C66795" w14:textId="77777777"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A809A9E" w14:textId="77777777"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14:paraId="22B870EC" w14:textId="77777777"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14:paraId="18D0D931" w14:textId="77777777"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14:paraId="1F28DCE8" w14:textId="77777777"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14:paraId="7DAF7B48" w14:textId="77777777" w:rsidR="00E82967" w:rsidRPr="003E2C49" w:rsidRDefault="00E82967" w:rsidP="00E82967">
      <w:pPr>
        <w:pStyle w:val="B1"/>
        <w:rPr>
          <w:noProof/>
        </w:rPr>
      </w:pPr>
      <w:r w:rsidRPr="003E2C49">
        <w:rPr>
          <w:noProof/>
        </w:rPr>
        <w:t>-</w:t>
      </w:r>
      <w:r w:rsidRPr="003E2C49">
        <w:rPr>
          <w:noProof/>
        </w:rPr>
        <w:tab/>
        <w:t>radio resource selection.</w:t>
      </w:r>
    </w:p>
    <w:p w14:paraId="5019728A" w14:textId="77777777" w:rsidR="00411627" w:rsidRPr="003E2C49" w:rsidRDefault="00411627" w:rsidP="00411627">
      <w:pPr>
        <w:rPr>
          <w:lang w:eastAsia="ko-KR"/>
        </w:rPr>
      </w:pPr>
      <w:r w:rsidRPr="003E2C49">
        <w:rPr>
          <w:lang w:eastAsia="ko-KR"/>
        </w:rPr>
        <w:t>The relevance of MAC functions for uplink and downlink is indicated in Table 4.4-1.</w:t>
      </w:r>
    </w:p>
    <w:p w14:paraId="7B4BFBDC" w14:textId="77777777"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14:paraId="6DB69078" w14:textId="77777777" w:rsidTr="00383643">
        <w:trPr>
          <w:jc w:val="center"/>
        </w:trPr>
        <w:tc>
          <w:tcPr>
            <w:tcW w:w="5091" w:type="dxa"/>
            <w:shd w:val="clear" w:color="auto" w:fill="D9D9D9"/>
          </w:tcPr>
          <w:p w14:paraId="2D0A1E0F" w14:textId="77777777"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14:paraId="782FF818" w14:textId="77777777"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14:paraId="634D97F8" w14:textId="77777777" w:rsidR="00E82967" w:rsidRPr="003E2C49" w:rsidRDefault="00E82967" w:rsidP="00E82967">
            <w:pPr>
              <w:pStyle w:val="TAH"/>
              <w:rPr>
                <w:noProof/>
                <w:lang w:eastAsia="ko-KR"/>
              </w:rPr>
            </w:pPr>
            <w:r w:rsidRPr="003E2C49">
              <w:rPr>
                <w:noProof/>
                <w:lang w:eastAsia="ko-KR"/>
              </w:rPr>
              <w:t>Uplink</w:t>
            </w:r>
          </w:p>
        </w:tc>
        <w:tc>
          <w:tcPr>
            <w:tcW w:w="1058" w:type="dxa"/>
          </w:tcPr>
          <w:p w14:paraId="32CBEA9F" w14:textId="77777777" w:rsidR="00E82967" w:rsidRPr="003E2C49" w:rsidRDefault="00E82967" w:rsidP="003E2C49">
            <w:pPr>
              <w:pStyle w:val="TAH"/>
            </w:pPr>
            <w:r w:rsidRPr="003E2C49">
              <w:rPr>
                <w:noProof/>
                <w:lang w:eastAsia="ko-KR"/>
              </w:rPr>
              <w:t>Sidelink TX</w:t>
            </w:r>
          </w:p>
        </w:tc>
        <w:tc>
          <w:tcPr>
            <w:tcW w:w="1058" w:type="dxa"/>
          </w:tcPr>
          <w:p w14:paraId="53F4B452" w14:textId="77777777" w:rsidR="00E82967" w:rsidRPr="003E2C49" w:rsidRDefault="00E82967" w:rsidP="003E2C49">
            <w:pPr>
              <w:pStyle w:val="TAH"/>
            </w:pPr>
            <w:r w:rsidRPr="003E2C49">
              <w:rPr>
                <w:noProof/>
                <w:lang w:eastAsia="ko-KR"/>
              </w:rPr>
              <w:t>Sidelink RX</w:t>
            </w:r>
          </w:p>
        </w:tc>
      </w:tr>
      <w:tr w:rsidR="003E2C49" w:rsidRPr="003E2C49" w14:paraId="2F118911" w14:textId="77777777" w:rsidTr="00383643">
        <w:trPr>
          <w:jc w:val="center"/>
        </w:trPr>
        <w:tc>
          <w:tcPr>
            <w:tcW w:w="5091" w:type="dxa"/>
            <w:shd w:val="clear" w:color="auto" w:fill="auto"/>
          </w:tcPr>
          <w:p w14:paraId="0FD12DE7" w14:textId="77777777"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66DAB661"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6F93A1AB" w14:textId="77777777" w:rsidR="00E82967" w:rsidRPr="003E2C49" w:rsidRDefault="00E82967" w:rsidP="00E82967">
            <w:pPr>
              <w:pStyle w:val="TAC"/>
              <w:rPr>
                <w:noProof/>
                <w:lang w:eastAsia="ko-KR"/>
              </w:rPr>
            </w:pPr>
            <w:r w:rsidRPr="003E2C49">
              <w:rPr>
                <w:noProof/>
                <w:lang w:eastAsia="ko-KR"/>
              </w:rPr>
              <w:t>X</w:t>
            </w:r>
          </w:p>
        </w:tc>
        <w:tc>
          <w:tcPr>
            <w:tcW w:w="1058" w:type="dxa"/>
          </w:tcPr>
          <w:p w14:paraId="0DAE15AF" w14:textId="77777777" w:rsidR="00E82967" w:rsidRPr="003E2C49" w:rsidRDefault="00E82967" w:rsidP="003E2C49">
            <w:pPr>
              <w:pStyle w:val="TAC"/>
            </w:pPr>
            <w:r w:rsidRPr="003E2C49">
              <w:rPr>
                <w:noProof/>
                <w:lang w:eastAsia="ko-KR"/>
              </w:rPr>
              <w:t>X</w:t>
            </w:r>
          </w:p>
        </w:tc>
        <w:tc>
          <w:tcPr>
            <w:tcW w:w="1058" w:type="dxa"/>
          </w:tcPr>
          <w:p w14:paraId="6A829817" w14:textId="77777777" w:rsidR="00E82967" w:rsidRPr="003E2C49" w:rsidRDefault="00E82967" w:rsidP="003E2C49">
            <w:pPr>
              <w:pStyle w:val="TAC"/>
            </w:pPr>
            <w:r w:rsidRPr="003E2C49">
              <w:rPr>
                <w:noProof/>
                <w:lang w:eastAsia="ko-KR"/>
              </w:rPr>
              <w:t>X</w:t>
            </w:r>
          </w:p>
        </w:tc>
      </w:tr>
      <w:tr w:rsidR="003E2C49" w:rsidRPr="003E2C49" w14:paraId="46305B2B" w14:textId="77777777" w:rsidTr="00383643">
        <w:trPr>
          <w:jc w:val="center"/>
        </w:trPr>
        <w:tc>
          <w:tcPr>
            <w:tcW w:w="5091" w:type="dxa"/>
            <w:shd w:val="clear" w:color="auto" w:fill="auto"/>
          </w:tcPr>
          <w:p w14:paraId="4EC41B6E" w14:textId="77777777"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14:paraId="545D2506" w14:textId="77777777" w:rsidR="00E82967" w:rsidRPr="003E2C49" w:rsidRDefault="00E82967" w:rsidP="00E82967">
            <w:pPr>
              <w:pStyle w:val="TAC"/>
              <w:rPr>
                <w:noProof/>
                <w:lang w:eastAsia="ko-KR"/>
              </w:rPr>
            </w:pPr>
          </w:p>
        </w:tc>
        <w:tc>
          <w:tcPr>
            <w:tcW w:w="1058" w:type="dxa"/>
            <w:shd w:val="clear" w:color="auto" w:fill="auto"/>
          </w:tcPr>
          <w:p w14:paraId="14623DC2" w14:textId="77777777" w:rsidR="00E82967" w:rsidRPr="003E2C49" w:rsidRDefault="00E82967" w:rsidP="00E82967">
            <w:pPr>
              <w:pStyle w:val="TAC"/>
              <w:rPr>
                <w:noProof/>
                <w:lang w:eastAsia="ko-KR"/>
              </w:rPr>
            </w:pPr>
            <w:r w:rsidRPr="003E2C49">
              <w:rPr>
                <w:noProof/>
                <w:lang w:eastAsia="ko-KR"/>
              </w:rPr>
              <w:t>X</w:t>
            </w:r>
          </w:p>
        </w:tc>
        <w:tc>
          <w:tcPr>
            <w:tcW w:w="1058" w:type="dxa"/>
          </w:tcPr>
          <w:p w14:paraId="17E80881" w14:textId="77777777" w:rsidR="00E82967" w:rsidRPr="003E2C49" w:rsidRDefault="00E82967" w:rsidP="003E2C49">
            <w:pPr>
              <w:pStyle w:val="TAC"/>
            </w:pPr>
            <w:r w:rsidRPr="003E2C49">
              <w:rPr>
                <w:noProof/>
                <w:lang w:eastAsia="ko-KR"/>
              </w:rPr>
              <w:t>X</w:t>
            </w:r>
          </w:p>
        </w:tc>
        <w:tc>
          <w:tcPr>
            <w:tcW w:w="1058" w:type="dxa"/>
          </w:tcPr>
          <w:p w14:paraId="3B9B0C37" w14:textId="77777777" w:rsidR="00E82967" w:rsidRPr="003E2C49" w:rsidRDefault="00E82967" w:rsidP="003E2C49">
            <w:pPr>
              <w:pStyle w:val="TAC"/>
            </w:pPr>
          </w:p>
        </w:tc>
      </w:tr>
      <w:tr w:rsidR="003E2C49" w:rsidRPr="003E2C49" w14:paraId="3E8A7D3C" w14:textId="77777777" w:rsidTr="00383643">
        <w:trPr>
          <w:jc w:val="center"/>
        </w:trPr>
        <w:tc>
          <w:tcPr>
            <w:tcW w:w="5091" w:type="dxa"/>
            <w:shd w:val="clear" w:color="auto" w:fill="auto"/>
          </w:tcPr>
          <w:p w14:paraId="48265B82" w14:textId="77777777"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14:paraId="029170BC"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09E7BFE" w14:textId="77777777" w:rsidR="00E82967" w:rsidRPr="003E2C49" w:rsidRDefault="00E82967" w:rsidP="00E82967">
            <w:pPr>
              <w:pStyle w:val="TAC"/>
              <w:rPr>
                <w:noProof/>
                <w:lang w:eastAsia="ko-KR"/>
              </w:rPr>
            </w:pPr>
          </w:p>
        </w:tc>
        <w:tc>
          <w:tcPr>
            <w:tcW w:w="1058" w:type="dxa"/>
          </w:tcPr>
          <w:p w14:paraId="7B0792BE" w14:textId="77777777" w:rsidR="00E82967" w:rsidRPr="003E2C49" w:rsidRDefault="00E82967" w:rsidP="003E2C49">
            <w:pPr>
              <w:pStyle w:val="TAC"/>
            </w:pPr>
          </w:p>
        </w:tc>
        <w:tc>
          <w:tcPr>
            <w:tcW w:w="1058" w:type="dxa"/>
          </w:tcPr>
          <w:p w14:paraId="6C958133" w14:textId="77777777" w:rsidR="00E82967" w:rsidRPr="003E2C49" w:rsidRDefault="00E82967" w:rsidP="003E2C49">
            <w:pPr>
              <w:pStyle w:val="TAC"/>
            </w:pPr>
            <w:r w:rsidRPr="003E2C49">
              <w:rPr>
                <w:noProof/>
                <w:lang w:eastAsia="ko-KR"/>
              </w:rPr>
              <w:t>X</w:t>
            </w:r>
          </w:p>
        </w:tc>
      </w:tr>
      <w:tr w:rsidR="003E2C49" w:rsidRPr="003E2C49" w14:paraId="2A71DD39" w14:textId="77777777" w:rsidTr="00383643">
        <w:trPr>
          <w:jc w:val="center"/>
        </w:trPr>
        <w:tc>
          <w:tcPr>
            <w:tcW w:w="5091" w:type="dxa"/>
            <w:shd w:val="clear" w:color="auto" w:fill="auto"/>
          </w:tcPr>
          <w:p w14:paraId="61F33C70" w14:textId="77777777"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14:paraId="4B628621" w14:textId="77777777" w:rsidR="00E82967" w:rsidRPr="003E2C49" w:rsidRDefault="00E82967" w:rsidP="00E82967">
            <w:pPr>
              <w:pStyle w:val="TAC"/>
              <w:rPr>
                <w:noProof/>
                <w:lang w:eastAsia="ko-KR"/>
              </w:rPr>
            </w:pPr>
          </w:p>
        </w:tc>
        <w:tc>
          <w:tcPr>
            <w:tcW w:w="1058" w:type="dxa"/>
            <w:shd w:val="clear" w:color="auto" w:fill="auto"/>
          </w:tcPr>
          <w:p w14:paraId="1DC079FB" w14:textId="77777777" w:rsidR="00E82967" w:rsidRPr="003E2C49" w:rsidRDefault="00E82967" w:rsidP="00E82967">
            <w:pPr>
              <w:pStyle w:val="TAC"/>
              <w:rPr>
                <w:noProof/>
                <w:lang w:eastAsia="ko-KR"/>
              </w:rPr>
            </w:pPr>
            <w:r w:rsidRPr="003E2C49">
              <w:rPr>
                <w:noProof/>
                <w:lang w:eastAsia="ko-KR"/>
              </w:rPr>
              <w:t>X</w:t>
            </w:r>
          </w:p>
        </w:tc>
        <w:tc>
          <w:tcPr>
            <w:tcW w:w="1058" w:type="dxa"/>
          </w:tcPr>
          <w:p w14:paraId="7C144B6D" w14:textId="77777777" w:rsidR="00E82967" w:rsidRPr="003E2C49" w:rsidRDefault="00E82967" w:rsidP="003E2C49">
            <w:pPr>
              <w:pStyle w:val="TAC"/>
            </w:pPr>
            <w:r w:rsidRPr="003E2C49">
              <w:rPr>
                <w:noProof/>
                <w:lang w:eastAsia="ko-KR"/>
              </w:rPr>
              <w:t>X</w:t>
            </w:r>
          </w:p>
        </w:tc>
        <w:tc>
          <w:tcPr>
            <w:tcW w:w="1058" w:type="dxa"/>
          </w:tcPr>
          <w:p w14:paraId="319E8C1C" w14:textId="77777777" w:rsidR="00E82967" w:rsidRPr="003E2C49" w:rsidRDefault="00E82967" w:rsidP="003E2C49">
            <w:pPr>
              <w:pStyle w:val="TAC"/>
            </w:pPr>
          </w:p>
        </w:tc>
      </w:tr>
      <w:tr w:rsidR="003E2C49" w:rsidRPr="003E2C49" w14:paraId="12A45A81" w14:textId="77777777" w:rsidTr="00383643">
        <w:trPr>
          <w:jc w:val="center"/>
        </w:trPr>
        <w:tc>
          <w:tcPr>
            <w:tcW w:w="5091" w:type="dxa"/>
            <w:shd w:val="clear" w:color="auto" w:fill="auto"/>
          </w:tcPr>
          <w:p w14:paraId="6D409F62" w14:textId="77777777"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14:paraId="632F5DF9"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B34FE89" w14:textId="77777777" w:rsidR="00E82967" w:rsidRPr="003E2C49" w:rsidRDefault="00E82967" w:rsidP="00E82967">
            <w:pPr>
              <w:pStyle w:val="TAC"/>
              <w:rPr>
                <w:noProof/>
                <w:lang w:eastAsia="ko-KR"/>
              </w:rPr>
            </w:pPr>
            <w:r w:rsidRPr="003E2C49">
              <w:rPr>
                <w:noProof/>
                <w:lang w:eastAsia="ko-KR"/>
              </w:rPr>
              <w:t>X</w:t>
            </w:r>
          </w:p>
        </w:tc>
        <w:tc>
          <w:tcPr>
            <w:tcW w:w="1058" w:type="dxa"/>
          </w:tcPr>
          <w:p w14:paraId="2B15A8E2" w14:textId="77777777" w:rsidR="00E82967" w:rsidRPr="003E2C49" w:rsidRDefault="00E82967" w:rsidP="003E2C49">
            <w:pPr>
              <w:pStyle w:val="TAC"/>
            </w:pPr>
            <w:r w:rsidRPr="003E2C49">
              <w:rPr>
                <w:noProof/>
                <w:lang w:eastAsia="ko-KR"/>
              </w:rPr>
              <w:t>X</w:t>
            </w:r>
          </w:p>
        </w:tc>
        <w:tc>
          <w:tcPr>
            <w:tcW w:w="1058" w:type="dxa"/>
          </w:tcPr>
          <w:p w14:paraId="78FCBB24" w14:textId="77777777" w:rsidR="00E82967" w:rsidRPr="003E2C49" w:rsidRDefault="00E82967" w:rsidP="003E2C49">
            <w:pPr>
              <w:pStyle w:val="TAC"/>
            </w:pPr>
            <w:r w:rsidRPr="003E2C49">
              <w:rPr>
                <w:rFonts w:eastAsia="Malgun Gothic"/>
                <w:noProof/>
                <w:lang w:eastAsia="ko-KR"/>
              </w:rPr>
              <w:t>X</w:t>
            </w:r>
          </w:p>
        </w:tc>
      </w:tr>
      <w:tr w:rsidR="003E2C49" w:rsidRPr="003E2C49" w14:paraId="244895E9" w14:textId="77777777" w:rsidTr="00383643">
        <w:trPr>
          <w:jc w:val="center"/>
        </w:trPr>
        <w:tc>
          <w:tcPr>
            <w:tcW w:w="5091" w:type="dxa"/>
            <w:shd w:val="clear" w:color="auto" w:fill="auto"/>
          </w:tcPr>
          <w:p w14:paraId="4630B53E" w14:textId="77777777"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14:paraId="55A5F612" w14:textId="77777777" w:rsidR="00E82967" w:rsidRPr="003E2C49" w:rsidRDefault="00E82967" w:rsidP="00E82967">
            <w:pPr>
              <w:pStyle w:val="TAC"/>
              <w:rPr>
                <w:noProof/>
                <w:lang w:eastAsia="ko-KR"/>
              </w:rPr>
            </w:pPr>
          </w:p>
        </w:tc>
        <w:tc>
          <w:tcPr>
            <w:tcW w:w="1058" w:type="dxa"/>
            <w:shd w:val="clear" w:color="auto" w:fill="auto"/>
          </w:tcPr>
          <w:p w14:paraId="5ADDF59E" w14:textId="77777777" w:rsidR="00E82967" w:rsidRPr="003E2C49" w:rsidRDefault="00E82967" w:rsidP="00E82967">
            <w:pPr>
              <w:pStyle w:val="TAC"/>
              <w:rPr>
                <w:noProof/>
                <w:lang w:eastAsia="ko-KR"/>
              </w:rPr>
            </w:pPr>
            <w:r w:rsidRPr="003E2C49">
              <w:rPr>
                <w:noProof/>
                <w:lang w:eastAsia="ko-KR"/>
              </w:rPr>
              <w:t>X</w:t>
            </w:r>
          </w:p>
        </w:tc>
        <w:tc>
          <w:tcPr>
            <w:tcW w:w="1058" w:type="dxa"/>
          </w:tcPr>
          <w:p w14:paraId="10248984" w14:textId="77777777" w:rsidR="00E82967" w:rsidRPr="003E2C49" w:rsidRDefault="00E82967" w:rsidP="003E2C49">
            <w:pPr>
              <w:pStyle w:val="TAC"/>
            </w:pPr>
            <w:r w:rsidRPr="003E2C49">
              <w:rPr>
                <w:noProof/>
                <w:lang w:eastAsia="ko-KR"/>
              </w:rPr>
              <w:t>X</w:t>
            </w:r>
          </w:p>
        </w:tc>
        <w:tc>
          <w:tcPr>
            <w:tcW w:w="1058" w:type="dxa"/>
          </w:tcPr>
          <w:p w14:paraId="64BC3BA2" w14:textId="77777777" w:rsidR="00E82967" w:rsidRPr="003E2C49" w:rsidRDefault="00E82967" w:rsidP="003E2C49">
            <w:pPr>
              <w:pStyle w:val="TAC"/>
            </w:pPr>
          </w:p>
        </w:tc>
      </w:tr>
      <w:tr w:rsidR="003E2C49" w:rsidRPr="003E2C49" w14:paraId="46582D6D" w14:textId="77777777" w:rsidTr="00383643">
        <w:trPr>
          <w:jc w:val="center"/>
        </w:trPr>
        <w:tc>
          <w:tcPr>
            <w:tcW w:w="5091" w:type="dxa"/>
            <w:shd w:val="clear" w:color="auto" w:fill="auto"/>
          </w:tcPr>
          <w:p w14:paraId="0FABE03E" w14:textId="77777777"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14:paraId="4FC660C5" w14:textId="77777777" w:rsidR="00E82967" w:rsidRPr="003E2C49" w:rsidRDefault="00E82967" w:rsidP="00E82967">
            <w:pPr>
              <w:pStyle w:val="TAC"/>
              <w:rPr>
                <w:noProof/>
                <w:lang w:eastAsia="ko-KR"/>
              </w:rPr>
            </w:pPr>
          </w:p>
        </w:tc>
        <w:tc>
          <w:tcPr>
            <w:tcW w:w="1058" w:type="dxa"/>
            <w:shd w:val="clear" w:color="auto" w:fill="auto"/>
          </w:tcPr>
          <w:p w14:paraId="087B52E4" w14:textId="77777777" w:rsidR="00E82967" w:rsidRPr="003E2C49" w:rsidRDefault="00E82967" w:rsidP="00E82967">
            <w:pPr>
              <w:pStyle w:val="TAC"/>
              <w:rPr>
                <w:noProof/>
                <w:lang w:eastAsia="ko-KR"/>
              </w:rPr>
            </w:pPr>
          </w:p>
        </w:tc>
        <w:tc>
          <w:tcPr>
            <w:tcW w:w="1058" w:type="dxa"/>
          </w:tcPr>
          <w:p w14:paraId="7E27A8D3" w14:textId="77777777"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14:paraId="5284A91A" w14:textId="77777777" w:rsidR="00E82967" w:rsidRPr="003E2C49" w:rsidRDefault="00E82967" w:rsidP="003E2C49">
            <w:pPr>
              <w:pStyle w:val="TAC"/>
            </w:pPr>
          </w:p>
        </w:tc>
      </w:tr>
    </w:tbl>
    <w:p w14:paraId="3FD3866A" w14:textId="77777777" w:rsidR="00411627" w:rsidRPr="003E2C49" w:rsidRDefault="00411627" w:rsidP="00411627">
      <w:pPr>
        <w:rPr>
          <w:lang w:eastAsia="ko-KR"/>
        </w:rPr>
      </w:pPr>
    </w:p>
    <w:p w14:paraId="30D865DA" w14:textId="77777777" w:rsidR="00411627" w:rsidRPr="003E2C49" w:rsidRDefault="00411627" w:rsidP="00411627">
      <w:pPr>
        <w:pStyle w:val="Heading2"/>
        <w:rPr>
          <w:lang w:eastAsia="ko-KR"/>
        </w:rPr>
      </w:pPr>
      <w:bookmarkStart w:id="57" w:name="_Toc29239810"/>
      <w:bookmarkStart w:id="58" w:name="_Toc37296164"/>
      <w:r w:rsidRPr="003E2C49">
        <w:rPr>
          <w:lang w:eastAsia="ko-KR"/>
        </w:rPr>
        <w:t>4.5</w:t>
      </w:r>
      <w:r w:rsidRPr="003E2C49">
        <w:rPr>
          <w:lang w:eastAsia="ko-KR"/>
        </w:rPr>
        <w:tab/>
        <w:t>Channel structure</w:t>
      </w:r>
      <w:bookmarkEnd w:id="57"/>
      <w:bookmarkEnd w:id="58"/>
    </w:p>
    <w:p w14:paraId="78C831C3" w14:textId="77777777" w:rsidR="00411627" w:rsidRPr="003E2C49" w:rsidRDefault="00411627" w:rsidP="00411627">
      <w:pPr>
        <w:pStyle w:val="Heading3"/>
        <w:rPr>
          <w:lang w:eastAsia="ko-KR"/>
        </w:rPr>
      </w:pPr>
      <w:bookmarkStart w:id="59" w:name="_Toc29239811"/>
      <w:bookmarkStart w:id="60" w:name="_Toc37296165"/>
      <w:r w:rsidRPr="003E2C49">
        <w:rPr>
          <w:lang w:eastAsia="ko-KR"/>
        </w:rPr>
        <w:t>4.5.1</w:t>
      </w:r>
      <w:r w:rsidRPr="003E2C49">
        <w:rPr>
          <w:lang w:eastAsia="ko-KR"/>
        </w:rPr>
        <w:tab/>
        <w:t>General</w:t>
      </w:r>
      <w:bookmarkEnd w:id="59"/>
      <w:bookmarkEnd w:id="60"/>
    </w:p>
    <w:p w14:paraId="3329F050" w14:textId="77777777" w:rsidR="00411627" w:rsidRPr="003E2C49" w:rsidRDefault="00411627" w:rsidP="00411627">
      <w:pPr>
        <w:rPr>
          <w:lang w:eastAsia="ko-KR"/>
        </w:rPr>
      </w:pPr>
      <w:r w:rsidRPr="003E2C49">
        <w:rPr>
          <w:lang w:eastAsia="ko-KR"/>
        </w:rPr>
        <w:t xml:space="preserve">The MAC sublayer operates on the channels defined below; transport channels are SAPs between MAC and Layer </w:t>
      </w:r>
      <w:proofErr w:type="gramStart"/>
      <w:r w:rsidRPr="003E2C49">
        <w:rPr>
          <w:lang w:eastAsia="ko-KR"/>
        </w:rPr>
        <w:t>1,</w:t>
      </w:r>
      <w:proofErr w:type="gramEnd"/>
      <w:r w:rsidRPr="003E2C49">
        <w:rPr>
          <w:lang w:eastAsia="ko-KR"/>
        </w:rPr>
        <w:t xml:space="preserve"> logical channels are SAPs between MAC and RLC.</w:t>
      </w:r>
    </w:p>
    <w:p w14:paraId="6AF50B3F" w14:textId="77777777" w:rsidR="00411627" w:rsidRPr="003E2C49" w:rsidRDefault="00411627" w:rsidP="00411627">
      <w:pPr>
        <w:pStyle w:val="Heading3"/>
        <w:rPr>
          <w:lang w:eastAsia="ko-KR"/>
        </w:rPr>
      </w:pPr>
      <w:bookmarkStart w:id="61" w:name="_Toc29239812"/>
      <w:bookmarkStart w:id="62" w:name="_Toc37296166"/>
      <w:r w:rsidRPr="003E2C49">
        <w:rPr>
          <w:lang w:eastAsia="ko-KR"/>
        </w:rPr>
        <w:t>4.5.2</w:t>
      </w:r>
      <w:r w:rsidRPr="003E2C49">
        <w:rPr>
          <w:lang w:eastAsia="ko-KR"/>
        </w:rPr>
        <w:tab/>
        <w:t>Transport Channels</w:t>
      </w:r>
      <w:bookmarkEnd w:id="61"/>
      <w:bookmarkEnd w:id="62"/>
    </w:p>
    <w:p w14:paraId="55BD5617" w14:textId="77777777" w:rsidR="00411627" w:rsidRPr="003E2C49" w:rsidRDefault="00411627" w:rsidP="00411627">
      <w:pPr>
        <w:rPr>
          <w:lang w:eastAsia="ko-KR"/>
        </w:rPr>
      </w:pPr>
      <w:r w:rsidRPr="003E2C49">
        <w:rPr>
          <w:lang w:eastAsia="ko-KR"/>
        </w:rPr>
        <w:t>The MAC sublayer uses the transport channels listed in Table 4.5.2-1 below.</w:t>
      </w:r>
    </w:p>
    <w:p w14:paraId="5B9C80E7" w14:textId="77777777"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14:paraId="560B5016" w14:textId="77777777" w:rsidTr="00E82967">
        <w:trPr>
          <w:jc w:val="center"/>
        </w:trPr>
        <w:tc>
          <w:tcPr>
            <w:tcW w:w="2605" w:type="dxa"/>
            <w:shd w:val="clear" w:color="auto" w:fill="D9D9D9"/>
          </w:tcPr>
          <w:p w14:paraId="1E0A01E0" w14:textId="77777777" w:rsidR="00E82967" w:rsidRPr="003E2C49" w:rsidRDefault="00E82967" w:rsidP="00E82967">
            <w:pPr>
              <w:pStyle w:val="TAH"/>
            </w:pPr>
            <w:r w:rsidRPr="003E2C49">
              <w:t>Transport channel name</w:t>
            </w:r>
          </w:p>
        </w:tc>
        <w:tc>
          <w:tcPr>
            <w:tcW w:w="1134" w:type="dxa"/>
            <w:shd w:val="clear" w:color="auto" w:fill="D9D9D9"/>
          </w:tcPr>
          <w:p w14:paraId="00F6ADB2" w14:textId="77777777" w:rsidR="00E82967" w:rsidRPr="003E2C49" w:rsidRDefault="00E82967" w:rsidP="00E82967">
            <w:pPr>
              <w:pStyle w:val="TAH"/>
            </w:pPr>
            <w:r w:rsidRPr="003E2C49">
              <w:t>Acronym</w:t>
            </w:r>
          </w:p>
        </w:tc>
        <w:tc>
          <w:tcPr>
            <w:tcW w:w="1134" w:type="dxa"/>
            <w:shd w:val="clear" w:color="auto" w:fill="D9D9D9"/>
          </w:tcPr>
          <w:p w14:paraId="12722570" w14:textId="77777777" w:rsidR="00E82967" w:rsidRPr="003E2C49" w:rsidRDefault="00E82967" w:rsidP="00E82967">
            <w:pPr>
              <w:pStyle w:val="TAH"/>
            </w:pPr>
            <w:r w:rsidRPr="003E2C49">
              <w:t>Downlink</w:t>
            </w:r>
          </w:p>
        </w:tc>
        <w:tc>
          <w:tcPr>
            <w:tcW w:w="993" w:type="dxa"/>
            <w:shd w:val="clear" w:color="auto" w:fill="D9D9D9"/>
          </w:tcPr>
          <w:p w14:paraId="4012EDC4" w14:textId="77777777" w:rsidR="00E82967" w:rsidRPr="003E2C49" w:rsidRDefault="00E82967" w:rsidP="00E82967">
            <w:pPr>
              <w:pStyle w:val="TAH"/>
            </w:pPr>
            <w:r w:rsidRPr="003E2C49">
              <w:t>Uplink</w:t>
            </w:r>
          </w:p>
        </w:tc>
        <w:tc>
          <w:tcPr>
            <w:tcW w:w="1046" w:type="dxa"/>
          </w:tcPr>
          <w:p w14:paraId="31384066" w14:textId="77777777" w:rsidR="00E82967" w:rsidRPr="003E2C49" w:rsidRDefault="00E82967" w:rsidP="003E2C49">
            <w:pPr>
              <w:pStyle w:val="TAH"/>
            </w:pPr>
            <w:proofErr w:type="spellStart"/>
            <w:r w:rsidRPr="003E2C49">
              <w:t>Sidelink</w:t>
            </w:r>
            <w:proofErr w:type="spellEnd"/>
          </w:p>
        </w:tc>
      </w:tr>
      <w:tr w:rsidR="003E2C49" w:rsidRPr="003E2C49" w14:paraId="7133A399" w14:textId="77777777" w:rsidTr="00E82967">
        <w:trPr>
          <w:jc w:val="center"/>
        </w:trPr>
        <w:tc>
          <w:tcPr>
            <w:tcW w:w="2605" w:type="dxa"/>
            <w:shd w:val="clear" w:color="auto" w:fill="auto"/>
          </w:tcPr>
          <w:p w14:paraId="0B0C3D54" w14:textId="77777777" w:rsidR="00E82967" w:rsidRPr="003E2C49" w:rsidRDefault="00E82967" w:rsidP="00E82967">
            <w:pPr>
              <w:pStyle w:val="TAL"/>
              <w:rPr>
                <w:noProof/>
              </w:rPr>
            </w:pPr>
            <w:r w:rsidRPr="003E2C49">
              <w:rPr>
                <w:noProof/>
              </w:rPr>
              <w:t>Broadcast Channel</w:t>
            </w:r>
          </w:p>
        </w:tc>
        <w:tc>
          <w:tcPr>
            <w:tcW w:w="1134" w:type="dxa"/>
            <w:shd w:val="clear" w:color="auto" w:fill="auto"/>
          </w:tcPr>
          <w:p w14:paraId="6F99711E" w14:textId="77777777" w:rsidR="00E82967" w:rsidRPr="003E2C49" w:rsidRDefault="00E82967" w:rsidP="00E82967">
            <w:pPr>
              <w:pStyle w:val="TAC"/>
              <w:rPr>
                <w:noProof/>
              </w:rPr>
            </w:pPr>
            <w:r w:rsidRPr="003E2C49">
              <w:rPr>
                <w:noProof/>
              </w:rPr>
              <w:t>BCH</w:t>
            </w:r>
          </w:p>
        </w:tc>
        <w:tc>
          <w:tcPr>
            <w:tcW w:w="1134" w:type="dxa"/>
            <w:shd w:val="clear" w:color="auto" w:fill="auto"/>
          </w:tcPr>
          <w:p w14:paraId="6C956F2D" w14:textId="77777777" w:rsidR="00E82967" w:rsidRPr="003E2C49" w:rsidRDefault="00E82967" w:rsidP="00E82967">
            <w:pPr>
              <w:pStyle w:val="TAC"/>
              <w:rPr>
                <w:noProof/>
              </w:rPr>
            </w:pPr>
            <w:r w:rsidRPr="003E2C49">
              <w:rPr>
                <w:noProof/>
              </w:rPr>
              <w:t>X</w:t>
            </w:r>
          </w:p>
        </w:tc>
        <w:tc>
          <w:tcPr>
            <w:tcW w:w="993" w:type="dxa"/>
            <w:shd w:val="clear" w:color="auto" w:fill="auto"/>
          </w:tcPr>
          <w:p w14:paraId="3BD7051D" w14:textId="77777777" w:rsidR="00E82967" w:rsidRPr="003E2C49" w:rsidRDefault="00E82967" w:rsidP="00E82967">
            <w:pPr>
              <w:pStyle w:val="TAC"/>
              <w:rPr>
                <w:noProof/>
              </w:rPr>
            </w:pPr>
          </w:p>
        </w:tc>
        <w:tc>
          <w:tcPr>
            <w:tcW w:w="1046" w:type="dxa"/>
          </w:tcPr>
          <w:p w14:paraId="42EBF570" w14:textId="77777777" w:rsidR="00E82967" w:rsidRPr="003E2C49" w:rsidRDefault="00E82967" w:rsidP="003E2C49">
            <w:pPr>
              <w:pStyle w:val="TAC"/>
            </w:pPr>
          </w:p>
        </w:tc>
      </w:tr>
      <w:tr w:rsidR="003E2C49" w:rsidRPr="003E2C49" w14:paraId="399447F4" w14:textId="77777777" w:rsidTr="00E82967">
        <w:trPr>
          <w:jc w:val="center"/>
        </w:trPr>
        <w:tc>
          <w:tcPr>
            <w:tcW w:w="2605" w:type="dxa"/>
            <w:shd w:val="clear" w:color="auto" w:fill="auto"/>
          </w:tcPr>
          <w:p w14:paraId="65182395" w14:textId="77777777" w:rsidR="00E82967" w:rsidRPr="003E2C49" w:rsidRDefault="00E82967" w:rsidP="00E82967">
            <w:pPr>
              <w:pStyle w:val="TAL"/>
              <w:rPr>
                <w:noProof/>
              </w:rPr>
            </w:pPr>
            <w:r w:rsidRPr="003E2C49">
              <w:rPr>
                <w:noProof/>
              </w:rPr>
              <w:t>Downlink Shared Channel</w:t>
            </w:r>
          </w:p>
        </w:tc>
        <w:tc>
          <w:tcPr>
            <w:tcW w:w="1134" w:type="dxa"/>
            <w:shd w:val="clear" w:color="auto" w:fill="auto"/>
          </w:tcPr>
          <w:p w14:paraId="6A1A06D5" w14:textId="77777777" w:rsidR="00E82967" w:rsidRPr="003E2C49" w:rsidRDefault="00E82967" w:rsidP="00E82967">
            <w:pPr>
              <w:pStyle w:val="TAC"/>
              <w:rPr>
                <w:noProof/>
              </w:rPr>
            </w:pPr>
            <w:r w:rsidRPr="003E2C49">
              <w:rPr>
                <w:noProof/>
              </w:rPr>
              <w:t>DL-SCH</w:t>
            </w:r>
          </w:p>
        </w:tc>
        <w:tc>
          <w:tcPr>
            <w:tcW w:w="1134" w:type="dxa"/>
            <w:shd w:val="clear" w:color="auto" w:fill="auto"/>
          </w:tcPr>
          <w:p w14:paraId="03851550" w14:textId="77777777" w:rsidR="00E82967" w:rsidRPr="003E2C49" w:rsidRDefault="00E82967" w:rsidP="00E82967">
            <w:pPr>
              <w:pStyle w:val="TAC"/>
              <w:rPr>
                <w:noProof/>
              </w:rPr>
            </w:pPr>
            <w:r w:rsidRPr="003E2C49">
              <w:rPr>
                <w:noProof/>
              </w:rPr>
              <w:t>X</w:t>
            </w:r>
          </w:p>
        </w:tc>
        <w:tc>
          <w:tcPr>
            <w:tcW w:w="993" w:type="dxa"/>
            <w:shd w:val="clear" w:color="auto" w:fill="auto"/>
          </w:tcPr>
          <w:p w14:paraId="238F622D" w14:textId="77777777" w:rsidR="00E82967" w:rsidRPr="003E2C49" w:rsidRDefault="00E82967" w:rsidP="00E82967">
            <w:pPr>
              <w:pStyle w:val="TAC"/>
              <w:rPr>
                <w:noProof/>
              </w:rPr>
            </w:pPr>
          </w:p>
        </w:tc>
        <w:tc>
          <w:tcPr>
            <w:tcW w:w="1046" w:type="dxa"/>
          </w:tcPr>
          <w:p w14:paraId="4EB61018" w14:textId="77777777" w:rsidR="00E82967" w:rsidRPr="003E2C49" w:rsidRDefault="00E82967" w:rsidP="003E2C49">
            <w:pPr>
              <w:pStyle w:val="TAC"/>
            </w:pPr>
          </w:p>
        </w:tc>
      </w:tr>
      <w:tr w:rsidR="003E2C49" w:rsidRPr="003E2C49" w14:paraId="6782C354" w14:textId="77777777" w:rsidTr="00E82967">
        <w:trPr>
          <w:jc w:val="center"/>
        </w:trPr>
        <w:tc>
          <w:tcPr>
            <w:tcW w:w="2605" w:type="dxa"/>
            <w:shd w:val="clear" w:color="auto" w:fill="auto"/>
          </w:tcPr>
          <w:p w14:paraId="08993050" w14:textId="77777777" w:rsidR="00E82967" w:rsidRPr="003E2C49" w:rsidRDefault="00E82967" w:rsidP="00E82967">
            <w:pPr>
              <w:pStyle w:val="TAL"/>
              <w:rPr>
                <w:noProof/>
              </w:rPr>
            </w:pPr>
            <w:r w:rsidRPr="003E2C49">
              <w:rPr>
                <w:noProof/>
              </w:rPr>
              <w:t>Paging Channel</w:t>
            </w:r>
          </w:p>
        </w:tc>
        <w:tc>
          <w:tcPr>
            <w:tcW w:w="1134" w:type="dxa"/>
            <w:shd w:val="clear" w:color="auto" w:fill="auto"/>
          </w:tcPr>
          <w:p w14:paraId="77DF2A47" w14:textId="77777777" w:rsidR="00E82967" w:rsidRPr="003E2C49" w:rsidRDefault="00E82967" w:rsidP="00E82967">
            <w:pPr>
              <w:pStyle w:val="TAC"/>
              <w:rPr>
                <w:noProof/>
              </w:rPr>
            </w:pPr>
            <w:r w:rsidRPr="003E2C49">
              <w:rPr>
                <w:noProof/>
              </w:rPr>
              <w:t>PCH</w:t>
            </w:r>
          </w:p>
        </w:tc>
        <w:tc>
          <w:tcPr>
            <w:tcW w:w="1134" w:type="dxa"/>
            <w:shd w:val="clear" w:color="auto" w:fill="auto"/>
          </w:tcPr>
          <w:p w14:paraId="4765CEFE" w14:textId="77777777" w:rsidR="00E82967" w:rsidRPr="003E2C49" w:rsidRDefault="00E82967" w:rsidP="00E82967">
            <w:pPr>
              <w:pStyle w:val="TAC"/>
              <w:rPr>
                <w:noProof/>
              </w:rPr>
            </w:pPr>
            <w:r w:rsidRPr="003E2C49">
              <w:rPr>
                <w:noProof/>
              </w:rPr>
              <w:t>X</w:t>
            </w:r>
          </w:p>
        </w:tc>
        <w:tc>
          <w:tcPr>
            <w:tcW w:w="993" w:type="dxa"/>
            <w:shd w:val="clear" w:color="auto" w:fill="auto"/>
          </w:tcPr>
          <w:p w14:paraId="27C2C103" w14:textId="77777777" w:rsidR="00E82967" w:rsidRPr="003E2C49" w:rsidRDefault="00E82967" w:rsidP="00E82967">
            <w:pPr>
              <w:pStyle w:val="TAC"/>
              <w:rPr>
                <w:noProof/>
              </w:rPr>
            </w:pPr>
          </w:p>
        </w:tc>
        <w:tc>
          <w:tcPr>
            <w:tcW w:w="1046" w:type="dxa"/>
          </w:tcPr>
          <w:p w14:paraId="757368A7" w14:textId="77777777" w:rsidR="00E82967" w:rsidRPr="003E2C49" w:rsidRDefault="00E82967" w:rsidP="003E2C49">
            <w:pPr>
              <w:pStyle w:val="TAC"/>
            </w:pPr>
          </w:p>
        </w:tc>
      </w:tr>
      <w:tr w:rsidR="003E2C49" w:rsidRPr="003E2C49" w14:paraId="7B79D6F5" w14:textId="77777777" w:rsidTr="00E82967">
        <w:trPr>
          <w:jc w:val="center"/>
        </w:trPr>
        <w:tc>
          <w:tcPr>
            <w:tcW w:w="2605" w:type="dxa"/>
            <w:shd w:val="clear" w:color="auto" w:fill="auto"/>
          </w:tcPr>
          <w:p w14:paraId="1E8C66AD" w14:textId="77777777" w:rsidR="00E82967" w:rsidRPr="003E2C49" w:rsidRDefault="00E82967" w:rsidP="00E82967">
            <w:pPr>
              <w:pStyle w:val="TAL"/>
              <w:rPr>
                <w:noProof/>
              </w:rPr>
            </w:pPr>
            <w:r w:rsidRPr="003E2C49">
              <w:rPr>
                <w:noProof/>
              </w:rPr>
              <w:t>Uplink Shared Channel</w:t>
            </w:r>
          </w:p>
        </w:tc>
        <w:tc>
          <w:tcPr>
            <w:tcW w:w="1134" w:type="dxa"/>
            <w:shd w:val="clear" w:color="auto" w:fill="auto"/>
          </w:tcPr>
          <w:p w14:paraId="0B4BC9AD" w14:textId="77777777" w:rsidR="00E82967" w:rsidRPr="003E2C49" w:rsidRDefault="00E82967" w:rsidP="00E82967">
            <w:pPr>
              <w:pStyle w:val="TAC"/>
              <w:rPr>
                <w:noProof/>
              </w:rPr>
            </w:pPr>
            <w:r w:rsidRPr="003E2C49">
              <w:rPr>
                <w:noProof/>
              </w:rPr>
              <w:t>UL-SCH</w:t>
            </w:r>
          </w:p>
        </w:tc>
        <w:tc>
          <w:tcPr>
            <w:tcW w:w="1134" w:type="dxa"/>
            <w:shd w:val="clear" w:color="auto" w:fill="auto"/>
          </w:tcPr>
          <w:p w14:paraId="7584A89E" w14:textId="77777777" w:rsidR="00E82967" w:rsidRPr="003E2C49" w:rsidRDefault="00E82967" w:rsidP="00E82967">
            <w:pPr>
              <w:pStyle w:val="TAC"/>
              <w:rPr>
                <w:noProof/>
              </w:rPr>
            </w:pPr>
          </w:p>
        </w:tc>
        <w:tc>
          <w:tcPr>
            <w:tcW w:w="993" w:type="dxa"/>
            <w:shd w:val="clear" w:color="auto" w:fill="auto"/>
          </w:tcPr>
          <w:p w14:paraId="7D45AD21" w14:textId="77777777" w:rsidR="00E82967" w:rsidRPr="003E2C49" w:rsidRDefault="00E82967" w:rsidP="00E82967">
            <w:pPr>
              <w:pStyle w:val="TAC"/>
              <w:rPr>
                <w:noProof/>
              </w:rPr>
            </w:pPr>
            <w:r w:rsidRPr="003E2C49">
              <w:rPr>
                <w:noProof/>
              </w:rPr>
              <w:t>X</w:t>
            </w:r>
          </w:p>
        </w:tc>
        <w:tc>
          <w:tcPr>
            <w:tcW w:w="1046" w:type="dxa"/>
          </w:tcPr>
          <w:p w14:paraId="750FD561" w14:textId="77777777" w:rsidR="00E82967" w:rsidRPr="003E2C49" w:rsidRDefault="00E82967" w:rsidP="003E2C49">
            <w:pPr>
              <w:pStyle w:val="TAC"/>
            </w:pPr>
          </w:p>
        </w:tc>
      </w:tr>
      <w:tr w:rsidR="003E2C49" w:rsidRPr="003E2C49" w14:paraId="6FDFAF65" w14:textId="77777777" w:rsidTr="00E82967">
        <w:trPr>
          <w:jc w:val="center"/>
        </w:trPr>
        <w:tc>
          <w:tcPr>
            <w:tcW w:w="2605" w:type="dxa"/>
            <w:shd w:val="clear" w:color="auto" w:fill="auto"/>
          </w:tcPr>
          <w:p w14:paraId="0C38646D" w14:textId="77777777" w:rsidR="00E82967" w:rsidRPr="003E2C49" w:rsidRDefault="00E82967" w:rsidP="00E82967">
            <w:pPr>
              <w:pStyle w:val="TAL"/>
              <w:rPr>
                <w:noProof/>
              </w:rPr>
            </w:pPr>
            <w:r w:rsidRPr="003E2C49">
              <w:rPr>
                <w:noProof/>
              </w:rPr>
              <w:t>Random Access Channel</w:t>
            </w:r>
          </w:p>
        </w:tc>
        <w:tc>
          <w:tcPr>
            <w:tcW w:w="1134" w:type="dxa"/>
            <w:shd w:val="clear" w:color="auto" w:fill="auto"/>
          </w:tcPr>
          <w:p w14:paraId="6A7160F8" w14:textId="77777777" w:rsidR="00E82967" w:rsidRPr="003E2C49" w:rsidRDefault="00E82967" w:rsidP="00E82967">
            <w:pPr>
              <w:pStyle w:val="TAC"/>
              <w:rPr>
                <w:noProof/>
              </w:rPr>
            </w:pPr>
            <w:r w:rsidRPr="003E2C49">
              <w:rPr>
                <w:noProof/>
              </w:rPr>
              <w:t>RACH</w:t>
            </w:r>
          </w:p>
        </w:tc>
        <w:tc>
          <w:tcPr>
            <w:tcW w:w="1134" w:type="dxa"/>
            <w:shd w:val="clear" w:color="auto" w:fill="auto"/>
          </w:tcPr>
          <w:p w14:paraId="1AA1ECDA" w14:textId="77777777" w:rsidR="00E82967" w:rsidRPr="003E2C49" w:rsidRDefault="00E82967" w:rsidP="00E82967">
            <w:pPr>
              <w:pStyle w:val="TAC"/>
              <w:rPr>
                <w:noProof/>
              </w:rPr>
            </w:pPr>
          </w:p>
        </w:tc>
        <w:tc>
          <w:tcPr>
            <w:tcW w:w="993" w:type="dxa"/>
            <w:shd w:val="clear" w:color="auto" w:fill="auto"/>
          </w:tcPr>
          <w:p w14:paraId="51082A1B" w14:textId="77777777" w:rsidR="00E82967" w:rsidRPr="003E2C49" w:rsidRDefault="00E82967" w:rsidP="00E82967">
            <w:pPr>
              <w:pStyle w:val="TAC"/>
              <w:rPr>
                <w:noProof/>
              </w:rPr>
            </w:pPr>
            <w:r w:rsidRPr="003E2C49">
              <w:rPr>
                <w:noProof/>
              </w:rPr>
              <w:t>X</w:t>
            </w:r>
          </w:p>
        </w:tc>
        <w:tc>
          <w:tcPr>
            <w:tcW w:w="1046" w:type="dxa"/>
          </w:tcPr>
          <w:p w14:paraId="41442F84" w14:textId="77777777" w:rsidR="00E82967" w:rsidRPr="003E2C49" w:rsidRDefault="00E82967" w:rsidP="003E2C49">
            <w:pPr>
              <w:pStyle w:val="TAC"/>
            </w:pPr>
          </w:p>
        </w:tc>
      </w:tr>
      <w:tr w:rsidR="003E2C49" w:rsidRPr="003E2C49" w14:paraId="7FBF93F6" w14:textId="77777777" w:rsidTr="00E82967">
        <w:trPr>
          <w:jc w:val="center"/>
        </w:trPr>
        <w:tc>
          <w:tcPr>
            <w:tcW w:w="2605" w:type="dxa"/>
            <w:shd w:val="clear" w:color="auto" w:fill="auto"/>
          </w:tcPr>
          <w:p w14:paraId="7358AABA" w14:textId="77777777" w:rsidR="00E82967" w:rsidRPr="003E2C49" w:rsidRDefault="00E82967" w:rsidP="00E82967">
            <w:pPr>
              <w:pStyle w:val="TAL"/>
              <w:rPr>
                <w:noProof/>
              </w:rPr>
            </w:pPr>
            <w:r w:rsidRPr="003E2C49">
              <w:rPr>
                <w:noProof/>
              </w:rPr>
              <w:t>Sidelink Broadcast Channel</w:t>
            </w:r>
          </w:p>
        </w:tc>
        <w:tc>
          <w:tcPr>
            <w:tcW w:w="1134" w:type="dxa"/>
            <w:shd w:val="clear" w:color="auto" w:fill="auto"/>
          </w:tcPr>
          <w:p w14:paraId="2B9A9749" w14:textId="77777777" w:rsidR="00E82967" w:rsidRPr="003E2C49" w:rsidRDefault="00E82967" w:rsidP="00E82967">
            <w:pPr>
              <w:pStyle w:val="TAC"/>
              <w:rPr>
                <w:noProof/>
              </w:rPr>
            </w:pPr>
            <w:r w:rsidRPr="003E2C49">
              <w:rPr>
                <w:noProof/>
              </w:rPr>
              <w:t>SL-BCH</w:t>
            </w:r>
          </w:p>
        </w:tc>
        <w:tc>
          <w:tcPr>
            <w:tcW w:w="1134" w:type="dxa"/>
            <w:shd w:val="clear" w:color="auto" w:fill="auto"/>
          </w:tcPr>
          <w:p w14:paraId="64AA8CC8" w14:textId="77777777" w:rsidR="00E82967" w:rsidRPr="003E2C49" w:rsidRDefault="00E82967" w:rsidP="00E82967">
            <w:pPr>
              <w:pStyle w:val="TAC"/>
              <w:rPr>
                <w:noProof/>
              </w:rPr>
            </w:pPr>
          </w:p>
        </w:tc>
        <w:tc>
          <w:tcPr>
            <w:tcW w:w="993" w:type="dxa"/>
            <w:shd w:val="clear" w:color="auto" w:fill="auto"/>
          </w:tcPr>
          <w:p w14:paraId="7DE7B682" w14:textId="77777777" w:rsidR="00E82967" w:rsidRPr="003E2C49" w:rsidRDefault="00E82967" w:rsidP="00E82967">
            <w:pPr>
              <w:pStyle w:val="TAC"/>
              <w:rPr>
                <w:noProof/>
              </w:rPr>
            </w:pPr>
          </w:p>
        </w:tc>
        <w:tc>
          <w:tcPr>
            <w:tcW w:w="1046" w:type="dxa"/>
          </w:tcPr>
          <w:p w14:paraId="3D51A1F9" w14:textId="77777777" w:rsidR="00E82967" w:rsidRPr="003E2C49" w:rsidRDefault="00E82967" w:rsidP="003E2C49">
            <w:pPr>
              <w:pStyle w:val="TAC"/>
            </w:pPr>
            <w:r w:rsidRPr="003E2C49">
              <w:rPr>
                <w:noProof/>
                <w:lang w:eastAsia="ko-KR"/>
              </w:rPr>
              <w:t>X</w:t>
            </w:r>
          </w:p>
        </w:tc>
      </w:tr>
      <w:tr w:rsidR="003E2C49" w:rsidRPr="003E2C49" w14:paraId="5056C705" w14:textId="77777777" w:rsidTr="00E82967">
        <w:trPr>
          <w:jc w:val="center"/>
        </w:trPr>
        <w:tc>
          <w:tcPr>
            <w:tcW w:w="2605" w:type="dxa"/>
            <w:shd w:val="clear" w:color="auto" w:fill="auto"/>
          </w:tcPr>
          <w:p w14:paraId="739C41A5" w14:textId="77777777" w:rsidR="00E82967" w:rsidRPr="003E2C49" w:rsidRDefault="00E82967" w:rsidP="00E82967">
            <w:pPr>
              <w:pStyle w:val="TAL"/>
              <w:rPr>
                <w:noProof/>
              </w:rPr>
            </w:pPr>
            <w:r w:rsidRPr="003E2C49">
              <w:rPr>
                <w:noProof/>
              </w:rPr>
              <w:t>Sidelink Shared Channel</w:t>
            </w:r>
          </w:p>
        </w:tc>
        <w:tc>
          <w:tcPr>
            <w:tcW w:w="1134" w:type="dxa"/>
            <w:shd w:val="clear" w:color="auto" w:fill="auto"/>
          </w:tcPr>
          <w:p w14:paraId="4C8F4BC1" w14:textId="77777777" w:rsidR="00E82967" w:rsidRPr="003E2C49" w:rsidRDefault="00E82967" w:rsidP="00E82967">
            <w:pPr>
              <w:pStyle w:val="TAC"/>
              <w:rPr>
                <w:noProof/>
              </w:rPr>
            </w:pPr>
            <w:r w:rsidRPr="003E2C49">
              <w:rPr>
                <w:noProof/>
              </w:rPr>
              <w:t>SL-SCH</w:t>
            </w:r>
          </w:p>
        </w:tc>
        <w:tc>
          <w:tcPr>
            <w:tcW w:w="1134" w:type="dxa"/>
            <w:shd w:val="clear" w:color="auto" w:fill="auto"/>
          </w:tcPr>
          <w:p w14:paraId="305A0BD9" w14:textId="77777777" w:rsidR="00E82967" w:rsidRPr="003E2C49" w:rsidRDefault="00E82967" w:rsidP="00E82967">
            <w:pPr>
              <w:pStyle w:val="TAC"/>
              <w:rPr>
                <w:noProof/>
              </w:rPr>
            </w:pPr>
          </w:p>
        </w:tc>
        <w:tc>
          <w:tcPr>
            <w:tcW w:w="993" w:type="dxa"/>
            <w:shd w:val="clear" w:color="auto" w:fill="auto"/>
          </w:tcPr>
          <w:p w14:paraId="09854A6B" w14:textId="77777777" w:rsidR="00E82967" w:rsidRPr="003E2C49" w:rsidRDefault="00E82967" w:rsidP="00E82967">
            <w:pPr>
              <w:pStyle w:val="TAC"/>
              <w:rPr>
                <w:noProof/>
              </w:rPr>
            </w:pPr>
          </w:p>
        </w:tc>
        <w:tc>
          <w:tcPr>
            <w:tcW w:w="1046" w:type="dxa"/>
          </w:tcPr>
          <w:p w14:paraId="5984A264" w14:textId="77777777" w:rsidR="00E82967" w:rsidRPr="003E2C49" w:rsidRDefault="00E82967" w:rsidP="003E2C49">
            <w:pPr>
              <w:pStyle w:val="TAC"/>
            </w:pPr>
            <w:r w:rsidRPr="003E2C49">
              <w:rPr>
                <w:noProof/>
                <w:lang w:eastAsia="ko-KR"/>
              </w:rPr>
              <w:t>X</w:t>
            </w:r>
          </w:p>
        </w:tc>
      </w:tr>
    </w:tbl>
    <w:p w14:paraId="2C1DEBDA" w14:textId="77777777" w:rsidR="00411627" w:rsidRPr="003E2C49" w:rsidRDefault="00411627" w:rsidP="00411627">
      <w:pPr>
        <w:rPr>
          <w:lang w:eastAsia="ko-KR"/>
        </w:rPr>
      </w:pPr>
    </w:p>
    <w:p w14:paraId="12EDC64A" w14:textId="77777777" w:rsidR="00411627" w:rsidRPr="003E2C49" w:rsidRDefault="00411627" w:rsidP="00411627">
      <w:pPr>
        <w:pStyle w:val="Heading3"/>
        <w:rPr>
          <w:lang w:eastAsia="ko-KR"/>
        </w:rPr>
      </w:pPr>
      <w:bookmarkStart w:id="63" w:name="_Toc29239813"/>
      <w:bookmarkStart w:id="64" w:name="_Toc37296167"/>
      <w:r w:rsidRPr="003E2C49">
        <w:rPr>
          <w:lang w:eastAsia="ko-KR"/>
        </w:rPr>
        <w:t>4.5.3</w:t>
      </w:r>
      <w:r w:rsidRPr="003E2C49">
        <w:rPr>
          <w:lang w:eastAsia="ko-KR"/>
        </w:rPr>
        <w:tab/>
        <w:t>Logical Channels</w:t>
      </w:r>
      <w:bookmarkEnd w:id="63"/>
      <w:bookmarkEnd w:id="64"/>
    </w:p>
    <w:p w14:paraId="46DCD249" w14:textId="77777777"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07C0659" w14:textId="77777777" w:rsidR="00411627" w:rsidRPr="003E2C49" w:rsidRDefault="00411627" w:rsidP="00411627">
      <w:pPr>
        <w:rPr>
          <w:lang w:eastAsia="ko-KR"/>
        </w:rPr>
      </w:pPr>
      <w:r w:rsidRPr="003E2C49">
        <w:rPr>
          <w:lang w:eastAsia="ko-KR"/>
        </w:rPr>
        <w:t>Each logical channel type is defined by what type of information is transferred.</w:t>
      </w:r>
    </w:p>
    <w:p w14:paraId="510C5747" w14:textId="77777777" w:rsidR="00411627" w:rsidRPr="003E2C49" w:rsidRDefault="00411627" w:rsidP="00411627">
      <w:pPr>
        <w:rPr>
          <w:lang w:eastAsia="ko-KR"/>
        </w:rPr>
      </w:pPr>
      <w:r w:rsidRPr="003E2C49">
        <w:rPr>
          <w:lang w:eastAsia="ko-KR"/>
        </w:rPr>
        <w:t>The MAC sublayer provides the control and traffic channels listed in Table 4.5.3-1 below.</w:t>
      </w:r>
    </w:p>
    <w:p w14:paraId="617D1B8D" w14:textId="77777777"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14:paraId="63F2EC55" w14:textId="77777777" w:rsidTr="003E2C49">
        <w:trPr>
          <w:jc w:val="center"/>
        </w:trPr>
        <w:tc>
          <w:tcPr>
            <w:tcW w:w="3158" w:type="dxa"/>
            <w:shd w:val="clear" w:color="auto" w:fill="D9D9D9"/>
          </w:tcPr>
          <w:p w14:paraId="1796EB7C" w14:textId="77777777" w:rsidR="00411627" w:rsidRPr="003E2C49" w:rsidRDefault="00411627" w:rsidP="00D157C9">
            <w:pPr>
              <w:pStyle w:val="TAH"/>
              <w:rPr>
                <w:noProof/>
              </w:rPr>
            </w:pPr>
            <w:r w:rsidRPr="003E2C49">
              <w:rPr>
                <w:noProof/>
              </w:rPr>
              <w:t>Logical channel name</w:t>
            </w:r>
          </w:p>
        </w:tc>
        <w:tc>
          <w:tcPr>
            <w:tcW w:w="997" w:type="dxa"/>
            <w:shd w:val="clear" w:color="auto" w:fill="D9D9D9"/>
          </w:tcPr>
          <w:p w14:paraId="13D49FCF" w14:textId="77777777" w:rsidR="00411627" w:rsidRPr="003E2C49" w:rsidRDefault="00411627" w:rsidP="00D157C9">
            <w:pPr>
              <w:pStyle w:val="TAH"/>
              <w:rPr>
                <w:noProof/>
              </w:rPr>
            </w:pPr>
            <w:r w:rsidRPr="003E2C49">
              <w:rPr>
                <w:noProof/>
              </w:rPr>
              <w:t>Acronym</w:t>
            </w:r>
          </w:p>
        </w:tc>
        <w:tc>
          <w:tcPr>
            <w:tcW w:w="1559" w:type="dxa"/>
            <w:shd w:val="clear" w:color="auto" w:fill="D9D9D9"/>
          </w:tcPr>
          <w:p w14:paraId="5F037EAC" w14:textId="77777777" w:rsidR="00411627" w:rsidRPr="003E2C49" w:rsidRDefault="00411627" w:rsidP="00D157C9">
            <w:pPr>
              <w:pStyle w:val="TAH"/>
              <w:rPr>
                <w:noProof/>
              </w:rPr>
            </w:pPr>
            <w:r w:rsidRPr="003E2C49">
              <w:rPr>
                <w:noProof/>
              </w:rPr>
              <w:t>Control channel</w:t>
            </w:r>
          </w:p>
        </w:tc>
        <w:tc>
          <w:tcPr>
            <w:tcW w:w="1587" w:type="dxa"/>
            <w:shd w:val="clear" w:color="auto" w:fill="D9D9D9"/>
          </w:tcPr>
          <w:p w14:paraId="241F6859" w14:textId="77777777" w:rsidR="00411627" w:rsidRPr="003E2C49" w:rsidRDefault="00411627" w:rsidP="00D157C9">
            <w:pPr>
              <w:pStyle w:val="TAH"/>
              <w:rPr>
                <w:noProof/>
              </w:rPr>
            </w:pPr>
            <w:r w:rsidRPr="003E2C49">
              <w:rPr>
                <w:noProof/>
              </w:rPr>
              <w:t>Traffic channel</w:t>
            </w:r>
          </w:p>
        </w:tc>
      </w:tr>
      <w:tr w:rsidR="003E2C49" w:rsidRPr="003E2C49" w14:paraId="6C9D2469" w14:textId="77777777" w:rsidTr="003E2C49">
        <w:trPr>
          <w:jc w:val="center"/>
        </w:trPr>
        <w:tc>
          <w:tcPr>
            <w:tcW w:w="3158" w:type="dxa"/>
            <w:shd w:val="clear" w:color="auto" w:fill="auto"/>
          </w:tcPr>
          <w:p w14:paraId="79615616" w14:textId="77777777" w:rsidR="00411627" w:rsidRPr="003E2C49" w:rsidRDefault="00411627" w:rsidP="00D157C9">
            <w:pPr>
              <w:pStyle w:val="TAL"/>
              <w:rPr>
                <w:noProof/>
              </w:rPr>
            </w:pPr>
            <w:r w:rsidRPr="003E2C49">
              <w:rPr>
                <w:noProof/>
              </w:rPr>
              <w:t>Broadcast Control Channel</w:t>
            </w:r>
          </w:p>
        </w:tc>
        <w:tc>
          <w:tcPr>
            <w:tcW w:w="997" w:type="dxa"/>
            <w:shd w:val="clear" w:color="auto" w:fill="auto"/>
          </w:tcPr>
          <w:p w14:paraId="263088B3" w14:textId="77777777" w:rsidR="00411627" w:rsidRPr="003E2C49" w:rsidRDefault="00411627" w:rsidP="00D157C9">
            <w:pPr>
              <w:pStyle w:val="TAC"/>
              <w:rPr>
                <w:noProof/>
              </w:rPr>
            </w:pPr>
            <w:r w:rsidRPr="003E2C49">
              <w:rPr>
                <w:noProof/>
              </w:rPr>
              <w:t>BCCH</w:t>
            </w:r>
          </w:p>
        </w:tc>
        <w:tc>
          <w:tcPr>
            <w:tcW w:w="1559" w:type="dxa"/>
            <w:shd w:val="clear" w:color="auto" w:fill="auto"/>
          </w:tcPr>
          <w:p w14:paraId="2EF8F480" w14:textId="77777777" w:rsidR="00411627" w:rsidRPr="003E2C49" w:rsidRDefault="00411627" w:rsidP="00D157C9">
            <w:pPr>
              <w:pStyle w:val="TAC"/>
              <w:rPr>
                <w:noProof/>
              </w:rPr>
            </w:pPr>
            <w:r w:rsidRPr="003E2C49">
              <w:rPr>
                <w:noProof/>
              </w:rPr>
              <w:t>X</w:t>
            </w:r>
          </w:p>
        </w:tc>
        <w:tc>
          <w:tcPr>
            <w:tcW w:w="1587" w:type="dxa"/>
            <w:shd w:val="clear" w:color="auto" w:fill="auto"/>
          </w:tcPr>
          <w:p w14:paraId="1FC89231" w14:textId="77777777" w:rsidR="00411627" w:rsidRPr="003E2C49" w:rsidRDefault="00411627" w:rsidP="00D157C9">
            <w:pPr>
              <w:pStyle w:val="TAC"/>
              <w:rPr>
                <w:noProof/>
              </w:rPr>
            </w:pPr>
          </w:p>
        </w:tc>
      </w:tr>
      <w:tr w:rsidR="003E2C49" w:rsidRPr="003E2C49" w14:paraId="645B96D6" w14:textId="77777777" w:rsidTr="003E2C49">
        <w:trPr>
          <w:jc w:val="center"/>
        </w:trPr>
        <w:tc>
          <w:tcPr>
            <w:tcW w:w="3158" w:type="dxa"/>
            <w:shd w:val="clear" w:color="auto" w:fill="auto"/>
          </w:tcPr>
          <w:p w14:paraId="638ABC57" w14:textId="77777777" w:rsidR="00411627" w:rsidRPr="003E2C49" w:rsidRDefault="00411627" w:rsidP="00D157C9">
            <w:pPr>
              <w:pStyle w:val="TAL"/>
              <w:rPr>
                <w:noProof/>
              </w:rPr>
            </w:pPr>
            <w:r w:rsidRPr="003E2C49">
              <w:rPr>
                <w:noProof/>
              </w:rPr>
              <w:t>Paging Control Channel</w:t>
            </w:r>
          </w:p>
        </w:tc>
        <w:tc>
          <w:tcPr>
            <w:tcW w:w="997" w:type="dxa"/>
            <w:shd w:val="clear" w:color="auto" w:fill="auto"/>
          </w:tcPr>
          <w:p w14:paraId="5C683A88" w14:textId="77777777" w:rsidR="00411627" w:rsidRPr="003E2C49" w:rsidRDefault="00411627" w:rsidP="00D157C9">
            <w:pPr>
              <w:pStyle w:val="TAC"/>
              <w:rPr>
                <w:noProof/>
              </w:rPr>
            </w:pPr>
            <w:r w:rsidRPr="003E2C49">
              <w:rPr>
                <w:noProof/>
              </w:rPr>
              <w:t>PCCH</w:t>
            </w:r>
          </w:p>
        </w:tc>
        <w:tc>
          <w:tcPr>
            <w:tcW w:w="1559" w:type="dxa"/>
            <w:shd w:val="clear" w:color="auto" w:fill="auto"/>
          </w:tcPr>
          <w:p w14:paraId="259A66F3" w14:textId="77777777" w:rsidR="00411627" w:rsidRPr="003E2C49" w:rsidRDefault="00411627" w:rsidP="00D157C9">
            <w:pPr>
              <w:pStyle w:val="TAC"/>
              <w:rPr>
                <w:noProof/>
              </w:rPr>
            </w:pPr>
            <w:r w:rsidRPr="003E2C49">
              <w:rPr>
                <w:noProof/>
              </w:rPr>
              <w:t>X</w:t>
            </w:r>
          </w:p>
        </w:tc>
        <w:tc>
          <w:tcPr>
            <w:tcW w:w="1587" w:type="dxa"/>
            <w:shd w:val="clear" w:color="auto" w:fill="auto"/>
          </w:tcPr>
          <w:p w14:paraId="2F6C2F33" w14:textId="77777777" w:rsidR="00411627" w:rsidRPr="003E2C49" w:rsidRDefault="00411627" w:rsidP="00D157C9">
            <w:pPr>
              <w:pStyle w:val="TAC"/>
              <w:rPr>
                <w:noProof/>
              </w:rPr>
            </w:pPr>
          </w:p>
        </w:tc>
      </w:tr>
      <w:tr w:rsidR="003E2C49" w:rsidRPr="003E2C49" w14:paraId="55F28525" w14:textId="77777777" w:rsidTr="003E2C49">
        <w:trPr>
          <w:jc w:val="center"/>
        </w:trPr>
        <w:tc>
          <w:tcPr>
            <w:tcW w:w="3158" w:type="dxa"/>
            <w:shd w:val="clear" w:color="auto" w:fill="auto"/>
          </w:tcPr>
          <w:p w14:paraId="28B66B62" w14:textId="77777777" w:rsidR="00411627" w:rsidRPr="003E2C49" w:rsidRDefault="00411627" w:rsidP="00D157C9">
            <w:pPr>
              <w:pStyle w:val="TAL"/>
              <w:rPr>
                <w:noProof/>
              </w:rPr>
            </w:pPr>
            <w:r w:rsidRPr="003E2C49">
              <w:rPr>
                <w:noProof/>
              </w:rPr>
              <w:t>Common Control Channel</w:t>
            </w:r>
          </w:p>
        </w:tc>
        <w:tc>
          <w:tcPr>
            <w:tcW w:w="997" w:type="dxa"/>
            <w:shd w:val="clear" w:color="auto" w:fill="auto"/>
          </w:tcPr>
          <w:p w14:paraId="794247B2" w14:textId="77777777" w:rsidR="00411627" w:rsidRPr="003E2C49" w:rsidRDefault="00411627" w:rsidP="00D157C9">
            <w:pPr>
              <w:pStyle w:val="TAC"/>
              <w:rPr>
                <w:noProof/>
              </w:rPr>
            </w:pPr>
            <w:r w:rsidRPr="003E2C49">
              <w:rPr>
                <w:noProof/>
              </w:rPr>
              <w:t>CCCH</w:t>
            </w:r>
          </w:p>
        </w:tc>
        <w:tc>
          <w:tcPr>
            <w:tcW w:w="1559" w:type="dxa"/>
            <w:shd w:val="clear" w:color="auto" w:fill="auto"/>
          </w:tcPr>
          <w:p w14:paraId="7EC5613C" w14:textId="77777777" w:rsidR="00411627" w:rsidRPr="003E2C49" w:rsidRDefault="00411627" w:rsidP="00D157C9">
            <w:pPr>
              <w:pStyle w:val="TAC"/>
              <w:rPr>
                <w:noProof/>
              </w:rPr>
            </w:pPr>
            <w:r w:rsidRPr="003E2C49">
              <w:rPr>
                <w:noProof/>
              </w:rPr>
              <w:t>X</w:t>
            </w:r>
          </w:p>
        </w:tc>
        <w:tc>
          <w:tcPr>
            <w:tcW w:w="1587" w:type="dxa"/>
            <w:shd w:val="clear" w:color="auto" w:fill="auto"/>
          </w:tcPr>
          <w:p w14:paraId="75303873" w14:textId="77777777" w:rsidR="00411627" w:rsidRPr="003E2C49" w:rsidRDefault="00411627" w:rsidP="00D157C9">
            <w:pPr>
              <w:pStyle w:val="TAC"/>
              <w:rPr>
                <w:noProof/>
              </w:rPr>
            </w:pPr>
          </w:p>
        </w:tc>
      </w:tr>
      <w:tr w:rsidR="003E2C49" w:rsidRPr="003E2C49" w14:paraId="6AC14023" w14:textId="77777777" w:rsidTr="003E2C49">
        <w:trPr>
          <w:jc w:val="center"/>
        </w:trPr>
        <w:tc>
          <w:tcPr>
            <w:tcW w:w="3158" w:type="dxa"/>
            <w:shd w:val="clear" w:color="auto" w:fill="auto"/>
          </w:tcPr>
          <w:p w14:paraId="53EAAF89" w14:textId="77777777" w:rsidR="00411627" w:rsidRPr="003E2C49" w:rsidRDefault="00411627" w:rsidP="00D157C9">
            <w:pPr>
              <w:pStyle w:val="TAL"/>
              <w:rPr>
                <w:noProof/>
              </w:rPr>
            </w:pPr>
            <w:r w:rsidRPr="003E2C49">
              <w:rPr>
                <w:noProof/>
              </w:rPr>
              <w:t>Dedicated Control Channel</w:t>
            </w:r>
          </w:p>
        </w:tc>
        <w:tc>
          <w:tcPr>
            <w:tcW w:w="997" w:type="dxa"/>
            <w:shd w:val="clear" w:color="auto" w:fill="auto"/>
          </w:tcPr>
          <w:p w14:paraId="6D5D0577" w14:textId="77777777" w:rsidR="00411627" w:rsidRPr="003E2C49" w:rsidRDefault="00411627" w:rsidP="00D157C9">
            <w:pPr>
              <w:pStyle w:val="TAC"/>
              <w:rPr>
                <w:noProof/>
              </w:rPr>
            </w:pPr>
            <w:r w:rsidRPr="003E2C49">
              <w:rPr>
                <w:noProof/>
              </w:rPr>
              <w:t>DCCH</w:t>
            </w:r>
          </w:p>
        </w:tc>
        <w:tc>
          <w:tcPr>
            <w:tcW w:w="1559" w:type="dxa"/>
            <w:shd w:val="clear" w:color="auto" w:fill="auto"/>
          </w:tcPr>
          <w:p w14:paraId="24A7993F" w14:textId="77777777" w:rsidR="00411627" w:rsidRPr="003E2C49" w:rsidRDefault="00411627" w:rsidP="00D157C9">
            <w:pPr>
              <w:pStyle w:val="TAC"/>
              <w:rPr>
                <w:noProof/>
              </w:rPr>
            </w:pPr>
            <w:r w:rsidRPr="003E2C49">
              <w:rPr>
                <w:noProof/>
              </w:rPr>
              <w:t>X</w:t>
            </w:r>
          </w:p>
        </w:tc>
        <w:tc>
          <w:tcPr>
            <w:tcW w:w="1587" w:type="dxa"/>
            <w:shd w:val="clear" w:color="auto" w:fill="auto"/>
          </w:tcPr>
          <w:p w14:paraId="4CAED8D5" w14:textId="77777777" w:rsidR="00411627" w:rsidRPr="003E2C49" w:rsidRDefault="00411627" w:rsidP="00D157C9">
            <w:pPr>
              <w:pStyle w:val="TAC"/>
              <w:rPr>
                <w:noProof/>
              </w:rPr>
            </w:pPr>
          </w:p>
        </w:tc>
      </w:tr>
      <w:tr w:rsidR="003E2C49" w:rsidRPr="003E2C49" w14:paraId="76DAF359" w14:textId="77777777" w:rsidTr="003E2C49">
        <w:trPr>
          <w:jc w:val="center"/>
        </w:trPr>
        <w:tc>
          <w:tcPr>
            <w:tcW w:w="3158" w:type="dxa"/>
            <w:shd w:val="clear" w:color="auto" w:fill="auto"/>
          </w:tcPr>
          <w:p w14:paraId="12C679FA" w14:textId="77777777" w:rsidR="00411627" w:rsidRPr="003E2C49" w:rsidRDefault="00411627" w:rsidP="00D157C9">
            <w:pPr>
              <w:pStyle w:val="TAL"/>
              <w:rPr>
                <w:noProof/>
              </w:rPr>
            </w:pPr>
            <w:r w:rsidRPr="003E2C49">
              <w:rPr>
                <w:noProof/>
              </w:rPr>
              <w:t>Dedicated Traffic Channel</w:t>
            </w:r>
          </w:p>
        </w:tc>
        <w:tc>
          <w:tcPr>
            <w:tcW w:w="997" w:type="dxa"/>
            <w:shd w:val="clear" w:color="auto" w:fill="auto"/>
          </w:tcPr>
          <w:p w14:paraId="63421794" w14:textId="77777777" w:rsidR="00411627" w:rsidRPr="003E2C49" w:rsidRDefault="00411627" w:rsidP="00D157C9">
            <w:pPr>
              <w:pStyle w:val="TAC"/>
              <w:rPr>
                <w:noProof/>
              </w:rPr>
            </w:pPr>
            <w:r w:rsidRPr="003E2C49">
              <w:rPr>
                <w:noProof/>
              </w:rPr>
              <w:t>DTCH</w:t>
            </w:r>
          </w:p>
        </w:tc>
        <w:tc>
          <w:tcPr>
            <w:tcW w:w="1559" w:type="dxa"/>
            <w:shd w:val="clear" w:color="auto" w:fill="auto"/>
          </w:tcPr>
          <w:p w14:paraId="798F6599" w14:textId="77777777" w:rsidR="00411627" w:rsidRPr="003E2C49" w:rsidRDefault="00411627" w:rsidP="00D157C9">
            <w:pPr>
              <w:pStyle w:val="TAC"/>
              <w:rPr>
                <w:noProof/>
              </w:rPr>
            </w:pPr>
          </w:p>
        </w:tc>
        <w:tc>
          <w:tcPr>
            <w:tcW w:w="1587" w:type="dxa"/>
            <w:shd w:val="clear" w:color="auto" w:fill="auto"/>
          </w:tcPr>
          <w:p w14:paraId="0D39A0D0" w14:textId="77777777" w:rsidR="00411627" w:rsidRPr="003E2C49" w:rsidRDefault="00411627" w:rsidP="00D157C9">
            <w:pPr>
              <w:pStyle w:val="TAC"/>
              <w:rPr>
                <w:noProof/>
              </w:rPr>
            </w:pPr>
            <w:r w:rsidRPr="003E2C49">
              <w:rPr>
                <w:noProof/>
              </w:rPr>
              <w:t>X</w:t>
            </w:r>
          </w:p>
        </w:tc>
      </w:tr>
      <w:tr w:rsidR="003E2C49" w:rsidRPr="003E2C49" w14:paraId="04794444" w14:textId="77777777" w:rsidTr="003E2C49">
        <w:trPr>
          <w:jc w:val="center"/>
        </w:trPr>
        <w:tc>
          <w:tcPr>
            <w:tcW w:w="3158" w:type="dxa"/>
            <w:shd w:val="clear" w:color="auto" w:fill="auto"/>
          </w:tcPr>
          <w:p w14:paraId="48B6887B" w14:textId="77777777" w:rsidR="00E82967" w:rsidRPr="003E2C49" w:rsidRDefault="00E82967" w:rsidP="00E82967">
            <w:pPr>
              <w:pStyle w:val="TAL"/>
              <w:rPr>
                <w:noProof/>
              </w:rPr>
            </w:pPr>
            <w:r w:rsidRPr="003E2C49">
              <w:rPr>
                <w:noProof/>
              </w:rPr>
              <w:t>Sidelink Broadcast Control Channel</w:t>
            </w:r>
          </w:p>
        </w:tc>
        <w:tc>
          <w:tcPr>
            <w:tcW w:w="997" w:type="dxa"/>
            <w:shd w:val="clear" w:color="auto" w:fill="auto"/>
          </w:tcPr>
          <w:p w14:paraId="1D9EA6EF" w14:textId="77777777" w:rsidR="00E82967" w:rsidRPr="003E2C49" w:rsidRDefault="00E82967" w:rsidP="00E82967">
            <w:pPr>
              <w:pStyle w:val="TAC"/>
              <w:rPr>
                <w:noProof/>
              </w:rPr>
            </w:pPr>
            <w:r w:rsidRPr="003E2C49">
              <w:rPr>
                <w:noProof/>
              </w:rPr>
              <w:t>SBCCH</w:t>
            </w:r>
          </w:p>
        </w:tc>
        <w:tc>
          <w:tcPr>
            <w:tcW w:w="1559" w:type="dxa"/>
            <w:shd w:val="clear" w:color="auto" w:fill="auto"/>
          </w:tcPr>
          <w:p w14:paraId="6A76E6E7" w14:textId="77777777" w:rsidR="00E82967" w:rsidRPr="003E2C49" w:rsidRDefault="00E82967" w:rsidP="00E82967">
            <w:pPr>
              <w:pStyle w:val="TAC"/>
              <w:rPr>
                <w:noProof/>
              </w:rPr>
            </w:pPr>
            <w:r w:rsidRPr="003E2C49">
              <w:rPr>
                <w:noProof/>
              </w:rPr>
              <w:t>X</w:t>
            </w:r>
          </w:p>
        </w:tc>
        <w:tc>
          <w:tcPr>
            <w:tcW w:w="1587" w:type="dxa"/>
            <w:shd w:val="clear" w:color="auto" w:fill="auto"/>
          </w:tcPr>
          <w:p w14:paraId="6E852214" w14:textId="77777777" w:rsidR="00E82967" w:rsidRPr="003E2C49" w:rsidRDefault="00E82967" w:rsidP="00E82967">
            <w:pPr>
              <w:pStyle w:val="TAC"/>
              <w:rPr>
                <w:noProof/>
              </w:rPr>
            </w:pPr>
          </w:p>
        </w:tc>
      </w:tr>
      <w:tr w:rsidR="003E2C49" w:rsidRPr="003E2C49" w14:paraId="5DEBF293" w14:textId="77777777" w:rsidTr="003E2C49">
        <w:trPr>
          <w:jc w:val="center"/>
        </w:trPr>
        <w:tc>
          <w:tcPr>
            <w:tcW w:w="3158" w:type="dxa"/>
            <w:shd w:val="clear" w:color="auto" w:fill="auto"/>
          </w:tcPr>
          <w:p w14:paraId="3B3CA6DE" w14:textId="77777777" w:rsidR="00E82967" w:rsidRPr="003E2C49" w:rsidRDefault="00E82967" w:rsidP="00E82967">
            <w:pPr>
              <w:pStyle w:val="TAL"/>
              <w:rPr>
                <w:noProof/>
              </w:rPr>
            </w:pPr>
            <w:r w:rsidRPr="003E2C49">
              <w:rPr>
                <w:noProof/>
              </w:rPr>
              <w:t>Sidelink Control Channel</w:t>
            </w:r>
          </w:p>
        </w:tc>
        <w:tc>
          <w:tcPr>
            <w:tcW w:w="997" w:type="dxa"/>
            <w:shd w:val="clear" w:color="auto" w:fill="auto"/>
          </w:tcPr>
          <w:p w14:paraId="20DA550A" w14:textId="77777777" w:rsidR="00E82967" w:rsidRPr="003E2C49" w:rsidRDefault="00E82967" w:rsidP="00E82967">
            <w:pPr>
              <w:pStyle w:val="TAC"/>
              <w:rPr>
                <w:noProof/>
              </w:rPr>
            </w:pPr>
            <w:r w:rsidRPr="003E2C49">
              <w:rPr>
                <w:noProof/>
              </w:rPr>
              <w:t>SCCH</w:t>
            </w:r>
          </w:p>
        </w:tc>
        <w:tc>
          <w:tcPr>
            <w:tcW w:w="1559" w:type="dxa"/>
            <w:shd w:val="clear" w:color="auto" w:fill="auto"/>
          </w:tcPr>
          <w:p w14:paraId="72FD118F" w14:textId="77777777" w:rsidR="00E82967" w:rsidRPr="003E2C49" w:rsidRDefault="00E82967" w:rsidP="00E82967">
            <w:pPr>
              <w:pStyle w:val="TAC"/>
              <w:rPr>
                <w:noProof/>
              </w:rPr>
            </w:pPr>
            <w:r w:rsidRPr="003E2C49">
              <w:rPr>
                <w:noProof/>
              </w:rPr>
              <w:t>X</w:t>
            </w:r>
          </w:p>
        </w:tc>
        <w:tc>
          <w:tcPr>
            <w:tcW w:w="1587" w:type="dxa"/>
            <w:shd w:val="clear" w:color="auto" w:fill="auto"/>
          </w:tcPr>
          <w:p w14:paraId="71978C3D" w14:textId="77777777" w:rsidR="00E82967" w:rsidRPr="003E2C49" w:rsidRDefault="00E82967" w:rsidP="00E82967">
            <w:pPr>
              <w:pStyle w:val="TAC"/>
              <w:rPr>
                <w:noProof/>
              </w:rPr>
            </w:pPr>
          </w:p>
        </w:tc>
      </w:tr>
      <w:tr w:rsidR="003E2C49" w:rsidRPr="003E2C49" w14:paraId="7A7357AF" w14:textId="77777777" w:rsidTr="003E2C49">
        <w:trPr>
          <w:jc w:val="center"/>
        </w:trPr>
        <w:tc>
          <w:tcPr>
            <w:tcW w:w="3158" w:type="dxa"/>
            <w:shd w:val="clear" w:color="auto" w:fill="auto"/>
          </w:tcPr>
          <w:p w14:paraId="3FC5D954" w14:textId="77777777" w:rsidR="00E82967" w:rsidRPr="003E2C49" w:rsidRDefault="00E82967" w:rsidP="00E82967">
            <w:pPr>
              <w:pStyle w:val="TAL"/>
              <w:rPr>
                <w:noProof/>
              </w:rPr>
            </w:pPr>
            <w:r w:rsidRPr="003E2C49">
              <w:rPr>
                <w:noProof/>
              </w:rPr>
              <w:t>Sidelink Traffic Channel</w:t>
            </w:r>
          </w:p>
        </w:tc>
        <w:tc>
          <w:tcPr>
            <w:tcW w:w="997" w:type="dxa"/>
            <w:shd w:val="clear" w:color="auto" w:fill="auto"/>
          </w:tcPr>
          <w:p w14:paraId="242F42E2" w14:textId="77777777" w:rsidR="00E82967" w:rsidRPr="003E2C49" w:rsidRDefault="00E82967" w:rsidP="00E82967">
            <w:pPr>
              <w:pStyle w:val="TAC"/>
              <w:rPr>
                <w:noProof/>
              </w:rPr>
            </w:pPr>
            <w:r w:rsidRPr="003E2C49">
              <w:rPr>
                <w:noProof/>
              </w:rPr>
              <w:t>STCH</w:t>
            </w:r>
          </w:p>
        </w:tc>
        <w:tc>
          <w:tcPr>
            <w:tcW w:w="1559" w:type="dxa"/>
            <w:shd w:val="clear" w:color="auto" w:fill="auto"/>
          </w:tcPr>
          <w:p w14:paraId="4425AA00" w14:textId="77777777" w:rsidR="00E82967" w:rsidRPr="003E2C49" w:rsidRDefault="00E82967" w:rsidP="00E82967">
            <w:pPr>
              <w:pStyle w:val="TAC"/>
              <w:rPr>
                <w:noProof/>
              </w:rPr>
            </w:pPr>
          </w:p>
        </w:tc>
        <w:tc>
          <w:tcPr>
            <w:tcW w:w="1587" w:type="dxa"/>
            <w:shd w:val="clear" w:color="auto" w:fill="auto"/>
          </w:tcPr>
          <w:p w14:paraId="73F789EE" w14:textId="77777777" w:rsidR="00E82967" w:rsidRPr="003E2C49" w:rsidRDefault="00E82967" w:rsidP="00E82967">
            <w:pPr>
              <w:pStyle w:val="TAC"/>
              <w:rPr>
                <w:noProof/>
              </w:rPr>
            </w:pPr>
            <w:r w:rsidRPr="003E2C49">
              <w:rPr>
                <w:noProof/>
              </w:rPr>
              <w:t>X</w:t>
            </w:r>
          </w:p>
        </w:tc>
      </w:tr>
    </w:tbl>
    <w:p w14:paraId="35F7C7E4" w14:textId="77777777" w:rsidR="00411627" w:rsidRPr="003E2C49" w:rsidRDefault="00411627" w:rsidP="00411627">
      <w:pPr>
        <w:rPr>
          <w:lang w:eastAsia="ko-KR"/>
        </w:rPr>
      </w:pPr>
    </w:p>
    <w:p w14:paraId="7DBC3E48" w14:textId="77777777" w:rsidR="00411627" w:rsidRPr="003E2C49" w:rsidRDefault="00411627" w:rsidP="00411627">
      <w:pPr>
        <w:pStyle w:val="Heading3"/>
        <w:rPr>
          <w:lang w:eastAsia="ko-KR"/>
        </w:rPr>
      </w:pPr>
      <w:bookmarkStart w:id="65" w:name="_Toc29239814"/>
      <w:bookmarkStart w:id="66" w:name="_Toc37296168"/>
      <w:r w:rsidRPr="003E2C49">
        <w:rPr>
          <w:lang w:eastAsia="ko-KR"/>
        </w:rPr>
        <w:t>4.5.4</w:t>
      </w:r>
      <w:r w:rsidRPr="003E2C49">
        <w:rPr>
          <w:lang w:eastAsia="ko-KR"/>
        </w:rPr>
        <w:tab/>
        <w:t>Mapping of Transport Channels to Logical Channels</w:t>
      </w:r>
      <w:bookmarkEnd w:id="65"/>
      <w:bookmarkEnd w:id="66"/>
    </w:p>
    <w:p w14:paraId="39AE42CC" w14:textId="77777777" w:rsidR="00411627" w:rsidRPr="003E2C49" w:rsidRDefault="00411627" w:rsidP="00411627">
      <w:pPr>
        <w:pStyle w:val="Heading4"/>
        <w:rPr>
          <w:lang w:eastAsia="ko-KR"/>
        </w:rPr>
      </w:pPr>
      <w:bookmarkStart w:id="67" w:name="_Toc29239815"/>
      <w:bookmarkStart w:id="68" w:name="_Toc37296169"/>
      <w:r w:rsidRPr="003E2C49">
        <w:rPr>
          <w:lang w:eastAsia="ko-KR"/>
        </w:rPr>
        <w:t>4.5.4.1</w:t>
      </w:r>
      <w:r w:rsidRPr="003E2C49">
        <w:rPr>
          <w:lang w:eastAsia="ko-KR"/>
        </w:rPr>
        <w:tab/>
        <w:t>General</w:t>
      </w:r>
      <w:bookmarkEnd w:id="67"/>
      <w:bookmarkEnd w:id="68"/>
    </w:p>
    <w:p w14:paraId="6D4562A6" w14:textId="77777777"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14:paraId="19E672A4" w14:textId="77777777" w:rsidR="00411627" w:rsidRPr="003E2C49" w:rsidRDefault="00411627" w:rsidP="00411627">
      <w:pPr>
        <w:pStyle w:val="Heading4"/>
        <w:rPr>
          <w:lang w:eastAsia="ko-KR"/>
        </w:rPr>
      </w:pPr>
      <w:bookmarkStart w:id="69" w:name="_Toc29239816"/>
      <w:bookmarkStart w:id="70" w:name="_Toc37296170"/>
      <w:r w:rsidRPr="003E2C49">
        <w:rPr>
          <w:lang w:eastAsia="ko-KR"/>
        </w:rPr>
        <w:t>4.5.4.2</w:t>
      </w:r>
      <w:r w:rsidRPr="003E2C49">
        <w:rPr>
          <w:lang w:eastAsia="ko-KR"/>
        </w:rPr>
        <w:tab/>
        <w:t>Uplink mapping</w:t>
      </w:r>
      <w:bookmarkEnd w:id="69"/>
      <w:bookmarkEnd w:id="70"/>
    </w:p>
    <w:p w14:paraId="38C8CCA1" w14:textId="77777777" w:rsidR="00411627" w:rsidRPr="003E2C49" w:rsidRDefault="00411627" w:rsidP="00411627">
      <w:pPr>
        <w:rPr>
          <w:lang w:eastAsia="ko-KR"/>
        </w:rPr>
      </w:pPr>
      <w:r w:rsidRPr="003E2C49">
        <w:rPr>
          <w:lang w:eastAsia="ko-KR"/>
        </w:rPr>
        <w:t>The uplink logical channels can be mapped as described in Table 4.5.4.2-1.</w:t>
      </w:r>
    </w:p>
    <w:p w14:paraId="0A5F082B" w14:textId="77777777"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5961EB74" w14:textId="77777777" w:rsidTr="00D157C9">
        <w:trPr>
          <w:jc w:val="center"/>
        </w:trPr>
        <w:tc>
          <w:tcPr>
            <w:tcW w:w="3081" w:type="dxa"/>
            <w:tcBorders>
              <w:tl2br w:val="single" w:sz="4" w:space="0" w:color="auto"/>
            </w:tcBorders>
            <w:shd w:val="clear" w:color="auto" w:fill="D9D9D9"/>
          </w:tcPr>
          <w:p w14:paraId="7AC91EA0" w14:textId="77777777" w:rsidR="00411627" w:rsidRPr="003E2C49" w:rsidRDefault="00411627" w:rsidP="00D157C9">
            <w:pPr>
              <w:pStyle w:val="TAH"/>
              <w:jc w:val="right"/>
              <w:rPr>
                <w:noProof/>
                <w:lang w:eastAsia="ko-KR"/>
              </w:rPr>
            </w:pPr>
            <w:r w:rsidRPr="003E2C49">
              <w:rPr>
                <w:noProof/>
                <w:lang w:eastAsia="ko-KR"/>
              </w:rPr>
              <w:t>Transport channel</w:t>
            </w:r>
          </w:p>
          <w:p w14:paraId="10A8EB7F"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B5F14EB" w14:textId="77777777"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14:paraId="49B25489" w14:textId="77777777" w:rsidR="00411627" w:rsidRPr="003E2C49" w:rsidRDefault="00411627" w:rsidP="00D157C9">
            <w:pPr>
              <w:pStyle w:val="TAH"/>
              <w:rPr>
                <w:noProof/>
                <w:lang w:eastAsia="ko-KR"/>
              </w:rPr>
            </w:pPr>
            <w:r w:rsidRPr="003E2C49">
              <w:rPr>
                <w:noProof/>
                <w:lang w:eastAsia="ko-KR"/>
              </w:rPr>
              <w:t>RACH</w:t>
            </w:r>
          </w:p>
        </w:tc>
      </w:tr>
      <w:tr w:rsidR="003E2C49" w:rsidRPr="003E2C49" w14:paraId="232425D7" w14:textId="77777777" w:rsidTr="00D157C9">
        <w:trPr>
          <w:jc w:val="center"/>
        </w:trPr>
        <w:tc>
          <w:tcPr>
            <w:tcW w:w="3081" w:type="dxa"/>
            <w:shd w:val="clear" w:color="auto" w:fill="auto"/>
          </w:tcPr>
          <w:p w14:paraId="1C929942"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3F0E43D5"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14D0777" w14:textId="77777777" w:rsidR="00411627" w:rsidRPr="003E2C49" w:rsidRDefault="00411627" w:rsidP="00D157C9">
            <w:pPr>
              <w:pStyle w:val="TAC"/>
              <w:rPr>
                <w:noProof/>
                <w:lang w:eastAsia="ko-KR"/>
              </w:rPr>
            </w:pPr>
          </w:p>
        </w:tc>
      </w:tr>
      <w:tr w:rsidR="003E2C49" w:rsidRPr="003E2C49" w14:paraId="61E1CFC3" w14:textId="77777777" w:rsidTr="00D157C9">
        <w:trPr>
          <w:jc w:val="center"/>
        </w:trPr>
        <w:tc>
          <w:tcPr>
            <w:tcW w:w="3081" w:type="dxa"/>
            <w:shd w:val="clear" w:color="auto" w:fill="auto"/>
          </w:tcPr>
          <w:p w14:paraId="3CCC7921"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0B4FC088"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0D99D735" w14:textId="77777777" w:rsidR="00411627" w:rsidRPr="003E2C49" w:rsidRDefault="00411627" w:rsidP="00D157C9">
            <w:pPr>
              <w:pStyle w:val="TAC"/>
              <w:rPr>
                <w:noProof/>
                <w:lang w:eastAsia="ko-KR"/>
              </w:rPr>
            </w:pPr>
          </w:p>
        </w:tc>
      </w:tr>
      <w:tr w:rsidR="00411627" w:rsidRPr="003E2C49" w14:paraId="451A1C55" w14:textId="77777777" w:rsidTr="00D157C9">
        <w:trPr>
          <w:jc w:val="center"/>
        </w:trPr>
        <w:tc>
          <w:tcPr>
            <w:tcW w:w="3081" w:type="dxa"/>
            <w:shd w:val="clear" w:color="auto" w:fill="auto"/>
          </w:tcPr>
          <w:p w14:paraId="2EEC5EEE"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3D02AA4D"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A4C1DA5" w14:textId="77777777" w:rsidR="00411627" w:rsidRPr="003E2C49" w:rsidRDefault="00411627" w:rsidP="00D157C9">
            <w:pPr>
              <w:pStyle w:val="TAC"/>
              <w:rPr>
                <w:noProof/>
                <w:lang w:eastAsia="ko-KR"/>
              </w:rPr>
            </w:pPr>
          </w:p>
        </w:tc>
      </w:tr>
    </w:tbl>
    <w:p w14:paraId="15BDB71B" w14:textId="77777777" w:rsidR="00411627" w:rsidRPr="003E2C49" w:rsidRDefault="00411627" w:rsidP="00411627">
      <w:pPr>
        <w:rPr>
          <w:lang w:eastAsia="ko-KR"/>
        </w:rPr>
      </w:pPr>
    </w:p>
    <w:p w14:paraId="2A265290" w14:textId="77777777" w:rsidR="00411627" w:rsidRPr="003E2C49" w:rsidRDefault="00411627" w:rsidP="00411627">
      <w:pPr>
        <w:pStyle w:val="Heading4"/>
        <w:rPr>
          <w:lang w:eastAsia="ko-KR"/>
        </w:rPr>
      </w:pPr>
      <w:bookmarkStart w:id="71" w:name="_Toc29239817"/>
      <w:bookmarkStart w:id="72" w:name="_Toc37296171"/>
      <w:r w:rsidRPr="003E2C49">
        <w:rPr>
          <w:lang w:eastAsia="ko-KR"/>
        </w:rPr>
        <w:t>4.5.4.3</w:t>
      </w:r>
      <w:r w:rsidRPr="003E2C49">
        <w:rPr>
          <w:lang w:eastAsia="ko-KR"/>
        </w:rPr>
        <w:tab/>
        <w:t>Downlink mapping</w:t>
      </w:r>
      <w:bookmarkEnd w:id="71"/>
      <w:bookmarkEnd w:id="72"/>
    </w:p>
    <w:p w14:paraId="1B3A2A4B" w14:textId="77777777" w:rsidR="00411627" w:rsidRPr="003E2C49" w:rsidRDefault="00411627" w:rsidP="00411627">
      <w:pPr>
        <w:rPr>
          <w:lang w:eastAsia="ko-KR"/>
        </w:rPr>
      </w:pPr>
      <w:r w:rsidRPr="003E2C49">
        <w:rPr>
          <w:lang w:eastAsia="ko-KR"/>
        </w:rPr>
        <w:t>The downlink logical channels can be mapped as described in Table 4.5.4.3-1.</w:t>
      </w:r>
    </w:p>
    <w:p w14:paraId="217539C4" w14:textId="77777777"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14:paraId="2136DAD5" w14:textId="77777777" w:rsidTr="00D157C9">
        <w:trPr>
          <w:jc w:val="center"/>
        </w:trPr>
        <w:tc>
          <w:tcPr>
            <w:tcW w:w="3081" w:type="dxa"/>
            <w:tcBorders>
              <w:tl2br w:val="single" w:sz="4" w:space="0" w:color="auto"/>
            </w:tcBorders>
            <w:shd w:val="clear" w:color="auto" w:fill="D9D9D9"/>
          </w:tcPr>
          <w:p w14:paraId="2935E8B9" w14:textId="77777777" w:rsidR="00411627" w:rsidRPr="003E2C49" w:rsidRDefault="00411627" w:rsidP="00D157C9">
            <w:pPr>
              <w:pStyle w:val="TAH"/>
              <w:jc w:val="right"/>
              <w:rPr>
                <w:noProof/>
                <w:lang w:eastAsia="ko-KR"/>
              </w:rPr>
            </w:pPr>
            <w:r w:rsidRPr="003E2C49">
              <w:rPr>
                <w:noProof/>
                <w:lang w:eastAsia="ko-KR"/>
              </w:rPr>
              <w:t>Transport channel</w:t>
            </w:r>
          </w:p>
          <w:p w14:paraId="142DD6DA"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D983446" w14:textId="77777777"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14:paraId="131A3B6C" w14:textId="77777777"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14:paraId="7066577A" w14:textId="77777777" w:rsidR="00411627" w:rsidRPr="003E2C49" w:rsidRDefault="00411627" w:rsidP="00D157C9">
            <w:pPr>
              <w:pStyle w:val="TAH"/>
              <w:rPr>
                <w:noProof/>
                <w:lang w:eastAsia="ko-KR"/>
              </w:rPr>
            </w:pPr>
            <w:r w:rsidRPr="003E2C49">
              <w:rPr>
                <w:noProof/>
                <w:lang w:eastAsia="ko-KR"/>
              </w:rPr>
              <w:t>DL-SCH</w:t>
            </w:r>
          </w:p>
        </w:tc>
      </w:tr>
      <w:tr w:rsidR="003E2C49" w:rsidRPr="003E2C49" w14:paraId="4FA18648" w14:textId="77777777" w:rsidTr="00D157C9">
        <w:trPr>
          <w:jc w:val="center"/>
        </w:trPr>
        <w:tc>
          <w:tcPr>
            <w:tcW w:w="3081" w:type="dxa"/>
            <w:shd w:val="clear" w:color="auto" w:fill="auto"/>
          </w:tcPr>
          <w:p w14:paraId="5075EC6D" w14:textId="77777777"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14:paraId="56FC03A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D246F97" w14:textId="77777777" w:rsidR="00411627" w:rsidRPr="003E2C49" w:rsidRDefault="00411627" w:rsidP="00D157C9">
            <w:pPr>
              <w:pStyle w:val="TAC"/>
              <w:rPr>
                <w:noProof/>
                <w:lang w:eastAsia="ko-KR"/>
              </w:rPr>
            </w:pPr>
          </w:p>
        </w:tc>
        <w:tc>
          <w:tcPr>
            <w:tcW w:w="1418" w:type="dxa"/>
            <w:shd w:val="clear" w:color="auto" w:fill="auto"/>
          </w:tcPr>
          <w:p w14:paraId="19D9B280" w14:textId="77777777" w:rsidR="00411627" w:rsidRPr="003E2C49" w:rsidRDefault="00411627" w:rsidP="00D157C9">
            <w:pPr>
              <w:pStyle w:val="TAC"/>
              <w:rPr>
                <w:noProof/>
                <w:lang w:eastAsia="ko-KR"/>
              </w:rPr>
            </w:pPr>
            <w:r w:rsidRPr="003E2C49">
              <w:rPr>
                <w:noProof/>
                <w:lang w:eastAsia="ko-KR"/>
              </w:rPr>
              <w:t>X</w:t>
            </w:r>
          </w:p>
        </w:tc>
      </w:tr>
      <w:tr w:rsidR="003E2C49" w:rsidRPr="003E2C49" w14:paraId="5BB8BEDB" w14:textId="77777777" w:rsidTr="00D157C9">
        <w:trPr>
          <w:jc w:val="center"/>
        </w:trPr>
        <w:tc>
          <w:tcPr>
            <w:tcW w:w="3081" w:type="dxa"/>
            <w:shd w:val="clear" w:color="auto" w:fill="auto"/>
          </w:tcPr>
          <w:p w14:paraId="02A95153" w14:textId="77777777"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14:paraId="34A19679" w14:textId="77777777" w:rsidR="00411627" w:rsidRPr="003E2C49" w:rsidRDefault="00411627" w:rsidP="00D157C9">
            <w:pPr>
              <w:pStyle w:val="TAC"/>
              <w:rPr>
                <w:noProof/>
                <w:lang w:eastAsia="ko-KR"/>
              </w:rPr>
            </w:pPr>
          </w:p>
        </w:tc>
        <w:tc>
          <w:tcPr>
            <w:tcW w:w="1418" w:type="dxa"/>
            <w:shd w:val="clear" w:color="auto" w:fill="auto"/>
          </w:tcPr>
          <w:p w14:paraId="3616781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70952C3" w14:textId="77777777" w:rsidR="00411627" w:rsidRPr="003E2C49" w:rsidRDefault="00411627" w:rsidP="00D157C9">
            <w:pPr>
              <w:pStyle w:val="TAC"/>
              <w:rPr>
                <w:noProof/>
                <w:lang w:eastAsia="ko-KR"/>
              </w:rPr>
            </w:pPr>
          </w:p>
        </w:tc>
      </w:tr>
      <w:tr w:rsidR="003E2C49" w:rsidRPr="003E2C49" w14:paraId="26DDC525" w14:textId="77777777" w:rsidTr="00D157C9">
        <w:trPr>
          <w:jc w:val="center"/>
        </w:trPr>
        <w:tc>
          <w:tcPr>
            <w:tcW w:w="3081" w:type="dxa"/>
            <w:shd w:val="clear" w:color="auto" w:fill="auto"/>
          </w:tcPr>
          <w:p w14:paraId="597EC45A"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6F3FA701" w14:textId="77777777" w:rsidR="00411627" w:rsidRPr="003E2C49" w:rsidRDefault="00411627" w:rsidP="00D157C9">
            <w:pPr>
              <w:pStyle w:val="TAC"/>
              <w:rPr>
                <w:noProof/>
                <w:lang w:eastAsia="ko-KR"/>
              </w:rPr>
            </w:pPr>
          </w:p>
        </w:tc>
        <w:tc>
          <w:tcPr>
            <w:tcW w:w="1418" w:type="dxa"/>
            <w:shd w:val="clear" w:color="auto" w:fill="auto"/>
          </w:tcPr>
          <w:p w14:paraId="77F6CA4B" w14:textId="77777777" w:rsidR="00411627" w:rsidRPr="003E2C49" w:rsidRDefault="00411627" w:rsidP="00D157C9">
            <w:pPr>
              <w:pStyle w:val="TAC"/>
              <w:rPr>
                <w:noProof/>
                <w:lang w:eastAsia="ko-KR"/>
              </w:rPr>
            </w:pPr>
          </w:p>
        </w:tc>
        <w:tc>
          <w:tcPr>
            <w:tcW w:w="1418" w:type="dxa"/>
            <w:shd w:val="clear" w:color="auto" w:fill="auto"/>
          </w:tcPr>
          <w:p w14:paraId="51BBA60B" w14:textId="77777777" w:rsidR="00411627" w:rsidRPr="003E2C49" w:rsidRDefault="00411627" w:rsidP="00D157C9">
            <w:pPr>
              <w:pStyle w:val="TAC"/>
              <w:rPr>
                <w:noProof/>
                <w:lang w:eastAsia="ko-KR"/>
              </w:rPr>
            </w:pPr>
            <w:r w:rsidRPr="003E2C49">
              <w:rPr>
                <w:noProof/>
                <w:lang w:eastAsia="ko-KR"/>
              </w:rPr>
              <w:t>X</w:t>
            </w:r>
          </w:p>
        </w:tc>
      </w:tr>
      <w:tr w:rsidR="003E2C49" w:rsidRPr="003E2C49" w14:paraId="2AFA5AFA" w14:textId="77777777" w:rsidTr="00D157C9">
        <w:trPr>
          <w:jc w:val="center"/>
        </w:trPr>
        <w:tc>
          <w:tcPr>
            <w:tcW w:w="3081" w:type="dxa"/>
            <w:shd w:val="clear" w:color="auto" w:fill="auto"/>
          </w:tcPr>
          <w:p w14:paraId="24E0EB6B"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63B42C94" w14:textId="77777777" w:rsidR="00411627" w:rsidRPr="003E2C49" w:rsidRDefault="00411627" w:rsidP="00D157C9">
            <w:pPr>
              <w:pStyle w:val="TAC"/>
              <w:rPr>
                <w:noProof/>
                <w:lang w:eastAsia="ko-KR"/>
              </w:rPr>
            </w:pPr>
          </w:p>
        </w:tc>
        <w:tc>
          <w:tcPr>
            <w:tcW w:w="1418" w:type="dxa"/>
            <w:shd w:val="clear" w:color="auto" w:fill="auto"/>
          </w:tcPr>
          <w:p w14:paraId="121F1943" w14:textId="77777777" w:rsidR="00411627" w:rsidRPr="003E2C49" w:rsidRDefault="00411627" w:rsidP="00D157C9">
            <w:pPr>
              <w:pStyle w:val="TAC"/>
              <w:rPr>
                <w:noProof/>
                <w:lang w:eastAsia="ko-KR"/>
              </w:rPr>
            </w:pPr>
          </w:p>
        </w:tc>
        <w:tc>
          <w:tcPr>
            <w:tcW w:w="1418" w:type="dxa"/>
            <w:shd w:val="clear" w:color="auto" w:fill="auto"/>
          </w:tcPr>
          <w:p w14:paraId="4E18DD9B" w14:textId="77777777" w:rsidR="00411627" w:rsidRPr="003E2C49" w:rsidRDefault="00411627" w:rsidP="00D157C9">
            <w:pPr>
              <w:pStyle w:val="TAC"/>
              <w:rPr>
                <w:noProof/>
                <w:lang w:eastAsia="ko-KR"/>
              </w:rPr>
            </w:pPr>
            <w:r w:rsidRPr="003E2C49">
              <w:rPr>
                <w:noProof/>
                <w:lang w:eastAsia="ko-KR"/>
              </w:rPr>
              <w:t>X</w:t>
            </w:r>
          </w:p>
        </w:tc>
      </w:tr>
      <w:tr w:rsidR="003E2C49" w:rsidRPr="003E2C49" w14:paraId="45CA850C" w14:textId="77777777" w:rsidTr="00D157C9">
        <w:trPr>
          <w:jc w:val="center"/>
        </w:trPr>
        <w:tc>
          <w:tcPr>
            <w:tcW w:w="3081" w:type="dxa"/>
            <w:shd w:val="clear" w:color="auto" w:fill="auto"/>
          </w:tcPr>
          <w:p w14:paraId="6180F03A"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2A8CBEE2" w14:textId="77777777" w:rsidR="00411627" w:rsidRPr="003E2C49" w:rsidRDefault="00411627" w:rsidP="00D157C9">
            <w:pPr>
              <w:pStyle w:val="TAC"/>
              <w:rPr>
                <w:noProof/>
                <w:lang w:eastAsia="ko-KR"/>
              </w:rPr>
            </w:pPr>
          </w:p>
        </w:tc>
        <w:tc>
          <w:tcPr>
            <w:tcW w:w="1418" w:type="dxa"/>
            <w:shd w:val="clear" w:color="auto" w:fill="auto"/>
          </w:tcPr>
          <w:p w14:paraId="7483A776" w14:textId="77777777" w:rsidR="00411627" w:rsidRPr="003E2C49" w:rsidRDefault="00411627" w:rsidP="00D157C9">
            <w:pPr>
              <w:pStyle w:val="TAC"/>
              <w:rPr>
                <w:noProof/>
                <w:lang w:eastAsia="ko-KR"/>
              </w:rPr>
            </w:pPr>
          </w:p>
        </w:tc>
        <w:tc>
          <w:tcPr>
            <w:tcW w:w="1418" w:type="dxa"/>
            <w:shd w:val="clear" w:color="auto" w:fill="auto"/>
          </w:tcPr>
          <w:p w14:paraId="79BC3F04" w14:textId="77777777" w:rsidR="00411627" w:rsidRPr="003E2C49" w:rsidRDefault="00411627" w:rsidP="00D157C9">
            <w:pPr>
              <w:pStyle w:val="TAC"/>
              <w:rPr>
                <w:noProof/>
                <w:lang w:eastAsia="ko-KR"/>
              </w:rPr>
            </w:pPr>
            <w:r w:rsidRPr="003E2C49">
              <w:rPr>
                <w:noProof/>
                <w:lang w:eastAsia="ko-KR"/>
              </w:rPr>
              <w:t>X</w:t>
            </w:r>
          </w:p>
        </w:tc>
      </w:tr>
    </w:tbl>
    <w:p w14:paraId="055EFC4C" w14:textId="77777777" w:rsidR="00411627" w:rsidRPr="003E2C49" w:rsidRDefault="00411627" w:rsidP="00411627">
      <w:pPr>
        <w:rPr>
          <w:lang w:eastAsia="ko-KR"/>
        </w:rPr>
      </w:pPr>
    </w:p>
    <w:p w14:paraId="2801A868" w14:textId="77777777" w:rsidR="00E82967" w:rsidRPr="003E2C49" w:rsidRDefault="00E82967" w:rsidP="00E82967">
      <w:pPr>
        <w:pStyle w:val="Heading4"/>
        <w:rPr>
          <w:lang w:eastAsia="ko-KR"/>
        </w:rPr>
      </w:pPr>
      <w:bookmarkStart w:id="73" w:name="_Toc37296172"/>
      <w:r w:rsidRPr="003E2C49">
        <w:rPr>
          <w:lang w:eastAsia="ko-KR"/>
        </w:rPr>
        <w:t>4.5.4.4</w:t>
      </w:r>
      <w:r w:rsidRPr="003E2C49">
        <w:rPr>
          <w:lang w:eastAsia="ko-KR"/>
        </w:rPr>
        <w:tab/>
      </w:r>
      <w:proofErr w:type="spellStart"/>
      <w:r w:rsidRPr="003E2C49">
        <w:rPr>
          <w:lang w:eastAsia="ko-KR"/>
        </w:rPr>
        <w:t>Sidelink</w:t>
      </w:r>
      <w:proofErr w:type="spellEnd"/>
      <w:r w:rsidRPr="003E2C49">
        <w:rPr>
          <w:lang w:eastAsia="ko-KR"/>
        </w:rPr>
        <w:t xml:space="preserve"> mapping</w:t>
      </w:r>
      <w:bookmarkEnd w:id="73"/>
    </w:p>
    <w:p w14:paraId="62A66B7B" w14:textId="77777777" w:rsidR="00E82967" w:rsidRPr="003E2C49" w:rsidRDefault="00E82967" w:rsidP="00E82967">
      <w:pPr>
        <w:rPr>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logical channels can be mapped as described in Table </w:t>
      </w:r>
      <w:r w:rsidR="000F52CF" w:rsidRPr="003E2C49">
        <w:rPr>
          <w:lang w:eastAsia="ko-KR"/>
        </w:rPr>
        <w:t>4.5.4.4</w:t>
      </w:r>
      <w:r w:rsidRPr="003E2C49">
        <w:rPr>
          <w:lang w:eastAsia="ko-KR"/>
        </w:rPr>
        <w:t>-1.</w:t>
      </w:r>
    </w:p>
    <w:p w14:paraId="25763563" w14:textId="77777777"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05BF4DC1" w14:textId="77777777" w:rsidTr="00383643">
        <w:trPr>
          <w:jc w:val="center"/>
        </w:trPr>
        <w:tc>
          <w:tcPr>
            <w:tcW w:w="3081" w:type="dxa"/>
            <w:tcBorders>
              <w:tl2br w:val="single" w:sz="4" w:space="0" w:color="auto"/>
            </w:tcBorders>
            <w:shd w:val="clear" w:color="auto" w:fill="D9D9D9"/>
          </w:tcPr>
          <w:p w14:paraId="42EAD96D" w14:textId="77777777" w:rsidR="00E82967" w:rsidRPr="003E2C49" w:rsidRDefault="00E82967" w:rsidP="00383643">
            <w:pPr>
              <w:pStyle w:val="TAH"/>
              <w:jc w:val="right"/>
              <w:rPr>
                <w:noProof/>
                <w:lang w:eastAsia="ko-KR"/>
              </w:rPr>
            </w:pPr>
            <w:r w:rsidRPr="003E2C49">
              <w:rPr>
                <w:noProof/>
                <w:lang w:eastAsia="ko-KR"/>
              </w:rPr>
              <w:t>Transport channel</w:t>
            </w:r>
          </w:p>
          <w:p w14:paraId="46A408DB" w14:textId="77777777"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14:paraId="1DF4A6BB" w14:textId="77777777"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14:paraId="4DAD205C" w14:textId="77777777" w:rsidR="00E82967" w:rsidRPr="003E2C49" w:rsidRDefault="00E82967" w:rsidP="00383643">
            <w:pPr>
              <w:pStyle w:val="TAH"/>
              <w:rPr>
                <w:noProof/>
                <w:lang w:eastAsia="ko-KR"/>
              </w:rPr>
            </w:pPr>
            <w:r w:rsidRPr="003E2C49">
              <w:rPr>
                <w:noProof/>
                <w:lang w:eastAsia="ko-KR"/>
              </w:rPr>
              <w:t>SL-SCH</w:t>
            </w:r>
          </w:p>
        </w:tc>
      </w:tr>
      <w:tr w:rsidR="003E2C49" w:rsidRPr="003E2C49" w14:paraId="375FF50F" w14:textId="77777777" w:rsidTr="00383643">
        <w:trPr>
          <w:jc w:val="center"/>
        </w:trPr>
        <w:tc>
          <w:tcPr>
            <w:tcW w:w="3081" w:type="dxa"/>
            <w:shd w:val="clear" w:color="auto" w:fill="auto"/>
          </w:tcPr>
          <w:p w14:paraId="1716A0E9" w14:textId="77777777"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14:paraId="5A27BC2C" w14:textId="77777777"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14:paraId="416AC04C" w14:textId="77777777" w:rsidR="00E82967" w:rsidRPr="003E2C49" w:rsidRDefault="00E82967" w:rsidP="00383643">
            <w:pPr>
              <w:pStyle w:val="TAC"/>
              <w:rPr>
                <w:noProof/>
                <w:lang w:eastAsia="ko-KR"/>
              </w:rPr>
            </w:pPr>
          </w:p>
        </w:tc>
      </w:tr>
      <w:tr w:rsidR="003E2C49" w:rsidRPr="003E2C49" w14:paraId="3E302521" w14:textId="77777777" w:rsidTr="00383643">
        <w:trPr>
          <w:jc w:val="center"/>
        </w:trPr>
        <w:tc>
          <w:tcPr>
            <w:tcW w:w="3081" w:type="dxa"/>
            <w:shd w:val="clear" w:color="auto" w:fill="auto"/>
          </w:tcPr>
          <w:p w14:paraId="774904EE" w14:textId="77777777"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14:paraId="474F1F6A" w14:textId="77777777" w:rsidR="00E82967" w:rsidRPr="003E2C49" w:rsidRDefault="00E82967" w:rsidP="00383643">
            <w:pPr>
              <w:pStyle w:val="TAC"/>
              <w:rPr>
                <w:noProof/>
                <w:lang w:eastAsia="ko-KR"/>
              </w:rPr>
            </w:pPr>
          </w:p>
        </w:tc>
        <w:tc>
          <w:tcPr>
            <w:tcW w:w="1418" w:type="dxa"/>
            <w:shd w:val="clear" w:color="auto" w:fill="auto"/>
          </w:tcPr>
          <w:p w14:paraId="4174F036" w14:textId="77777777" w:rsidR="00E82967" w:rsidRPr="003E2C49" w:rsidRDefault="00E82967" w:rsidP="00383643">
            <w:pPr>
              <w:pStyle w:val="TAC"/>
              <w:rPr>
                <w:noProof/>
                <w:lang w:eastAsia="ko-KR"/>
              </w:rPr>
            </w:pPr>
            <w:r w:rsidRPr="003E2C49">
              <w:rPr>
                <w:noProof/>
                <w:lang w:eastAsia="ko-KR"/>
              </w:rPr>
              <w:t>X</w:t>
            </w:r>
          </w:p>
        </w:tc>
      </w:tr>
      <w:tr w:rsidR="003E2C49" w:rsidRPr="003E2C49" w14:paraId="68FEEB4C" w14:textId="77777777" w:rsidTr="00383643">
        <w:trPr>
          <w:jc w:val="center"/>
        </w:trPr>
        <w:tc>
          <w:tcPr>
            <w:tcW w:w="3081" w:type="dxa"/>
            <w:shd w:val="clear" w:color="auto" w:fill="auto"/>
          </w:tcPr>
          <w:p w14:paraId="580D30D6" w14:textId="77777777"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14:paraId="0D177762" w14:textId="77777777" w:rsidR="00E82967" w:rsidRPr="003E2C49" w:rsidRDefault="00E82967" w:rsidP="00383643">
            <w:pPr>
              <w:pStyle w:val="TAC"/>
              <w:rPr>
                <w:noProof/>
                <w:lang w:eastAsia="ko-KR"/>
              </w:rPr>
            </w:pPr>
          </w:p>
        </w:tc>
        <w:tc>
          <w:tcPr>
            <w:tcW w:w="1418" w:type="dxa"/>
            <w:shd w:val="clear" w:color="auto" w:fill="auto"/>
          </w:tcPr>
          <w:p w14:paraId="584BA4D2" w14:textId="77777777" w:rsidR="00E82967" w:rsidRPr="003E2C49" w:rsidRDefault="00E82967" w:rsidP="00383643">
            <w:pPr>
              <w:pStyle w:val="TAC"/>
              <w:rPr>
                <w:noProof/>
                <w:lang w:eastAsia="ko-KR"/>
              </w:rPr>
            </w:pPr>
            <w:r w:rsidRPr="003E2C49">
              <w:rPr>
                <w:noProof/>
                <w:lang w:eastAsia="ko-KR"/>
              </w:rPr>
              <w:t>X</w:t>
            </w:r>
          </w:p>
        </w:tc>
      </w:tr>
    </w:tbl>
    <w:p w14:paraId="1695A8BD" w14:textId="77777777" w:rsidR="00E82967" w:rsidRPr="003E2C49" w:rsidRDefault="00E82967" w:rsidP="00411627">
      <w:pPr>
        <w:rPr>
          <w:lang w:eastAsia="ko-KR"/>
        </w:rPr>
      </w:pPr>
    </w:p>
    <w:p w14:paraId="0677243E" w14:textId="77777777" w:rsidR="00411627" w:rsidRPr="003E2C49" w:rsidRDefault="00411627" w:rsidP="00411627">
      <w:pPr>
        <w:pStyle w:val="Heading1"/>
        <w:rPr>
          <w:lang w:eastAsia="ko-KR"/>
        </w:rPr>
      </w:pPr>
      <w:bookmarkStart w:id="74" w:name="_Toc29239818"/>
      <w:bookmarkStart w:id="75" w:name="_Toc37296173"/>
      <w:r w:rsidRPr="003E2C49">
        <w:rPr>
          <w:lang w:eastAsia="ko-KR"/>
        </w:rPr>
        <w:lastRenderedPageBreak/>
        <w:t>5</w:t>
      </w:r>
      <w:r w:rsidRPr="003E2C49">
        <w:rPr>
          <w:lang w:eastAsia="ko-KR"/>
        </w:rPr>
        <w:tab/>
        <w:t>MAC procedures</w:t>
      </w:r>
      <w:bookmarkEnd w:id="74"/>
      <w:bookmarkEnd w:id="75"/>
    </w:p>
    <w:p w14:paraId="23B6203D" w14:textId="77777777" w:rsidR="00411627" w:rsidRPr="003E2C49" w:rsidRDefault="00411627" w:rsidP="00411627">
      <w:pPr>
        <w:pStyle w:val="Heading2"/>
        <w:rPr>
          <w:lang w:eastAsia="ko-KR"/>
        </w:rPr>
      </w:pPr>
      <w:bookmarkStart w:id="76" w:name="_Toc29239819"/>
      <w:bookmarkStart w:id="77" w:name="_Toc37296174"/>
      <w:r w:rsidRPr="003E2C49">
        <w:rPr>
          <w:lang w:eastAsia="ko-KR"/>
        </w:rPr>
        <w:t>5.1</w:t>
      </w:r>
      <w:r w:rsidRPr="003E2C49">
        <w:rPr>
          <w:lang w:eastAsia="ko-KR"/>
        </w:rPr>
        <w:tab/>
        <w:t>Random Access procedure</w:t>
      </w:r>
      <w:bookmarkEnd w:id="76"/>
      <w:bookmarkEnd w:id="77"/>
    </w:p>
    <w:p w14:paraId="1CFF831A" w14:textId="77777777" w:rsidR="00411627" w:rsidRPr="003E2C49" w:rsidRDefault="00411627" w:rsidP="00411627">
      <w:pPr>
        <w:pStyle w:val="Heading3"/>
        <w:rPr>
          <w:lang w:eastAsia="ko-KR"/>
        </w:rPr>
      </w:pPr>
      <w:bookmarkStart w:id="78" w:name="_Toc29239820"/>
      <w:bookmarkStart w:id="79" w:name="_Toc37296175"/>
      <w:r w:rsidRPr="003E2C49">
        <w:rPr>
          <w:lang w:eastAsia="ko-KR"/>
        </w:rPr>
        <w:t>5.1.1</w:t>
      </w:r>
      <w:r w:rsidRPr="003E2C49">
        <w:rPr>
          <w:lang w:eastAsia="ko-KR"/>
        </w:rPr>
        <w:tab/>
        <w:t>Random Access procedure initialization</w:t>
      </w:r>
      <w:bookmarkEnd w:id="78"/>
      <w:bookmarkEnd w:id="79"/>
    </w:p>
    <w:p w14:paraId="1155461A" w14:textId="77777777" w:rsidR="00411627" w:rsidRPr="003E2C49" w:rsidRDefault="00411627" w:rsidP="00411627">
      <w:pPr>
        <w:rPr>
          <w:lang w:eastAsia="ko-KR"/>
        </w:rPr>
      </w:pPr>
      <w:r w:rsidRPr="003E2C49">
        <w:rPr>
          <w:lang w:eastAsia="ko-KR"/>
        </w:rPr>
        <w:t xml:space="preserve">The </w:t>
      </w:r>
      <w:proofErr w:type="gramStart"/>
      <w:r w:rsidRPr="003E2C49">
        <w:rPr>
          <w:lang w:eastAsia="ko-KR"/>
        </w:rPr>
        <w:t>Random Access</w:t>
      </w:r>
      <w:proofErr w:type="gramEnd"/>
      <w:r w:rsidRPr="003E2C49">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3E2C49">
        <w:rPr>
          <w:lang w:eastAsia="ko-KR"/>
        </w:rPr>
        <w:t>Random Access</w:t>
      </w:r>
      <w:proofErr w:type="gramEnd"/>
      <w:r w:rsidRPr="003E2C49">
        <w:rPr>
          <w:lang w:eastAsia="ko-KR"/>
        </w:rPr>
        <w:t xml:space="preserve"> procedure on an </w:t>
      </w:r>
      <w:proofErr w:type="spellStart"/>
      <w:r w:rsidRPr="003E2C49">
        <w:rPr>
          <w:lang w:eastAsia="ko-KR"/>
        </w:rPr>
        <w:t>SCell</w:t>
      </w:r>
      <w:proofErr w:type="spellEnd"/>
      <w:r w:rsidRPr="003E2C49">
        <w:rPr>
          <w:lang w:eastAsia="ko-KR"/>
        </w:rPr>
        <w:t xml:space="preserve"> shall only be initiated by a PDCCH order with </w:t>
      </w:r>
      <w:proofErr w:type="spellStart"/>
      <w:r w:rsidRPr="003E2C49">
        <w:rPr>
          <w:i/>
          <w:lang w:eastAsia="ko-KR"/>
        </w:rPr>
        <w:t>ra-PreambleIndex</w:t>
      </w:r>
      <w:proofErr w:type="spellEnd"/>
      <w:r w:rsidRPr="003E2C49">
        <w:rPr>
          <w:lang w:eastAsia="ko-KR"/>
        </w:rPr>
        <w:t xml:space="preserve"> different from 0b000000.</w:t>
      </w:r>
    </w:p>
    <w:p w14:paraId="0F6F1C21" w14:textId="77777777" w:rsidR="006B2331" w:rsidRPr="003E2C49" w:rsidRDefault="00411627" w:rsidP="006B2331">
      <w:pPr>
        <w:pStyle w:val="NO"/>
        <w:rPr>
          <w:lang w:eastAsia="ko-KR"/>
        </w:rPr>
      </w:pPr>
      <w:r w:rsidRPr="003E2C49">
        <w:rPr>
          <w:lang w:eastAsia="ko-KR"/>
        </w:rPr>
        <w:t>NOTE 1:</w:t>
      </w:r>
      <w:r w:rsidRPr="003E2C49">
        <w:rPr>
          <w:lang w:eastAsia="ko-KR"/>
        </w:rPr>
        <w:tab/>
        <w:t xml:space="preserve">If a new </w:t>
      </w:r>
      <w:proofErr w:type="gramStart"/>
      <w:r w:rsidRPr="003E2C49">
        <w:rPr>
          <w:lang w:eastAsia="ko-KR"/>
        </w:rPr>
        <w:t>Random Access</w:t>
      </w:r>
      <w:proofErr w:type="gramEnd"/>
      <w:r w:rsidRPr="003E2C49">
        <w:rPr>
          <w:lang w:eastAsia="ko-KR"/>
        </w:rPr>
        <w:t xml:space="preserve">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14:paraId="3496D8CF" w14:textId="77777777"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A08473B" w14:textId="77777777" w:rsidR="00411627" w:rsidRPr="003E2C49" w:rsidRDefault="00411627" w:rsidP="00411627">
      <w:pPr>
        <w:rPr>
          <w:lang w:eastAsia="ko-KR"/>
        </w:rPr>
      </w:pPr>
      <w:r w:rsidRPr="003E2C49">
        <w:rPr>
          <w:lang w:eastAsia="ko-KR"/>
        </w:rPr>
        <w:t xml:space="preserve">RRC configures the following parameters for the </w:t>
      </w:r>
      <w:proofErr w:type="gramStart"/>
      <w:r w:rsidRPr="003E2C49">
        <w:rPr>
          <w:lang w:eastAsia="ko-KR"/>
        </w:rPr>
        <w:t>Random Access</w:t>
      </w:r>
      <w:proofErr w:type="gramEnd"/>
      <w:r w:rsidRPr="003E2C49">
        <w:rPr>
          <w:lang w:eastAsia="ko-KR"/>
        </w:rPr>
        <w:t xml:space="preserve"> procedure:</w:t>
      </w:r>
    </w:p>
    <w:p w14:paraId="4AA167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0B354E" w:rsidRPr="003E2C49">
        <w:rPr>
          <w:i/>
          <w:lang w:eastAsia="ko-KR"/>
        </w:rPr>
        <w:t>prach-ConfigurationIndex</w:t>
      </w:r>
      <w:proofErr w:type="spellEnd"/>
      <w:r w:rsidRPr="003E2C49">
        <w:rPr>
          <w:lang w:eastAsia="ko-KR"/>
        </w:rPr>
        <w:t xml:space="preserve">: the available set of PRACH occasions for the transmission of the </w:t>
      </w:r>
      <w:proofErr w:type="gramStart"/>
      <w:r w:rsidRPr="003E2C49">
        <w:rPr>
          <w:lang w:eastAsia="ko-KR"/>
        </w:rPr>
        <w:t>Random Access</w:t>
      </w:r>
      <w:proofErr w:type="gramEnd"/>
      <w:r w:rsidRPr="003E2C49">
        <w:rPr>
          <w:lang w:eastAsia="ko-KR"/>
        </w:rPr>
        <w:t xml:space="preserve">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14:paraId="2D0FFECC"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msgA-prach-ConfigurationIndex</w:t>
      </w:r>
      <w:proofErr w:type="spellEnd"/>
      <w:r w:rsidRPr="003E2C49">
        <w:rPr>
          <w:lang w:eastAsia="ko-KR"/>
        </w:rPr>
        <w:t xml:space="preserve">: the available set of PRACH occasions for the transmission of the </w:t>
      </w:r>
      <w:proofErr w:type="gramStart"/>
      <w:r w:rsidRPr="003E2C49">
        <w:rPr>
          <w:lang w:eastAsia="ko-KR"/>
        </w:rPr>
        <w:t>Random Access</w:t>
      </w:r>
      <w:proofErr w:type="gramEnd"/>
      <w:r w:rsidRPr="003E2C49">
        <w:rPr>
          <w:lang w:eastAsia="ko-KR"/>
        </w:rPr>
        <w:t xml:space="preserve"> Preamble for MSGA in 2-step RA type;</w:t>
      </w:r>
    </w:p>
    <w:p w14:paraId="59AEA403" w14:textId="77777777" w:rsidR="00411627" w:rsidRDefault="00411627" w:rsidP="00411627">
      <w:pPr>
        <w:pStyle w:val="B1"/>
        <w:rPr>
          <w:ins w:id="80" w:author="ZTE(CR Editor)" w:date="2020-04-09T11:10:00Z"/>
          <w:lang w:eastAsia="ko-KR"/>
        </w:rPr>
      </w:pPr>
      <w:r w:rsidRPr="003E2C49">
        <w:rPr>
          <w:lang w:eastAsia="ko-KR"/>
        </w:rPr>
        <w:t>-</w:t>
      </w:r>
      <w:r w:rsidRPr="003E2C49">
        <w:rPr>
          <w:lang w:eastAsia="ko-KR"/>
        </w:rPr>
        <w:tab/>
      </w:r>
      <w:proofErr w:type="spellStart"/>
      <w:r w:rsidRPr="003E2C49">
        <w:rPr>
          <w:i/>
          <w:lang w:eastAsia="ko-KR"/>
        </w:rPr>
        <w:t>preambleReceivedTargetPower</w:t>
      </w:r>
      <w:proofErr w:type="spellEnd"/>
      <w:r w:rsidRPr="003E2C49">
        <w:rPr>
          <w:lang w:eastAsia="ko-KR"/>
        </w:rPr>
        <w:t xml:space="preserve">: initial </w:t>
      </w:r>
      <w:proofErr w:type="gramStart"/>
      <w:r w:rsidRPr="003E2C49">
        <w:rPr>
          <w:lang w:eastAsia="ko-KR"/>
        </w:rPr>
        <w:t>Random Access</w:t>
      </w:r>
      <w:proofErr w:type="gramEnd"/>
      <w:r w:rsidRPr="003E2C49">
        <w:rPr>
          <w:lang w:eastAsia="ko-KR"/>
        </w:rPr>
        <w:t xml:space="preserve"> Preamble power</w:t>
      </w:r>
      <w:ins w:id="81" w:author="ZTE(CR Editor)" w:date="2020-04-09T11:10:00Z">
        <w:r w:rsidR="000B6146">
          <w:rPr>
            <w:lang w:eastAsia="ko-KR"/>
          </w:rPr>
          <w:t xml:space="preserve"> for 4-step RA type</w:t>
        </w:r>
      </w:ins>
      <w:r w:rsidRPr="003E2C49">
        <w:rPr>
          <w:lang w:eastAsia="ko-KR"/>
        </w:rPr>
        <w:t>;</w:t>
      </w:r>
    </w:p>
    <w:p w14:paraId="1BD6E102" w14:textId="77777777" w:rsidR="000B6146" w:rsidRPr="003E2C49" w:rsidRDefault="000B6146" w:rsidP="00411627">
      <w:pPr>
        <w:pStyle w:val="B1"/>
        <w:rPr>
          <w:lang w:eastAsia="ko-KR"/>
        </w:rPr>
      </w:pPr>
      <w:ins w:id="82" w:author="ZTE(CR Editor)" w:date="2020-04-09T11:10:00Z">
        <w:r>
          <w:rPr>
            <w:lang w:eastAsia="ko-KR"/>
          </w:rPr>
          <w:t>-</w:t>
        </w:r>
        <w:r>
          <w:rPr>
            <w:lang w:eastAsia="ko-KR"/>
          </w:rPr>
          <w:tab/>
        </w:r>
        <w:proofErr w:type="spellStart"/>
        <w:r w:rsidRPr="00A6139C">
          <w:rPr>
            <w:rFonts w:eastAsia="DengXian"/>
            <w:i/>
            <w:iCs/>
            <w:lang w:eastAsia="zh-CN"/>
          </w:rPr>
          <w:t>msgA-PreambleReceivedTargetPower</w:t>
        </w:r>
        <w:proofErr w:type="spellEnd"/>
        <w:r>
          <w:rPr>
            <w:rFonts w:eastAsia="DengXian"/>
            <w:lang w:eastAsia="zh-CN"/>
          </w:rPr>
          <w:t xml:space="preserve">: </w:t>
        </w:r>
        <w:r w:rsidRPr="008E2A69">
          <w:rPr>
            <w:lang w:eastAsia="ko-KR"/>
          </w:rPr>
          <w:t xml:space="preserve">initial </w:t>
        </w:r>
        <w:proofErr w:type="gramStart"/>
        <w:r w:rsidRPr="008E2A69">
          <w:rPr>
            <w:lang w:eastAsia="ko-KR"/>
          </w:rPr>
          <w:t>Random Access</w:t>
        </w:r>
        <w:proofErr w:type="gramEnd"/>
        <w:r w:rsidRPr="008E2A69">
          <w:rPr>
            <w:lang w:eastAsia="ko-KR"/>
          </w:rPr>
          <w:t xml:space="preserve"> Preamble power</w:t>
        </w:r>
        <w:r>
          <w:rPr>
            <w:lang w:eastAsia="ko-KR"/>
          </w:rPr>
          <w:t xml:space="preserve"> for 2-step RA type;</w:t>
        </w:r>
      </w:ins>
    </w:p>
    <w:p w14:paraId="1D82BC0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rsrp-ThresholdSSB</w:t>
      </w:r>
      <w:proofErr w:type="spellEnd"/>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w:t>
      </w:r>
      <w:proofErr w:type="gramStart"/>
      <w:r w:rsidRPr="003E2C49">
        <w:rPr>
          <w:lang w:eastAsia="ko-KR"/>
        </w:rPr>
        <w:t>Random Access</w:t>
      </w:r>
      <w:proofErr w:type="gramEnd"/>
      <w:r w:rsidRPr="003E2C49">
        <w:rPr>
          <w:lang w:eastAsia="ko-KR"/>
        </w:rPr>
        <w:t xml:space="preserve"> procedure is initiated for beam failure recovery, </w:t>
      </w:r>
      <w:proofErr w:type="spellStart"/>
      <w:r w:rsidRPr="003E2C49">
        <w:rPr>
          <w:i/>
          <w:lang w:eastAsia="ko-KR"/>
        </w:rPr>
        <w:t>rsrp-ThresholdSSB</w:t>
      </w:r>
      <w:proofErr w:type="spellEnd"/>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proofErr w:type="spellStart"/>
      <w:r w:rsidR="00864332" w:rsidRPr="003E2C49">
        <w:rPr>
          <w:i/>
          <w:lang w:eastAsia="ko-KR"/>
        </w:rPr>
        <w:t>candidateBeamRSList</w:t>
      </w:r>
      <w:proofErr w:type="spellEnd"/>
      <w:r w:rsidR="00864332" w:rsidRPr="003E2C49">
        <w:rPr>
          <w:lang w:eastAsia="ko-KR"/>
        </w:rPr>
        <w:t xml:space="preserve"> </w:t>
      </w:r>
      <w:r w:rsidRPr="003E2C49">
        <w:rPr>
          <w:lang w:eastAsia="ko-KR"/>
        </w:rPr>
        <w:t xml:space="preserve">refers to </w:t>
      </w:r>
      <w:proofErr w:type="spellStart"/>
      <w:r w:rsidRPr="003E2C49">
        <w:rPr>
          <w:i/>
          <w:lang w:eastAsia="ko-KR"/>
        </w:rPr>
        <w:t>rsrp-ThresholdSSB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3B7347A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w:t>
      </w:r>
      <w:proofErr w:type="gramStart"/>
      <w:r w:rsidRPr="003E2C49">
        <w:rPr>
          <w:lang w:eastAsia="ko-KR"/>
        </w:rPr>
        <w:t>Random Access</w:t>
      </w:r>
      <w:proofErr w:type="gramEnd"/>
      <w:r w:rsidRPr="003E2C49">
        <w:rPr>
          <w:lang w:eastAsia="ko-KR"/>
        </w:rPr>
        <w:t xml:space="preserve"> procedure is initiated for beam failure recovery,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w:t>
      </w:r>
      <w:r w:rsidR="008C4C7C" w:rsidRPr="003E2C49">
        <w:rPr>
          <w:lang w:eastAsia="ko-KR"/>
        </w:rPr>
        <w:t>is equal to</w:t>
      </w:r>
      <w:r w:rsidRPr="003E2C49">
        <w:rPr>
          <w:lang w:eastAsia="ko-KR"/>
        </w:rPr>
        <w:t xml:space="preserve"> </w:t>
      </w:r>
      <w:proofErr w:type="spellStart"/>
      <w:r w:rsidRPr="003E2C49">
        <w:rPr>
          <w:i/>
          <w:lang w:eastAsia="ko-KR"/>
        </w:rPr>
        <w:t>rsrp-ThresholdSSB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508FE073"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an RSRP threshold for the selection of the SSB for 2-step RA type. If the </w:t>
      </w:r>
      <w:proofErr w:type="gramStart"/>
      <w:r w:rsidRPr="003E2C49">
        <w:rPr>
          <w:lang w:eastAsia="ko-KR"/>
        </w:rPr>
        <w:t>Random Access</w:t>
      </w:r>
      <w:proofErr w:type="gramEnd"/>
      <w:r w:rsidRPr="003E2C49">
        <w:rPr>
          <w:lang w:eastAsia="ko-KR"/>
        </w:rPr>
        <w:t xml:space="preserve"> procedure is initiated for beam failure recovery,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w:t>
      </w:r>
      <w:r w:rsidRPr="003E2C49">
        <w:rPr>
          <w:lang w:eastAsia="zh-CN"/>
        </w:rPr>
        <w:t xml:space="preserve">used for the selection of the </w:t>
      </w:r>
      <w:r w:rsidRPr="003E2C49">
        <w:rPr>
          <w:lang w:eastAsia="ko-KR"/>
        </w:rPr>
        <w:t xml:space="preserve">SSB within </w:t>
      </w:r>
      <w:proofErr w:type="spellStart"/>
      <w:r w:rsidRPr="003E2C49">
        <w:rPr>
          <w:i/>
          <w:lang w:eastAsia="ko-KR"/>
        </w:rPr>
        <w:t>candidateBeamRSList</w:t>
      </w:r>
      <w:proofErr w:type="spellEnd"/>
      <w:r w:rsidRPr="003E2C49">
        <w:rPr>
          <w:lang w:eastAsia="ko-KR"/>
        </w:rPr>
        <w:t xml:space="preserve"> refers to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3AA28A5F" w14:textId="7843035C" w:rsidR="003B18D8" w:rsidRPr="003E2C49" w:rsidRDefault="003B18D8" w:rsidP="003E2C49">
      <w:pPr>
        <w:pStyle w:val="B1"/>
        <w:rPr>
          <w:lang w:eastAsia="ko-KR"/>
        </w:rPr>
      </w:pPr>
      <w:r w:rsidRPr="003E2C49">
        <w:rPr>
          <w:lang w:eastAsia="ko-KR"/>
        </w:rPr>
        <w:t>-</w:t>
      </w:r>
      <w:r w:rsidRPr="003E2C49">
        <w:rPr>
          <w:lang w:eastAsia="ko-KR"/>
        </w:rPr>
        <w:tab/>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an RSRP threshold for the selection of CSI-RS for 2-step RA type.</w:t>
      </w:r>
      <w:del w:id="83" w:author="ZTE_ATR2#109b" w:date="2020-04-24T11:16:00Z">
        <w:r w:rsidRPr="003E2C49" w:rsidDel="00F22B4E">
          <w:rPr>
            <w:lang w:eastAsia="ko-KR"/>
          </w:rPr>
          <w:delText xml:space="preserve"> If the Random Access procedure is initiated for beam failure recovery, </w:delText>
        </w:r>
        <w:r w:rsidRPr="003E2C49" w:rsidDel="00F22B4E">
          <w:rPr>
            <w:i/>
            <w:lang w:eastAsia="ko-KR"/>
          </w:rPr>
          <w:delText>msgA-RSRP-ThresholdCSI-RS</w:delText>
        </w:r>
        <w:r w:rsidRPr="003E2C49" w:rsidDel="00F22B4E">
          <w:rPr>
            <w:lang w:eastAsia="ko-KR"/>
          </w:rPr>
          <w:delText xml:space="preserve"> is equal to </w:delText>
        </w:r>
        <w:r w:rsidRPr="003E2C49" w:rsidDel="00F22B4E">
          <w:rPr>
            <w:i/>
            <w:lang w:eastAsia="ko-KR"/>
          </w:rPr>
          <w:delText>msgA-RSRP-ThresholdSSB</w:delText>
        </w:r>
        <w:r w:rsidRPr="003E2C49" w:rsidDel="00F22B4E">
          <w:rPr>
            <w:lang w:eastAsia="ko-KR"/>
          </w:rPr>
          <w:delText xml:space="preserve"> in </w:delText>
        </w:r>
        <w:r w:rsidRPr="003E2C49" w:rsidDel="00F22B4E">
          <w:rPr>
            <w:i/>
            <w:lang w:eastAsia="ko-KR"/>
          </w:rPr>
          <w:delText>BeamFailureRecoveryConfig</w:delText>
        </w:r>
        <w:r w:rsidRPr="003E2C49" w:rsidDel="00F22B4E">
          <w:rPr>
            <w:lang w:eastAsia="ko-KR"/>
          </w:rPr>
          <w:delText xml:space="preserve"> IE</w:delText>
        </w:r>
      </w:del>
      <w:r w:rsidRPr="003E2C49">
        <w:rPr>
          <w:lang w:eastAsia="ko-KR"/>
        </w:rPr>
        <w:t>;</w:t>
      </w:r>
    </w:p>
    <w:p w14:paraId="08A33C40" w14:textId="77777777" w:rsidR="000B354E" w:rsidRPr="003E2C49" w:rsidRDefault="00411627" w:rsidP="000B354E">
      <w:pPr>
        <w:pStyle w:val="B1"/>
        <w:rPr>
          <w:lang w:eastAsia="ko-KR"/>
        </w:rPr>
      </w:pPr>
      <w:r w:rsidRPr="003E2C49">
        <w:rPr>
          <w:lang w:eastAsia="ko-KR"/>
        </w:rPr>
        <w:t>-</w:t>
      </w:r>
      <w:r w:rsidRPr="003E2C49">
        <w:rPr>
          <w:lang w:eastAsia="ko-KR"/>
        </w:rPr>
        <w:tab/>
      </w:r>
      <w:proofErr w:type="spellStart"/>
      <w:r w:rsidRPr="003E2C49">
        <w:rPr>
          <w:i/>
          <w:lang w:eastAsia="ko-KR"/>
        </w:rPr>
        <w:t>rsrp</w:t>
      </w:r>
      <w:proofErr w:type="spellEnd"/>
      <w:r w:rsidRPr="003E2C49">
        <w:rPr>
          <w:i/>
          <w:lang w:eastAsia="ko-KR"/>
        </w:rPr>
        <w:t>-</w:t>
      </w:r>
      <w:proofErr w:type="spellStart"/>
      <w:r w:rsidRPr="003E2C49">
        <w:rPr>
          <w:i/>
          <w:lang w:eastAsia="ko-KR"/>
        </w:rPr>
        <w:t>ThresholdSSB</w:t>
      </w:r>
      <w:proofErr w:type="spellEnd"/>
      <w:r w:rsidRPr="003E2C49">
        <w:rPr>
          <w:i/>
          <w:lang w:eastAsia="ko-KR"/>
        </w:rPr>
        <w:t>-SUL</w:t>
      </w:r>
      <w:r w:rsidRPr="003E2C49">
        <w:rPr>
          <w:lang w:eastAsia="ko-KR"/>
        </w:rPr>
        <w:t>: an RSRP threshold for the selection between the NUL carrier and the SUL carrier;</w:t>
      </w:r>
    </w:p>
    <w:p w14:paraId="794B1FA4" w14:textId="77777777" w:rsidR="003B18D8" w:rsidRPr="003E2C49" w:rsidRDefault="003B18D8" w:rsidP="003B18D8">
      <w:pPr>
        <w:pStyle w:val="B1"/>
        <w:rPr>
          <w:lang w:eastAsia="ko-KR"/>
        </w:rPr>
      </w:pPr>
      <w:r w:rsidRPr="003E2C49">
        <w:rPr>
          <w:i/>
          <w:iCs/>
          <w:lang w:eastAsia="ko-KR"/>
        </w:rPr>
        <w:t>-</w:t>
      </w:r>
      <w:r w:rsidRPr="003E2C49">
        <w:rPr>
          <w:i/>
          <w:iCs/>
          <w:lang w:eastAsia="ko-KR"/>
        </w:rPr>
        <w:tab/>
      </w:r>
      <w:proofErr w:type="spellStart"/>
      <w:r w:rsidRPr="003E2C49">
        <w:rPr>
          <w:i/>
          <w:iCs/>
          <w:lang w:eastAsia="ko-KR"/>
        </w:rPr>
        <w:t>msgA</w:t>
      </w:r>
      <w:proofErr w:type="spellEnd"/>
      <w:r w:rsidRPr="003E2C49">
        <w:rPr>
          <w:i/>
          <w:iCs/>
          <w:lang w:eastAsia="ko-KR"/>
        </w:rPr>
        <w:t>-RSRP-Threshold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 for NUL;</w:t>
      </w:r>
    </w:p>
    <w:p w14:paraId="5209BFDA" w14:textId="77777777" w:rsidR="003B18D8" w:rsidRPr="003E2C49" w:rsidRDefault="003B18D8" w:rsidP="003B18D8">
      <w:pPr>
        <w:pStyle w:val="B1"/>
        <w:rPr>
          <w:lang w:eastAsia="ko-KR"/>
        </w:rPr>
      </w:pPr>
      <w:r w:rsidRPr="003E2C49">
        <w:rPr>
          <w:i/>
          <w:iCs/>
          <w:lang w:eastAsia="ko-KR"/>
        </w:rPr>
        <w:t>-</w:t>
      </w:r>
      <w:r w:rsidRPr="003E2C49">
        <w:rPr>
          <w:i/>
          <w:iCs/>
          <w:lang w:eastAsia="ko-KR"/>
        </w:rPr>
        <w:tab/>
      </w:r>
      <w:proofErr w:type="spellStart"/>
      <w:r w:rsidRPr="003E2C49">
        <w:rPr>
          <w:i/>
          <w:iCs/>
          <w:lang w:eastAsia="ko-KR"/>
        </w:rPr>
        <w:t>msgA</w:t>
      </w:r>
      <w:proofErr w:type="spellEnd"/>
      <w:r w:rsidRPr="003E2C49">
        <w:rPr>
          <w:i/>
          <w:iCs/>
          <w:lang w:eastAsia="ko-KR"/>
        </w:rPr>
        <w:t>-RSRP-</w:t>
      </w:r>
      <w:proofErr w:type="spellStart"/>
      <w:r w:rsidRPr="003E2C49">
        <w:rPr>
          <w:i/>
          <w:iCs/>
          <w:lang w:eastAsia="ko-KR"/>
        </w:rPr>
        <w:t>ThresholdSUL</w:t>
      </w:r>
      <w:proofErr w:type="spellEnd"/>
      <w:r w:rsidRPr="003E2C49">
        <w:rPr>
          <w:lang w:eastAsia="ko-KR"/>
        </w:rPr>
        <w:t xml:space="preserve">: an RSRP threshold for selection between 2-step RA type and 4-step RA type when both 2-step and 4-step RA type </w:t>
      </w:r>
      <w:r w:rsidR="00E541C6" w:rsidRPr="003E2C49">
        <w:rPr>
          <w:lang w:eastAsia="ko-KR"/>
        </w:rPr>
        <w:t>Random Access R</w:t>
      </w:r>
      <w:r w:rsidRPr="003E2C49">
        <w:rPr>
          <w:lang w:eastAsia="ko-KR"/>
        </w:rPr>
        <w:t>esources are configured in the UL BWP for SUL;</w:t>
      </w:r>
    </w:p>
    <w:p w14:paraId="5B11EFFA"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rPr>
        <w:t>msgA-TransMax</w:t>
      </w:r>
      <w:proofErr w:type="spellEnd"/>
      <w:r w:rsidRPr="003E2C49">
        <w:t xml:space="preserve">: The maximum number of MSGA transmissions when both 4-step and 2-step RA type Random Access </w:t>
      </w:r>
      <w:r w:rsidR="00E541C6" w:rsidRPr="003E2C49">
        <w:t>R</w:t>
      </w:r>
      <w:r w:rsidRPr="003E2C49">
        <w:t>esources are configured;</w:t>
      </w:r>
    </w:p>
    <w:p w14:paraId="5A30253B" w14:textId="77777777" w:rsidR="00411627" w:rsidRPr="003E2C49" w:rsidRDefault="000B354E" w:rsidP="000B354E">
      <w:pPr>
        <w:pStyle w:val="B1"/>
        <w:rPr>
          <w:lang w:eastAsia="ko-KR"/>
        </w:rPr>
      </w:pPr>
      <w:r w:rsidRPr="003E2C49">
        <w:rPr>
          <w:lang w:eastAsia="ko-KR"/>
        </w:rPr>
        <w:t>-</w:t>
      </w:r>
      <w:r w:rsidRPr="003E2C49">
        <w:rPr>
          <w:lang w:eastAsia="ko-KR"/>
        </w:rPr>
        <w:tab/>
      </w:r>
      <w:proofErr w:type="spellStart"/>
      <w:r w:rsidRPr="003E2C49">
        <w:rPr>
          <w:i/>
          <w:lang w:eastAsia="ko-KR"/>
        </w:rPr>
        <w:t>candidateBeamRSList</w:t>
      </w:r>
      <w:proofErr w:type="spellEnd"/>
      <w:r w:rsidRPr="003E2C49">
        <w:rPr>
          <w:lang w:eastAsia="ko-KR"/>
        </w:rPr>
        <w:t xml:space="preserve">: a list of reference signals (CSI-RS and/or SSB) identifying the candidate beams for recovery and the associated </w:t>
      </w:r>
      <w:proofErr w:type="gramStart"/>
      <w:r w:rsidRPr="003E2C49">
        <w:rPr>
          <w:lang w:eastAsia="ko-KR"/>
        </w:rPr>
        <w:t>Random Access</w:t>
      </w:r>
      <w:proofErr w:type="gramEnd"/>
      <w:r w:rsidRPr="003E2C49">
        <w:rPr>
          <w:lang w:eastAsia="ko-KR"/>
        </w:rPr>
        <w:t xml:space="preserve"> parameters</w:t>
      </w:r>
      <w:r w:rsidR="004E1F8E" w:rsidRPr="003E2C49">
        <w:rPr>
          <w:lang w:eastAsia="ko-KR"/>
        </w:rPr>
        <w:t>;</w:t>
      </w:r>
    </w:p>
    <w:p w14:paraId="0411395B" w14:textId="77777777" w:rsidR="00F22B79" w:rsidRPr="003E2C49" w:rsidRDefault="00F22B79"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recoverySearchSpaceId</w:t>
      </w:r>
      <w:proofErr w:type="spellEnd"/>
      <w:r w:rsidRPr="003E2C49">
        <w:rPr>
          <w:lang w:eastAsia="ko-KR"/>
        </w:rPr>
        <w:t>: the search space identity for monitoring the response of the beam failure recovery request;</w:t>
      </w:r>
    </w:p>
    <w:p w14:paraId="23D2014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powerRampingStep</w:t>
      </w:r>
      <w:proofErr w:type="spellEnd"/>
      <w:r w:rsidRPr="003E2C49">
        <w:rPr>
          <w:lang w:eastAsia="ko-KR"/>
        </w:rPr>
        <w:t>: the power-ramping factor;</w:t>
      </w:r>
    </w:p>
    <w:p w14:paraId="4A878A29"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msgA-PreamblePowerRampingStep</w:t>
      </w:r>
      <w:proofErr w:type="spellEnd"/>
      <w:r w:rsidRPr="003E2C49">
        <w:rPr>
          <w:iCs/>
          <w:lang w:eastAsia="ko-KR"/>
        </w:rPr>
        <w:t>:</w:t>
      </w:r>
      <w:r w:rsidRPr="003E2C49">
        <w:rPr>
          <w:i/>
          <w:iCs/>
          <w:lang w:eastAsia="ko-KR"/>
        </w:rPr>
        <w:t xml:space="preserve"> </w:t>
      </w:r>
      <w:r w:rsidRPr="003E2C49">
        <w:rPr>
          <w:lang w:eastAsia="ko-KR"/>
        </w:rPr>
        <w:t>the power ramping factor for MSGA preamble;</w:t>
      </w:r>
    </w:p>
    <w:p w14:paraId="4CCC156B" w14:textId="77777777" w:rsidR="00865E9A" w:rsidRPr="003E2C49" w:rsidRDefault="00865E9A" w:rsidP="00865E9A">
      <w:pPr>
        <w:pStyle w:val="B1"/>
        <w:rPr>
          <w:lang w:eastAsia="ko-KR"/>
        </w:rPr>
      </w:pPr>
      <w:r w:rsidRPr="003E2C49">
        <w:rPr>
          <w:lang w:eastAsia="ko-KR"/>
        </w:rPr>
        <w:t>-</w:t>
      </w:r>
      <w:r w:rsidRPr="003E2C49">
        <w:rPr>
          <w:lang w:eastAsia="ko-KR"/>
        </w:rPr>
        <w:tab/>
      </w:r>
      <w:proofErr w:type="spellStart"/>
      <w:r w:rsidRPr="003E2C49">
        <w:rPr>
          <w:i/>
          <w:lang w:eastAsia="ko-KR"/>
        </w:rPr>
        <w:t>powerRampingStepHighPriority</w:t>
      </w:r>
      <w:proofErr w:type="spellEnd"/>
      <w:r w:rsidRPr="003E2C49">
        <w:rPr>
          <w:lang w:eastAsia="ko-KR"/>
        </w:rPr>
        <w:t xml:space="preserve">: the power-ramping factor in case of </w:t>
      </w:r>
      <w:r w:rsidR="00FC4221" w:rsidRPr="003E2C49">
        <w:rPr>
          <w:lang w:eastAsia="ko-KR"/>
        </w:rPr>
        <w:t xml:space="preserve">prioritized </w:t>
      </w:r>
      <w:proofErr w:type="gramStart"/>
      <w:r w:rsidRPr="003E2C49">
        <w:rPr>
          <w:lang w:eastAsia="ko-KR"/>
        </w:rPr>
        <w:t>Random Access</w:t>
      </w:r>
      <w:proofErr w:type="gramEnd"/>
      <w:r w:rsidRPr="003E2C49">
        <w:rPr>
          <w:lang w:eastAsia="ko-KR"/>
        </w:rPr>
        <w:t xml:space="preserve"> procedure;</w:t>
      </w:r>
    </w:p>
    <w:p w14:paraId="4C5E917F" w14:textId="77777777" w:rsidR="00865E9A" w:rsidRPr="003E2C49" w:rsidRDefault="00865E9A" w:rsidP="00865E9A">
      <w:pPr>
        <w:pStyle w:val="B1"/>
        <w:rPr>
          <w:lang w:eastAsia="ko-KR"/>
        </w:rPr>
      </w:pPr>
      <w:r w:rsidRPr="003E2C49">
        <w:rPr>
          <w:lang w:eastAsia="ko-KR"/>
        </w:rPr>
        <w:t>-</w:t>
      </w:r>
      <w:r w:rsidRPr="003E2C49">
        <w:rPr>
          <w:lang w:eastAsia="ko-KR"/>
        </w:rPr>
        <w:tab/>
      </w:r>
      <w:proofErr w:type="spellStart"/>
      <w:r w:rsidRPr="003E2C49">
        <w:rPr>
          <w:i/>
          <w:lang w:eastAsia="ko-KR"/>
        </w:rPr>
        <w:t>scalingFactorBI</w:t>
      </w:r>
      <w:proofErr w:type="spellEnd"/>
      <w:r w:rsidRPr="003E2C49">
        <w:rPr>
          <w:lang w:eastAsia="ko-KR"/>
        </w:rPr>
        <w:t xml:space="preserve">: a scaling factor for </w:t>
      </w:r>
      <w:r w:rsidR="00FC4221" w:rsidRPr="003E2C49">
        <w:rPr>
          <w:lang w:eastAsia="ko-KR"/>
        </w:rPr>
        <w:t xml:space="preserve">prioritized </w:t>
      </w:r>
      <w:proofErr w:type="gramStart"/>
      <w:r w:rsidRPr="003E2C49">
        <w:rPr>
          <w:lang w:eastAsia="ko-KR"/>
        </w:rPr>
        <w:t>Random Access</w:t>
      </w:r>
      <w:proofErr w:type="gramEnd"/>
      <w:r w:rsidRPr="003E2C49">
        <w:rPr>
          <w:lang w:eastAsia="ko-KR"/>
        </w:rPr>
        <w:t xml:space="preserve"> procedure;</w:t>
      </w:r>
    </w:p>
    <w:p w14:paraId="630096FE" w14:textId="77777777" w:rsidR="00411627" w:rsidRPr="003E2C49" w:rsidRDefault="00411627" w:rsidP="00865E9A">
      <w:pPr>
        <w:pStyle w:val="B1"/>
        <w:rPr>
          <w:lang w:eastAsia="ko-KR"/>
        </w:rPr>
      </w:pPr>
      <w:r w:rsidRPr="003E2C49">
        <w:rPr>
          <w:lang w:eastAsia="ko-KR"/>
        </w:rPr>
        <w:t>-</w:t>
      </w:r>
      <w:r w:rsidRPr="003E2C49">
        <w:rPr>
          <w:lang w:eastAsia="ko-KR"/>
        </w:rPr>
        <w:tab/>
      </w:r>
      <w:proofErr w:type="spellStart"/>
      <w:r w:rsidRPr="003E2C49">
        <w:rPr>
          <w:i/>
          <w:lang w:eastAsia="ko-KR"/>
        </w:rPr>
        <w:t>ra-PreambleIndex</w:t>
      </w:r>
      <w:proofErr w:type="spellEnd"/>
      <w:r w:rsidRPr="003E2C49">
        <w:rPr>
          <w:lang w:eastAsia="ko-KR"/>
        </w:rPr>
        <w:t>: Random Access Preamble;</w:t>
      </w:r>
    </w:p>
    <w:p w14:paraId="28AD70A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ra-ssb-OccasionMaskIndex</w:t>
      </w:r>
      <w:proofErr w:type="spellEnd"/>
      <w:r w:rsidRPr="003E2C49">
        <w:rPr>
          <w:lang w:eastAsia="ko-KR"/>
        </w:rPr>
        <w:t xml:space="preserve">: defines PRACH occasion(s) associated with an SSB in which the MAC entity may transmit a </w:t>
      </w:r>
      <w:proofErr w:type="gramStart"/>
      <w:r w:rsidRPr="003E2C49">
        <w:rPr>
          <w:lang w:eastAsia="ko-KR"/>
        </w:rPr>
        <w:t>Random Access</w:t>
      </w:r>
      <w:proofErr w:type="gramEnd"/>
      <w:r w:rsidRPr="003E2C49">
        <w:rPr>
          <w:lang w:eastAsia="ko-KR"/>
        </w:rPr>
        <w:t xml:space="preserve"> Preamble (see </w:t>
      </w:r>
      <w:r w:rsidR="00B9580D" w:rsidRPr="003E2C49">
        <w:rPr>
          <w:lang w:eastAsia="ko-KR"/>
        </w:rPr>
        <w:t>clause</w:t>
      </w:r>
      <w:r w:rsidRPr="003E2C49">
        <w:rPr>
          <w:lang w:eastAsia="ko-KR"/>
        </w:rPr>
        <w:t xml:space="preserve"> 7.4);</w:t>
      </w:r>
    </w:p>
    <w:p w14:paraId="20C7A377"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t xml:space="preserve"> is not configured, then all 4-step RA type </w:t>
      </w:r>
      <w:r w:rsidR="00E541C6" w:rsidRPr="003E2C49">
        <w:t>PRACH occasion</w:t>
      </w:r>
      <w:r w:rsidRPr="003E2C49">
        <w:t>s are available for 2-step RA type (see clause 7.4);</w:t>
      </w:r>
    </w:p>
    <w:p w14:paraId="25D6DC2E" w14:textId="77777777" w:rsidR="000B354E" w:rsidRPr="003E2C49" w:rsidRDefault="00411627" w:rsidP="000B354E">
      <w:pPr>
        <w:pStyle w:val="B1"/>
        <w:rPr>
          <w:lang w:eastAsia="ko-KR"/>
        </w:rPr>
      </w:pPr>
      <w:r w:rsidRPr="003E2C49">
        <w:rPr>
          <w:lang w:eastAsia="ko-KR"/>
        </w:rPr>
        <w:t>-</w:t>
      </w:r>
      <w:r w:rsidRPr="003E2C49">
        <w:rPr>
          <w:lang w:eastAsia="ko-KR"/>
        </w:rPr>
        <w:tab/>
      </w:r>
      <w:proofErr w:type="spellStart"/>
      <w:r w:rsidRPr="003E2C49">
        <w:rPr>
          <w:i/>
          <w:lang w:eastAsia="ko-KR"/>
        </w:rPr>
        <w:t>ra-OccasionList</w:t>
      </w:r>
      <w:proofErr w:type="spellEnd"/>
      <w:r w:rsidRPr="003E2C49">
        <w:rPr>
          <w:lang w:eastAsia="ko-KR"/>
        </w:rPr>
        <w:t xml:space="preserve">: defines PRACH occasion(s) associated with a CSI-RS in which the MAC entity may transmit a </w:t>
      </w:r>
      <w:proofErr w:type="gramStart"/>
      <w:r w:rsidRPr="003E2C49">
        <w:rPr>
          <w:lang w:eastAsia="ko-KR"/>
        </w:rPr>
        <w:t>Random Access</w:t>
      </w:r>
      <w:proofErr w:type="gramEnd"/>
      <w:r w:rsidRPr="003E2C49">
        <w:rPr>
          <w:lang w:eastAsia="ko-KR"/>
        </w:rPr>
        <w:t xml:space="preserve"> Preamble;</w:t>
      </w:r>
    </w:p>
    <w:p w14:paraId="3EC9A348" w14:textId="77777777" w:rsidR="00411627" w:rsidRPr="003E2C49" w:rsidRDefault="000B354E" w:rsidP="000B354E">
      <w:pPr>
        <w:pStyle w:val="B1"/>
        <w:rPr>
          <w:lang w:eastAsia="ko-KR"/>
        </w:rPr>
      </w:pPr>
      <w:r w:rsidRPr="003E2C49">
        <w:rPr>
          <w:lang w:eastAsia="ko-KR"/>
        </w:rPr>
        <w:t>-</w:t>
      </w:r>
      <w:r w:rsidRPr="003E2C49">
        <w:rPr>
          <w:lang w:eastAsia="ko-KR"/>
        </w:rPr>
        <w:tab/>
      </w:r>
      <w:proofErr w:type="spellStart"/>
      <w:r w:rsidRPr="003E2C49">
        <w:rPr>
          <w:i/>
          <w:lang w:eastAsia="ko-KR"/>
        </w:rPr>
        <w:t>ra-PreambleStartIndex</w:t>
      </w:r>
      <w:proofErr w:type="spellEnd"/>
      <w:r w:rsidRPr="003E2C49">
        <w:rPr>
          <w:lang w:eastAsia="ko-KR"/>
        </w:rPr>
        <w:t xml:space="preserve">: the starting index of </w:t>
      </w:r>
      <w:proofErr w:type="gramStart"/>
      <w:r w:rsidRPr="003E2C49">
        <w:rPr>
          <w:lang w:eastAsia="ko-KR"/>
        </w:rPr>
        <w:t>Random Access</w:t>
      </w:r>
      <w:proofErr w:type="gramEnd"/>
      <w:r w:rsidRPr="003E2C49">
        <w:rPr>
          <w:lang w:eastAsia="ko-KR"/>
        </w:rPr>
        <w:t xml:space="preserve"> Preamble(s) for on-demand SI request;</w:t>
      </w:r>
    </w:p>
    <w:p w14:paraId="5889E17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preambleTransMax</w:t>
      </w:r>
      <w:proofErr w:type="spellEnd"/>
      <w:r w:rsidRPr="003E2C49">
        <w:rPr>
          <w:lang w:eastAsia="ko-KR"/>
        </w:rPr>
        <w:t xml:space="preserve">: the maximum number of </w:t>
      </w:r>
      <w:proofErr w:type="gramStart"/>
      <w:r w:rsidRPr="003E2C49">
        <w:rPr>
          <w:lang w:eastAsia="ko-KR"/>
        </w:rPr>
        <w:t>Random Access</w:t>
      </w:r>
      <w:proofErr w:type="gramEnd"/>
      <w:r w:rsidRPr="003E2C49">
        <w:rPr>
          <w:lang w:eastAsia="ko-KR"/>
        </w:rPr>
        <w:t xml:space="preserve"> Preamble transmission;</w:t>
      </w:r>
    </w:p>
    <w:p w14:paraId="3C9A6F3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ssb-perRACH-OccasionAndCB-PreamblesPerSSB</w:t>
      </w:r>
      <w:proofErr w:type="spellEnd"/>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proofErr w:type="gramStart"/>
      <w:r w:rsidRPr="003E2C49">
        <w:rPr>
          <w:lang w:eastAsia="ko-KR"/>
        </w:rPr>
        <w:t>Random Access</w:t>
      </w:r>
      <w:proofErr w:type="gramEnd"/>
      <w:r w:rsidRPr="003E2C49">
        <w:rPr>
          <w:lang w:eastAsia="ko-KR"/>
        </w:rPr>
        <w:t xml:space="preserve"> Preambles mapped to each SSB;</w:t>
      </w:r>
    </w:p>
    <w:p w14:paraId="0BA854B0"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w:t>
      </w:r>
      <w:proofErr w:type="spellEnd"/>
      <w:r w:rsidRPr="003E2C49">
        <w:rPr>
          <w:i/>
          <w:iCs/>
          <w:lang w:eastAsia="ko-KR"/>
        </w:rPr>
        <w:t>-</w:t>
      </w:r>
      <w:r w:rsidRPr="003E2C49">
        <w:rPr>
          <w:i/>
          <w:szCs w:val="22"/>
        </w:rPr>
        <w:t>SSB-</w:t>
      </w:r>
      <w:proofErr w:type="spellStart"/>
      <w:r w:rsidRPr="003E2C49">
        <w:rPr>
          <w:i/>
          <w:szCs w:val="22"/>
        </w:rPr>
        <w:t>PerRACH</w:t>
      </w:r>
      <w:proofErr w:type="spellEnd"/>
      <w:r w:rsidRPr="003E2C49">
        <w:rPr>
          <w:i/>
          <w:szCs w:val="22"/>
        </w:rPr>
        <w:t>-</w:t>
      </w:r>
      <w:proofErr w:type="spellStart"/>
      <w:r w:rsidRPr="003E2C49">
        <w:rPr>
          <w:i/>
          <w:szCs w:val="22"/>
        </w:rPr>
        <w:t>OccasionAndCB-PreamblesPerSSB</w:t>
      </w:r>
      <w:proofErr w:type="spellEnd"/>
      <w:r w:rsidRPr="003E2C49">
        <w:rPr>
          <w:lang w:eastAsia="ko-KR"/>
        </w:rPr>
        <w:t xml:space="preserve">: defines </w:t>
      </w:r>
      <w:r w:rsidRPr="003E2C49">
        <w:t xml:space="preserve">the number of SSBs mapped to each PRACH occasion for 2-step RA type and the number of contention-based </w:t>
      </w:r>
      <w:proofErr w:type="gramStart"/>
      <w:r w:rsidRPr="003E2C49">
        <w:t>Random Access</w:t>
      </w:r>
      <w:proofErr w:type="gramEnd"/>
      <w:r w:rsidRPr="003E2C49">
        <w:t xml:space="preserve"> Preambles mapped to each SSB;</w:t>
      </w:r>
    </w:p>
    <w:p w14:paraId="53C5AC05" w14:textId="77777777" w:rsidR="00411627" w:rsidRPr="003E2C49" w:rsidRDefault="00411627" w:rsidP="00411627">
      <w:pPr>
        <w:pStyle w:val="B1"/>
        <w:rPr>
          <w:lang w:eastAsia="ko-KR"/>
        </w:rPr>
      </w:pPr>
      <w:r w:rsidRPr="003E2C49">
        <w:rPr>
          <w:lang w:eastAsia="ko-KR"/>
        </w:rPr>
        <w:t>-</w:t>
      </w:r>
      <w:r w:rsidRPr="003E2C49">
        <w:rPr>
          <w:lang w:eastAsia="ko-KR"/>
        </w:rPr>
        <w:tab/>
        <w:t xml:space="preserve">if </w:t>
      </w:r>
      <w:proofErr w:type="spellStart"/>
      <w:r w:rsidRPr="003E2C49">
        <w:rPr>
          <w:i/>
          <w:lang w:eastAsia="ko-KR"/>
        </w:rPr>
        <w:t>groupBconfigured</w:t>
      </w:r>
      <w:proofErr w:type="spellEnd"/>
      <w:r w:rsidRPr="003E2C49">
        <w:rPr>
          <w:lang w:eastAsia="ko-KR"/>
        </w:rPr>
        <w:t xml:space="preserve"> is configured, then </w:t>
      </w:r>
      <w:proofErr w:type="gramStart"/>
      <w:r w:rsidRPr="003E2C49">
        <w:rPr>
          <w:lang w:eastAsia="ko-KR"/>
        </w:rPr>
        <w:t>Random Access</w:t>
      </w:r>
      <w:proofErr w:type="gramEnd"/>
      <w:r w:rsidRPr="003E2C49">
        <w:rPr>
          <w:lang w:eastAsia="ko-KR"/>
        </w:rPr>
        <w:t xml:space="preserve"> Preambles group B is configured</w:t>
      </w:r>
      <w:r w:rsidR="003B18D8" w:rsidRPr="003E2C49">
        <w:rPr>
          <w:lang w:eastAsia="ko-KR"/>
        </w:rPr>
        <w:t xml:space="preserve"> for 4-step RA type</w:t>
      </w:r>
      <w:r w:rsidRPr="003E2C49">
        <w:rPr>
          <w:lang w:eastAsia="ko-KR"/>
        </w:rPr>
        <w:t>.</w:t>
      </w:r>
    </w:p>
    <w:p w14:paraId="61650B9D" w14:textId="77777777"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w:t>
      </w:r>
      <w:proofErr w:type="gramStart"/>
      <w:r w:rsidR="00534765" w:rsidRPr="003E2C49">
        <w:rPr>
          <w:rFonts w:eastAsia="SimSun"/>
          <w:lang w:eastAsia="zh-CN"/>
        </w:rPr>
        <w:t>Random Access</w:t>
      </w:r>
      <w:proofErr w:type="gramEnd"/>
      <w:r w:rsidR="00534765" w:rsidRPr="003E2C49">
        <w:rPr>
          <w:rFonts w:eastAsia="SimSun"/>
          <w:lang w:eastAsia="zh-CN"/>
        </w:rPr>
        <w:t xml:space="preserve">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proofErr w:type="spellStart"/>
      <w:r w:rsidR="00534765" w:rsidRPr="003E2C49">
        <w:rPr>
          <w:rFonts w:eastAsia="SimSun"/>
          <w:i/>
          <w:iCs/>
          <w:lang w:eastAsia="zh-CN"/>
        </w:rPr>
        <w:t>numberOfRA-PreamblesGroupA</w:t>
      </w:r>
      <w:proofErr w:type="spellEnd"/>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 xml:space="preserve">belong to Random Access Preambles group A. The remaining </w:t>
      </w:r>
      <w:proofErr w:type="gramStart"/>
      <w:r w:rsidR="00534765" w:rsidRPr="003E2C49">
        <w:rPr>
          <w:rFonts w:eastAsia="SimSun"/>
          <w:lang w:eastAsia="zh-CN"/>
        </w:rPr>
        <w:t>Random Access</w:t>
      </w:r>
      <w:proofErr w:type="gramEnd"/>
      <w:r w:rsidR="00534765" w:rsidRPr="003E2C49">
        <w:rPr>
          <w:rFonts w:eastAsia="SimSun"/>
          <w:lang w:eastAsia="zh-CN"/>
        </w:rPr>
        <w:t xml:space="preserve"> Preambles associated with the SSB belong to Random Access Preambles group B (if configured).</w:t>
      </w:r>
    </w:p>
    <w:p w14:paraId="7C7B7108" w14:textId="77777777" w:rsidR="003B18D8" w:rsidRPr="003E2C49" w:rsidRDefault="003B18D8" w:rsidP="003B18D8">
      <w:pPr>
        <w:pStyle w:val="B1"/>
        <w:rPr>
          <w:lang w:eastAsia="ko-KR"/>
        </w:rPr>
      </w:pPr>
      <w:r w:rsidRPr="003E2C49">
        <w:rPr>
          <w:lang w:eastAsia="ko-KR"/>
        </w:rPr>
        <w:t>-</w:t>
      </w:r>
      <w:r w:rsidRPr="003E2C49">
        <w:rPr>
          <w:lang w:eastAsia="ko-KR"/>
        </w:rPr>
        <w:tab/>
        <w:t xml:space="preserve">if </w:t>
      </w:r>
      <w:proofErr w:type="spellStart"/>
      <w:r w:rsidRPr="003E2C49">
        <w:rPr>
          <w:i/>
          <w:iCs/>
        </w:rPr>
        <w:t>groupB-ConfiguredTwoStepRA</w:t>
      </w:r>
      <w:proofErr w:type="spellEnd"/>
      <w:r w:rsidRPr="003E2C49">
        <w:rPr>
          <w:i/>
          <w:iCs/>
          <w:lang w:eastAsia="ko-KR"/>
        </w:rPr>
        <w:t xml:space="preserve"> </w:t>
      </w:r>
      <w:r w:rsidRPr="003E2C49">
        <w:rPr>
          <w:lang w:eastAsia="ko-KR"/>
        </w:rPr>
        <w:t xml:space="preserve">is configured, then </w:t>
      </w:r>
      <w:proofErr w:type="gramStart"/>
      <w:r w:rsidRPr="003E2C49">
        <w:rPr>
          <w:lang w:eastAsia="ko-KR"/>
        </w:rPr>
        <w:t>Random Access</w:t>
      </w:r>
      <w:proofErr w:type="gramEnd"/>
      <w:r w:rsidRPr="003E2C49">
        <w:rPr>
          <w:lang w:eastAsia="ko-KR"/>
        </w:rPr>
        <w:t xml:space="preserve"> Preambles group B is configured for 2-step RA type.</w:t>
      </w:r>
    </w:p>
    <w:p w14:paraId="26AC286F" w14:textId="77777777"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w:t>
      </w:r>
      <w:proofErr w:type="gramStart"/>
      <w:r w:rsidRPr="003E2C49">
        <w:rPr>
          <w:rFonts w:eastAsia="SimSun"/>
          <w:lang w:eastAsia="zh-CN"/>
        </w:rPr>
        <w:t>Random Access</w:t>
      </w:r>
      <w:proofErr w:type="gramEnd"/>
      <w:r w:rsidRPr="003E2C49">
        <w:rPr>
          <w:rFonts w:eastAsia="SimSun"/>
          <w:lang w:eastAsia="zh-CN"/>
        </w:rPr>
        <w:t xml:space="preserve"> Preambles for 2-step RA type associated with an SSB (as defined in TS 38.213 [6]), the first </w:t>
      </w:r>
      <w:proofErr w:type="spellStart"/>
      <w:r w:rsidRPr="003E2C49">
        <w:rPr>
          <w:i/>
          <w:iCs/>
          <w:lang w:eastAsia="ko-KR"/>
        </w:rPr>
        <w:t>msgA-numberOfRA-PreamblesGroupA</w:t>
      </w:r>
      <w:proofErr w:type="spellEnd"/>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 xml:space="preserve">belong to Random Access Preambles group A. The remaining </w:t>
      </w:r>
      <w:proofErr w:type="gramStart"/>
      <w:r w:rsidRPr="003E2C49">
        <w:rPr>
          <w:rFonts w:eastAsia="SimSun"/>
          <w:lang w:eastAsia="zh-CN"/>
        </w:rPr>
        <w:t>Random Access</w:t>
      </w:r>
      <w:proofErr w:type="gramEnd"/>
      <w:r w:rsidRPr="003E2C49">
        <w:rPr>
          <w:rFonts w:eastAsia="SimSun"/>
          <w:lang w:eastAsia="zh-CN"/>
        </w:rPr>
        <w:t xml:space="preserve"> Preambles associated with the SSB belong to Random Access Preambles group B (if configured).</w:t>
      </w:r>
    </w:p>
    <w:p w14:paraId="3597ECC9" w14:textId="77777777" w:rsidR="00411627" w:rsidRPr="003E2C49" w:rsidRDefault="00411627" w:rsidP="00411627">
      <w:pPr>
        <w:pStyle w:val="NO"/>
        <w:rPr>
          <w:lang w:eastAsia="ko-KR"/>
        </w:rPr>
      </w:pPr>
      <w:r w:rsidRPr="003E2C49">
        <w:rPr>
          <w:lang w:eastAsia="ko-KR"/>
        </w:rPr>
        <w:t>NOTE 2:</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supported by the cell Random Access Preambles group B is included </w:t>
      </w:r>
      <w:r w:rsidR="00776DE9" w:rsidRPr="003E2C49">
        <w:rPr>
          <w:lang w:eastAsia="ko-KR"/>
        </w:rPr>
        <w:t xml:space="preserve">for </w:t>
      </w:r>
      <w:r w:rsidRPr="003E2C49">
        <w:rPr>
          <w:lang w:eastAsia="ko-KR"/>
        </w:rPr>
        <w:t>each SSB.</w:t>
      </w:r>
    </w:p>
    <w:p w14:paraId="2063B948" w14:textId="77777777" w:rsidR="00411627" w:rsidRPr="003E2C49" w:rsidRDefault="00411627" w:rsidP="00411627">
      <w:pPr>
        <w:pStyle w:val="B1"/>
        <w:rPr>
          <w:lang w:eastAsia="ko-KR"/>
        </w:rPr>
      </w:pPr>
      <w:r w:rsidRPr="003E2C49">
        <w:rPr>
          <w:lang w:eastAsia="ko-KR"/>
        </w:rPr>
        <w: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w:t>
      </w:r>
      <w:r w:rsidR="003B18D8" w:rsidRPr="003E2C49">
        <w:rPr>
          <w:lang w:eastAsia="ko-KR"/>
        </w:rPr>
        <w:t xml:space="preserve"> for 4-step RA type</w:t>
      </w:r>
      <w:r w:rsidRPr="003E2C49">
        <w:rPr>
          <w:lang w:eastAsia="ko-KR"/>
        </w:rPr>
        <w:t>:</w:t>
      </w:r>
    </w:p>
    <w:p w14:paraId="2CC7C5F7"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xml:space="preserve">: the threshold to determine the groups of </w:t>
      </w:r>
      <w:proofErr w:type="gramStart"/>
      <w:r w:rsidRPr="003E2C49">
        <w:rPr>
          <w:lang w:eastAsia="ko-KR"/>
        </w:rPr>
        <w:t>Random Access</w:t>
      </w:r>
      <w:proofErr w:type="gramEnd"/>
      <w:r w:rsidRPr="003E2C49">
        <w:rPr>
          <w:lang w:eastAsia="ko-KR"/>
        </w:rPr>
        <w:t xml:space="preserve"> Preambles</w:t>
      </w:r>
      <w:r w:rsidR="003B18D8" w:rsidRPr="003E2C49">
        <w:rPr>
          <w:lang w:eastAsia="ko-KR"/>
        </w:rPr>
        <w:t xml:space="preserve"> for 4-step RA type</w:t>
      </w:r>
      <w:r w:rsidRPr="003E2C49">
        <w:rPr>
          <w:lang w:eastAsia="ko-KR"/>
        </w:rPr>
        <w:t>;</w:t>
      </w:r>
    </w:p>
    <w:p w14:paraId="07026129"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01561FDD" w14:textId="77777777" w:rsidR="00411627" w:rsidRPr="003E2C49" w:rsidRDefault="00411627" w:rsidP="00411627">
      <w:pPr>
        <w:pStyle w:val="B2"/>
        <w:rPr>
          <w:lang w:eastAsia="ko-KR"/>
        </w:rPr>
      </w:pPr>
      <w:r w:rsidRPr="003E2C49">
        <w:rPr>
          <w:lang w:eastAsia="ko-KR"/>
        </w:rPr>
        <w:t>-</w:t>
      </w:r>
      <w:r w:rsidRPr="003E2C49">
        <w:rPr>
          <w:lang w:eastAsia="ko-KR"/>
        </w:rPr>
        <w:tab/>
      </w:r>
      <w:proofErr w:type="spellStart"/>
      <w:r w:rsidRPr="003E2C49">
        <w:rPr>
          <w:i/>
          <w:lang w:eastAsia="ko-KR"/>
        </w:rPr>
        <w:t>messagePowerOffsetGroupB</w:t>
      </w:r>
      <w:proofErr w:type="spellEnd"/>
      <w:r w:rsidRPr="003E2C49">
        <w:rPr>
          <w:lang w:eastAsia="ko-KR"/>
        </w:rPr>
        <w:t>: the power offset for preamble selection;</w:t>
      </w:r>
    </w:p>
    <w:p w14:paraId="60111D14" w14:textId="77777777" w:rsidR="00411627" w:rsidRPr="003E2C49" w:rsidRDefault="00411627" w:rsidP="00411627">
      <w:pPr>
        <w:pStyle w:val="B2"/>
        <w:rPr>
          <w:lang w:eastAsia="ko-KR"/>
        </w:rPr>
      </w:pPr>
      <w:r w:rsidRPr="003E2C49">
        <w:rPr>
          <w:lang w:eastAsia="ko-KR"/>
        </w:rPr>
        <w:t>-</w:t>
      </w:r>
      <w:r w:rsidRPr="003E2C49">
        <w:rPr>
          <w:lang w:eastAsia="ko-KR"/>
        </w:rPr>
        <w:tab/>
      </w:r>
      <w:proofErr w:type="spellStart"/>
      <w:r w:rsidRPr="003E2C49">
        <w:rPr>
          <w:i/>
          <w:lang w:eastAsia="ko-KR"/>
        </w:rPr>
        <w:t>numberOfRA-PreamblesGroupA</w:t>
      </w:r>
      <w:proofErr w:type="spellEnd"/>
      <w:r w:rsidRPr="003E2C49">
        <w:rPr>
          <w:lang w:eastAsia="ko-KR"/>
        </w:rPr>
        <w:t xml:space="preserve">: defines the number of </w:t>
      </w:r>
      <w:proofErr w:type="gramStart"/>
      <w:r w:rsidRPr="003E2C49">
        <w:rPr>
          <w:lang w:eastAsia="ko-KR"/>
        </w:rPr>
        <w:t>Random Access</w:t>
      </w:r>
      <w:proofErr w:type="gramEnd"/>
      <w:r w:rsidRPr="003E2C49">
        <w:rPr>
          <w:lang w:eastAsia="ko-KR"/>
        </w:rPr>
        <w:t xml:space="preserve"> Preambles in Random Access Preamble group A for each SSB.</w:t>
      </w:r>
    </w:p>
    <w:p w14:paraId="0B956029" w14:textId="77777777" w:rsidR="003B18D8" w:rsidRPr="003E2C49" w:rsidRDefault="003B18D8" w:rsidP="003B18D8">
      <w:pPr>
        <w:pStyle w:val="B1"/>
        <w:rPr>
          <w:lang w:eastAsia="ko-KR"/>
        </w:rPr>
      </w:pPr>
      <w:r w:rsidRPr="003E2C49">
        <w:rPr>
          <w:lang w:eastAsia="ko-KR"/>
        </w:rPr>
        <w: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 for 2-step RA type:</w:t>
      </w:r>
    </w:p>
    <w:p w14:paraId="7C96C64E" w14:textId="77777777" w:rsidR="003B18D8" w:rsidRPr="003E2C49" w:rsidRDefault="003B18D8" w:rsidP="003B18D8">
      <w:pPr>
        <w:pStyle w:val="B2"/>
        <w:rPr>
          <w:lang w:eastAsia="ko-KR"/>
        </w:rPr>
      </w:pPr>
      <w:r w:rsidRPr="003E2C49">
        <w:rPr>
          <w:lang w:eastAsia="ko-KR"/>
        </w:rPr>
        <w:lastRenderedPageBreak/>
        <w:t>-</w:t>
      </w:r>
      <w:r w:rsidRPr="003E2C49">
        <w:rPr>
          <w:lang w:eastAsia="ko-KR"/>
        </w:rPr>
        <w:tab/>
      </w:r>
      <w:proofErr w:type="spellStart"/>
      <w:r w:rsidRPr="003E2C49">
        <w:rPr>
          <w:i/>
          <w:iCs/>
          <w:lang w:eastAsia="ko-KR"/>
        </w:rPr>
        <w:t>msgA-DeltaPreamble</w:t>
      </w:r>
      <w:proofErr w:type="spellEnd"/>
      <w:r w:rsidRPr="003E2C49">
        <w:rPr>
          <w:lang w:eastAsia="ko-KR"/>
        </w:rPr>
        <w:t>: ∆</w:t>
      </w:r>
      <w:proofErr w:type="spellStart"/>
      <w:r w:rsidRPr="003E2C49">
        <w:rPr>
          <w:i/>
          <w:vertAlign w:val="subscript"/>
          <w:lang w:eastAsia="ko-KR"/>
        </w:rPr>
        <w:t>PREAMBLE_MsgA</w:t>
      </w:r>
      <w:proofErr w:type="spellEnd"/>
      <w:r w:rsidRPr="003E2C49">
        <w:rPr>
          <w:lang w:eastAsia="ko-KR"/>
        </w:rPr>
        <w:t xml:space="preserve"> in TS 38.213 [6];</w:t>
      </w:r>
    </w:p>
    <w:p w14:paraId="3F428E21"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w:t>
      </w:r>
      <w:r w:rsidRPr="003E2C49">
        <w:rPr>
          <w:i/>
          <w:lang w:eastAsia="ko-KR"/>
        </w:rPr>
        <w:t>messagePowerOffsetGroupB</w:t>
      </w:r>
      <w:proofErr w:type="spellEnd"/>
      <w:r w:rsidRPr="003E2C49">
        <w:rPr>
          <w:lang w:eastAsia="ko-KR"/>
        </w:rPr>
        <w:t xml:space="preserve">: the power offset for preamble selection configured as </w:t>
      </w:r>
      <w:proofErr w:type="spellStart"/>
      <w:r w:rsidRPr="003E2C49">
        <w:rPr>
          <w:i/>
          <w:iCs/>
        </w:rPr>
        <w:t>messagePowerOffsetGroupB</w:t>
      </w:r>
      <w:proofErr w:type="spellEnd"/>
      <w:r w:rsidRPr="003E2C49">
        <w:rPr>
          <w:i/>
          <w:iCs/>
        </w:rPr>
        <w:t xml:space="preserve"> </w:t>
      </w:r>
      <w:r w:rsidRPr="003E2C49">
        <w:t xml:space="preserve">included in </w:t>
      </w:r>
      <w:proofErr w:type="spellStart"/>
      <w:r w:rsidRPr="003E2C49">
        <w:rPr>
          <w:i/>
          <w:iCs/>
        </w:rPr>
        <w:t>GroupB-ConfiguredTwoStepRA</w:t>
      </w:r>
      <w:proofErr w:type="spellEnd"/>
      <w:r w:rsidRPr="003E2C49">
        <w:rPr>
          <w:lang w:eastAsia="ko-KR"/>
        </w:rPr>
        <w:t>;</w:t>
      </w:r>
    </w:p>
    <w:p w14:paraId="77536220"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msgA-numberOfRA-PreamblesGroupA</w:t>
      </w:r>
      <w:proofErr w:type="spellEnd"/>
      <w:r w:rsidRPr="003E2C49">
        <w:rPr>
          <w:lang w:eastAsia="ko-KR"/>
        </w:rPr>
        <w:t xml:space="preserve">: defines the number of </w:t>
      </w:r>
      <w:proofErr w:type="gramStart"/>
      <w:r w:rsidRPr="003E2C49">
        <w:rPr>
          <w:lang w:eastAsia="ko-KR"/>
        </w:rPr>
        <w:t>Random Access</w:t>
      </w:r>
      <w:proofErr w:type="gramEnd"/>
      <w:r w:rsidRPr="003E2C49">
        <w:rPr>
          <w:lang w:eastAsia="ko-KR"/>
        </w:rPr>
        <w:t xml:space="preserve"> Preambles in Random Access Preamble group A for each SSB configured as </w:t>
      </w:r>
      <w:proofErr w:type="spellStart"/>
      <w:r w:rsidRPr="003E2C49">
        <w:rPr>
          <w:i/>
          <w:iCs/>
        </w:rPr>
        <w:t>numberofRA-PreamblesGroupA</w:t>
      </w:r>
      <w:proofErr w:type="spellEnd"/>
      <w:r w:rsidRPr="003E2C49">
        <w:rPr>
          <w:lang w:eastAsia="ko-KR"/>
        </w:rPr>
        <w:t xml:space="preserve"> in </w:t>
      </w:r>
      <w:proofErr w:type="spellStart"/>
      <w:r w:rsidRPr="003E2C49">
        <w:rPr>
          <w:i/>
          <w:iCs/>
        </w:rPr>
        <w:t>GroupB-ConfiguredTwoStepRA</w:t>
      </w:r>
      <w:proofErr w:type="spellEnd"/>
      <w:r w:rsidRPr="003E2C49">
        <w:rPr>
          <w:lang w:eastAsia="ko-KR"/>
        </w:rPr>
        <w:t>.</w:t>
      </w:r>
    </w:p>
    <w:p w14:paraId="54E8532B"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lang w:eastAsia="ko-KR"/>
        </w:rPr>
        <w:t>ra-MsgA</w:t>
      </w:r>
      <w:ins w:id="84" w:author="ZTE(CR Editor)" w:date="2020-04-09T11:11:00Z">
        <w:r w:rsidR="000B6146">
          <w:rPr>
            <w:i/>
            <w:lang w:eastAsia="ko-KR"/>
          </w:rPr>
          <w:t>-</w:t>
        </w:r>
      </w:ins>
      <w:r w:rsidRPr="003E2C49">
        <w:rPr>
          <w:i/>
          <w:lang w:eastAsia="ko-KR"/>
        </w:rPr>
        <w:t>SizeGroupA</w:t>
      </w:r>
      <w:proofErr w:type="spellEnd"/>
      <w:r w:rsidRPr="003E2C49">
        <w:rPr>
          <w:lang w:eastAsia="ko-KR"/>
        </w:rPr>
        <w:t xml:space="preserve">: the threshold to determine the groups of </w:t>
      </w:r>
      <w:proofErr w:type="gramStart"/>
      <w:r w:rsidRPr="003E2C49">
        <w:rPr>
          <w:lang w:eastAsia="ko-KR"/>
        </w:rPr>
        <w:t>Random Access</w:t>
      </w:r>
      <w:proofErr w:type="gramEnd"/>
      <w:r w:rsidRPr="003E2C49">
        <w:rPr>
          <w:lang w:eastAsia="ko-KR"/>
        </w:rPr>
        <w:t xml:space="preserve"> Preambles for 2-step RA type</w:t>
      </w:r>
      <w:r w:rsidR="00F5343A" w:rsidRPr="003E2C49">
        <w:rPr>
          <w:lang w:eastAsia="ko-KR"/>
        </w:rPr>
        <w:t>.</w:t>
      </w:r>
    </w:p>
    <w:p w14:paraId="6FCB8809" w14:textId="77777777" w:rsidR="00411627" w:rsidRPr="003E2C49" w:rsidRDefault="00411627" w:rsidP="00411627">
      <w:pPr>
        <w:pStyle w:val="B1"/>
        <w:rPr>
          <w:lang w:eastAsia="ko-KR"/>
        </w:rPr>
      </w:pPr>
      <w:r w:rsidRPr="003E2C49">
        <w:rPr>
          <w:lang w:eastAsia="ko-KR"/>
        </w:rPr>
        <w:t>-</w:t>
      </w:r>
      <w:r w:rsidRPr="003E2C49">
        <w:rPr>
          <w:lang w:eastAsia="ko-KR"/>
        </w:rPr>
        <w:tab/>
        <w:t xml:space="preserve">the set of </w:t>
      </w:r>
      <w:proofErr w:type="gramStart"/>
      <w:r w:rsidRPr="003E2C49">
        <w:rPr>
          <w:lang w:eastAsia="ko-KR"/>
        </w:rPr>
        <w:t>Random Access</w:t>
      </w:r>
      <w:proofErr w:type="gramEnd"/>
      <w:r w:rsidRPr="003E2C49">
        <w:rPr>
          <w:lang w:eastAsia="ko-KR"/>
        </w:rPr>
        <w:t xml:space="preserve"> Preambles and/or PRACH occasions for SI request, if any;</w:t>
      </w:r>
    </w:p>
    <w:p w14:paraId="6E2EC54A" w14:textId="77777777" w:rsidR="00FC4221" w:rsidRPr="003E2C49" w:rsidRDefault="00411627" w:rsidP="00FC4221">
      <w:pPr>
        <w:pStyle w:val="B1"/>
        <w:rPr>
          <w:lang w:eastAsia="ko-KR"/>
        </w:rPr>
      </w:pPr>
      <w:r w:rsidRPr="003E2C49">
        <w:rPr>
          <w:lang w:eastAsia="ko-KR"/>
        </w:rPr>
        <w:t>-</w:t>
      </w:r>
      <w:r w:rsidRPr="003E2C49">
        <w:rPr>
          <w:lang w:eastAsia="ko-KR"/>
        </w:rPr>
        <w:tab/>
        <w:t xml:space="preserve">the set of </w:t>
      </w:r>
      <w:proofErr w:type="gramStart"/>
      <w:r w:rsidRPr="003E2C49">
        <w:rPr>
          <w:lang w:eastAsia="ko-KR"/>
        </w:rPr>
        <w:t>Random Access</w:t>
      </w:r>
      <w:proofErr w:type="gramEnd"/>
      <w:r w:rsidRPr="003E2C49">
        <w:rPr>
          <w:lang w:eastAsia="ko-KR"/>
        </w:rPr>
        <w:t xml:space="preserve"> Preambles and/or PRACH occasions for beam failure recovery request, if any;</w:t>
      </w:r>
    </w:p>
    <w:p w14:paraId="1353AA30" w14:textId="77777777" w:rsidR="00411627" w:rsidRPr="003E2C49" w:rsidRDefault="00FC4221" w:rsidP="00FC4221">
      <w:pPr>
        <w:pStyle w:val="B1"/>
        <w:rPr>
          <w:lang w:eastAsia="ko-KR"/>
        </w:rPr>
      </w:pPr>
      <w:r w:rsidRPr="003E2C49">
        <w:rPr>
          <w:lang w:eastAsia="ko-KR"/>
        </w:rPr>
        <w:t>-</w:t>
      </w:r>
      <w:r w:rsidRPr="003E2C49">
        <w:rPr>
          <w:lang w:eastAsia="ko-KR"/>
        </w:rPr>
        <w:tab/>
        <w:t xml:space="preserve">the set of </w:t>
      </w:r>
      <w:proofErr w:type="gramStart"/>
      <w:r w:rsidRPr="003E2C49">
        <w:rPr>
          <w:lang w:eastAsia="ko-KR"/>
        </w:rPr>
        <w:t>Random Access</w:t>
      </w:r>
      <w:proofErr w:type="gramEnd"/>
      <w:r w:rsidRPr="003E2C49">
        <w:rPr>
          <w:lang w:eastAsia="ko-KR"/>
        </w:rPr>
        <w:t xml:space="preserve"> Preambles and/or PRACH occasions for reconfiguration with sync, if any;</w:t>
      </w:r>
    </w:p>
    <w:p w14:paraId="0BB4A21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ra-ResponseWindow</w:t>
      </w:r>
      <w:proofErr w:type="spellEnd"/>
      <w:r w:rsidRPr="003E2C49">
        <w:rPr>
          <w:lang w:eastAsia="ko-KR"/>
        </w:rPr>
        <w:t>: the time window to monitor RA response(s) (</w:t>
      </w:r>
      <w:proofErr w:type="spellStart"/>
      <w:r w:rsidRPr="003E2C49">
        <w:rPr>
          <w:lang w:eastAsia="ko-KR"/>
        </w:rPr>
        <w:t>SpCell</w:t>
      </w:r>
      <w:proofErr w:type="spellEnd"/>
      <w:r w:rsidRPr="003E2C49">
        <w:rPr>
          <w:lang w:eastAsia="ko-KR"/>
        </w:rPr>
        <w:t xml:space="preserve"> only);</w:t>
      </w:r>
    </w:p>
    <w:p w14:paraId="2BBC38F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ra-ContentionResolutionTimer</w:t>
      </w:r>
      <w:proofErr w:type="spellEnd"/>
      <w:r w:rsidRPr="003E2C49">
        <w:rPr>
          <w:lang w:eastAsia="ko-KR"/>
        </w:rPr>
        <w:t xml:space="preserve">: </w:t>
      </w:r>
      <w:proofErr w:type="gramStart"/>
      <w:r w:rsidRPr="003E2C49">
        <w:rPr>
          <w:lang w:eastAsia="ko-KR"/>
        </w:rPr>
        <w:t>the</w:t>
      </w:r>
      <w:proofErr w:type="gramEnd"/>
      <w:r w:rsidRPr="003E2C49">
        <w:rPr>
          <w:lang w:eastAsia="ko-KR"/>
        </w:rPr>
        <w:t xml:space="preserve"> Contention Resolution Timer (</w:t>
      </w:r>
      <w:proofErr w:type="spellStart"/>
      <w:r w:rsidRPr="003E2C49">
        <w:rPr>
          <w:lang w:eastAsia="ko-KR"/>
        </w:rPr>
        <w:t>SpCell</w:t>
      </w:r>
      <w:proofErr w:type="spellEnd"/>
      <w:r w:rsidRPr="003E2C49">
        <w:rPr>
          <w:lang w:eastAsia="ko-KR"/>
        </w:rPr>
        <w:t xml:space="preserve"> only)</w:t>
      </w:r>
      <w:r w:rsidR="003B18D8" w:rsidRPr="003E2C49">
        <w:rPr>
          <w:lang w:eastAsia="ko-KR"/>
        </w:rPr>
        <w:t>;</w:t>
      </w:r>
    </w:p>
    <w:p w14:paraId="6EE1E398"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msgB-ResponseWindow</w:t>
      </w:r>
      <w:proofErr w:type="spellEnd"/>
      <w:r w:rsidRPr="003E2C49">
        <w:rPr>
          <w:lang w:eastAsia="ko-KR"/>
        </w:rPr>
        <w:t>: the time window to monitor RA response(s) for 2-step RA type (</w:t>
      </w:r>
      <w:proofErr w:type="spellStart"/>
      <w:r w:rsidRPr="003E2C49">
        <w:rPr>
          <w:lang w:eastAsia="ko-KR"/>
        </w:rPr>
        <w:t>SpCell</w:t>
      </w:r>
      <w:proofErr w:type="spellEnd"/>
      <w:r w:rsidRPr="003E2C49">
        <w:rPr>
          <w:lang w:eastAsia="ko-KR"/>
        </w:rPr>
        <w:t xml:space="preserve"> only).</w:t>
      </w:r>
    </w:p>
    <w:p w14:paraId="6AE54131" w14:textId="77777777" w:rsidR="00411627" w:rsidRPr="003E2C49" w:rsidRDefault="00411627" w:rsidP="00411627">
      <w:pPr>
        <w:rPr>
          <w:lang w:eastAsia="ko-KR"/>
        </w:rPr>
      </w:pPr>
      <w:r w:rsidRPr="003E2C49">
        <w:rPr>
          <w:lang w:eastAsia="ko-KR"/>
        </w:rPr>
        <w:t>In addition, the following information for related Serving Cell is assumed to be available for UEs:</w:t>
      </w:r>
    </w:p>
    <w:p w14:paraId="7802E21E" w14:textId="77777777" w:rsidR="00411627" w:rsidRPr="003E2C49" w:rsidRDefault="00411627" w:rsidP="00411627">
      <w:pPr>
        <w:pStyle w:val="B1"/>
        <w:rPr>
          <w:lang w:eastAsia="ko-KR"/>
        </w:rPr>
      </w:pPr>
      <w:r w:rsidRPr="003E2C49">
        <w:rPr>
          <w:lang w:eastAsia="ko-KR"/>
        </w:rPr>
        <w: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w:t>
      </w:r>
    </w:p>
    <w:p w14:paraId="21A999B4" w14:textId="77777777"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w:t>
      </w:r>
      <w:proofErr w:type="gramStart"/>
      <w:r w:rsidRPr="003E2C49">
        <w:rPr>
          <w:lang w:eastAsia="ko-KR"/>
        </w:rPr>
        <w:t>Random Access</w:t>
      </w:r>
      <w:proofErr w:type="gramEnd"/>
      <w:r w:rsidRPr="003E2C49">
        <w:rPr>
          <w:lang w:eastAsia="ko-KR"/>
        </w:rPr>
        <w:t xml:space="preserve">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14:paraId="027A4B29" w14:textId="77777777" w:rsidR="00411627" w:rsidRPr="003E2C49" w:rsidRDefault="00411627" w:rsidP="00411627">
      <w:pPr>
        <w:pStyle w:val="B3"/>
        <w:rPr>
          <w:lang w:eastAsia="ko-KR"/>
        </w:rPr>
      </w:pPr>
      <w:r w:rsidRPr="003E2C49">
        <w:rPr>
          <w:lang w:eastAsia="ko-KR"/>
        </w:rPr>
        <w:t>-</w:t>
      </w:r>
      <w:r w:rsidRPr="003E2C49">
        <w:rPr>
          <w:lang w:eastAsia="ko-KR"/>
        </w:rPr>
        <w:tab/>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28A22349" w14:textId="77777777" w:rsidR="00411627" w:rsidRPr="003E2C49" w:rsidRDefault="00411627" w:rsidP="00411627">
      <w:pPr>
        <w:pStyle w:val="B2"/>
        <w:rPr>
          <w:lang w:eastAsia="ko-KR"/>
        </w:rPr>
      </w:pPr>
      <w:r w:rsidRPr="003E2C49">
        <w:rPr>
          <w:lang w:eastAsia="ko-KR"/>
        </w:rPr>
        <w:t>-</w:t>
      </w:r>
      <w:r w:rsidRPr="003E2C49">
        <w:rPr>
          <w:lang w:eastAsia="ko-KR"/>
        </w:rPr>
        <w:tab/>
        <w:t>else:</w:t>
      </w:r>
    </w:p>
    <w:p w14:paraId="6F30749F" w14:textId="77777777" w:rsidR="00411627" w:rsidRPr="003E2C49" w:rsidRDefault="00411627" w:rsidP="00411627">
      <w:pPr>
        <w:pStyle w:val="B3"/>
        <w:rPr>
          <w:lang w:eastAsia="ko-KR"/>
        </w:rPr>
      </w:pPr>
      <w:r w:rsidRPr="003E2C49">
        <w:rPr>
          <w:lang w:eastAsia="ko-KR"/>
        </w:rPr>
        <w:t>-</w:t>
      </w:r>
      <w:r w:rsidRPr="003E2C49">
        <w:rPr>
          <w:lang w:eastAsia="ko-KR"/>
        </w:rPr>
        <w:tab/>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30F6E515" w14:textId="77777777" w:rsidR="00411627" w:rsidRPr="003E2C49" w:rsidRDefault="00411627" w:rsidP="00411627">
      <w:pPr>
        <w:rPr>
          <w:lang w:eastAsia="ko-KR"/>
        </w:rPr>
      </w:pPr>
      <w:r w:rsidRPr="003E2C49">
        <w:rPr>
          <w:lang w:eastAsia="ko-KR"/>
        </w:rPr>
        <w:t xml:space="preserve">The following UE variables are used for the </w:t>
      </w:r>
      <w:proofErr w:type="gramStart"/>
      <w:r w:rsidRPr="003E2C49">
        <w:rPr>
          <w:lang w:eastAsia="ko-KR"/>
        </w:rPr>
        <w:t>Random Access</w:t>
      </w:r>
      <w:proofErr w:type="gramEnd"/>
      <w:r w:rsidRPr="003E2C49">
        <w:rPr>
          <w:lang w:eastAsia="ko-KR"/>
        </w:rPr>
        <w:t xml:space="preserve"> procedure:</w:t>
      </w:r>
    </w:p>
    <w:p w14:paraId="0ABF311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3CA3C3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6075823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7116F92"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2F1E3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64B60B59" w14:textId="77777777"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36DE453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081196A3"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25CCAE4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14:paraId="3846A313" w14:textId="77777777"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14:paraId="08EADC1C" w14:textId="77777777" w:rsidR="003B18D8" w:rsidRPr="003E2C49" w:rsidRDefault="003B18D8" w:rsidP="003B18D8">
      <w:pPr>
        <w:pStyle w:val="B1"/>
      </w:pPr>
      <w:r w:rsidRPr="003E2C49">
        <w:t>-</w:t>
      </w:r>
      <w:r w:rsidRPr="003E2C49">
        <w:tab/>
      </w:r>
      <w:r w:rsidRPr="003E2C49">
        <w:rPr>
          <w:i/>
          <w:iCs/>
        </w:rPr>
        <w:t>POWER_OFFSET_2STEP_RA</w:t>
      </w:r>
      <w:r w:rsidRPr="003E2C49">
        <w:t>;</w:t>
      </w:r>
    </w:p>
    <w:p w14:paraId="350AC73C" w14:textId="77777777"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14:paraId="798A10F3" w14:textId="77777777" w:rsidR="003B18D8" w:rsidRPr="003E2C49" w:rsidRDefault="003B18D8" w:rsidP="003B18D8">
      <w:pPr>
        <w:pStyle w:val="B1"/>
        <w:rPr>
          <w:lang w:eastAsia="ko-KR"/>
        </w:rPr>
      </w:pPr>
      <w:r w:rsidRPr="003E2C49">
        <w:t>-</w:t>
      </w:r>
      <w:r w:rsidRPr="003E2C49">
        <w:rPr>
          <w:lang w:eastAsia="ko-KR"/>
        </w:rPr>
        <w:tab/>
      </w:r>
      <w:r w:rsidRPr="003E2C49">
        <w:rPr>
          <w:i/>
          <w:iCs/>
          <w:lang w:eastAsia="ko-KR"/>
        </w:rPr>
        <w:t>RSRP_THRESHOLD_RA_TYPE_SELECTION</w:t>
      </w:r>
      <w:r w:rsidRPr="003E2C49">
        <w:t>.</w:t>
      </w:r>
    </w:p>
    <w:p w14:paraId="40B93768" w14:textId="77777777" w:rsidR="00411627" w:rsidRPr="003E2C49" w:rsidRDefault="00411627" w:rsidP="00411627">
      <w:pPr>
        <w:rPr>
          <w:lang w:eastAsia="ko-KR"/>
        </w:rPr>
      </w:pPr>
      <w:r w:rsidRPr="003E2C49">
        <w:rPr>
          <w:lang w:eastAsia="ko-KR"/>
        </w:rPr>
        <w:t xml:space="preserve">When the </w:t>
      </w:r>
      <w:proofErr w:type="gramStart"/>
      <w:r w:rsidRPr="003E2C49">
        <w:rPr>
          <w:lang w:eastAsia="ko-KR"/>
        </w:rPr>
        <w:t>Random Access</w:t>
      </w:r>
      <w:proofErr w:type="gramEnd"/>
      <w:r w:rsidRPr="003E2C49">
        <w:rPr>
          <w:lang w:eastAsia="ko-KR"/>
        </w:rPr>
        <w:t xml:space="preserve"> procedure is initiated on a Serving Cell, the MAC entity shall:</w:t>
      </w:r>
    </w:p>
    <w:p w14:paraId="1C8F77CF" w14:textId="77777777" w:rsidR="00411627" w:rsidRPr="003E2C49" w:rsidRDefault="00411627" w:rsidP="00411627">
      <w:pPr>
        <w:pStyle w:val="B1"/>
        <w:rPr>
          <w:lang w:eastAsia="ko-KR"/>
        </w:rPr>
      </w:pPr>
      <w:r w:rsidRPr="003E2C49">
        <w:rPr>
          <w:lang w:eastAsia="ko-KR"/>
        </w:rPr>
        <w:t>1&gt;</w:t>
      </w:r>
      <w:r w:rsidRPr="003E2C49">
        <w:rPr>
          <w:lang w:eastAsia="ko-KR"/>
        </w:rPr>
        <w:tab/>
        <w:t>flush the Msg3 buffer;</w:t>
      </w:r>
    </w:p>
    <w:p w14:paraId="46F410AC" w14:textId="77777777" w:rsidR="003B18D8" w:rsidRPr="003E2C49" w:rsidRDefault="003B18D8" w:rsidP="003B18D8">
      <w:pPr>
        <w:pStyle w:val="B1"/>
        <w:rPr>
          <w:lang w:eastAsia="ko-KR"/>
        </w:rPr>
      </w:pPr>
      <w:r w:rsidRPr="003E2C49">
        <w:rPr>
          <w:lang w:eastAsia="ko-KR"/>
        </w:rPr>
        <w:lastRenderedPageBreak/>
        <w:t>1&gt;</w:t>
      </w:r>
      <w:r w:rsidRPr="003E2C49">
        <w:rPr>
          <w:lang w:eastAsia="ko-KR"/>
        </w:rPr>
        <w:tab/>
        <w:t>flush the MSGA buffer;</w:t>
      </w:r>
    </w:p>
    <w:p w14:paraId="1C307379"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09CAAC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3F4464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3DCE6DBD"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3354BCF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carrier to use for the </w:t>
      </w:r>
      <w:proofErr w:type="gramStart"/>
      <w:r w:rsidRPr="003E2C49">
        <w:rPr>
          <w:lang w:eastAsia="ko-KR"/>
        </w:rPr>
        <w:t>Random Access</w:t>
      </w:r>
      <w:proofErr w:type="gramEnd"/>
      <w:r w:rsidRPr="003E2C49">
        <w:rPr>
          <w:lang w:eastAsia="ko-KR"/>
        </w:rPr>
        <w:t xml:space="preserve"> procedure is explicitly signalled:</w:t>
      </w:r>
    </w:p>
    <w:p w14:paraId="54E1DFEA" w14:textId="77777777"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14:paraId="7857F6D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signalled carrier.</w:t>
      </w:r>
    </w:p>
    <w:p w14:paraId="61A55FFC"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carrier to use for the </w:t>
      </w:r>
      <w:proofErr w:type="gramStart"/>
      <w:r w:rsidRPr="003E2C49">
        <w:rPr>
          <w:lang w:eastAsia="ko-KR"/>
        </w:rPr>
        <w:t>Random Access</w:t>
      </w:r>
      <w:proofErr w:type="gramEnd"/>
      <w:r w:rsidRPr="003E2C49">
        <w:rPr>
          <w:lang w:eastAsia="ko-KR"/>
        </w:rPr>
        <w:t xml:space="preserve"> procedure is not explicitly signalled; and</w:t>
      </w:r>
    </w:p>
    <w:p w14:paraId="2060244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w:t>
      </w:r>
      <w:proofErr w:type="gramStart"/>
      <w:r w:rsidRPr="003E2C49">
        <w:rPr>
          <w:lang w:eastAsia="ko-KR"/>
        </w:rPr>
        <w:t>Random Access</w:t>
      </w:r>
      <w:proofErr w:type="gramEnd"/>
      <w:r w:rsidRPr="003E2C49">
        <w:rPr>
          <w:lang w:eastAsia="ko-KR"/>
        </w:rPr>
        <w:t xml:space="preserve"> procedure is configured with </w:t>
      </w:r>
      <w:r w:rsidR="004B3D68" w:rsidRPr="003E2C49">
        <w:rPr>
          <w:lang w:eastAsia="ko-KR"/>
        </w:rPr>
        <w:t>supplementary uplink as specified in TS 38.331 [5]</w:t>
      </w:r>
      <w:r w:rsidRPr="003E2C49">
        <w:rPr>
          <w:lang w:eastAsia="ko-KR"/>
        </w:rPr>
        <w:t>; and</w:t>
      </w:r>
    </w:p>
    <w:p w14:paraId="235CC0E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proofErr w:type="spellStart"/>
      <w:r w:rsidRPr="003E2C49">
        <w:rPr>
          <w:i/>
          <w:lang w:eastAsia="ko-KR"/>
        </w:rPr>
        <w:t>rsrp</w:t>
      </w:r>
      <w:proofErr w:type="spellEnd"/>
      <w:r w:rsidRPr="003E2C49">
        <w:rPr>
          <w:i/>
          <w:lang w:eastAsia="ko-KR"/>
        </w:rPr>
        <w:t>-</w:t>
      </w:r>
      <w:proofErr w:type="spellStart"/>
      <w:r w:rsidRPr="003E2C49">
        <w:rPr>
          <w:i/>
          <w:lang w:eastAsia="ko-KR"/>
        </w:rPr>
        <w:t>ThresholdSSB</w:t>
      </w:r>
      <w:proofErr w:type="spellEnd"/>
      <w:r w:rsidRPr="003E2C49">
        <w:rPr>
          <w:i/>
          <w:lang w:eastAsia="ko-KR"/>
        </w:rPr>
        <w:t>-SUL</w:t>
      </w:r>
      <w:r w:rsidRPr="003E2C49">
        <w:rPr>
          <w:lang w:eastAsia="ko-KR"/>
        </w:rPr>
        <w:t>:</w:t>
      </w:r>
    </w:p>
    <w:p w14:paraId="386193EB" w14:textId="77777777"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14:paraId="12748015"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SUL carrier</w:t>
      </w:r>
      <w:ins w:id="85" w:author="ZTE_ATR2#109b" w:date="2020-04-22T18:00:00Z">
        <w:r w:rsidR="00CF07C7">
          <w:rPr>
            <w:lang w:eastAsia="ko-KR"/>
          </w:rPr>
          <w:t>.</w:t>
        </w:r>
      </w:ins>
      <w:del w:id="86" w:author="ZTE_ATR2#109b" w:date="2020-04-22T18:00:00Z">
        <w:r w:rsidR="003B18D8" w:rsidRPr="003E2C49" w:rsidDel="00CF07C7">
          <w:rPr>
            <w:lang w:eastAsia="ko-KR"/>
          </w:rPr>
          <w:delText>;</w:delText>
        </w:r>
      </w:del>
    </w:p>
    <w:p w14:paraId="1A6253B6" w14:textId="77777777" w:rsidR="003B18D8" w:rsidRPr="003E2C49" w:rsidRDefault="003B18D8" w:rsidP="003B18D8">
      <w:pPr>
        <w:pStyle w:val="B2"/>
        <w:rPr>
          <w:lang w:eastAsia="ko-KR"/>
        </w:rPr>
      </w:pPr>
      <w:del w:id="87"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msgA-RSRP-ThresholdSUL</w:delText>
        </w:r>
        <w:r w:rsidRPr="003E2C49" w:rsidDel="00CF07C7">
          <w:rPr>
            <w:lang w:eastAsia="ko-KR"/>
          </w:rPr>
          <w:delText>.</w:delText>
        </w:r>
      </w:del>
    </w:p>
    <w:p w14:paraId="49323BCB"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72CA9F2" w14:textId="77777777"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14:paraId="7780828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of the NUL carrier</w:t>
      </w:r>
      <w:ins w:id="88" w:author="ZTE_ATR2#109b" w:date="2020-04-22T18:00:00Z">
        <w:r w:rsidR="00CF07C7">
          <w:rPr>
            <w:lang w:eastAsia="ko-KR"/>
          </w:rPr>
          <w:t>.</w:t>
        </w:r>
      </w:ins>
      <w:del w:id="89" w:author="ZTE_ATR2#109b" w:date="2020-04-22T18:00:00Z">
        <w:r w:rsidR="009700AE" w:rsidRPr="003E2C49" w:rsidDel="00CF07C7">
          <w:rPr>
            <w:lang w:eastAsia="ko-KR"/>
          </w:rPr>
          <w:delText>;</w:delText>
        </w:r>
      </w:del>
    </w:p>
    <w:p w14:paraId="181C582D" w14:textId="77777777" w:rsidR="003B18D8" w:rsidRPr="003E2C49" w:rsidRDefault="003B18D8" w:rsidP="003B18D8">
      <w:pPr>
        <w:pStyle w:val="B2"/>
        <w:rPr>
          <w:lang w:eastAsia="ko-KR"/>
        </w:rPr>
      </w:pPr>
      <w:del w:id="90"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w:delText>
        </w:r>
        <w:r w:rsidRPr="003E2C49" w:rsidDel="00CF07C7">
          <w:rPr>
            <w:lang w:eastAsia="ko-KR"/>
          </w:rPr>
          <w:delText>.</w:delText>
        </w:r>
      </w:del>
    </w:p>
    <w:p w14:paraId="126F75D1" w14:textId="77777777" w:rsidR="00ED744C" w:rsidRDefault="00ED744C" w:rsidP="00ED744C">
      <w:pPr>
        <w:pStyle w:val="B1"/>
        <w:rPr>
          <w:ins w:id="91" w:author="ZTE_ATR2#109b" w:date="2020-04-22T18:00:00Z"/>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14:paraId="590780A1" w14:textId="77777777" w:rsidR="00CF07C7" w:rsidRDefault="00CF07C7" w:rsidP="00ED744C">
      <w:pPr>
        <w:pStyle w:val="B1"/>
        <w:rPr>
          <w:ins w:id="92" w:author="ZTE_ATR2#109b" w:date="2020-04-22T18:01:00Z"/>
          <w:lang w:eastAsia="ko-KR"/>
        </w:rPr>
      </w:pPr>
      <w:ins w:id="93" w:author="ZTE_ATR2#109b" w:date="2020-04-22T18:01:00Z">
        <w:r>
          <w:rPr>
            <w:lang w:eastAsia="ko-KR"/>
          </w:rPr>
          <w:t>1</w:t>
        </w:r>
        <w:r w:rsidRPr="0045086D">
          <w:rPr>
            <w:lang w:eastAsia="ko-KR"/>
          </w:rPr>
          <w:t>&gt; if the selected carrier is the SUL carrier</w:t>
        </w:r>
        <w:r>
          <w:rPr>
            <w:lang w:eastAsia="ko-KR"/>
          </w:rPr>
          <w:t>:</w:t>
        </w:r>
      </w:ins>
    </w:p>
    <w:p w14:paraId="0FDE990D" w14:textId="202CC27E" w:rsidR="00CF07C7" w:rsidRDefault="00CF07C7">
      <w:pPr>
        <w:pStyle w:val="B2"/>
        <w:rPr>
          <w:ins w:id="94" w:author="ZTE_ATR2#109b" w:date="2020-04-22T18:02:00Z"/>
          <w:lang w:eastAsia="ko-KR"/>
        </w:rPr>
        <w:pPrChange w:id="95" w:author="ZTE_ATR2#109b" w:date="2020-04-22T18:02:00Z">
          <w:pPr>
            <w:pStyle w:val="B1"/>
          </w:pPr>
        </w:pPrChange>
      </w:pPr>
      <w:ins w:id="96" w:author="ZTE_ATR2#109b" w:date="2020-04-22T18:01:00Z">
        <w:r>
          <w:rPr>
            <w:lang w:eastAsia="ko-KR"/>
          </w:rPr>
          <w:t>2</w:t>
        </w:r>
        <w:r w:rsidRPr="0045086D">
          <w:rPr>
            <w:lang w:eastAsia="ko-KR"/>
          </w:rPr>
          <w:t xml:space="preserve">&gt; </w:t>
        </w:r>
      </w:ins>
      <w:ins w:id="97" w:author="ZTE_ATR2#109b" w:date="2020-04-23T09:06:00Z">
        <w:r w:rsidR="004439E7">
          <w:rPr>
            <w:lang w:eastAsia="ko-KR"/>
          </w:rPr>
          <w:t xml:space="preserve">if </w:t>
        </w:r>
        <w:proofErr w:type="spellStart"/>
        <w:r w:rsidR="004439E7" w:rsidRPr="004439E7">
          <w:rPr>
            <w:i/>
            <w:iCs/>
            <w:lang w:eastAsia="ko-KR"/>
          </w:rPr>
          <w:t>msgA</w:t>
        </w:r>
        <w:proofErr w:type="spellEnd"/>
        <w:r w:rsidR="004439E7" w:rsidRPr="004439E7">
          <w:rPr>
            <w:i/>
            <w:iCs/>
            <w:lang w:eastAsia="ko-KR"/>
          </w:rPr>
          <w:t>-RSRP-</w:t>
        </w:r>
        <w:proofErr w:type="spellStart"/>
        <w:r w:rsidR="004439E7" w:rsidRPr="004439E7">
          <w:rPr>
            <w:i/>
            <w:iCs/>
            <w:lang w:eastAsia="ko-KR"/>
          </w:rPr>
          <w:t>ThresholdSUL</w:t>
        </w:r>
        <w:proofErr w:type="spellEnd"/>
        <w:r w:rsidR="004439E7">
          <w:rPr>
            <w:lang w:eastAsia="ko-KR"/>
          </w:rPr>
          <w:t xml:space="preserve"> is configured, </w:t>
        </w:r>
      </w:ins>
      <w:ins w:id="98" w:author="ZTE_ATR2#109b" w:date="2020-04-22T18:01:00Z">
        <w:r w:rsidRPr="0045086D">
          <w:rPr>
            <w:lang w:eastAsia="ko-KR"/>
          </w:rPr>
          <w:t xml:space="preserve">set the </w:t>
        </w:r>
        <w:r w:rsidRPr="0045086D">
          <w:rPr>
            <w:i/>
            <w:iCs/>
            <w:lang w:eastAsia="ko-KR"/>
          </w:rPr>
          <w:t xml:space="preserve">RSRP_THRESHOLD_RA_TYPE_SELECTION </w:t>
        </w:r>
        <w:r w:rsidRPr="0045086D">
          <w:rPr>
            <w:lang w:eastAsia="ko-KR"/>
          </w:rPr>
          <w:t xml:space="preserve">to </w:t>
        </w:r>
        <w:proofErr w:type="spellStart"/>
        <w:r w:rsidRPr="0045086D">
          <w:rPr>
            <w:i/>
            <w:iCs/>
            <w:lang w:eastAsia="ko-KR"/>
          </w:rPr>
          <w:t>msgA</w:t>
        </w:r>
        <w:proofErr w:type="spellEnd"/>
        <w:r w:rsidRPr="0045086D">
          <w:rPr>
            <w:i/>
            <w:iCs/>
            <w:lang w:eastAsia="ko-KR"/>
          </w:rPr>
          <w:t>-RSRP-</w:t>
        </w:r>
        <w:proofErr w:type="spellStart"/>
        <w:r w:rsidRPr="0045086D">
          <w:rPr>
            <w:i/>
            <w:iCs/>
            <w:lang w:eastAsia="ko-KR"/>
          </w:rPr>
          <w:t>ThresholdSUL</w:t>
        </w:r>
        <w:proofErr w:type="spellEnd"/>
        <w:r w:rsidRPr="0045086D">
          <w:rPr>
            <w:lang w:eastAsia="ko-KR"/>
          </w:rPr>
          <w:t>.</w:t>
        </w:r>
      </w:ins>
    </w:p>
    <w:p w14:paraId="69A24529" w14:textId="77777777" w:rsidR="00CF07C7" w:rsidRDefault="00CF07C7" w:rsidP="00ED744C">
      <w:pPr>
        <w:pStyle w:val="B1"/>
        <w:rPr>
          <w:ins w:id="99" w:author="ZTE_ATR2#109b" w:date="2020-04-22T18:02:00Z"/>
          <w:lang w:eastAsia="ko-KR"/>
        </w:rPr>
      </w:pPr>
      <w:ins w:id="100" w:author="ZTE_ATR2#109b" w:date="2020-04-22T18:02:00Z">
        <w:r>
          <w:rPr>
            <w:lang w:eastAsia="ko-KR"/>
          </w:rPr>
          <w:t>1</w:t>
        </w:r>
      </w:ins>
      <w:ins w:id="101" w:author="ZTE_ATR2#109b" w:date="2020-04-22T18:01:00Z">
        <w:r w:rsidRPr="0045086D">
          <w:rPr>
            <w:lang w:eastAsia="ko-KR"/>
          </w:rPr>
          <w:t>&gt; else</w:t>
        </w:r>
        <w:r>
          <w:rPr>
            <w:lang w:eastAsia="ko-KR"/>
          </w:rPr>
          <w:t>:</w:t>
        </w:r>
      </w:ins>
    </w:p>
    <w:p w14:paraId="11443401" w14:textId="7CEAC5A4" w:rsidR="00CF07C7" w:rsidRPr="003E2C49" w:rsidRDefault="00CF07C7">
      <w:pPr>
        <w:pStyle w:val="B2"/>
        <w:rPr>
          <w:lang w:eastAsia="ko-KR"/>
        </w:rPr>
        <w:pPrChange w:id="102" w:author="ZTE_ATR2#109b" w:date="2020-04-22T18:02:00Z">
          <w:pPr>
            <w:pStyle w:val="B1"/>
          </w:pPr>
        </w:pPrChange>
      </w:pPr>
      <w:ins w:id="103" w:author="ZTE_ATR2#109b" w:date="2020-04-22T18:02:00Z">
        <w:r>
          <w:rPr>
            <w:lang w:eastAsia="ko-KR"/>
          </w:rPr>
          <w:t>2</w:t>
        </w:r>
      </w:ins>
      <w:ins w:id="104" w:author="ZTE_ATR2#109b" w:date="2020-04-22T18:01:00Z">
        <w:r w:rsidRPr="0045086D">
          <w:rPr>
            <w:lang w:eastAsia="ko-KR"/>
          </w:rPr>
          <w:t xml:space="preserve">&gt; </w:t>
        </w:r>
      </w:ins>
      <w:ins w:id="105" w:author="ZTE_ATR2#109b" w:date="2020-04-23T09:07:00Z">
        <w:r w:rsidR="004439E7">
          <w:rPr>
            <w:lang w:eastAsia="ko-KR"/>
          </w:rPr>
          <w:t xml:space="preserve">if </w:t>
        </w:r>
        <w:proofErr w:type="spellStart"/>
        <w:r w:rsidR="004439E7" w:rsidRPr="004439E7">
          <w:rPr>
            <w:i/>
            <w:iCs/>
            <w:lang w:eastAsia="ko-KR"/>
          </w:rPr>
          <w:t>msgA</w:t>
        </w:r>
        <w:proofErr w:type="spellEnd"/>
        <w:r w:rsidR="004439E7" w:rsidRPr="004439E7">
          <w:rPr>
            <w:i/>
            <w:iCs/>
            <w:lang w:eastAsia="ko-KR"/>
          </w:rPr>
          <w:t>-RSRP-Threshold</w:t>
        </w:r>
        <w:r w:rsidR="004439E7">
          <w:rPr>
            <w:lang w:eastAsia="ko-KR"/>
          </w:rPr>
          <w:t xml:space="preserve"> is configured, </w:t>
        </w:r>
      </w:ins>
      <w:ins w:id="106" w:author="ZTE_ATR2#109b" w:date="2020-04-22T18:01:00Z">
        <w:r w:rsidRPr="0045086D">
          <w:rPr>
            <w:lang w:eastAsia="ko-KR"/>
          </w:rPr>
          <w:t xml:space="preserve">set the </w:t>
        </w:r>
        <w:r w:rsidRPr="0045086D">
          <w:rPr>
            <w:i/>
            <w:iCs/>
            <w:lang w:eastAsia="ko-KR"/>
          </w:rPr>
          <w:t xml:space="preserve">RSRP_THRESHOLD_RA_TYPE_SELECTION </w:t>
        </w:r>
        <w:r w:rsidRPr="0045086D">
          <w:rPr>
            <w:lang w:eastAsia="ko-KR"/>
          </w:rPr>
          <w:t xml:space="preserve">to </w:t>
        </w:r>
        <w:proofErr w:type="spellStart"/>
        <w:r w:rsidRPr="0045086D">
          <w:rPr>
            <w:i/>
            <w:iCs/>
            <w:lang w:eastAsia="ko-KR"/>
          </w:rPr>
          <w:t>msgA</w:t>
        </w:r>
        <w:proofErr w:type="spellEnd"/>
        <w:r w:rsidRPr="0045086D">
          <w:rPr>
            <w:i/>
            <w:iCs/>
            <w:lang w:eastAsia="ko-KR"/>
          </w:rPr>
          <w:t>-RSRP-Threshold</w:t>
        </w:r>
        <w:r w:rsidRPr="0045086D">
          <w:rPr>
            <w:lang w:eastAsia="ko-KR"/>
          </w:rPr>
          <w:t>.</w:t>
        </w:r>
      </w:ins>
    </w:p>
    <w:p w14:paraId="008BB261" w14:textId="77777777" w:rsidR="003B18D8" w:rsidRPr="003E2C49" w:rsidRDefault="003B18D8" w:rsidP="003B18D8">
      <w:pPr>
        <w:pStyle w:val="B1"/>
      </w:pPr>
      <w:r w:rsidRPr="003E2C49">
        <w:t>1&gt;</w:t>
      </w:r>
      <w:r w:rsidRPr="003E2C49">
        <w:tab/>
        <w:t xml:space="preserve">if </w:t>
      </w:r>
      <w:r w:rsidR="009700AE" w:rsidRPr="003E2C49">
        <w:t xml:space="preserve">the </w:t>
      </w:r>
      <w:proofErr w:type="gramStart"/>
      <w:r w:rsidR="009700AE" w:rsidRPr="003E2C49">
        <w:t>R</w:t>
      </w:r>
      <w:r w:rsidRPr="003E2C49">
        <w:t xml:space="preserve">andom </w:t>
      </w:r>
      <w:r w:rsidR="009700AE" w:rsidRPr="003E2C49">
        <w:t>A</w:t>
      </w:r>
      <w:r w:rsidRPr="003E2C49">
        <w:t>ccess</w:t>
      </w:r>
      <w:proofErr w:type="gramEnd"/>
      <w:r w:rsidRPr="003E2C49">
        <w:t xml:space="preserve"> procedure is initiated by PDCCH order and if the </w:t>
      </w:r>
      <w:proofErr w:type="spellStart"/>
      <w:r w:rsidRPr="003E2C49">
        <w:rPr>
          <w:i/>
          <w:iCs/>
        </w:rPr>
        <w:t>ra-PreambleIndex</w:t>
      </w:r>
      <w:proofErr w:type="spellEnd"/>
      <w:r w:rsidRPr="003E2C49">
        <w:t xml:space="preserve"> explicitly provided by PDCCH is not 0b000000; or</w:t>
      </w:r>
    </w:p>
    <w:p w14:paraId="0A46E691" w14:textId="77777777" w:rsidR="003B18D8" w:rsidRPr="003E2C49" w:rsidRDefault="003B18D8" w:rsidP="003B18D8">
      <w:pPr>
        <w:pStyle w:val="B1"/>
      </w:pPr>
      <w:r w:rsidRPr="003E2C49">
        <w:t>1&gt;</w:t>
      </w:r>
      <w:r w:rsidRPr="003E2C49">
        <w:tab/>
        <w:t xml:space="preserve">if the </w:t>
      </w:r>
      <w:proofErr w:type="gramStart"/>
      <w:r w:rsidRPr="003E2C49">
        <w:t>Random Access</w:t>
      </w:r>
      <w:proofErr w:type="gramEnd"/>
      <w:r w:rsidRPr="003E2C49">
        <w:t xml:space="preserve"> procedure was initiated for SI request (as specified in TS 38.331 [5]) and the Random Access Resources for SI request have been explicitly provided by RRC; or</w:t>
      </w:r>
    </w:p>
    <w:p w14:paraId="5D080C69" w14:textId="77777777" w:rsidR="003B18D8" w:rsidRPr="003E2C49" w:rsidRDefault="003B18D8" w:rsidP="003B18D8">
      <w:pPr>
        <w:pStyle w:val="B1"/>
      </w:pPr>
      <w:r w:rsidRPr="003E2C49">
        <w:t>1&gt;</w:t>
      </w:r>
      <w:r w:rsidRPr="003E2C49">
        <w:tab/>
        <w:t xml:space="preserve">if the </w:t>
      </w:r>
      <w:proofErr w:type="gramStart"/>
      <w:r w:rsidRPr="003E2C49">
        <w:t>Random Access</w:t>
      </w:r>
      <w:proofErr w:type="gramEnd"/>
      <w:r w:rsidRPr="003E2C49">
        <w:t xml:space="preserve"> procedure was initiated for </w:t>
      </w:r>
      <w:proofErr w:type="spellStart"/>
      <w:ins w:id="107" w:author="Nokia" w:date="2020-04-09T13:54:00Z">
        <w:r w:rsidR="007A020F">
          <w:t>SpCell</w:t>
        </w:r>
        <w:proofErr w:type="spellEnd"/>
        <w:r w:rsidR="007A020F">
          <w:t xml:space="preserve">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14:paraId="18D10548" w14:textId="77777777" w:rsidR="003B18D8" w:rsidRPr="003E2C49" w:rsidRDefault="003B18D8" w:rsidP="003B18D8">
      <w:pPr>
        <w:pStyle w:val="B1"/>
      </w:pPr>
      <w:r w:rsidRPr="003E2C49">
        <w:t>1&gt;</w:t>
      </w:r>
      <w:r w:rsidRPr="003E2C49">
        <w:tab/>
        <w:t xml:space="preserve">if the </w:t>
      </w:r>
      <w:proofErr w:type="gramStart"/>
      <w:r w:rsidRPr="003E2C49">
        <w:t>Random Access</w:t>
      </w:r>
      <w:proofErr w:type="gramEnd"/>
      <w:r w:rsidRPr="003E2C49">
        <w:t xml:space="preserve"> procedure was initiated for reconfiguration with sync and if the contention-free Random Access Resources for 4-step RA type have been explicitly provided in </w:t>
      </w:r>
      <w:proofErr w:type="spellStart"/>
      <w:r w:rsidRPr="003E2C49">
        <w:rPr>
          <w:i/>
          <w:iCs/>
        </w:rPr>
        <w:t>rach-ConfigDedicated</w:t>
      </w:r>
      <w:proofErr w:type="spellEnd"/>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25C450F5" w14:textId="77777777"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14:paraId="77628A83" w14:textId="77777777"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r w:rsidRPr="003E2C49">
        <w:rPr>
          <w:i/>
          <w:iCs/>
          <w:lang w:eastAsia="ko-KR"/>
        </w:rPr>
        <w:t>RSRP_THRESHOLD_RA_TYPE_SELECTION</w:t>
      </w:r>
      <w:r w:rsidRPr="003E2C49">
        <w:t>; or</w:t>
      </w:r>
    </w:p>
    <w:p w14:paraId="1A68B6AF" w14:textId="77777777" w:rsidR="003B18D8" w:rsidRPr="003E2C49" w:rsidRDefault="003B18D8" w:rsidP="003B18D8">
      <w:pPr>
        <w:pStyle w:val="B1"/>
      </w:pPr>
      <w:r w:rsidRPr="003E2C49">
        <w:lastRenderedPageBreak/>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14:paraId="3E350B0D" w14:textId="77777777" w:rsidR="003B18D8" w:rsidRPr="003E2C49" w:rsidRDefault="003B18D8" w:rsidP="003B18D8">
      <w:pPr>
        <w:pStyle w:val="B1"/>
      </w:pPr>
      <w:r w:rsidRPr="003E2C49">
        <w:t>1&gt;</w:t>
      </w:r>
      <w:r w:rsidRPr="003E2C49">
        <w:tab/>
        <w:t xml:space="preserve">if the </w:t>
      </w:r>
      <w:proofErr w:type="gramStart"/>
      <w:r w:rsidRPr="003E2C49">
        <w:t>Random Access</w:t>
      </w:r>
      <w:proofErr w:type="gramEnd"/>
      <w:r w:rsidRPr="003E2C49">
        <w:t xml:space="preserve"> procedure was initiated for reconfiguration with sync and if the contention-free Random Access Resources for 2-step RA type have been explicitly provided in </w:t>
      </w:r>
      <w:proofErr w:type="spellStart"/>
      <w:r w:rsidRPr="003E2C49">
        <w:rPr>
          <w:i/>
          <w:iCs/>
        </w:rPr>
        <w:t>rach-ConfigDedicated</w:t>
      </w:r>
      <w:proofErr w:type="spellEnd"/>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13F5C366" w14:textId="77777777"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14:paraId="5655D314" w14:textId="77777777"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14:paraId="358F9ADB" w14:textId="77777777"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14:paraId="61348F4F" w14:textId="77777777"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6ABC0A" w14:textId="77777777"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1BCAC83" w14:textId="77777777" w:rsidR="003B18D8" w:rsidRPr="003E2C49" w:rsidRDefault="003B18D8" w:rsidP="003B18D8">
      <w:pPr>
        <w:pStyle w:val="B2"/>
      </w:pPr>
      <w:r w:rsidRPr="003E2C49">
        <w:rPr>
          <w:lang w:eastAsia="ko-KR"/>
        </w:rPr>
        <w:t>2&gt;</w:t>
      </w:r>
      <w:r w:rsidRPr="003E2C49">
        <w:rPr>
          <w:lang w:eastAsia="ko-KR"/>
        </w:rPr>
        <w:tab/>
        <w:t xml:space="preserve">perform the </w:t>
      </w:r>
      <w:proofErr w:type="gramStart"/>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ccess</w:t>
      </w:r>
      <w:proofErr w:type="gramEnd"/>
      <w:r w:rsidRPr="003E2C49">
        <w:rPr>
          <w:lang w:eastAsia="ko-KR"/>
        </w:rPr>
        <w:t xml:space="preserve">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14:paraId="6E331878" w14:textId="77777777" w:rsidR="003B18D8" w:rsidRPr="003E2C49" w:rsidRDefault="003B18D8" w:rsidP="003B18D8">
      <w:pPr>
        <w:pStyle w:val="B1"/>
      </w:pPr>
      <w:r w:rsidRPr="003E2C49">
        <w:t>1&gt;</w:t>
      </w:r>
      <w:r w:rsidRPr="003E2C49">
        <w:tab/>
        <w:t>else:</w:t>
      </w:r>
    </w:p>
    <w:p w14:paraId="393EAF9A" w14:textId="77777777" w:rsidR="003B18D8" w:rsidRPr="003E2C49" w:rsidRDefault="003B18D8" w:rsidP="003B18D8">
      <w:pPr>
        <w:pStyle w:val="B2"/>
        <w:rPr>
          <w:lang w:eastAsia="ko-KR"/>
        </w:rPr>
      </w:pPr>
      <w:r w:rsidRPr="003E2C49">
        <w:rPr>
          <w:lang w:eastAsia="ko-KR"/>
        </w:rPr>
        <w:t>2&gt;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procedure (see clause 5.1.2).</w:t>
      </w:r>
    </w:p>
    <w:p w14:paraId="34E37219" w14:textId="77777777" w:rsidR="003B18D8" w:rsidRPr="003E2C49" w:rsidRDefault="003B18D8" w:rsidP="00BF0E53">
      <w:pPr>
        <w:pStyle w:val="Heading3"/>
        <w:rPr>
          <w:rFonts w:eastAsia="Malgun Gothic"/>
          <w:lang w:eastAsia="ko-KR"/>
        </w:rPr>
      </w:pPr>
      <w:bookmarkStart w:id="108"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08"/>
    </w:p>
    <w:p w14:paraId="149D0A0B" w14:textId="77777777" w:rsidR="003B18D8" w:rsidRPr="003E2C49" w:rsidRDefault="003B18D8" w:rsidP="003B18D8">
      <w:pPr>
        <w:rPr>
          <w:rFonts w:eastAsia="Malgun Gothic"/>
          <w:lang w:eastAsia="ko-KR"/>
        </w:rPr>
      </w:pPr>
      <w:r w:rsidRPr="003E2C49">
        <w:rPr>
          <w:lang w:eastAsia="ko-KR"/>
        </w:rPr>
        <w:t>The MAC entity shall:</w:t>
      </w:r>
    </w:p>
    <w:p w14:paraId="6796FD1E" w14:textId="77777777"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26795FC9"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proofErr w:type="spellStart"/>
      <w:r w:rsidRPr="003E2C49">
        <w:rPr>
          <w:i/>
          <w:iCs/>
          <w:lang w:eastAsia="ko-KR"/>
        </w:rPr>
        <w:t>msgA-PreamblePowerRampingStep</w:t>
      </w:r>
      <w:proofErr w:type="spellEnd"/>
      <w:r w:rsidRPr="003E2C49">
        <w:rPr>
          <w:lang w:eastAsia="ko-KR"/>
        </w:rPr>
        <w:t>;</w:t>
      </w:r>
    </w:p>
    <w:p w14:paraId="195C6D7A"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09E0916E"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w:t>
      </w:r>
      <w:proofErr w:type="spellStart"/>
      <w:r w:rsidRPr="003E2C49">
        <w:rPr>
          <w:i/>
          <w:iCs/>
          <w:lang w:eastAsia="ko-KR"/>
        </w:rPr>
        <w:t>preambleTransMax</w:t>
      </w:r>
      <w:proofErr w:type="spellEnd"/>
      <w:r w:rsidRPr="003E2C49">
        <w:rPr>
          <w:lang w:eastAsia="ko-KR"/>
        </w:rPr>
        <w:t xml:space="preserve"> to </w:t>
      </w:r>
      <w:proofErr w:type="spellStart"/>
      <w:r w:rsidRPr="003E2C49">
        <w:rPr>
          <w:i/>
          <w:iCs/>
          <w:lang w:eastAsia="ko-KR"/>
        </w:rPr>
        <w:t>preambleTransMax</w:t>
      </w:r>
      <w:proofErr w:type="spellEnd"/>
      <w:r w:rsidRPr="003E2C49">
        <w:rPr>
          <w:lang w:eastAsia="ko-KR"/>
        </w:rPr>
        <w:t xml:space="preserve"> included in the </w:t>
      </w:r>
      <w:r w:rsidRPr="003E2C49">
        <w:rPr>
          <w:i/>
          <w:iCs/>
        </w:rPr>
        <w:t>RACH-</w:t>
      </w:r>
      <w:proofErr w:type="spellStart"/>
      <w:r w:rsidRPr="003E2C49">
        <w:rPr>
          <w:i/>
          <w:iCs/>
        </w:rPr>
        <w:t>ConfigGenericTwoStepRA</w:t>
      </w:r>
      <w:proofErr w:type="spellEnd"/>
      <w:r w:rsidRPr="003E2C49">
        <w:rPr>
          <w:iCs/>
        </w:rPr>
        <w:t>;</w:t>
      </w:r>
    </w:p>
    <w:p w14:paraId="39C2DBC9" w14:textId="04BF4079" w:rsidR="005726C9" w:rsidRDefault="005726C9" w:rsidP="003B18D8">
      <w:pPr>
        <w:pStyle w:val="B2"/>
        <w:rPr>
          <w:ins w:id="109" w:author="ZTE_ATR2#109b" w:date="2020-04-23T10:13:00Z"/>
          <w:lang w:eastAsia="ko-KR"/>
        </w:rPr>
      </w:pPr>
      <w:ins w:id="110" w:author="ZTE_ATR2#109b" w:date="2020-04-23T10:13:00Z">
        <w:r>
          <w:rPr>
            <w:lang w:eastAsia="ko-KR"/>
          </w:rPr>
          <w:t xml:space="preserve">2&gt; if </w:t>
        </w:r>
        <w:proofErr w:type="spellStart"/>
        <w:r w:rsidRPr="00454C2F">
          <w:rPr>
            <w:i/>
            <w:iCs/>
            <w:lang w:eastAsia="ko-KR"/>
          </w:rPr>
          <w:t>msgA-TransMax</w:t>
        </w:r>
        <w:proofErr w:type="spellEnd"/>
        <w:r>
          <w:rPr>
            <w:lang w:eastAsia="ko-KR"/>
          </w:rPr>
          <w:t xml:space="preserve"> is included in the </w:t>
        </w:r>
        <w:r w:rsidRPr="00F537EB">
          <w:rPr>
            <w:i/>
            <w:szCs w:val="22"/>
          </w:rPr>
          <w:t>RACH-</w:t>
        </w:r>
        <w:proofErr w:type="spellStart"/>
        <w:r w:rsidRPr="00F537EB">
          <w:rPr>
            <w:i/>
            <w:szCs w:val="22"/>
          </w:rPr>
          <w:t>ConfigCommonTwoStepRA</w:t>
        </w:r>
        <w:proofErr w:type="spellEnd"/>
      </w:ins>
    </w:p>
    <w:p w14:paraId="609B3B42" w14:textId="085ECBDF" w:rsidR="00454C2F" w:rsidRDefault="005726C9" w:rsidP="005726C9">
      <w:pPr>
        <w:pStyle w:val="B3"/>
        <w:rPr>
          <w:ins w:id="111" w:author="ZTE_ATR2#109b" w:date="2020-04-23T10:13:00Z"/>
          <w:i/>
          <w:iCs/>
        </w:rPr>
      </w:pPr>
      <w:ins w:id="112" w:author="ZTE_ATR2#109b" w:date="2020-04-23T10:13:00Z">
        <w:r>
          <w:rPr>
            <w:lang w:eastAsia="ko-KR"/>
          </w:rPr>
          <w:t>3</w:t>
        </w:r>
      </w:ins>
      <w:ins w:id="113" w:author="ZTE_ATR2#109b" w:date="2020-04-23T09:10:00Z">
        <w:r w:rsidR="00454C2F">
          <w:rPr>
            <w:lang w:eastAsia="ko-KR"/>
          </w:rPr>
          <w:t xml:space="preserve">&gt; set </w:t>
        </w:r>
        <w:proofErr w:type="spellStart"/>
        <w:r w:rsidR="00454C2F" w:rsidRPr="00454C2F">
          <w:rPr>
            <w:i/>
            <w:iCs/>
            <w:lang w:eastAsia="ko-KR"/>
          </w:rPr>
          <w:t>msgA-TransMax</w:t>
        </w:r>
        <w:proofErr w:type="spellEnd"/>
        <w:r w:rsidR="00454C2F">
          <w:rPr>
            <w:lang w:eastAsia="ko-KR"/>
          </w:rPr>
          <w:t xml:space="preserve"> to </w:t>
        </w:r>
        <w:proofErr w:type="spellStart"/>
        <w:r w:rsidR="00454C2F" w:rsidRPr="00454C2F">
          <w:rPr>
            <w:i/>
            <w:iCs/>
            <w:lang w:eastAsia="ko-KR"/>
          </w:rPr>
          <w:t>msgA-TransMax</w:t>
        </w:r>
        <w:proofErr w:type="spellEnd"/>
        <w:r w:rsidR="00454C2F">
          <w:rPr>
            <w:lang w:eastAsia="ko-KR"/>
          </w:rPr>
          <w:t xml:space="preserve"> </w:t>
        </w:r>
      </w:ins>
      <w:ins w:id="114" w:author="ZTE_ATR2#109b" w:date="2020-04-23T09:11:00Z">
        <w:r w:rsidR="00454C2F">
          <w:rPr>
            <w:lang w:eastAsia="ko-KR"/>
          </w:rPr>
          <w:t xml:space="preserve">included in the </w:t>
        </w:r>
      </w:ins>
      <w:ins w:id="115" w:author="ZTE_ATR2#109b" w:date="2020-04-23T09:13:00Z">
        <w:r w:rsidR="00454C2F" w:rsidRPr="00F537EB">
          <w:rPr>
            <w:i/>
            <w:szCs w:val="22"/>
          </w:rPr>
          <w:t>RACH-</w:t>
        </w:r>
        <w:proofErr w:type="spellStart"/>
        <w:r w:rsidR="00454C2F" w:rsidRPr="00F537EB">
          <w:rPr>
            <w:i/>
            <w:szCs w:val="22"/>
          </w:rPr>
          <w:t>ConfigCommonTwoStepRA</w:t>
        </w:r>
      </w:ins>
      <w:proofErr w:type="spellEnd"/>
      <w:ins w:id="116" w:author="ZTE_ATR2#109b" w:date="2020-04-23T10:13:00Z">
        <w:r>
          <w:rPr>
            <w:i/>
            <w:iCs/>
          </w:rPr>
          <w:t>.</w:t>
        </w:r>
      </w:ins>
    </w:p>
    <w:p w14:paraId="37BFE1FC" w14:textId="69CF31A2" w:rsidR="005726C9" w:rsidRDefault="005726C9" w:rsidP="005726C9">
      <w:pPr>
        <w:pStyle w:val="B2"/>
        <w:rPr>
          <w:ins w:id="117" w:author="ZTE_ATR2#109b" w:date="2020-04-23T10:14:00Z"/>
          <w:lang w:eastAsia="ko-KR"/>
        </w:rPr>
      </w:pPr>
      <w:ins w:id="118" w:author="ZTE_ATR2#109b" w:date="2020-04-23T10:13:00Z">
        <w:r>
          <w:rPr>
            <w:lang w:eastAsia="ko-KR"/>
          </w:rPr>
          <w:t>2&gt; else</w:t>
        </w:r>
      </w:ins>
      <w:ins w:id="119" w:author="ZTE_ATR2#109b" w:date="2020-04-23T10:14:00Z">
        <w:r>
          <w:rPr>
            <w:lang w:eastAsia="ko-KR"/>
          </w:rPr>
          <w:t>:</w:t>
        </w:r>
      </w:ins>
    </w:p>
    <w:p w14:paraId="4CAFFAF4" w14:textId="095B2B85" w:rsidR="005726C9" w:rsidRDefault="005726C9" w:rsidP="005726C9">
      <w:pPr>
        <w:pStyle w:val="B3"/>
        <w:rPr>
          <w:ins w:id="120" w:author="ZTE_ATR2#109b" w:date="2020-04-23T09:10:00Z"/>
          <w:lang w:eastAsia="ko-KR"/>
        </w:rPr>
      </w:pPr>
      <w:ins w:id="121" w:author="ZTE_ATR2#109b" w:date="2020-04-23T10:14:00Z">
        <w:r>
          <w:rPr>
            <w:lang w:eastAsia="ko-KR"/>
          </w:rPr>
          <w:t xml:space="preserve">3&gt; consider that </w:t>
        </w:r>
        <w:proofErr w:type="spellStart"/>
        <w:r w:rsidRPr="00CF07C7">
          <w:rPr>
            <w:i/>
            <w:iCs/>
            <w:lang w:eastAsia="ko-KR"/>
          </w:rPr>
          <w:t>msgA-TransMax</w:t>
        </w:r>
        <w:proofErr w:type="spellEnd"/>
        <w:r>
          <w:rPr>
            <w:lang w:eastAsia="ko-KR"/>
          </w:rPr>
          <w:t xml:space="preserve"> is not configured.</w:t>
        </w:r>
      </w:ins>
    </w:p>
    <w:p w14:paraId="0737CD9B" w14:textId="68996A98" w:rsidR="003B18D8" w:rsidRPr="003E2C49" w:rsidRDefault="003B18D8" w:rsidP="003B18D8">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w:t>
      </w:r>
      <w:proofErr w:type="spellStart"/>
      <w:ins w:id="122" w:author="Nokia" w:date="2020-04-09T13:54:00Z">
        <w:r w:rsidR="007A020F">
          <w:rPr>
            <w:lang w:eastAsia="ko-KR"/>
          </w:rPr>
          <w:t>Sp</w:t>
        </w:r>
      </w:ins>
      <w:ins w:id="123" w:author="Nokia" w:date="2020-04-09T13:55:00Z">
        <w:r w:rsidR="007A020F">
          <w:rPr>
            <w:lang w:eastAsia="ko-KR"/>
          </w:rPr>
          <w:t>Cell</w:t>
        </w:r>
        <w:proofErr w:type="spellEnd"/>
        <w:r w:rsidR="007A020F">
          <w:rPr>
            <w:lang w:eastAsia="ko-KR"/>
          </w:rPr>
          <w:t xml:space="preserve"> </w:t>
        </w:r>
      </w:ins>
      <w:r w:rsidRPr="003E2C49">
        <w:rPr>
          <w:lang w:eastAsia="ko-KR"/>
        </w:rPr>
        <w:t>beam failure recovery (as specified in clause 5.17); and</w:t>
      </w:r>
    </w:p>
    <w:p w14:paraId="02D75FF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proofErr w:type="spellStart"/>
      <w:r w:rsidRPr="003E2C49">
        <w:rPr>
          <w:i/>
          <w:iCs/>
          <w:lang w:eastAsia="ko-KR"/>
        </w:rPr>
        <w:t>beamFailureRecoveryConfig</w:t>
      </w:r>
      <w:proofErr w:type="spellEnd"/>
      <w:r w:rsidRPr="003E2C49">
        <w:rPr>
          <w:lang w:eastAsia="ko-KR"/>
        </w:rPr>
        <w:t xml:space="preserve"> is configured for the active UL BWP of the selected carrier:</w:t>
      </w:r>
    </w:p>
    <w:p w14:paraId="1B896A76"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rPr>
        <w:t>ra-PrioritizationTwoStep</w:t>
      </w:r>
      <w:proofErr w:type="spellEnd"/>
      <w:r w:rsidRPr="003E2C49">
        <w:rPr>
          <w:lang w:eastAsia="ko-KR"/>
        </w:rPr>
        <w:t xml:space="preserve"> is configured in the </w:t>
      </w:r>
      <w:proofErr w:type="spellStart"/>
      <w:r w:rsidRPr="003E2C49">
        <w:rPr>
          <w:i/>
          <w:iCs/>
          <w:lang w:eastAsia="ko-KR"/>
        </w:rPr>
        <w:t>beamFailureRecoveryConfig</w:t>
      </w:r>
      <w:proofErr w:type="spellEnd"/>
      <w:r w:rsidRPr="003E2C49">
        <w:rPr>
          <w:lang w:eastAsia="ko-KR"/>
        </w:rPr>
        <w:t>:</w:t>
      </w:r>
    </w:p>
    <w:p w14:paraId="01C601A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proofErr w:type="spellStart"/>
      <w:r w:rsidRPr="003E2C49">
        <w:rPr>
          <w:i/>
          <w:iCs/>
          <w:lang w:eastAsia="ko-KR"/>
        </w:rPr>
        <w:t>powerRampingStepHighPriority</w:t>
      </w:r>
      <w:proofErr w:type="spellEnd"/>
      <w:r w:rsidRPr="003E2C49">
        <w:rPr>
          <w:i/>
          <w:iCs/>
          <w:lang w:eastAsia="ko-KR"/>
        </w:rPr>
        <w:t xml:space="preserve"> </w:t>
      </w:r>
      <w:r w:rsidRPr="003E2C49">
        <w:rPr>
          <w:lang w:eastAsia="ko-KR"/>
        </w:rPr>
        <w:t xml:space="preserve">included in the </w:t>
      </w:r>
      <w:proofErr w:type="spellStart"/>
      <w:r w:rsidRPr="003E2C49">
        <w:rPr>
          <w:i/>
          <w:iCs/>
        </w:rPr>
        <w:t>ra-PrioritizationTwoStep</w:t>
      </w:r>
      <w:proofErr w:type="spellEnd"/>
      <w:r w:rsidRPr="003E2C49">
        <w:rPr>
          <w:i/>
          <w:iCs/>
        </w:rPr>
        <w:t xml:space="preserve"> </w:t>
      </w:r>
      <w:r w:rsidRPr="003E2C49">
        <w:t>in</w:t>
      </w:r>
      <w:r w:rsidRPr="003E2C49">
        <w:rPr>
          <w:i/>
          <w:iCs/>
        </w:rPr>
        <w:t xml:space="preserve"> </w:t>
      </w:r>
      <w:proofErr w:type="spellStart"/>
      <w:r w:rsidRPr="003E2C49">
        <w:rPr>
          <w:i/>
          <w:iCs/>
          <w:lang w:eastAsia="ko-KR"/>
        </w:rPr>
        <w:t>beamFailureRecoveryConfig</w:t>
      </w:r>
      <w:proofErr w:type="spellEnd"/>
      <w:r w:rsidRPr="003E2C49">
        <w:rPr>
          <w:lang w:eastAsia="ko-KR"/>
        </w:rPr>
        <w:t>.</w:t>
      </w:r>
    </w:p>
    <w:p w14:paraId="2439DA14"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lang w:eastAsia="ko-KR"/>
        </w:rPr>
        <w:t>scalingFactorBI</w:t>
      </w:r>
      <w:proofErr w:type="spellEnd"/>
      <w:r w:rsidRPr="003E2C49">
        <w:rPr>
          <w:i/>
          <w:lang w:eastAsia="ko-KR"/>
        </w:rPr>
        <w:t xml:space="preserve"> </w:t>
      </w:r>
      <w:r w:rsidRPr="003E2C49">
        <w:rPr>
          <w:lang w:eastAsia="ko-KR"/>
        </w:rPr>
        <w:t xml:space="preserve">is configured in the </w:t>
      </w:r>
      <w:proofErr w:type="spellStart"/>
      <w:r w:rsidRPr="003E2C49">
        <w:rPr>
          <w:i/>
          <w:iCs/>
        </w:rPr>
        <w:t>ra-PrioritizationTwoStep</w:t>
      </w:r>
      <w:proofErr w:type="spellEnd"/>
      <w:r w:rsidRPr="003E2C49">
        <w:rPr>
          <w:i/>
          <w:iCs/>
        </w:rPr>
        <w:t xml:space="preserve"> </w:t>
      </w:r>
      <w:r w:rsidRPr="003E2C49">
        <w:t xml:space="preserve">in </w:t>
      </w:r>
      <w:proofErr w:type="spellStart"/>
      <w:r w:rsidRPr="003E2C49">
        <w:rPr>
          <w:i/>
          <w:iCs/>
          <w:lang w:eastAsia="ko-KR"/>
        </w:rPr>
        <w:t>beamFailureRecoveryConfig</w:t>
      </w:r>
      <w:proofErr w:type="spellEnd"/>
      <w:r w:rsidRPr="003E2C49">
        <w:rPr>
          <w:lang w:eastAsia="ko-KR"/>
        </w:rPr>
        <w:t>:</w:t>
      </w:r>
    </w:p>
    <w:p w14:paraId="5A700184" w14:textId="77777777"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15F7040A" w14:textId="77777777" w:rsidR="003B18D8" w:rsidRPr="003E2C49" w:rsidRDefault="003B18D8" w:rsidP="003B18D8">
      <w:pPr>
        <w:pStyle w:val="B2"/>
        <w:rPr>
          <w:lang w:eastAsia="ko-KR"/>
        </w:rPr>
      </w:pPr>
      <w:r w:rsidRPr="003E2C49">
        <w:rPr>
          <w:lang w:eastAsia="ko-KR"/>
        </w:rPr>
        <w:t>2&gt;</w:t>
      </w:r>
      <w:r w:rsidRPr="003E2C49">
        <w:rPr>
          <w:lang w:eastAsia="ko-KR"/>
        </w:rPr>
        <w:tab/>
        <w:t xml:space="preserve">else if the </w:t>
      </w:r>
      <w:proofErr w:type="gramStart"/>
      <w:r w:rsidRPr="003E2C49">
        <w:rPr>
          <w:lang w:eastAsia="ko-KR"/>
        </w:rPr>
        <w:t>Random Access</w:t>
      </w:r>
      <w:proofErr w:type="gramEnd"/>
      <w:r w:rsidRPr="003E2C49">
        <w:rPr>
          <w:lang w:eastAsia="ko-KR"/>
        </w:rPr>
        <w:t xml:space="preserve"> procedure was initiated for handover; and</w:t>
      </w:r>
    </w:p>
    <w:p w14:paraId="4062BA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proofErr w:type="spellStart"/>
      <w:r w:rsidRPr="003E2C49">
        <w:rPr>
          <w:i/>
          <w:lang w:eastAsia="ko-KR"/>
        </w:rPr>
        <w:t>rach-ConfigDedicated</w:t>
      </w:r>
      <w:proofErr w:type="spellEnd"/>
      <w:r w:rsidRPr="003E2C49">
        <w:rPr>
          <w:lang w:eastAsia="ko-KR"/>
        </w:rPr>
        <w:t xml:space="preserve"> is configured for the selected carrier:</w:t>
      </w:r>
    </w:p>
    <w:p w14:paraId="26946D9C"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lang w:eastAsia="ko-KR"/>
        </w:rPr>
        <w:t>ra-PrioritizationTwoStep</w:t>
      </w:r>
      <w:proofErr w:type="spellEnd"/>
      <w:r w:rsidRPr="003E2C49">
        <w:rPr>
          <w:i/>
          <w:iCs/>
          <w:lang w:eastAsia="ko-KR"/>
        </w:rPr>
        <w:t xml:space="preserve"> </w:t>
      </w:r>
      <w:r w:rsidRPr="003E2C49">
        <w:rPr>
          <w:lang w:eastAsia="ko-KR"/>
        </w:rPr>
        <w:t xml:space="preserve">is configured in the </w:t>
      </w:r>
      <w:proofErr w:type="spellStart"/>
      <w:r w:rsidRPr="003E2C49">
        <w:rPr>
          <w:i/>
          <w:iCs/>
          <w:lang w:eastAsia="ko-KR"/>
        </w:rPr>
        <w:t>rach-ConfigDedicated</w:t>
      </w:r>
      <w:proofErr w:type="spellEnd"/>
      <w:r w:rsidRPr="003E2C49">
        <w:rPr>
          <w:lang w:eastAsia="ko-KR"/>
        </w:rPr>
        <w:t>:</w:t>
      </w:r>
    </w:p>
    <w:p w14:paraId="273DBBC3"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proofErr w:type="spellStart"/>
      <w:r w:rsidRPr="003E2C49">
        <w:rPr>
          <w:i/>
          <w:iCs/>
          <w:lang w:eastAsia="ko-KR"/>
        </w:rPr>
        <w:t>powerRampingStepHighPriority</w:t>
      </w:r>
      <w:proofErr w:type="spellEnd"/>
      <w:r w:rsidRPr="003E2C49">
        <w:rPr>
          <w:i/>
          <w:iCs/>
          <w:lang w:eastAsia="ko-KR"/>
        </w:rPr>
        <w:t xml:space="preserve"> </w:t>
      </w:r>
      <w:r w:rsidRPr="003E2C49">
        <w:rPr>
          <w:lang w:eastAsia="ko-KR"/>
        </w:rPr>
        <w:t xml:space="preserve">included in the </w:t>
      </w:r>
      <w:proofErr w:type="spellStart"/>
      <w:r w:rsidRPr="003E2C49">
        <w:rPr>
          <w:i/>
          <w:iCs/>
        </w:rPr>
        <w:t>ra-PrioritizationTwoStep</w:t>
      </w:r>
      <w:proofErr w:type="spellEnd"/>
      <w:r w:rsidRPr="003E2C49">
        <w:rPr>
          <w:i/>
          <w:iCs/>
        </w:rPr>
        <w:t xml:space="preserve"> </w:t>
      </w:r>
      <w:r w:rsidRPr="003E2C49">
        <w:t>in</w:t>
      </w:r>
      <w:r w:rsidRPr="003E2C49">
        <w:rPr>
          <w:i/>
          <w:iCs/>
        </w:rPr>
        <w:t xml:space="preserve"> </w:t>
      </w:r>
      <w:proofErr w:type="spellStart"/>
      <w:r w:rsidRPr="003E2C49">
        <w:rPr>
          <w:i/>
          <w:iCs/>
          <w:lang w:eastAsia="ko-KR"/>
        </w:rPr>
        <w:t>rach-ConfigDedicated</w:t>
      </w:r>
      <w:proofErr w:type="spellEnd"/>
      <w:r w:rsidRPr="003E2C49">
        <w:rPr>
          <w:lang w:eastAsia="ko-KR"/>
        </w:rPr>
        <w:t>.</w:t>
      </w:r>
    </w:p>
    <w:p w14:paraId="0658E343"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lang w:eastAsia="ko-KR"/>
        </w:rPr>
        <w:t>scalingFactorBI</w:t>
      </w:r>
      <w:proofErr w:type="spellEnd"/>
      <w:r w:rsidRPr="003E2C49">
        <w:rPr>
          <w:lang w:eastAsia="ko-KR"/>
        </w:rPr>
        <w:t xml:space="preserve"> is configured in </w:t>
      </w:r>
      <w:proofErr w:type="spellStart"/>
      <w:r w:rsidRPr="003E2C49">
        <w:rPr>
          <w:i/>
          <w:iCs/>
          <w:lang w:eastAsia="ko-KR"/>
        </w:rPr>
        <w:t>ra-PrioritizationTwoStep</w:t>
      </w:r>
      <w:proofErr w:type="spellEnd"/>
      <w:r w:rsidRPr="003E2C49">
        <w:rPr>
          <w:i/>
          <w:iCs/>
          <w:lang w:eastAsia="ko-KR"/>
        </w:rPr>
        <w:t xml:space="preserve"> </w:t>
      </w:r>
      <w:r w:rsidRPr="003E2C49">
        <w:rPr>
          <w:lang w:eastAsia="ko-KR"/>
        </w:rPr>
        <w:t xml:space="preserve">in the </w:t>
      </w:r>
      <w:proofErr w:type="spellStart"/>
      <w:r w:rsidRPr="003E2C49">
        <w:rPr>
          <w:lang w:eastAsia="ko-KR"/>
        </w:rPr>
        <w:t>rach-ConfigDedicated</w:t>
      </w:r>
      <w:proofErr w:type="spellEnd"/>
      <w:r w:rsidRPr="003E2C49">
        <w:rPr>
          <w:lang w:eastAsia="ko-KR"/>
        </w:rPr>
        <w:t>:</w:t>
      </w:r>
    </w:p>
    <w:p w14:paraId="1B133664" w14:textId="77777777" w:rsidR="003B18D8" w:rsidRDefault="003B18D8" w:rsidP="003B18D8">
      <w:pPr>
        <w:pStyle w:val="B5"/>
        <w:rPr>
          <w:ins w:id="124" w:author="ZTE_ATR2#109b" w:date="2020-04-22T17:43:00Z"/>
          <w:lang w:eastAsia="ko-KR"/>
        </w:rPr>
      </w:pPr>
      <w:r w:rsidRPr="003E2C49">
        <w:rPr>
          <w:lang w:eastAsia="ko-KR"/>
        </w:rPr>
        <w:lastRenderedPageBreak/>
        <w:t>5&gt;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4B1A64E2" w14:textId="77777777" w:rsidR="008C28DA" w:rsidRDefault="00477B09" w:rsidP="00477B09">
      <w:pPr>
        <w:pStyle w:val="B3"/>
        <w:rPr>
          <w:ins w:id="125" w:author="ZTE_ATR2#109b" w:date="2020-04-22T17:51:00Z"/>
          <w:lang w:eastAsia="ko-KR"/>
        </w:rPr>
      </w:pPr>
      <w:ins w:id="126" w:author="ZTE_ATR2#109b" w:date="2020-04-22T17:50:00Z">
        <w:r w:rsidRPr="003E2C49">
          <w:rPr>
            <w:lang w:eastAsia="ko-KR"/>
          </w:rPr>
          <w:t>3&gt;</w:t>
        </w:r>
        <w:r w:rsidRPr="003E2C49">
          <w:rPr>
            <w:lang w:eastAsia="ko-KR"/>
          </w:rPr>
          <w:tab/>
          <w:t xml:space="preserve">if </w:t>
        </w:r>
        <w:proofErr w:type="spellStart"/>
        <w:r>
          <w:rPr>
            <w:i/>
            <w:iCs/>
            <w:lang w:eastAsia="ko-KR"/>
          </w:rPr>
          <w:t>msgA-TransMax</w:t>
        </w:r>
        <w:proofErr w:type="spellEnd"/>
        <w:r>
          <w:rPr>
            <w:i/>
            <w:iCs/>
            <w:lang w:eastAsia="ko-KR"/>
          </w:rPr>
          <w:t xml:space="preserve"> </w:t>
        </w:r>
        <w:r w:rsidRPr="003E2C49">
          <w:rPr>
            <w:lang w:eastAsia="ko-KR"/>
          </w:rPr>
          <w:t>is configured</w:t>
        </w:r>
        <w:r>
          <w:rPr>
            <w:lang w:eastAsia="ko-KR"/>
          </w:rPr>
          <w:t xml:space="preserve"> in the </w:t>
        </w:r>
        <w:proofErr w:type="spellStart"/>
        <w:r w:rsidRPr="00477B09">
          <w:rPr>
            <w:i/>
            <w:iCs/>
            <w:lang w:eastAsia="ko-KR"/>
          </w:rPr>
          <w:t>rach-ConfigDedicated</w:t>
        </w:r>
      </w:ins>
      <w:proofErr w:type="spellEnd"/>
      <w:ins w:id="127" w:author="ZTE_ATR2#109b" w:date="2020-04-22T17:51:00Z">
        <w:r>
          <w:rPr>
            <w:lang w:eastAsia="ko-KR"/>
          </w:rPr>
          <w:t>:</w:t>
        </w:r>
      </w:ins>
    </w:p>
    <w:p w14:paraId="4E9D01AD" w14:textId="77777777" w:rsidR="00477B09" w:rsidRDefault="00477B09" w:rsidP="00477B09">
      <w:pPr>
        <w:pStyle w:val="B4"/>
        <w:rPr>
          <w:ins w:id="128" w:author="ZTE_ATR2#109b" w:date="2020-04-22T17:54:00Z"/>
          <w:i/>
          <w:iCs/>
          <w:lang w:eastAsia="ko-KR"/>
        </w:rPr>
      </w:pPr>
      <w:ins w:id="129" w:author="ZTE_ATR2#109b" w:date="2020-04-22T17:51:00Z">
        <w:r w:rsidRPr="003E2C49">
          <w:rPr>
            <w:lang w:eastAsia="ko-KR"/>
          </w:rPr>
          <w:t>4&gt;</w:t>
        </w:r>
        <w:r w:rsidRPr="003E2C49">
          <w:rPr>
            <w:lang w:eastAsia="ko-KR"/>
          </w:rPr>
          <w:tab/>
          <w:t xml:space="preserve">set </w:t>
        </w:r>
      </w:ins>
      <w:proofErr w:type="spellStart"/>
      <w:ins w:id="130" w:author="ZTE_ATR2#109b" w:date="2020-04-22T17:52:00Z">
        <w:r w:rsidRPr="00477B09">
          <w:rPr>
            <w:i/>
            <w:iCs/>
            <w:lang w:eastAsia="ko-KR"/>
          </w:rPr>
          <w:t>msgA-TransMax</w:t>
        </w:r>
        <w:proofErr w:type="spellEnd"/>
        <w:r>
          <w:rPr>
            <w:lang w:eastAsia="ko-KR"/>
          </w:rPr>
          <w:t xml:space="preserve"> to the value configured in the </w:t>
        </w:r>
        <w:proofErr w:type="spellStart"/>
        <w:r w:rsidRPr="00477B09">
          <w:rPr>
            <w:i/>
            <w:iCs/>
            <w:lang w:eastAsia="ko-KR"/>
          </w:rPr>
          <w:t>rach-ConfigDedicated</w:t>
        </w:r>
        <w:proofErr w:type="spellEnd"/>
        <w:r>
          <w:rPr>
            <w:i/>
            <w:iCs/>
            <w:lang w:eastAsia="ko-KR"/>
          </w:rPr>
          <w:t>.</w:t>
        </w:r>
      </w:ins>
    </w:p>
    <w:p w14:paraId="78561FF0" w14:textId="77777777" w:rsidR="00CF07C7" w:rsidRDefault="00CF07C7">
      <w:pPr>
        <w:pStyle w:val="B3"/>
        <w:rPr>
          <w:ins w:id="131" w:author="ZTE_ATR2#109b" w:date="2020-04-22T17:54:00Z"/>
          <w:lang w:eastAsia="ko-KR"/>
        </w:rPr>
        <w:pPrChange w:id="132" w:author="ZTE_ATR2#109b" w:date="2020-04-22T18:04:00Z">
          <w:pPr>
            <w:pStyle w:val="B4"/>
          </w:pPr>
        </w:pPrChange>
      </w:pPr>
      <w:ins w:id="133" w:author="ZTE_ATR2#109b" w:date="2020-04-22T17:54:00Z">
        <w:r>
          <w:rPr>
            <w:lang w:eastAsia="ko-KR"/>
          </w:rPr>
          <w:t>3&gt; else</w:t>
        </w:r>
      </w:ins>
      <w:ins w:id="134" w:author="ZTE_ATR2#109b" w:date="2020-04-22T18:04:00Z">
        <w:r>
          <w:rPr>
            <w:lang w:eastAsia="ko-KR"/>
          </w:rPr>
          <w:t>:</w:t>
        </w:r>
      </w:ins>
    </w:p>
    <w:p w14:paraId="1B142F14" w14:textId="77777777" w:rsidR="00CF07C7" w:rsidRPr="003E2C49" w:rsidRDefault="00CF07C7">
      <w:pPr>
        <w:pStyle w:val="B4"/>
        <w:rPr>
          <w:lang w:eastAsia="ko-KR"/>
        </w:rPr>
        <w:pPrChange w:id="135" w:author="ZTE_ATR2#109b" w:date="2020-04-22T18:06:00Z">
          <w:pPr>
            <w:pStyle w:val="B5"/>
          </w:pPr>
        </w:pPrChange>
      </w:pPr>
      <w:ins w:id="136" w:author="ZTE_ATR2#109b" w:date="2020-04-22T17:54:00Z">
        <w:r>
          <w:rPr>
            <w:lang w:eastAsia="ko-KR"/>
          </w:rPr>
          <w:t xml:space="preserve">4&gt; consider that </w:t>
        </w:r>
        <w:proofErr w:type="spellStart"/>
        <w:r w:rsidRPr="00CF07C7">
          <w:rPr>
            <w:i/>
            <w:iCs/>
            <w:lang w:eastAsia="ko-KR"/>
          </w:rPr>
          <w:t>msgA-TransMax</w:t>
        </w:r>
        <w:proofErr w:type="spellEnd"/>
        <w:r>
          <w:rPr>
            <w:lang w:eastAsia="ko-KR"/>
          </w:rPr>
          <w:t xml:space="preserve"> is not configured</w:t>
        </w:r>
      </w:ins>
      <w:ins w:id="137" w:author="ZTE_ATR2#109b" w:date="2020-04-22T17:55:00Z">
        <w:r>
          <w:rPr>
            <w:lang w:eastAsia="ko-KR"/>
          </w:rPr>
          <w:t>.</w:t>
        </w:r>
      </w:ins>
    </w:p>
    <w:p w14:paraId="705ED387" w14:textId="77777777"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proofErr w:type="spellStart"/>
      <w:r w:rsidRPr="003E2C49">
        <w:rPr>
          <w:i/>
          <w:iCs/>
        </w:rPr>
        <w:t>ra-PrioritizationForAccessIdentityTwoStep</w:t>
      </w:r>
      <w:proofErr w:type="spellEnd"/>
      <w:r w:rsidRPr="003E2C49">
        <w:t xml:space="preserve"> is configured for the selected carrier; and</w:t>
      </w:r>
    </w:p>
    <w:p w14:paraId="00E5C3E7" w14:textId="77777777"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14:paraId="09993117" w14:textId="77777777"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proofErr w:type="spellStart"/>
      <w:r w:rsidRPr="003E2C49">
        <w:rPr>
          <w:i/>
          <w:iCs/>
        </w:rPr>
        <w:t>ra-PriorizationForAI</w:t>
      </w:r>
      <w:proofErr w:type="spellEnd"/>
      <w:r w:rsidRPr="003E2C49">
        <w:t xml:space="preserve"> is set to </w:t>
      </w:r>
      <w:r w:rsidRPr="003E2C49">
        <w:rPr>
          <w:i/>
          <w:iCs/>
        </w:rPr>
        <w:t>one</w:t>
      </w:r>
      <w:r w:rsidRPr="003E2C49">
        <w:t>:</w:t>
      </w:r>
    </w:p>
    <w:p w14:paraId="54FCED5D"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proofErr w:type="spellStart"/>
      <w:r w:rsidRPr="003E2C49">
        <w:rPr>
          <w:i/>
          <w:iCs/>
          <w:lang w:eastAsia="ko-KR"/>
        </w:rPr>
        <w:t>powerRampingStepHighPriority</w:t>
      </w:r>
      <w:proofErr w:type="spellEnd"/>
      <w:r w:rsidRPr="003E2C49">
        <w:rPr>
          <w:lang w:eastAsia="ko-KR"/>
        </w:rPr>
        <w:t xml:space="preserve"> is configured in the </w:t>
      </w:r>
      <w:proofErr w:type="spellStart"/>
      <w:r w:rsidRPr="003E2C49">
        <w:rPr>
          <w:i/>
        </w:rPr>
        <w:t>ra-PrioritizationForAccessIdentityTwoStep</w:t>
      </w:r>
      <w:proofErr w:type="spellEnd"/>
      <w:r w:rsidRPr="003E2C49">
        <w:rPr>
          <w:iCs/>
        </w:rPr>
        <w:t>:</w:t>
      </w:r>
    </w:p>
    <w:p w14:paraId="062ADBFF"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proofErr w:type="spellStart"/>
      <w:r w:rsidRPr="003E2C49">
        <w:rPr>
          <w:i/>
          <w:iCs/>
          <w:lang w:eastAsia="ko-KR"/>
        </w:rPr>
        <w:t>powerRampingStepHighPriority</w:t>
      </w:r>
      <w:proofErr w:type="spellEnd"/>
      <w:r w:rsidRPr="003E2C49">
        <w:rPr>
          <w:lang w:eastAsia="ko-KR"/>
        </w:rPr>
        <w:t>.</w:t>
      </w:r>
    </w:p>
    <w:p w14:paraId="35468148"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proofErr w:type="spellStart"/>
      <w:r w:rsidRPr="003E2C49">
        <w:rPr>
          <w:i/>
          <w:lang w:eastAsia="ko-KR"/>
        </w:rPr>
        <w:t>scalingFactorBI</w:t>
      </w:r>
      <w:proofErr w:type="spellEnd"/>
      <w:r w:rsidRPr="003E2C49">
        <w:rPr>
          <w:lang w:eastAsia="ko-KR"/>
        </w:rPr>
        <w:t xml:space="preserve"> is configured</w:t>
      </w:r>
      <w:r w:rsidRPr="003E2C49">
        <w:t xml:space="preserve"> </w:t>
      </w:r>
      <w:r w:rsidRPr="003E2C49">
        <w:rPr>
          <w:lang w:eastAsia="ko-KR"/>
        </w:rPr>
        <w:t xml:space="preserve">in the </w:t>
      </w:r>
      <w:proofErr w:type="spellStart"/>
      <w:r w:rsidRPr="003E2C49">
        <w:rPr>
          <w:i/>
        </w:rPr>
        <w:t>ra-PrioritizationForAccessIdentityTwoStep</w:t>
      </w:r>
      <w:proofErr w:type="spellEnd"/>
      <w:r w:rsidRPr="003E2C49">
        <w:rPr>
          <w:lang w:eastAsia="ko-KR"/>
        </w:rPr>
        <w:t>:</w:t>
      </w:r>
    </w:p>
    <w:p w14:paraId="6CDA711C" w14:textId="77777777"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133223BB" w14:textId="77777777"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591676C" w14:textId="77777777" w:rsidR="003B18D8" w:rsidRPr="003E2C49" w:rsidRDefault="003B18D8" w:rsidP="003B18D8">
      <w:pPr>
        <w:pStyle w:val="B1"/>
        <w:rPr>
          <w:lang w:eastAsia="ko-KR"/>
        </w:rPr>
      </w:pPr>
      <w:r w:rsidRPr="003E2C49">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14:paraId="36394D56" w14:textId="77777777"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proofErr w:type="spellStart"/>
      <w:r w:rsidR="00865E9A" w:rsidRPr="003E2C49">
        <w:rPr>
          <w:i/>
          <w:lang w:eastAsia="ko-KR"/>
        </w:rPr>
        <w:t>powerRampingStep</w:t>
      </w:r>
      <w:proofErr w:type="spellEnd"/>
      <w:r w:rsidR="00865E9A" w:rsidRPr="003E2C49">
        <w:rPr>
          <w:lang w:eastAsia="ko-KR"/>
        </w:rPr>
        <w:t>;</w:t>
      </w:r>
    </w:p>
    <w:p w14:paraId="4F58B16F"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14:paraId="189BDD52" w14:textId="77777777" w:rsidR="003B18D8" w:rsidRPr="003E2C49" w:rsidRDefault="003B18D8" w:rsidP="003B18D8">
      <w:pPr>
        <w:pStyle w:val="B2"/>
        <w:rPr>
          <w:lang w:eastAsia="ko-KR"/>
        </w:rPr>
      </w:pPr>
      <w:bookmarkStart w:id="138" w:name="_Hlk32509004"/>
      <w:r w:rsidRPr="003E2C49">
        <w:rPr>
          <w:lang w:eastAsia="ko-KR"/>
        </w:rPr>
        <w:t>2&gt;</w:t>
      </w:r>
      <w:r w:rsidRPr="003E2C49">
        <w:rPr>
          <w:lang w:eastAsia="ko-KR"/>
        </w:rPr>
        <w:tab/>
        <w:t xml:space="preserve">set </w:t>
      </w:r>
      <w:proofErr w:type="spellStart"/>
      <w:r w:rsidRPr="003E2C49">
        <w:rPr>
          <w:i/>
          <w:iCs/>
          <w:lang w:eastAsia="ko-KR"/>
        </w:rPr>
        <w:t>preambleTransMax</w:t>
      </w:r>
      <w:proofErr w:type="spellEnd"/>
      <w:r w:rsidRPr="003E2C49">
        <w:rPr>
          <w:lang w:eastAsia="ko-KR"/>
        </w:rPr>
        <w:t xml:space="preserve"> to </w:t>
      </w:r>
      <w:proofErr w:type="spellStart"/>
      <w:r w:rsidRPr="003E2C49">
        <w:rPr>
          <w:i/>
          <w:iCs/>
          <w:lang w:eastAsia="ko-KR"/>
        </w:rPr>
        <w:t>preambleTransMax</w:t>
      </w:r>
      <w:proofErr w:type="spellEnd"/>
      <w:r w:rsidRPr="003E2C49">
        <w:rPr>
          <w:lang w:eastAsia="ko-KR"/>
        </w:rPr>
        <w:t xml:space="preserve"> included in the </w:t>
      </w:r>
      <w:r w:rsidRPr="003E2C49">
        <w:rPr>
          <w:i/>
          <w:iCs/>
        </w:rPr>
        <w:t>RACH-</w:t>
      </w:r>
      <w:proofErr w:type="spellStart"/>
      <w:r w:rsidRPr="003E2C49">
        <w:rPr>
          <w:i/>
          <w:iCs/>
        </w:rPr>
        <w:t>ConfigGeneric</w:t>
      </w:r>
      <w:proofErr w:type="spellEnd"/>
      <w:r w:rsidRPr="003E2C49">
        <w:rPr>
          <w:iCs/>
        </w:rPr>
        <w:t>;</w:t>
      </w:r>
      <w:bookmarkEnd w:id="138"/>
    </w:p>
    <w:p w14:paraId="2E865F24" w14:textId="77777777"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w:t>
      </w:r>
      <w:proofErr w:type="gramStart"/>
      <w:r w:rsidR="00865E9A" w:rsidRPr="003E2C49">
        <w:rPr>
          <w:lang w:eastAsia="ko-KR"/>
        </w:rPr>
        <w:t>Random Access</w:t>
      </w:r>
      <w:proofErr w:type="gramEnd"/>
      <w:r w:rsidR="00865E9A" w:rsidRPr="003E2C49">
        <w:rPr>
          <w:lang w:eastAsia="ko-KR"/>
        </w:rPr>
        <w:t xml:space="preserve"> procedure was initiated for </w:t>
      </w:r>
      <w:proofErr w:type="spellStart"/>
      <w:r w:rsidR="00AF08D2" w:rsidRPr="003E2C49">
        <w:rPr>
          <w:rFonts w:eastAsia="Malgun Gothic"/>
          <w:lang w:eastAsia="ko-KR"/>
        </w:rPr>
        <w:t>SpCell</w:t>
      </w:r>
      <w:proofErr w:type="spellEnd"/>
      <w:r w:rsidR="00AF08D2" w:rsidRPr="003E2C49">
        <w:rPr>
          <w:rFonts w:eastAsia="Malgun Gothic"/>
          <w:lang w:eastAsia="ko-KR"/>
        </w:rPr>
        <w:t xml:space="preserve">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14:paraId="73FCC57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proofErr w:type="spellStart"/>
      <w:r w:rsidR="00733475" w:rsidRPr="003E2C49">
        <w:rPr>
          <w:lang w:eastAsia="ko-KR"/>
        </w:rPr>
        <w:t>beamFailureRecoveryConfig</w:t>
      </w:r>
      <w:proofErr w:type="spellEnd"/>
      <w:r w:rsidR="00733475" w:rsidRPr="003E2C49">
        <w:rPr>
          <w:lang w:eastAsia="ko-KR"/>
        </w:rPr>
        <w:t xml:space="preserve"> is configured for the active UL BWP of the selected carrier:</w:t>
      </w:r>
    </w:p>
    <w:p w14:paraId="432F3FF7"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proofErr w:type="spellStart"/>
      <w:r w:rsidR="00733475" w:rsidRPr="003E2C49">
        <w:rPr>
          <w:i/>
          <w:lang w:eastAsia="ko-KR"/>
        </w:rPr>
        <w:t>beamFailureRecoveryTimer</w:t>
      </w:r>
      <w:proofErr w:type="spellEnd"/>
      <w:r w:rsidR="00733475" w:rsidRPr="003E2C49">
        <w:rPr>
          <w:lang w:eastAsia="ko-KR"/>
        </w:rPr>
        <w:t>, if configured;</w:t>
      </w:r>
    </w:p>
    <w:p w14:paraId="06B5BE53"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proofErr w:type="spellStart"/>
      <w:r w:rsidR="00733475" w:rsidRPr="000B6146">
        <w:rPr>
          <w:i/>
          <w:iCs/>
          <w:lang w:eastAsia="ko-KR"/>
          <w:rPrChange w:id="139" w:author="ZTE(CR Editor)" w:date="2020-04-09T11:14:00Z">
            <w:rPr>
              <w:lang w:eastAsia="ko-KR"/>
            </w:rPr>
          </w:rPrChange>
        </w:rPr>
        <w:t>powerRampingStep</w:t>
      </w:r>
      <w:proofErr w:type="spellEnd"/>
      <w:r w:rsidR="00733475" w:rsidRPr="003E2C49">
        <w:rPr>
          <w:lang w:eastAsia="ko-KR"/>
        </w:rPr>
        <w:t xml:space="preserve">, </w:t>
      </w:r>
      <w:proofErr w:type="spellStart"/>
      <w:r w:rsidR="00733475" w:rsidRPr="000B6146">
        <w:rPr>
          <w:i/>
          <w:iCs/>
          <w:lang w:eastAsia="ko-KR"/>
          <w:rPrChange w:id="140" w:author="ZTE(CR Editor)" w:date="2020-04-09T11:14:00Z">
            <w:rPr>
              <w:lang w:eastAsia="ko-KR"/>
            </w:rPr>
          </w:rPrChange>
        </w:rPr>
        <w:t>preambleReceivedTargetPower</w:t>
      </w:r>
      <w:proofErr w:type="spellEnd"/>
      <w:r w:rsidR="00733475" w:rsidRPr="003E2C49">
        <w:rPr>
          <w:lang w:eastAsia="ko-KR"/>
        </w:rPr>
        <w:t xml:space="preserve">, and </w:t>
      </w:r>
      <w:proofErr w:type="spellStart"/>
      <w:r w:rsidR="00733475" w:rsidRPr="000B6146">
        <w:rPr>
          <w:i/>
          <w:iCs/>
          <w:lang w:eastAsia="ko-KR"/>
          <w:rPrChange w:id="141" w:author="ZTE(CR Editor)" w:date="2020-04-09T11:14:00Z">
            <w:rPr>
              <w:lang w:eastAsia="ko-KR"/>
            </w:rPr>
          </w:rPrChange>
        </w:rPr>
        <w:t>preambleTransMax</w:t>
      </w:r>
      <w:proofErr w:type="spellEnd"/>
      <w:r w:rsidR="00733475" w:rsidRPr="003E2C49">
        <w:rPr>
          <w:lang w:eastAsia="ko-KR"/>
        </w:rPr>
        <w:t xml:space="preserve"> configured in the </w:t>
      </w:r>
      <w:proofErr w:type="spellStart"/>
      <w:r w:rsidR="00733475" w:rsidRPr="003E2C49">
        <w:rPr>
          <w:lang w:eastAsia="ko-KR"/>
        </w:rPr>
        <w:t>beamFailureRecoveryConfig</w:t>
      </w:r>
      <w:proofErr w:type="spellEnd"/>
      <w:r w:rsidR="00733475" w:rsidRPr="003E2C49">
        <w:rPr>
          <w:lang w:eastAsia="ko-KR"/>
        </w:rPr>
        <w:t>;</w:t>
      </w:r>
    </w:p>
    <w:p w14:paraId="05533698"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proofErr w:type="spellStart"/>
      <w:ins w:id="142" w:author="Samsung" w:date="2020-04-09T11:15:00Z">
        <w:r w:rsidR="000B6146">
          <w:rPr>
            <w:i/>
            <w:iCs/>
          </w:rPr>
          <w:t>ra</w:t>
        </w:r>
        <w:proofErr w:type="spellEnd"/>
        <w:r w:rsidR="000B6146">
          <w:rPr>
            <w:i/>
            <w:iCs/>
          </w:rPr>
          <w:t>-Prioritization</w:t>
        </w:r>
        <w:r w:rsidR="000B6146" w:rsidRPr="00CF5978">
          <w:rPr>
            <w:lang w:eastAsia="ko-KR"/>
          </w:rPr>
          <w:t xml:space="preserve"> </w:t>
        </w:r>
      </w:ins>
      <w:del w:id="143" w:author="Samsung" w:date="2020-04-09T11:15:00Z">
        <w:r w:rsidR="00733475" w:rsidRPr="003E2C49" w:rsidDel="000B6146">
          <w:rPr>
            <w:i/>
            <w:lang w:eastAsia="ko-KR"/>
          </w:rPr>
          <w:delText>powerRampingStepHighPriority</w:delText>
        </w:r>
      </w:del>
      <w:r w:rsidR="00733475" w:rsidRPr="003E2C49">
        <w:rPr>
          <w:lang w:eastAsia="ko-KR"/>
        </w:rPr>
        <w:t xml:space="preserve"> is configured in the </w:t>
      </w:r>
      <w:proofErr w:type="spellStart"/>
      <w:r w:rsidR="00733475" w:rsidRPr="003E2C49">
        <w:rPr>
          <w:i/>
          <w:lang w:eastAsia="ko-KR"/>
        </w:rPr>
        <w:t>beamFailureRecoveryConfig</w:t>
      </w:r>
      <w:proofErr w:type="spellEnd"/>
      <w:r w:rsidR="00733475" w:rsidRPr="003E2C49">
        <w:rPr>
          <w:lang w:eastAsia="ko-KR"/>
        </w:rPr>
        <w:t>:</w:t>
      </w:r>
    </w:p>
    <w:p w14:paraId="646220C9" w14:textId="77777777"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proofErr w:type="spellStart"/>
      <w:r w:rsidR="00733475" w:rsidRPr="003E2C49">
        <w:rPr>
          <w:i/>
          <w:lang w:eastAsia="ko-KR"/>
        </w:rPr>
        <w:t>powerRampingStepHighPriority</w:t>
      </w:r>
      <w:proofErr w:type="spellEnd"/>
      <w:ins w:id="144" w:author="Samsung" w:date="2020-04-09T11:15:00Z">
        <w:r w:rsidR="000B6146">
          <w:rPr>
            <w:i/>
            <w:lang w:eastAsia="ko-KR"/>
          </w:rPr>
          <w:t xml:space="preserve"> </w:t>
        </w:r>
        <w:r w:rsidR="000B6146">
          <w:rPr>
            <w:lang w:eastAsia="ko-KR"/>
          </w:rPr>
          <w:t xml:space="preserve">included in the </w:t>
        </w:r>
        <w:proofErr w:type="spellStart"/>
        <w:r w:rsidR="000B6146">
          <w:rPr>
            <w:i/>
            <w:iCs/>
          </w:rPr>
          <w:t>ra</w:t>
        </w:r>
        <w:proofErr w:type="spellEnd"/>
        <w:r w:rsidR="000B6146">
          <w:rPr>
            <w:i/>
            <w:iCs/>
          </w:rPr>
          <w:t xml:space="preserve">-Prioritization </w:t>
        </w:r>
        <w:r w:rsidR="000B6146" w:rsidRPr="008D57CD">
          <w:t>in</w:t>
        </w:r>
        <w:r w:rsidR="000B6146">
          <w:rPr>
            <w:i/>
            <w:iCs/>
          </w:rPr>
          <w:t xml:space="preserve"> </w:t>
        </w:r>
        <w:proofErr w:type="spellStart"/>
        <w:r w:rsidR="000B6146" w:rsidRPr="00624898">
          <w:rPr>
            <w:i/>
            <w:iCs/>
            <w:lang w:eastAsia="ko-KR"/>
          </w:rPr>
          <w:t>beamFailureRecoveryConfi</w:t>
        </w:r>
        <w:r w:rsidR="000B6146">
          <w:rPr>
            <w:i/>
            <w:iCs/>
            <w:lang w:eastAsia="ko-KR"/>
          </w:rPr>
          <w:t>g</w:t>
        </w:r>
      </w:ins>
      <w:proofErr w:type="spellEnd"/>
      <w:r w:rsidR="00733475" w:rsidRPr="003E2C49">
        <w:rPr>
          <w:lang w:eastAsia="ko-KR"/>
        </w:rPr>
        <w:t>.</w:t>
      </w:r>
    </w:p>
    <w:p w14:paraId="2390A85F" w14:textId="77777777" w:rsidR="00733475" w:rsidRPr="003E2C49" w:rsidDel="000B6146" w:rsidRDefault="003B18D8" w:rsidP="003E2C49">
      <w:pPr>
        <w:pStyle w:val="B3"/>
        <w:rPr>
          <w:del w:id="145" w:author="Samsung" w:date="2020-04-09T11:16:00Z"/>
          <w:lang w:eastAsia="ko-KR"/>
        </w:rPr>
      </w:pPr>
      <w:del w:id="146" w:author="Samsung" w:date="2020-04-09T11:16:00Z">
        <w:r w:rsidRPr="003E2C49" w:rsidDel="000B6146">
          <w:rPr>
            <w:lang w:eastAsia="ko-KR"/>
          </w:rPr>
          <w:delText>3</w:delText>
        </w:r>
        <w:r w:rsidR="00733475" w:rsidRPr="003E2C49" w:rsidDel="000B6146">
          <w:rPr>
            <w:lang w:eastAsia="ko-KR"/>
          </w:rPr>
          <w:delText>&gt;</w:delText>
        </w:r>
        <w:r w:rsidR="00733475" w:rsidRPr="003E2C49" w:rsidDel="000B6146">
          <w:rPr>
            <w:lang w:eastAsia="ko-KR"/>
          </w:rPr>
          <w:tab/>
          <w:delText>else:</w:delText>
        </w:r>
      </w:del>
    </w:p>
    <w:p w14:paraId="7F9806D2" w14:textId="77777777" w:rsidR="00733475" w:rsidRPr="003E2C49" w:rsidRDefault="003B18D8" w:rsidP="003E2C49">
      <w:pPr>
        <w:pStyle w:val="B4"/>
        <w:rPr>
          <w:lang w:eastAsia="ko-KR"/>
        </w:rPr>
      </w:pPr>
      <w:del w:id="147" w:author="Samsung" w:date="2020-04-09T11:16:00Z">
        <w:r w:rsidRPr="003E2C49" w:rsidDel="000B6146">
          <w:rPr>
            <w:lang w:eastAsia="ko-KR"/>
          </w:rPr>
          <w:delText>4</w:delText>
        </w:r>
        <w:r w:rsidR="00733475" w:rsidRPr="003E2C49" w:rsidDel="000B6146">
          <w:rPr>
            <w:lang w:eastAsia="ko-KR"/>
          </w:rPr>
          <w:delText>&gt;</w:delText>
        </w:r>
        <w:r w:rsidR="00733475" w:rsidRPr="003E2C49" w:rsidDel="000B6146">
          <w:rPr>
            <w:lang w:eastAsia="ko-KR"/>
          </w:rPr>
          <w:tab/>
          <w:delText xml:space="preserve">set </w:delText>
        </w:r>
        <w:r w:rsidR="00733475" w:rsidRPr="003E2C49" w:rsidDel="000B6146">
          <w:rPr>
            <w:i/>
            <w:lang w:eastAsia="ko-KR"/>
          </w:rPr>
          <w:delText>PREAMBLE_POWER_RAMPING_STEP</w:delText>
        </w:r>
        <w:r w:rsidR="00733475" w:rsidRPr="003E2C49" w:rsidDel="000B6146">
          <w:rPr>
            <w:lang w:eastAsia="ko-KR"/>
          </w:rPr>
          <w:delText xml:space="preserve"> to </w:delText>
        </w:r>
        <w:r w:rsidR="00733475" w:rsidRPr="003E2C49" w:rsidDel="000B6146">
          <w:rPr>
            <w:i/>
            <w:lang w:eastAsia="ko-KR"/>
          </w:rPr>
          <w:delText>powerRampingStep</w:delText>
        </w:r>
        <w:r w:rsidR="00733475" w:rsidRPr="003E2C49" w:rsidDel="000B6146">
          <w:rPr>
            <w:lang w:eastAsia="ko-KR"/>
          </w:rPr>
          <w:delText>.</w:delText>
        </w:r>
      </w:del>
    </w:p>
    <w:p w14:paraId="064A9CFB" w14:textId="77777777" w:rsidR="00733475" w:rsidRPr="003E2C49" w:rsidRDefault="000B6146">
      <w:pPr>
        <w:pStyle w:val="B4"/>
        <w:rPr>
          <w:lang w:eastAsia="ko-KR"/>
        </w:rPr>
        <w:pPrChange w:id="148" w:author="Samsung" w:date="2020-04-09T11:16:00Z">
          <w:pPr>
            <w:pStyle w:val="B3"/>
          </w:pPr>
        </w:pPrChange>
      </w:pPr>
      <w:ins w:id="149" w:author="Samsung" w:date="2020-04-09T11:16:00Z">
        <w:r>
          <w:rPr>
            <w:lang w:eastAsia="ko-KR"/>
          </w:rPr>
          <w:t>4</w:t>
        </w:r>
      </w:ins>
      <w:del w:id="150" w:author="Samsung" w:date="2020-04-09T11:16:00Z">
        <w:r w:rsidR="003B18D8" w:rsidRPr="003E2C49" w:rsidDel="000B6146">
          <w:rPr>
            <w:lang w:eastAsia="ko-KR"/>
          </w:rPr>
          <w:delText>3</w:delText>
        </w:r>
      </w:del>
      <w:r w:rsidR="00733475" w:rsidRPr="003E2C49">
        <w:rPr>
          <w:lang w:eastAsia="ko-KR"/>
        </w:rPr>
        <w:t>&gt;</w:t>
      </w:r>
      <w:r w:rsidR="00733475" w:rsidRPr="003E2C49">
        <w:rPr>
          <w:lang w:eastAsia="ko-KR"/>
        </w:rPr>
        <w:tab/>
        <w:t xml:space="preserve">if </w:t>
      </w:r>
      <w:proofErr w:type="spellStart"/>
      <w:r w:rsidR="00733475" w:rsidRPr="003E2C49">
        <w:rPr>
          <w:i/>
          <w:lang w:eastAsia="ko-KR"/>
        </w:rPr>
        <w:t>scalingFactorBI</w:t>
      </w:r>
      <w:proofErr w:type="spellEnd"/>
      <w:r w:rsidR="00733475" w:rsidRPr="003E2C49">
        <w:rPr>
          <w:lang w:eastAsia="ko-KR"/>
        </w:rPr>
        <w:t xml:space="preserve"> is configured in the </w:t>
      </w:r>
      <w:proofErr w:type="spellStart"/>
      <w:r w:rsidR="00733475" w:rsidRPr="003E2C49">
        <w:rPr>
          <w:i/>
          <w:lang w:eastAsia="ko-KR"/>
        </w:rPr>
        <w:t>beamFailureRecoveryConfig</w:t>
      </w:r>
      <w:proofErr w:type="spellEnd"/>
      <w:r w:rsidR="00733475" w:rsidRPr="003E2C49">
        <w:rPr>
          <w:lang w:eastAsia="ko-KR"/>
        </w:rPr>
        <w:t>:</w:t>
      </w:r>
    </w:p>
    <w:p w14:paraId="7774F1DE" w14:textId="77777777" w:rsidR="00733475" w:rsidRPr="003E2C49" w:rsidRDefault="000B6146">
      <w:pPr>
        <w:pStyle w:val="B5"/>
        <w:rPr>
          <w:lang w:eastAsia="ko-KR"/>
        </w:rPr>
        <w:pPrChange w:id="151" w:author="Samsung" w:date="2020-04-09T11:16:00Z">
          <w:pPr>
            <w:pStyle w:val="B4"/>
          </w:pPr>
        </w:pPrChange>
      </w:pPr>
      <w:ins w:id="152" w:author="Samsung" w:date="2020-04-09T11:16:00Z">
        <w:r>
          <w:rPr>
            <w:lang w:eastAsia="ko-KR"/>
          </w:rPr>
          <w:t>5</w:t>
        </w:r>
      </w:ins>
      <w:del w:id="153" w:author="Samsung" w:date="2020-04-09T11:16:00Z">
        <w:r w:rsidR="003B18D8" w:rsidRPr="003E2C49" w:rsidDel="000B6146">
          <w:rPr>
            <w:lang w:eastAsia="ko-KR"/>
          </w:rPr>
          <w:delText>4</w:delText>
        </w:r>
      </w:del>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proofErr w:type="spellStart"/>
      <w:r w:rsidR="00733475" w:rsidRPr="003E2C49">
        <w:rPr>
          <w:i/>
          <w:lang w:eastAsia="ko-KR"/>
        </w:rPr>
        <w:t>scalingFactorBI</w:t>
      </w:r>
      <w:proofErr w:type="spellEnd"/>
      <w:r w:rsidR="00733475" w:rsidRPr="003E2C49">
        <w:rPr>
          <w:lang w:eastAsia="ko-KR"/>
        </w:rPr>
        <w:t>.</w:t>
      </w:r>
    </w:p>
    <w:p w14:paraId="5C6FC3B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 xml:space="preserve">if the </w:t>
      </w:r>
      <w:proofErr w:type="gramStart"/>
      <w:r w:rsidR="00865E9A" w:rsidRPr="003E2C49">
        <w:rPr>
          <w:lang w:eastAsia="ko-KR"/>
        </w:rPr>
        <w:t>Random Access</w:t>
      </w:r>
      <w:proofErr w:type="gramEnd"/>
      <w:r w:rsidR="00865E9A" w:rsidRPr="003E2C49">
        <w:rPr>
          <w:lang w:eastAsia="ko-KR"/>
        </w:rPr>
        <w:t xml:space="preserve"> procedure was initiated for handover</w:t>
      </w:r>
      <w:r w:rsidR="00733475" w:rsidRPr="003E2C49">
        <w:rPr>
          <w:lang w:eastAsia="ko-KR"/>
        </w:rPr>
        <w:t>; and</w:t>
      </w:r>
    </w:p>
    <w:p w14:paraId="46B32276"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proofErr w:type="spellStart"/>
      <w:r w:rsidR="00733475" w:rsidRPr="003E2C49">
        <w:rPr>
          <w:i/>
          <w:lang w:eastAsia="ko-KR"/>
        </w:rPr>
        <w:t>rach-ConfigDedicated</w:t>
      </w:r>
      <w:proofErr w:type="spellEnd"/>
      <w:r w:rsidR="00733475" w:rsidRPr="003E2C49">
        <w:rPr>
          <w:lang w:eastAsia="ko-KR"/>
        </w:rPr>
        <w:t xml:space="preserve"> is configured for the selected carrier:</w:t>
      </w:r>
    </w:p>
    <w:p w14:paraId="613DD571" w14:textId="77777777"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154" w:author="ZTE_ATR2#109b" w:date="2020-04-22T17:46:00Z">
        <w:r w:rsidR="00733475" w:rsidRPr="003E2C49" w:rsidDel="008C28DA">
          <w:rPr>
            <w:i/>
            <w:lang w:eastAsia="ko-KR"/>
          </w:rPr>
          <w:delText>powerRampingStepHighPriority</w:delText>
        </w:r>
      </w:del>
      <w:proofErr w:type="spellStart"/>
      <w:ins w:id="155" w:author="ZTE_ATR2#109b" w:date="2020-04-22T17:45:00Z">
        <w:r w:rsidR="008C28DA">
          <w:rPr>
            <w:i/>
            <w:lang w:eastAsia="ko-KR"/>
          </w:rPr>
          <w:t>ra</w:t>
        </w:r>
        <w:proofErr w:type="spellEnd"/>
        <w:r w:rsidR="008C28DA">
          <w:rPr>
            <w:i/>
            <w:lang w:eastAsia="ko-KR"/>
          </w:rPr>
          <w:t>-P</w:t>
        </w:r>
      </w:ins>
      <w:ins w:id="156" w:author="ZTE_ATR2#109b" w:date="2020-04-22T17:46:00Z">
        <w:r w:rsidR="008C28DA">
          <w:rPr>
            <w:i/>
            <w:lang w:eastAsia="ko-KR"/>
          </w:rPr>
          <w:t>rioritization</w:t>
        </w:r>
      </w:ins>
      <w:r w:rsidR="00733475" w:rsidRPr="003E2C49">
        <w:rPr>
          <w:lang w:eastAsia="ko-KR"/>
        </w:rPr>
        <w:t xml:space="preserve"> is configured in the </w:t>
      </w:r>
      <w:proofErr w:type="spellStart"/>
      <w:r w:rsidR="00733475" w:rsidRPr="003E2C49">
        <w:rPr>
          <w:i/>
          <w:lang w:eastAsia="ko-KR"/>
        </w:rPr>
        <w:t>rach-ConfigDedicated</w:t>
      </w:r>
      <w:proofErr w:type="spellEnd"/>
      <w:r w:rsidR="00865E9A" w:rsidRPr="003E2C49">
        <w:rPr>
          <w:lang w:eastAsia="ko-KR"/>
        </w:rPr>
        <w:t>:</w:t>
      </w:r>
    </w:p>
    <w:p w14:paraId="1C324252" w14:textId="77777777"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proofErr w:type="spellStart"/>
      <w:r w:rsidR="00865E9A" w:rsidRPr="003E2C49">
        <w:rPr>
          <w:i/>
          <w:lang w:eastAsia="ko-KR"/>
        </w:rPr>
        <w:t>powerRampingStepHighPriority</w:t>
      </w:r>
      <w:proofErr w:type="spellEnd"/>
      <w:ins w:id="157" w:author="ZTE_ATR2#109b" w:date="2020-04-22T17:41:00Z">
        <w:r w:rsidR="008C28DA">
          <w:rPr>
            <w:i/>
            <w:lang w:eastAsia="ko-KR"/>
          </w:rPr>
          <w:t xml:space="preserve"> </w:t>
        </w:r>
        <w:r w:rsidR="008C28DA">
          <w:rPr>
            <w:iCs/>
            <w:lang w:eastAsia="ko-KR"/>
          </w:rPr>
          <w:t xml:space="preserve">included in the </w:t>
        </w:r>
        <w:proofErr w:type="spellStart"/>
        <w:r w:rsidR="008C28DA" w:rsidRPr="008C28DA">
          <w:rPr>
            <w:i/>
            <w:lang w:eastAsia="ko-KR"/>
          </w:rPr>
          <w:t>ra</w:t>
        </w:r>
        <w:proofErr w:type="spellEnd"/>
        <w:r w:rsidR="008C28DA" w:rsidRPr="008C28DA">
          <w:rPr>
            <w:i/>
            <w:lang w:eastAsia="ko-KR"/>
          </w:rPr>
          <w:t>-Prioritization</w:t>
        </w:r>
        <w:r w:rsidR="008C28DA">
          <w:rPr>
            <w:iCs/>
            <w:lang w:eastAsia="ko-KR"/>
          </w:rPr>
          <w:t xml:space="preserve"> in </w:t>
        </w:r>
        <w:proofErr w:type="spellStart"/>
        <w:r w:rsidR="008C28DA" w:rsidRPr="008C28DA">
          <w:rPr>
            <w:i/>
            <w:lang w:eastAsia="ko-KR"/>
          </w:rPr>
          <w:t>rach-ConfigDedicated</w:t>
        </w:r>
      </w:ins>
      <w:proofErr w:type="spellEnd"/>
      <w:r w:rsidR="00733475" w:rsidRPr="003E2C49">
        <w:rPr>
          <w:lang w:eastAsia="ko-KR"/>
        </w:rPr>
        <w:t>.</w:t>
      </w:r>
    </w:p>
    <w:p w14:paraId="4F26F757" w14:textId="77777777" w:rsidR="00733475" w:rsidRPr="003E2C49" w:rsidRDefault="008C28DA">
      <w:pPr>
        <w:pStyle w:val="B4"/>
        <w:rPr>
          <w:lang w:eastAsia="ko-KR"/>
        </w:rPr>
        <w:pPrChange w:id="158" w:author="ZTE_ATR2#109b" w:date="2020-04-22T17:47:00Z">
          <w:pPr>
            <w:pStyle w:val="B3"/>
          </w:pPr>
        </w:pPrChange>
      </w:pPr>
      <w:ins w:id="159" w:author="ZTE_ATR2#109b" w:date="2020-04-22T17:46:00Z">
        <w:r>
          <w:rPr>
            <w:lang w:eastAsia="ko-KR"/>
          </w:rPr>
          <w:t>4</w:t>
        </w:r>
      </w:ins>
      <w:del w:id="160" w:author="ZTE_ATR2#109b" w:date="2020-04-22T17:46:00Z">
        <w:r w:rsidR="003B18D8" w:rsidRPr="003E2C49" w:rsidDel="008C28DA">
          <w:rPr>
            <w:lang w:eastAsia="ko-KR"/>
          </w:rPr>
          <w:delText>3</w:delText>
        </w:r>
      </w:del>
      <w:r w:rsidR="00733475" w:rsidRPr="003E2C49">
        <w:rPr>
          <w:lang w:eastAsia="ko-KR"/>
        </w:rPr>
        <w:t>&gt;</w:t>
      </w:r>
      <w:r w:rsidR="00733475" w:rsidRPr="003E2C49">
        <w:rPr>
          <w:lang w:eastAsia="ko-KR"/>
        </w:rPr>
        <w:tab/>
        <w:t xml:space="preserve">if </w:t>
      </w:r>
      <w:proofErr w:type="spellStart"/>
      <w:r w:rsidR="00733475" w:rsidRPr="003E2C49">
        <w:rPr>
          <w:i/>
        </w:rPr>
        <w:t>scalingFactorBI</w:t>
      </w:r>
      <w:proofErr w:type="spellEnd"/>
      <w:r w:rsidR="00733475" w:rsidRPr="003E2C49">
        <w:rPr>
          <w:lang w:eastAsia="ko-KR"/>
        </w:rPr>
        <w:t xml:space="preserve"> is configured in the </w:t>
      </w:r>
      <w:proofErr w:type="spellStart"/>
      <w:ins w:id="161" w:author="ZTE_ATR2#109b" w:date="2020-04-22T17:47:00Z">
        <w:r w:rsidRPr="008C28DA">
          <w:rPr>
            <w:i/>
            <w:iCs/>
            <w:lang w:eastAsia="ko-KR"/>
          </w:rPr>
          <w:t>ra</w:t>
        </w:r>
        <w:proofErr w:type="spellEnd"/>
        <w:r w:rsidRPr="008C28DA">
          <w:rPr>
            <w:i/>
            <w:iCs/>
            <w:lang w:eastAsia="ko-KR"/>
          </w:rPr>
          <w:t>-Prioritization</w:t>
        </w:r>
        <w:r>
          <w:rPr>
            <w:lang w:eastAsia="ko-KR"/>
          </w:rPr>
          <w:t xml:space="preserve"> in </w:t>
        </w:r>
      </w:ins>
      <w:proofErr w:type="spellStart"/>
      <w:r w:rsidR="00733475" w:rsidRPr="003E2C49">
        <w:rPr>
          <w:i/>
          <w:lang w:eastAsia="ko-KR"/>
        </w:rPr>
        <w:t>rach-ConfigDedicated</w:t>
      </w:r>
      <w:proofErr w:type="spellEnd"/>
      <w:r w:rsidR="00733475" w:rsidRPr="003E2C49">
        <w:rPr>
          <w:lang w:eastAsia="ko-KR"/>
        </w:rPr>
        <w:t>:</w:t>
      </w:r>
    </w:p>
    <w:p w14:paraId="24EB9D3F" w14:textId="77777777" w:rsidR="00865E9A" w:rsidRPr="003E2C49" w:rsidRDefault="008C28DA">
      <w:pPr>
        <w:pStyle w:val="B5"/>
        <w:rPr>
          <w:lang w:eastAsia="ko-KR"/>
        </w:rPr>
        <w:pPrChange w:id="162" w:author="ZTE_ATR2#109b" w:date="2020-04-22T17:47:00Z">
          <w:pPr>
            <w:pStyle w:val="B4"/>
          </w:pPr>
        </w:pPrChange>
      </w:pPr>
      <w:ins w:id="163" w:author="ZTE_ATR2#109b" w:date="2020-04-22T17:47:00Z">
        <w:r>
          <w:rPr>
            <w:lang w:eastAsia="ko-KR"/>
          </w:rPr>
          <w:t>5</w:t>
        </w:r>
      </w:ins>
      <w:del w:id="164" w:author="ZTE_ATR2#109b" w:date="2020-04-22T17:47:00Z">
        <w:r w:rsidR="003B18D8" w:rsidRPr="003E2C49" w:rsidDel="008C28DA">
          <w:rPr>
            <w:lang w:eastAsia="ko-KR"/>
          </w:rPr>
          <w:delText>4</w:delText>
        </w:r>
      </w:del>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proofErr w:type="spellStart"/>
      <w:r w:rsidR="00865E9A" w:rsidRPr="003E2C49">
        <w:rPr>
          <w:i/>
          <w:lang w:eastAsia="ko-KR"/>
        </w:rPr>
        <w:t>scalingFactorBI</w:t>
      </w:r>
      <w:proofErr w:type="spellEnd"/>
      <w:r w:rsidR="00733475" w:rsidRPr="003E2C49">
        <w:rPr>
          <w:lang w:eastAsia="ko-KR"/>
        </w:rPr>
        <w:t>.</w:t>
      </w:r>
    </w:p>
    <w:p w14:paraId="7DFC4F27" w14:textId="77777777" w:rsidR="00983173" w:rsidRPr="003E2C49" w:rsidRDefault="003B18D8" w:rsidP="003E2C49">
      <w:pPr>
        <w:pStyle w:val="B2"/>
        <w:rPr>
          <w:lang w:eastAsia="en-US"/>
        </w:rPr>
      </w:pPr>
      <w:r w:rsidRPr="003E2C49">
        <w:rPr>
          <w:lang w:eastAsia="ko-KR"/>
        </w:rPr>
        <w:lastRenderedPageBreak/>
        <w:t>2</w:t>
      </w:r>
      <w:r w:rsidR="00983173" w:rsidRPr="003E2C49">
        <w:rPr>
          <w:lang w:eastAsia="ko-KR"/>
        </w:rPr>
        <w:t>&gt;</w:t>
      </w:r>
      <w:r w:rsidR="00983173" w:rsidRPr="003E2C49">
        <w:rPr>
          <w:lang w:eastAsia="ko-KR"/>
        </w:rPr>
        <w:tab/>
      </w:r>
      <w:r w:rsidR="00983173" w:rsidRPr="003E2C49">
        <w:t xml:space="preserve">if </w:t>
      </w:r>
      <w:proofErr w:type="spellStart"/>
      <w:r w:rsidR="00983173" w:rsidRPr="003E2C49">
        <w:rPr>
          <w:i/>
          <w:iCs/>
        </w:rPr>
        <w:t>ra-PrioritizationForAccessIdentity</w:t>
      </w:r>
      <w:proofErr w:type="spellEnd"/>
      <w:r w:rsidR="00983173" w:rsidRPr="003E2C49">
        <w:t xml:space="preserve"> is configured for the selected carrier; and</w:t>
      </w:r>
    </w:p>
    <w:p w14:paraId="53758021" w14:textId="77777777"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14:paraId="5DC160A8" w14:textId="77777777"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proofErr w:type="spellStart"/>
      <w:r w:rsidR="00983173" w:rsidRPr="003E2C49">
        <w:rPr>
          <w:i/>
          <w:iCs/>
        </w:rPr>
        <w:t>ra-PriorizationForAI</w:t>
      </w:r>
      <w:proofErr w:type="spellEnd"/>
      <w:r w:rsidR="00983173" w:rsidRPr="003E2C49">
        <w:t xml:space="preserve"> is set to </w:t>
      </w:r>
      <w:r w:rsidR="00983173" w:rsidRPr="003E2C49">
        <w:rPr>
          <w:i/>
          <w:iCs/>
        </w:rPr>
        <w:t>one</w:t>
      </w:r>
      <w:r w:rsidR="00983173" w:rsidRPr="003E2C49">
        <w:t>:</w:t>
      </w:r>
    </w:p>
    <w:p w14:paraId="5EA5F1B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proofErr w:type="spellStart"/>
      <w:r w:rsidR="00983173" w:rsidRPr="003E2C49">
        <w:rPr>
          <w:i/>
          <w:lang w:eastAsia="ko-KR"/>
        </w:rPr>
        <w:t>powerRampingStepHighPriority</w:t>
      </w:r>
      <w:proofErr w:type="spellEnd"/>
      <w:r w:rsidR="00983173" w:rsidRPr="003E2C49">
        <w:rPr>
          <w:lang w:eastAsia="ko-KR"/>
        </w:rPr>
        <w:t xml:space="preserve"> is configured in the </w:t>
      </w:r>
      <w:proofErr w:type="spellStart"/>
      <w:r w:rsidR="00983173" w:rsidRPr="003E2C49">
        <w:rPr>
          <w:i/>
          <w:iCs/>
        </w:rPr>
        <w:t>ra-PrioritizationForAccessIdentity</w:t>
      </w:r>
      <w:proofErr w:type="spellEnd"/>
      <w:r w:rsidR="00983173" w:rsidRPr="003E2C49">
        <w:rPr>
          <w:iCs/>
        </w:rPr>
        <w:t>:</w:t>
      </w:r>
    </w:p>
    <w:p w14:paraId="1F3797EF"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proofErr w:type="spellStart"/>
      <w:r w:rsidR="00983173" w:rsidRPr="003E2C49">
        <w:rPr>
          <w:i/>
          <w:iCs/>
          <w:lang w:eastAsia="ko-KR"/>
        </w:rPr>
        <w:t>powerRampingStepHighPriority</w:t>
      </w:r>
      <w:proofErr w:type="spellEnd"/>
      <w:r w:rsidR="00983173" w:rsidRPr="003E2C49">
        <w:rPr>
          <w:lang w:eastAsia="ko-KR"/>
        </w:rPr>
        <w:t>.</w:t>
      </w:r>
    </w:p>
    <w:p w14:paraId="32CC6F1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proofErr w:type="spellStart"/>
      <w:r w:rsidR="00983173" w:rsidRPr="003E2C49">
        <w:rPr>
          <w:i/>
          <w:lang w:eastAsia="ko-KR"/>
        </w:rPr>
        <w:t>scalingFactorBI</w:t>
      </w:r>
      <w:proofErr w:type="spellEnd"/>
      <w:r w:rsidR="00983173" w:rsidRPr="003E2C49">
        <w:rPr>
          <w:lang w:eastAsia="ko-KR"/>
        </w:rPr>
        <w:t xml:space="preserve"> is configured</w:t>
      </w:r>
      <w:r w:rsidR="00983173" w:rsidRPr="003E2C49">
        <w:t xml:space="preserve"> </w:t>
      </w:r>
      <w:r w:rsidR="00983173" w:rsidRPr="003E2C49">
        <w:rPr>
          <w:lang w:eastAsia="ko-KR"/>
        </w:rPr>
        <w:t xml:space="preserve">in the </w:t>
      </w:r>
      <w:proofErr w:type="spellStart"/>
      <w:r w:rsidR="00983173" w:rsidRPr="003E2C49">
        <w:rPr>
          <w:i/>
          <w:iCs/>
        </w:rPr>
        <w:t>ra-PrioritizationForAccessIdentity</w:t>
      </w:r>
      <w:proofErr w:type="spellEnd"/>
      <w:r w:rsidR="00983173" w:rsidRPr="003E2C49">
        <w:rPr>
          <w:lang w:eastAsia="ko-KR"/>
        </w:rPr>
        <w:t>:</w:t>
      </w:r>
    </w:p>
    <w:p w14:paraId="67CF635B"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proofErr w:type="spellStart"/>
      <w:r w:rsidR="00983173" w:rsidRPr="003E2C49">
        <w:rPr>
          <w:i/>
          <w:iCs/>
          <w:lang w:eastAsia="ko-KR"/>
        </w:rPr>
        <w:t>scalingFactorBI</w:t>
      </w:r>
      <w:proofErr w:type="spellEnd"/>
      <w:r w:rsidR="00983173" w:rsidRPr="003E2C49">
        <w:rPr>
          <w:lang w:eastAsia="ko-KR"/>
        </w:rPr>
        <w:t>.</w:t>
      </w:r>
    </w:p>
    <w:p w14:paraId="1A238043" w14:textId="77777777"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proofErr w:type="gramStart"/>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w:t>
      </w:r>
      <w:proofErr w:type="gramEnd"/>
      <w:r w:rsidRPr="003E2C49">
        <w:rPr>
          <w:lang w:eastAsia="ko-KR"/>
        </w:rPr>
        <w:t xml:space="preserve"> procedure:</w:t>
      </w:r>
    </w:p>
    <w:p w14:paraId="5EFC5AE3" w14:textId="77777777"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165" w:author="ZTE(CR Editor)" w:date="2020-04-09T11:17:00Z">
        <w:r w:rsidR="000B6146">
          <w:rPr>
            <w:i/>
            <w:iCs/>
            <w:lang w:eastAsia="ko-KR"/>
          </w:rPr>
          <w:t>_STEP</w:t>
        </w:r>
      </w:ins>
      <w:r w:rsidRPr="003E2C49">
        <w:rPr>
          <w:lang w:eastAsia="ko-KR"/>
        </w:rPr>
        <w:t>).</w:t>
      </w:r>
    </w:p>
    <w:p w14:paraId="12379A6C" w14:textId="77777777" w:rsidR="00411627" w:rsidRPr="003E2C49" w:rsidRDefault="00411627" w:rsidP="00411627">
      <w:pPr>
        <w:pStyle w:val="Heading3"/>
        <w:rPr>
          <w:lang w:eastAsia="ko-KR"/>
        </w:rPr>
      </w:pPr>
      <w:bookmarkStart w:id="166" w:name="_Toc29239821"/>
      <w:bookmarkStart w:id="167" w:name="_Toc37296177"/>
      <w:r w:rsidRPr="003E2C49">
        <w:rPr>
          <w:lang w:eastAsia="ko-KR"/>
        </w:rPr>
        <w:t>5.1.2</w:t>
      </w:r>
      <w:r w:rsidRPr="003E2C49">
        <w:rPr>
          <w:lang w:eastAsia="ko-KR"/>
        </w:rPr>
        <w:tab/>
        <w:t>Random Access Resource selection</w:t>
      </w:r>
      <w:bookmarkEnd w:id="166"/>
      <w:bookmarkEnd w:id="167"/>
    </w:p>
    <w:p w14:paraId="7A2BE08C" w14:textId="77777777"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14:paraId="0052475C"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w:t>
      </w:r>
      <w:proofErr w:type="spellStart"/>
      <w:r w:rsidR="00AF08D2" w:rsidRPr="003E2C49">
        <w:rPr>
          <w:rFonts w:eastAsia="Malgun Gothic"/>
          <w:lang w:eastAsia="ko-KR"/>
        </w:rPr>
        <w:t>SpCell</w:t>
      </w:r>
      <w:proofErr w:type="spellEnd"/>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14:paraId="6F88487F" w14:textId="77777777" w:rsidR="00D338F2" w:rsidRPr="003E2C49" w:rsidRDefault="00D338F2"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beamFailureRecoveryTimer</w:t>
      </w:r>
      <w:proofErr w:type="spellEnd"/>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14:paraId="5A521331"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contention-free </w:t>
      </w:r>
      <w:proofErr w:type="gramStart"/>
      <w:r w:rsidRPr="003E2C49">
        <w:rPr>
          <w:lang w:eastAsia="ko-KR"/>
        </w:rPr>
        <w:t>Random Access</w:t>
      </w:r>
      <w:proofErr w:type="gramEnd"/>
      <w:r w:rsidRPr="003E2C49">
        <w:rPr>
          <w:lang w:eastAsia="ko-KR"/>
        </w:rPr>
        <w:t xml:space="preserve"> Resources for beam failure recovery request associated with any of the SSBs and/or CSI-RSs have been explicitly provided by RRC; and</w:t>
      </w:r>
    </w:p>
    <w:p w14:paraId="19B72BF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amongst the SSBs in </w:t>
      </w:r>
      <w:proofErr w:type="spellStart"/>
      <w:r w:rsidRPr="003E2C49">
        <w:rPr>
          <w:i/>
          <w:lang w:eastAsia="ko-KR"/>
        </w:rPr>
        <w:t>candidateBeamRSList</w:t>
      </w:r>
      <w:proofErr w:type="spellEnd"/>
      <w:r w:rsidRPr="003E2C49">
        <w:rPr>
          <w:lang w:eastAsia="ko-KR"/>
        </w:rPr>
        <w:t xml:space="preserve"> or the CSI-RSs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CSI-RSs in </w:t>
      </w:r>
      <w:proofErr w:type="spellStart"/>
      <w:r w:rsidRPr="003E2C49">
        <w:rPr>
          <w:i/>
          <w:lang w:eastAsia="ko-KR"/>
        </w:rPr>
        <w:t>candidateBeamRSList</w:t>
      </w:r>
      <w:proofErr w:type="spellEnd"/>
      <w:r w:rsidRPr="003E2C49">
        <w:rPr>
          <w:lang w:eastAsia="ko-KR"/>
        </w:rPr>
        <w:t xml:space="preserve"> is available:</w:t>
      </w:r>
    </w:p>
    <w:p w14:paraId="231EBBE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 xml:space="preserve"> amongst the SSBs in </w:t>
      </w:r>
      <w:proofErr w:type="spellStart"/>
      <w:r w:rsidRPr="003E2C49">
        <w:rPr>
          <w:i/>
          <w:lang w:eastAsia="ko-KR"/>
        </w:rPr>
        <w:t>candidateBeamRSList</w:t>
      </w:r>
      <w:proofErr w:type="spellEnd"/>
      <w:r w:rsidRPr="003E2C49">
        <w:rPr>
          <w:lang w:eastAsia="ko-KR"/>
        </w:rPr>
        <w:t xml:space="preserve"> or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CSI-RSs in </w:t>
      </w:r>
      <w:proofErr w:type="spellStart"/>
      <w:r w:rsidRPr="003E2C49">
        <w:rPr>
          <w:i/>
          <w:lang w:eastAsia="ko-KR"/>
        </w:rPr>
        <w:t>candidateBeamRSList</w:t>
      </w:r>
      <w:proofErr w:type="spellEnd"/>
      <w:r w:rsidRPr="003E2C49">
        <w:rPr>
          <w:lang w:eastAsia="ko-KR"/>
        </w:rPr>
        <w:t>;</w:t>
      </w:r>
    </w:p>
    <w:p w14:paraId="6D1AB16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proofErr w:type="spellStart"/>
      <w:r w:rsidRPr="003E2C49">
        <w:rPr>
          <w:i/>
          <w:lang w:eastAsia="ko-KR"/>
        </w:rPr>
        <w:t>ra-PreambleIndex</w:t>
      </w:r>
      <w:proofErr w:type="spellEnd"/>
      <w:r w:rsidRPr="003E2C49">
        <w:rPr>
          <w:lang w:eastAsia="ko-KR"/>
        </w:rPr>
        <w:t xml:space="preserve"> associated with the selected CSI-RS:</w:t>
      </w:r>
    </w:p>
    <w:p w14:paraId="3415AB1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SSB in </w:t>
      </w:r>
      <w:proofErr w:type="spellStart"/>
      <w:r w:rsidRPr="003E2C49">
        <w:rPr>
          <w:i/>
          <w:lang w:eastAsia="ko-KR"/>
        </w:rPr>
        <w:t>candidateBeamRSList</w:t>
      </w:r>
      <w:proofErr w:type="spellEnd"/>
      <w:r w:rsidRPr="003E2C49">
        <w:rPr>
          <w:lang w:eastAsia="ko-KR"/>
        </w:rPr>
        <w:t xml:space="preserve"> which is quasi-</w:t>
      </w:r>
      <w:proofErr w:type="spellStart"/>
      <w:r w:rsidRPr="003E2C49">
        <w:rPr>
          <w:lang w:eastAsia="ko-KR"/>
        </w:rPr>
        <w:t>colocated</w:t>
      </w:r>
      <w:proofErr w:type="spellEnd"/>
      <w:r w:rsidRPr="003E2C49">
        <w:rPr>
          <w:lang w:eastAsia="ko-KR"/>
        </w:rPr>
        <w:t xml:space="preserve"> with the selected CSI-RS as specified in TS 38.214 [7].</w:t>
      </w:r>
    </w:p>
    <w:p w14:paraId="3E5275F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7C83626F"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 or CSI-RS from the set of </w:t>
      </w:r>
      <w:proofErr w:type="gramStart"/>
      <w:r w:rsidRPr="003E2C49">
        <w:rPr>
          <w:lang w:eastAsia="ko-KR"/>
        </w:rPr>
        <w:t>Random Access</w:t>
      </w:r>
      <w:proofErr w:type="gramEnd"/>
      <w:r w:rsidRPr="003E2C49">
        <w:rPr>
          <w:lang w:eastAsia="ko-KR"/>
        </w:rPr>
        <w:t xml:space="preserve"> Preambles for beam failure recovery request.</w:t>
      </w:r>
    </w:p>
    <w:p w14:paraId="57642BE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w:t>
      </w:r>
      <w:proofErr w:type="spellStart"/>
      <w:r w:rsidRPr="003E2C49">
        <w:rPr>
          <w:i/>
          <w:lang w:eastAsia="ko-KR"/>
        </w:rPr>
        <w:t>ra-PreambleIndex</w:t>
      </w:r>
      <w:proofErr w:type="spellEnd"/>
      <w:r w:rsidRPr="003E2C49">
        <w:rPr>
          <w:lang w:eastAsia="ko-KR"/>
        </w:rPr>
        <w:t xml:space="preserve"> has been explicitly provided by PDCCH; and</w:t>
      </w:r>
    </w:p>
    <w:p w14:paraId="38F4B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ra-PreambleIndex</w:t>
      </w:r>
      <w:proofErr w:type="spellEnd"/>
      <w:r w:rsidRPr="003E2C49">
        <w:rPr>
          <w:lang w:eastAsia="ko-KR"/>
        </w:rPr>
        <w:t xml:space="preserve"> is not 0b000000</w:t>
      </w:r>
      <w:r w:rsidR="00B31A65" w:rsidRPr="003E2C49">
        <w:rPr>
          <w:lang w:eastAsia="ko-KR"/>
        </w:rPr>
        <w:t>:</w:t>
      </w:r>
    </w:p>
    <w:p w14:paraId="1EE3CA04" w14:textId="77777777"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proofErr w:type="spellStart"/>
      <w:r w:rsidRPr="003E2C49">
        <w:rPr>
          <w:i/>
          <w:lang w:eastAsia="ko-KR"/>
        </w:rPr>
        <w:t>ra-PreambleIndex</w:t>
      </w:r>
      <w:proofErr w:type="spellEnd"/>
      <w:r w:rsidR="004E1F8E" w:rsidRPr="003E2C49">
        <w:rPr>
          <w:lang w:eastAsia="ko-KR"/>
        </w:rPr>
        <w:t>;</w:t>
      </w:r>
    </w:p>
    <w:p w14:paraId="23C9BF1E" w14:textId="77777777"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14:paraId="0DB5963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w:t>
      </w:r>
      <w:proofErr w:type="gramStart"/>
      <w:r w:rsidRPr="003E2C49">
        <w:rPr>
          <w:lang w:eastAsia="ko-KR"/>
        </w:rPr>
        <w:t>Random Access</w:t>
      </w:r>
      <w:proofErr w:type="gramEnd"/>
      <w:r w:rsidRPr="003E2C49">
        <w:rPr>
          <w:lang w:eastAsia="ko-KR"/>
        </w:rPr>
        <w:t xml:space="preserve"> Resources associated with SSBs have been explicitly provided </w:t>
      </w:r>
      <w:r w:rsidR="000D76D9" w:rsidRPr="003E2C49">
        <w:rPr>
          <w:lang w:eastAsia="ko-KR"/>
        </w:rPr>
        <w:t xml:space="preserve">in </w:t>
      </w:r>
      <w:proofErr w:type="spellStart"/>
      <w:r w:rsidR="000D76D9" w:rsidRPr="003E2C49">
        <w:rPr>
          <w:i/>
          <w:lang w:eastAsia="ko-KR"/>
        </w:rPr>
        <w:t>rach-ConfigDedicated</w:t>
      </w:r>
      <w:proofErr w:type="spellEnd"/>
      <w:r w:rsidRPr="003E2C49">
        <w:rPr>
          <w:lang w:eastAsia="ko-KR"/>
        </w:rPr>
        <w:t xml:space="preserve"> and at least one SSB with SS-RSRP above </w:t>
      </w:r>
      <w:proofErr w:type="spellStart"/>
      <w:r w:rsidRPr="003E2C49">
        <w:rPr>
          <w:i/>
          <w:lang w:eastAsia="ko-KR"/>
        </w:rPr>
        <w:t>rsrp-ThresholdSSB</w:t>
      </w:r>
      <w:proofErr w:type="spellEnd"/>
      <w:r w:rsidRPr="003E2C49">
        <w:rPr>
          <w:lang w:eastAsia="ko-KR"/>
        </w:rPr>
        <w:t xml:space="preserve"> amongst the associated SSBs is available:</w:t>
      </w:r>
    </w:p>
    <w:p w14:paraId="0A4FF42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 xml:space="preserve"> amongst the associated SSBs;</w:t>
      </w:r>
    </w:p>
    <w:p w14:paraId="3855420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w:t>
      </w:r>
    </w:p>
    <w:p w14:paraId="39D398B5"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w:t>
      </w:r>
      <w:proofErr w:type="gramStart"/>
      <w:r w:rsidRPr="003E2C49">
        <w:rPr>
          <w:lang w:eastAsia="ko-KR"/>
        </w:rPr>
        <w:t>Random Access</w:t>
      </w:r>
      <w:proofErr w:type="gramEnd"/>
      <w:r w:rsidRPr="003E2C49">
        <w:rPr>
          <w:lang w:eastAsia="ko-KR"/>
        </w:rPr>
        <w:t xml:space="preserve"> Resources associated with CSI-RSs have been explicitly provided </w:t>
      </w:r>
      <w:r w:rsidR="000D76D9" w:rsidRPr="003E2C49">
        <w:rPr>
          <w:lang w:eastAsia="ko-KR"/>
        </w:rPr>
        <w:t xml:space="preserve">in </w:t>
      </w:r>
      <w:proofErr w:type="spellStart"/>
      <w:r w:rsidR="000D76D9" w:rsidRPr="003E2C49">
        <w:rPr>
          <w:i/>
          <w:lang w:eastAsia="ko-KR"/>
        </w:rPr>
        <w:t>rach-ConfigDedicated</w:t>
      </w:r>
      <w:proofErr w:type="spellEnd"/>
      <w:r w:rsidRPr="003E2C49">
        <w:rPr>
          <w:lang w:eastAsia="ko-KR"/>
        </w:rPr>
        <w:t xml:space="preserve"> and at least one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 is available:</w:t>
      </w:r>
    </w:p>
    <w:p w14:paraId="05962323"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select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w:t>
      </w:r>
    </w:p>
    <w:p w14:paraId="6BCE9ED9" w14:textId="77777777"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CSI-RS.</w:t>
      </w:r>
    </w:p>
    <w:p w14:paraId="70B0E051" w14:textId="77777777" w:rsidR="00B31A65" w:rsidRPr="003E2C49" w:rsidRDefault="00B31A65" w:rsidP="00B31A65">
      <w:pPr>
        <w:pStyle w:val="B1"/>
        <w:rPr>
          <w:lang w:eastAsia="ko-KR"/>
        </w:rPr>
      </w:pPr>
      <w:r w:rsidRPr="003E2C49">
        <w:rPr>
          <w:lang w:eastAsia="ko-KR"/>
        </w:rPr>
        <w:t>1&gt;</w:t>
      </w:r>
      <w:r w:rsidRPr="003E2C49">
        <w:rPr>
          <w:lang w:eastAsia="ko-KR"/>
        </w:rPr>
        <w:tab/>
        <w:t xml:space="preserve">else if the </w:t>
      </w:r>
      <w:proofErr w:type="gramStart"/>
      <w:r w:rsidRPr="003E2C49">
        <w:rPr>
          <w:lang w:eastAsia="ko-KR"/>
        </w:rPr>
        <w:t>Random Access</w:t>
      </w:r>
      <w:proofErr w:type="gramEnd"/>
      <w:r w:rsidRPr="003E2C49">
        <w:rPr>
          <w:lang w:eastAsia="ko-KR"/>
        </w:rPr>
        <w:t xml:space="preserve"> procedure was initiated for SI request (as specified in TS 38.331 [5]); and</w:t>
      </w:r>
    </w:p>
    <w:p w14:paraId="4C9A7C6F" w14:textId="77777777" w:rsidR="00B31A65" w:rsidRPr="003E2C49" w:rsidRDefault="00B31A65" w:rsidP="00B31A65">
      <w:pPr>
        <w:pStyle w:val="B1"/>
        <w:rPr>
          <w:lang w:eastAsia="ko-KR"/>
        </w:rPr>
      </w:pPr>
      <w:r w:rsidRPr="003E2C49">
        <w:rPr>
          <w:lang w:eastAsia="ko-KR"/>
        </w:rPr>
        <w:t>1&gt;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Resources for SI request have been explicitly provided by RRC:</w:t>
      </w:r>
    </w:p>
    <w:p w14:paraId="5DA495A6" w14:textId="77777777"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is available:</w:t>
      </w:r>
    </w:p>
    <w:p w14:paraId="0E0DEDA8" w14:textId="77777777"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w:t>
      </w:r>
    </w:p>
    <w:p w14:paraId="4762EC2B" w14:textId="77777777" w:rsidR="00B31A65" w:rsidRPr="003E2C49" w:rsidRDefault="00B31A65" w:rsidP="00B31A65">
      <w:pPr>
        <w:pStyle w:val="B2"/>
        <w:rPr>
          <w:lang w:eastAsia="ko-KR"/>
        </w:rPr>
      </w:pPr>
      <w:r w:rsidRPr="003E2C49">
        <w:rPr>
          <w:lang w:eastAsia="ko-KR"/>
        </w:rPr>
        <w:t>2&gt;</w:t>
      </w:r>
      <w:r w:rsidRPr="003E2C49">
        <w:rPr>
          <w:lang w:eastAsia="ko-KR"/>
        </w:rPr>
        <w:tab/>
        <w:t>else:</w:t>
      </w:r>
    </w:p>
    <w:p w14:paraId="390B18EB" w14:textId="77777777" w:rsidR="00B31A65" w:rsidRPr="003E2C49" w:rsidRDefault="00B31A65" w:rsidP="00B31A65">
      <w:pPr>
        <w:pStyle w:val="B3"/>
        <w:rPr>
          <w:lang w:eastAsia="ko-KR"/>
        </w:rPr>
      </w:pPr>
      <w:r w:rsidRPr="003E2C49">
        <w:rPr>
          <w:lang w:eastAsia="ko-KR"/>
        </w:rPr>
        <w:t>3&gt;</w:t>
      </w:r>
      <w:r w:rsidRPr="003E2C49">
        <w:rPr>
          <w:lang w:eastAsia="ko-KR"/>
        </w:rPr>
        <w:tab/>
        <w:t>select any SSB.</w:t>
      </w:r>
    </w:p>
    <w:p w14:paraId="79C7CD67" w14:textId="77777777" w:rsidR="00B31A65" w:rsidRPr="003E2C49" w:rsidRDefault="00B31A65" w:rsidP="00B31A65">
      <w:pPr>
        <w:pStyle w:val="B2"/>
        <w:rPr>
          <w:lang w:eastAsia="ko-KR"/>
        </w:rPr>
      </w:pPr>
      <w:r w:rsidRPr="003E2C49">
        <w:rPr>
          <w:lang w:eastAsia="ko-KR"/>
        </w:rPr>
        <w:t>2&gt;</w:t>
      </w:r>
      <w:r w:rsidRPr="003E2C49">
        <w:rPr>
          <w:lang w:eastAsia="ko-KR"/>
        </w:rPr>
        <w:tab/>
        <w:t xml:space="preserve">select a </w:t>
      </w:r>
      <w:proofErr w:type="gramStart"/>
      <w:r w:rsidRPr="003E2C49">
        <w:rPr>
          <w:lang w:eastAsia="ko-KR"/>
        </w:rPr>
        <w:t>Random Access</w:t>
      </w:r>
      <w:proofErr w:type="gramEnd"/>
      <w:r w:rsidRPr="003E2C49">
        <w:rPr>
          <w:lang w:eastAsia="ko-KR"/>
        </w:rPr>
        <w:t xml:space="preserve"> Preamble corresponding to the selected SSB, from the Random Access Preamble(s) determined according to </w:t>
      </w:r>
      <w:proofErr w:type="spellStart"/>
      <w:r w:rsidRPr="003E2C49">
        <w:rPr>
          <w:i/>
          <w:lang w:eastAsia="ko-KR"/>
        </w:rPr>
        <w:t>ra-PreambleStartIndex</w:t>
      </w:r>
      <w:proofErr w:type="spellEnd"/>
      <w:r w:rsidRPr="003E2C49">
        <w:rPr>
          <w:lang w:eastAsia="ko-KR"/>
        </w:rPr>
        <w:t xml:space="preserve"> as specified in TS 38.331 [5];</w:t>
      </w:r>
    </w:p>
    <w:p w14:paraId="011FE70D" w14:textId="77777777"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3FEF904D" w14:textId="77777777"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w:t>
      </w:r>
      <w:proofErr w:type="gramStart"/>
      <w:r w:rsidR="000B354E" w:rsidRPr="003E2C49">
        <w:rPr>
          <w:lang w:eastAsia="ko-KR"/>
        </w:rPr>
        <w:t>Random Access</w:t>
      </w:r>
      <w:proofErr w:type="gramEnd"/>
      <w:r w:rsidR="000B354E" w:rsidRPr="003E2C49">
        <w:rPr>
          <w:lang w:eastAsia="ko-KR"/>
        </w:rPr>
        <w:t xml:space="preserve"> preamble selection)</w:t>
      </w:r>
      <w:r w:rsidRPr="003E2C49">
        <w:rPr>
          <w:lang w:eastAsia="ko-KR"/>
        </w:rPr>
        <w:t>:</w:t>
      </w:r>
    </w:p>
    <w:p w14:paraId="647FA4C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is available:</w:t>
      </w:r>
    </w:p>
    <w:p w14:paraId="0FE049B2"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w:t>
      </w:r>
    </w:p>
    <w:p w14:paraId="2A77F36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56C08F2D" w14:textId="77777777" w:rsidR="00411627" w:rsidRPr="003E2C49" w:rsidRDefault="00411627" w:rsidP="00411627">
      <w:pPr>
        <w:pStyle w:val="B3"/>
        <w:rPr>
          <w:lang w:eastAsia="ko-KR"/>
        </w:rPr>
      </w:pPr>
      <w:r w:rsidRPr="003E2C49">
        <w:rPr>
          <w:lang w:eastAsia="ko-KR"/>
        </w:rPr>
        <w:t>3&gt;</w:t>
      </w:r>
      <w:r w:rsidRPr="003E2C49">
        <w:rPr>
          <w:lang w:eastAsia="ko-KR"/>
        </w:rPr>
        <w:tab/>
        <w:t>select any SSB.</w:t>
      </w:r>
    </w:p>
    <w:p w14:paraId="3441A1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4D85BD4"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a </w:t>
      </w:r>
      <w:proofErr w:type="gramStart"/>
      <w:r w:rsidRPr="003E2C49">
        <w:rPr>
          <w:lang w:eastAsia="ko-KR"/>
        </w:rPr>
        <w:t>Random Access</w:t>
      </w:r>
      <w:proofErr w:type="gramEnd"/>
      <w:r w:rsidRPr="003E2C49">
        <w:rPr>
          <w:lang w:eastAsia="ko-KR"/>
        </w:rPr>
        <w:t xml:space="preserve"> Preambles group was selected during the current Random Access procedure:</w:t>
      </w:r>
    </w:p>
    <w:p w14:paraId="0B47B533"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the same group of </w:t>
      </w:r>
      <w:proofErr w:type="gramStart"/>
      <w:r w:rsidRPr="003E2C49">
        <w:rPr>
          <w:lang w:eastAsia="ko-KR"/>
        </w:rPr>
        <w:t>Random Access</w:t>
      </w:r>
      <w:proofErr w:type="gramEnd"/>
      <w:r w:rsidRPr="003E2C49">
        <w:rPr>
          <w:lang w:eastAsia="ko-KR"/>
        </w:rPr>
        <w:t xml:space="preserve"> Preambles as was selected for the 2-step RA type</w:t>
      </w:r>
      <w:r w:rsidR="009700AE" w:rsidRPr="003E2C49">
        <w:rPr>
          <w:lang w:eastAsia="ko-KR"/>
        </w:rPr>
        <w:t>.</w:t>
      </w:r>
    </w:p>
    <w:p w14:paraId="58FF2F8E" w14:textId="77777777"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14:paraId="50D0461B"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 and</w:t>
      </w:r>
    </w:p>
    <w:p w14:paraId="611E6CB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proofErr w:type="spellStart"/>
      <w:r w:rsidRPr="003E2C49">
        <w:rPr>
          <w:i/>
          <w:iCs/>
          <w:lang w:eastAsia="ko-KR"/>
        </w:rPr>
        <w:t>rach-ConfigDedicated</w:t>
      </w:r>
      <w:proofErr w:type="spellEnd"/>
      <w:r w:rsidRPr="003E2C49">
        <w:rPr>
          <w:lang w:eastAsia="ko-KR"/>
        </w:rPr>
        <w:t xml:space="preserve"> corresponds to the transport block size of the MSGA payload associated with Random Access Preambles </w:t>
      </w:r>
      <w:proofErr w:type="gramStart"/>
      <w:r w:rsidRPr="003E2C49">
        <w:rPr>
          <w:lang w:eastAsia="ko-KR"/>
        </w:rPr>
        <w:t>group</w:t>
      </w:r>
      <w:proofErr w:type="gramEnd"/>
      <w:r w:rsidRPr="003E2C49">
        <w:rPr>
          <w:lang w:eastAsia="ko-KR"/>
        </w:rPr>
        <w:t xml:space="preserve"> B:</w:t>
      </w:r>
    </w:p>
    <w:p w14:paraId="673ECDA6"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B.</w:t>
      </w:r>
    </w:p>
    <w:p w14:paraId="6F645994"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77CD81C4"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21F837E9" w14:textId="77777777"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14:paraId="4A85BB4A"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is configured:</w:t>
      </w:r>
    </w:p>
    <w:p w14:paraId="076ED0F7"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w:t>
      </w:r>
      <w:proofErr w:type="gramStart"/>
      <w:r w:rsidRPr="003E2C49">
        <w:rPr>
          <w:lang w:eastAsia="ko-KR"/>
        </w:rPr>
        <w:t>Random Access</w:t>
      </w:r>
      <w:proofErr w:type="gramEnd"/>
      <w:r w:rsidRPr="003E2C49">
        <w:rPr>
          <w:lang w:eastAsia="ko-KR"/>
        </w:rPr>
        <w:t xml:space="preserve"> Procedure) – </w:t>
      </w:r>
      <w:proofErr w:type="spellStart"/>
      <w:r w:rsidRPr="003E2C49">
        <w:rPr>
          <w:i/>
          <w:lang w:eastAsia="ko-KR"/>
        </w:rPr>
        <w:t>preambleReceivedTargetPower</w:t>
      </w:r>
      <w:proofErr w:type="spellEnd"/>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proofErr w:type="spellStart"/>
      <w:r w:rsidRPr="003E2C49">
        <w:rPr>
          <w:i/>
          <w:lang w:eastAsia="ko-KR"/>
        </w:rPr>
        <w:t>messagePowerOffsetGroupB</w:t>
      </w:r>
      <w:proofErr w:type="spellEnd"/>
      <w:r w:rsidRPr="003E2C49">
        <w:rPr>
          <w:lang w:eastAsia="ko-KR"/>
        </w:rPr>
        <w:t>; or</w:t>
      </w:r>
    </w:p>
    <w:p w14:paraId="4153475B"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the CCCH logical channel and the CCCH SDU size plus MAC </w:t>
      </w:r>
      <w:proofErr w:type="spellStart"/>
      <w:r w:rsidRPr="003E2C49">
        <w:rPr>
          <w:lang w:eastAsia="ko-KR"/>
        </w:rPr>
        <w:t>subheader</w:t>
      </w:r>
      <w:proofErr w:type="spellEnd"/>
      <w:r w:rsidRPr="003E2C49">
        <w:rPr>
          <w:lang w:eastAsia="ko-KR"/>
        </w:rPr>
        <w:t xml:space="preserve"> is greater than </w:t>
      </w:r>
      <w:r w:rsidRPr="003E2C49">
        <w:rPr>
          <w:i/>
          <w:lang w:eastAsia="ko-KR"/>
        </w:rPr>
        <w:t>ra-Msg3SizeGroupA</w:t>
      </w:r>
      <w:r w:rsidRPr="003E2C49">
        <w:rPr>
          <w:lang w:eastAsia="ko-KR"/>
        </w:rPr>
        <w:t>:</w:t>
      </w:r>
    </w:p>
    <w:p w14:paraId="32E54DAB"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B.</w:t>
      </w:r>
    </w:p>
    <w:p w14:paraId="21E16A45"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5FB6A80A"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7D5972B4" w14:textId="77777777" w:rsidR="00411627" w:rsidRPr="003E2C49" w:rsidRDefault="00411627" w:rsidP="00411627">
      <w:pPr>
        <w:pStyle w:val="B3"/>
        <w:rPr>
          <w:lang w:eastAsia="ko-KR"/>
        </w:rPr>
      </w:pPr>
      <w:r w:rsidRPr="003E2C49">
        <w:rPr>
          <w:lang w:eastAsia="ko-KR"/>
        </w:rPr>
        <w:lastRenderedPageBreak/>
        <w:t>3&gt;</w:t>
      </w:r>
      <w:r w:rsidRPr="003E2C49">
        <w:rPr>
          <w:lang w:eastAsia="ko-KR"/>
        </w:rPr>
        <w:tab/>
        <w:t>else:</w:t>
      </w:r>
    </w:p>
    <w:p w14:paraId="6B9252E2" w14:textId="77777777" w:rsidR="00411627" w:rsidRPr="003E2C49" w:rsidRDefault="00411627" w:rsidP="00411627">
      <w:pPr>
        <w:pStyle w:val="B4"/>
        <w:rPr>
          <w:lang w:eastAsia="ko-KR"/>
        </w:rPr>
      </w:pPr>
      <w:r w:rsidRPr="003E2C49">
        <w:rPr>
          <w:lang w:eastAsia="ko-KR"/>
        </w:rPr>
        <w:t>4&gt;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67828CBA" w14:textId="77777777"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14:paraId="165DB9AD"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select the same group of </w:t>
      </w:r>
      <w:proofErr w:type="gramStart"/>
      <w:r w:rsidRPr="003E2C49">
        <w:rPr>
          <w:lang w:eastAsia="ko-KR"/>
        </w:rPr>
        <w:t>Random Access</w:t>
      </w:r>
      <w:proofErr w:type="gramEnd"/>
      <w:r w:rsidRPr="003E2C49">
        <w:rPr>
          <w:lang w:eastAsia="ko-KR"/>
        </w:rPr>
        <w:t xml:space="preserve"> Preambles as was used for the Random Access Preamble transmission attempt corresponding to the first transmission of Msg3.</w:t>
      </w:r>
    </w:p>
    <w:p w14:paraId="24A8F03A" w14:textId="77777777" w:rsidR="00411627" w:rsidRPr="003E2C49" w:rsidRDefault="00411627" w:rsidP="00776DE9">
      <w:pPr>
        <w:pStyle w:val="B2"/>
        <w:rPr>
          <w:lang w:eastAsia="ko-KR"/>
        </w:rPr>
      </w:pPr>
      <w:r w:rsidRPr="003E2C49">
        <w:rPr>
          <w:lang w:eastAsia="ko-KR"/>
        </w:rPr>
        <w:t>2&gt;</w:t>
      </w:r>
      <w:r w:rsidRPr="003E2C49">
        <w:rPr>
          <w:lang w:eastAsia="ko-KR"/>
        </w:rPr>
        <w:tab/>
        <w:t xml:space="preserve">select a </w:t>
      </w:r>
      <w:proofErr w:type="gramStart"/>
      <w:r w:rsidR="000B354E" w:rsidRPr="003E2C49">
        <w:rPr>
          <w:lang w:eastAsia="ko-KR"/>
        </w:rPr>
        <w:t>Random Access</w:t>
      </w:r>
      <w:proofErr w:type="gramEnd"/>
      <w:r w:rsidR="000B354E" w:rsidRPr="003E2C49">
        <w:rPr>
          <w:lang w:eastAsia="ko-KR"/>
        </w:rPr>
        <w:t xml:space="preserve"> Preamble</w:t>
      </w:r>
      <w:r w:rsidRPr="003E2C49">
        <w:rPr>
          <w:lang w:eastAsia="ko-KR"/>
        </w:rPr>
        <w:t xml:space="preserve"> randomly with equal probability from the Random Access Preambles associated with the selected SSB and the selected Random Access Preambles group.</w:t>
      </w:r>
    </w:p>
    <w:p w14:paraId="00149467"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proofErr w:type="gramStart"/>
      <w:r w:rsidR="000B354E" w:rsidRPr="003E2C49">
        <w:rPr>
          <w:lang w:eastAsia="ko-KR"/>
        </w:rPr>
        <w:t>Random Access</w:t>
      </w:r>
      <w:proofErr w:type="gramEnd"/>
      <w:r w:rsidR="000B354E" w:rsidRPr="003E2C49">
        <w:rPr>
          <w:lang w:eastAsia="ko-KR"/>
        </w:rPr>
        <w:t xml:space="preserve"> Preamble</w:t>
      </w:r>
      <w:r w:rsidRPr="003E2C49">
        <w:rPr>
          <w:lang w:eastAsia="ko-KR"/>
        </w:rPr>
        <w:t>.</w:t>
      </w:r>
    </w:p>
    <w:p w14:paraId="308DD0CB" w14:textId="77777777" w:rsidR="00BB1163" w:rsidRPr="003E2C49" w:rsidRDefault="00BB1163" w:rsidP="00BB1163">
      <w:pPr>
        <w:pStyle w:val="B1"/>
        <w:rPr>
          <w:lang w:eastAsia="ko-KR"/>
        </w:rPr>
      </w:pPr>
      <w:r w:rsidRPr="003E2C49">
        <w:rPr>
          <w:lang w:eastAsia="ko-KR"/>
        </w:rPr>
        <w:t>1&gt;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SI request (as specified in TS 38.331 [5]); and</w:t>
      </w:r>
    </w:p>
    <w:p w14:paraId="4B8FB704" w14:textId="77777777"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proofErr w:type="spellStart"/>
      <w:r w:rsidR="00BB1163" w:rsidRPr="003E2C49">
        <w:rPr>
          <w:i/>
        </w:rPr>
        <w:t>ra-AssociationPeriodIndex</w:t>
      </w:r>
      <w:proofErr w:type="spellEnd"/>
      <w:r w:rsidR="00BB1163" w:rsidRPr="003E2C49">
        <w:t xml:space="preserve"> and </w:t>
      </w:r>
      <w:proofErr w:type="spellStart"/>
      <w:r w:rsidR="00BB1163" w:rsidRPr="003E2C49">
        <w:rPr>
          <w:i/>
        </w:rPr>
        <w:t>si-RequestPeriod</w:t>
      </w:r>
      <w:proofErr w:type="spellEnd"/>
      <w:r w:rsidR="00BB1163" w:rsidRPr="003E2C49">
        <w:t xml:space="preserve"> are configured:</w:t>
      </w:r>
    </w:p>
    <w:p w14:paraId="636CEF90" w14:textId="77777777"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proofErr w:type="spellStart"/>
      <w:r w:rsidRPr="003E2C49">
        <w:rPr>
          <w:i/>
        </w:rPr>
        <w:t>ra-AssociationPeriodIndex</w:t>
      </w:r>
      <w:proofErr w:type="spellEnd"/>
      <w:r w:rsidRPr="003E2C49">
        <w:t xml:space="preserve"> in the </w:t>
      </w:r>
      <w:proofErr w:type="spellStart"/>
      <w:r w:rsidRPr="003E2C49">
        <w:rPr>
          <w:i/>
        </w:rPr>
        <w:t>si-RequestPeriod</w:t>
      </w:r>
      <w:proofErr w:type="spellEnd"/>
      <w:r w:rsidRPr="003E2C49">
        <w:rPr>
          <w:rFonts w:ascii="Arial" w:hAnsi="Arial"/>
          <w:b/>
          <w:sz w:val="18"/>
          <w:szCs w:val="22"/>
        </w:rPr>
        <w:t xml:space="preserve"> </w:t>
      </w:r>
      <w:r w:rsidRPr="003E2C49">
        <w:rPr>
          <w:lang w:eastAsia="ko-KR"/>
        </w:rPr>
        <w:t xml:space="preserve">permitted by the restrictions given by the </w:t>
      </w:r>
      <w:proofErr w:type="spellStart"/>
      <w:r w:rsidRPr="003E2C49">
        <w:rPr>
          <w:i/>
          <w:lang w:eastAsia="ko-KR"/>
        </w:rPr>
        <w:t>ra-ssb-OccasionMaskIndex</w:t>
      </w:r>
      <w:proofErr w:type="spellEnd"/>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14:paraId="652F62B8" w14:textId="77777777"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14:paraId="65EB0CE6" w14:textId="77777777"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proofErr w:type="spellStart"/>
      <w:r w:rsidRPr="003E2C49">
        <w:rPr>
          <w:i/>
          <w:lang w:eastAsia="ko-KR"/>
        </w:rPr>
        <w:t>ra-ssb-OccasionMaskIndex</w:t>
      </w:r>
      <w:proofErr w:type="spellEnd"/>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14:paraId="055ACE84" w14:textId="77777777"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14:paraId="07B15434" w14:textId="77777777" w:rsidR="000B354E" w:rsidRPr="003E2C49" w:rsidRDefault="000B354E" w:rsidP="000B354E">
      <w:pPr>
        <w:pStyle w:val="B2"/>
        <w:rPr>
          <w:lang w:eastAsia="ko-KR"/>
        </w:rPr>
      </w:pPr>
      <w:r w:rsidRPr="003E2C49">
        <w:rPr>
          <w:lang w:eastAsia="ko-KR"/>
        </w:rPr>
        <w:t>2&gt;</w:t>
      </w:r>
      <w:r w:rsidRPr="003E2C49">
        <w:rPr>
          <w:lang w:eastAsia="ko-KR"/>
        </w:rPr>
        <w:tab/>
        <w:t xml:space="preserve">if there is no contention-free </w:t>
      </w:r>
      <w:proofErr w:type="gramStart"/>
      <w:r w:rsidRPr="003E2C49">
        <w:rPr>
          <w:lang w:eastAsia="ko-KR"/>
        </w:rPr>
        <w:t>Random Access</w:t>
      </w:r>
      <w:proofErr w:type="gramEnd"/>
      <w:r w:rsidRPr="003E2C49">
        <w:rPr>
          <w:lang w:eastAsia="ko-KR"/>
        </w:rPr>
        <w:t xml:space="preserve"> Resource associated with the selected CSI-RS:</w:t>
      </w:r>
    </w:p>
    <w:p w14:paraId="38F815D9" w14:textId="77777777"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proofErr w:type="spellStart"/>
      <w:r w:rsidRPr="003E2C49">
        <w:rPr>
          <w:i/>
          <w:lang w:eastAsia="ko-KR"/>
        </w:rPr>
        <w:t>ra-ssb-OccasionMaskIndex</w:t>
      </w:r>
      <w:proofErr w:type="spellEnd"/>
      <w:r w:rsidRPr="003E2C49">
        <w:rPr>
          <w:lang w:eastAsia="ko-KR"/>
        </w:rPr>
        <w:t xml:space="preserve"> if configured, corresponding to the SSB in </w:t>
      </w:r>
      <w:proofErr w:type="spellStart"/>
      <w:r w:rsidRPr="003E2C49">
        <w:rPr>
          <w:i/>
          <w:lang w:eastAsia="ko-KR"/>
        </w:rPr>
        <w:t>candidateBeamRSList</w:t>
      </w:r>
      <w:proofErr w:type="spellEnd"/>
      <w:r w:rsidRPr="003E2C49">
        <w:rPr>
          <w:lang w:eastAsia="ko-KR"/>
        </w:rPr>
        <w:t xml:space="preserve"> which is quasi-</w:t>
      </w:r>
      <w:proofErr w:type="spellStart"/>
      <w:r w:rsidRPr="003E2C49">
        <w:rPr>
          <w:lang w:eastAsia="ko-KR"/>
        </w:rPr>
        <w:t>colocated</w:t>
      </w:r>
      <w:proofErr w:type="spellEnd"/>
      <w:r w:rsidRPr="003E2C49">
        <w:rPr>
          <w:lang w:eastAsia="ko-KR"/>
        </w:rPr>
        <w:t xml:space="preserve">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w:t>
      </w:r>
      <w:proofErr w:type="spellStart"/>
      <w:r w:rsidR="00095585" w:rsidRPr="003E2C49">
        <w:rPr>
          <w:lang w:eastAsia="ko-KR"/>
        </w:rPr>
        <w:t>colocated</w:t>
      </w:r>
      <w:proofErr w:type="spellEnd"/>
      <w:r w:rsidR="00095585" w:rsidRPr="003E2C49">
        <w:rPr>
          <w:lang w:eastAsia="ko-KR"/>
        </w:rPr>
        <w:t xml:space="preserve"> with the selected CSI-RS; </w:t>
      </w:r>
      <w:r w:rsidRPr="003E2C49">
        <w:rPr>
          <w:lang w:eastAsia="ko-KR"/>
        </w:rPr>
        <w:t>the MAC entity may take into account the possible occurrence of measurement gaps when determining the next available PRACH occasion corresponding to the SSB which is quasi-</w:t>
      </w:r>
      <w:proofErr w:type="spellStart"/>
      <w:r w:rsidRPr="003E2C49">
        <w:rPr>
          <w:lang w:eastAsia="ko-KR"/>
        </w:rPr>
        <w:t>col</w:t>
      </w:r>
      <w:r w:rsidR="000D76D9" w:rsidRPr="003E2C49">
        <w:rPr>
          <w:lang w:eastAsia="ko-KR"/>
        </w:rPr>
        <w:t>o</w:t>
      </w:r>
      <w:r w:rsidRPr="003E2C49">
        <w:rPr>
          <w:lang w:eastAsia="ko-KR"/>
        </w:rPr>
        <w:t>c</w:t>
      </w:r>
      <w:r w:rsidR="000D76D9" w:rsidRPr="003E2C49">
        <w:rPr>
          <w:lang w:eastAsia="ko-KR"/>
        </w:rPr>
        <w:t>a</w:t>
      </w:r>
      <w:r w:rsidRPr="003E2C49">
        <w:rPr>
          <w:lang w:eastAsia="ko-KR"/>
        </w:rPr>
        <w:t>ted</w:t>
      </w:r>
      <w:proofErr w:type="spellEnd"/>
      <w:r w:rsidRPr="003E2C49">
        <w:rPr>
          <w:lang w:eastAsia="ko-KR"/>
        </w:rPr>
        <w:t xml:space="preserve"> with the selected CSI-RS).</w:t>
      </w:r>
    </w:p>
    <w:p w14:paraId="206B0033" w14:textId="77777777" w:rsidR="000B354E" w:rsidRPr="003E2C49" w:rsidRDefault="000B354E" w:rsidP="000B354E">
      <w:pPr>
        <w:pStyle w:val="B2"/>
        <w:rPr>
          <w:lang w:eastAsia="ko-KR"/>
        </w:rPr>
      </w:pPr>
      <w:r w:rsidRPr="003E2C49">
        <w:rPr>
          <w:lang w:eastAsia="ko-KR"/>
        </w:rPr>
        <w:t>2&gt;</w:t>
      </w:r>
      <w:r w:rsidRPr="003E2C49">
        <w:rPr>
          <w:lang w:eastAsia="ko-KR"/>
        </w:rPr>
        <w:tab/>
        <w:t>else:</w:t>
      </w:r>
    </w:p>
    <w:p w14:paraId="43F35A40" w14:textId="77777777"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proofErr w:type="spellStart"/>
      <w:r w:rsidR="00411627" w:rsidRPr="003E2C49">
        <w:rPr>
          <w:i/>
          <w:lang w:eastAsia="ko-KR"/>
        </w:rPr>
        <w:t>ra-OccasionList</w:t>
      </w:r>
      <w:proofErr w:type="spellEnd"/>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9DA2C2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Preamble transmission procedure (see </w:t>
      </w:r>
      <w:r w:rsidR="00B9580D" w:rsidRPr="003E2C49">
        <w:rPr>
          <w:lang w:eastAsia="ko-KR"/>
        </w:rPr>
        <w:t>clause</w:t>
      </w:r>
      <w:r w:rsidRPr="003E2C49">
        <w:rPr>
          <w:lang w:eastAsia="ko-KR"/>
        </w:rPr>
        <w:t xml:space="preserve"> 5.1.3).</w:t>
      </w:r>
    </w:p>
    <w:p w14:paraId="71DCCB60" w14:textId="77777777"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proofErr w:type="spellStart"/>
      <w:r w:rsidRPr="003E2C49">
        <w:rPr>
          <w:i/>
          <w:lang w:eastAsia="ko-KR"/>
        </w:rPr>
        <w:t>rsrp-ThresholdSSB</w:t>
      </w:r>
      <w:proofErr w:type="spellEnd"/>
      <w:r w:rsidRPr="003E2C49">
        <w:rPr>
          <w:lang w:eastAsia="ko-KR"/>
        </w:rPr>
        <w:t xml:space="preserve"> or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the UE uses the latest unfiltered L1-RSRP measurement.</w:t>
      </w:r>
    </w:p>
    <w:p w14:paraId="3E7321B4" w14:textId="77777777" w:rsidR="00FA61AC" w:rsidRPr="003E2C49" w:rsidRDefault="00FA61AC" w:rsidP="00FA61AC">
      <w:pPr>
        <w:pStyle w:val="NO"/>
        <w:rPr>
          <w:lang w:eastAsia="ko-KR"/>
        </w:rPr>
      </w:pPr>
      <w:bookmarkStart w:id="168"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14:paraId="61E0CBBB" w14:textId="77777777" w:rsidR="003B18D8" w:rsidRPr="003E2C49" w:rsidRDefault="003B18D8" w:rsidP="003B18D8">
      <w:pPr>
        <w:pStyle w:val="Heading3"/>
        <w:rPr>
          <w:rFonts w:eastAsia="SimSun"/>
          <w:lang w:eastAsia="zh-CN"/>
        </w:rPr>
      </w:pPr>
      <w:bookmarkStart w:id="169" w:name="_Toc37296178"/>
      <w:r w:rsidRPr="003E2C49">
        <w:rPr>
          <w:rFonts w:eastAsia="Malgun Gothic"/>
          <w:lang w:eastAsia="ko-KR"/>
        </w:rPr>
        <w:lastRenderedPageBreak/>
        <w:t>5.1.2a</w:t>
      </w:r>
      <w:r w:rsidRPr="003E2C49">
        <w:rPr>
          <w:rFonts w:eastAsia="Malgun Gothic"/>
          <w:lang w:eastAsia="ko-KR"/>
        </w:rPr>
        <w:tab/>
        <w:t>Random Access Resource selection</w:t>
      </w:r>
      <w:r w:rsidRPr="003E2C49">
        <w:rPr>
          <w:rFonts w:eastAsia="SimSun"/>
          <w:lang w:eastAsia="zh-CN"/>
        </w:rPr>
        <w:t xml:space="preserve"> for 2-step RA type</w:t>
      </w:r>
      <w:bookmarkEnd w:id="169"/>
    </w:p>
    <w:p w14:paraId="07F4C0DE" w14:textId="77777777"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5397C8C2"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proofErr w:type="spellStart"/>
      <w:r w:rsidRPr="003E2C49">
        <w:rPr>
          <w:i/>
          <w:lang w:eastAsia="ko-KR"/>
        </w:rPr>
        <w:t>rach-ConfigDedicated</w:t>
      </w:r>
      <w:proofErr w:type="spellEnd"/>
      <w:r w:rsidRPr="003E2C49">
        <w:rPr>
          <w:lang w:eastAsia="ko-KR"/>
        </w:rPr>
        <w:t xml:space="preserve"> and at least one SSB with SS-RSRP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amongst the associated SSBs is available:</w:t>
      </w:r>
    </w:p>
    <w:p w14:paraId="00FD9897"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amongst the associated SSBs;</w:t>
      </w:r>
    </w:p>
    <w:p w14:paraId="1BD391BB"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w:t>
      </w:r>
    </w:p>
    <w:p w14:paraId="1E8A613E" w14:textId="77777777" w:rsidR="003B18D8" w:rsidRPr="003E2C49" w:rsidRDefault="003B18D8" w:rsidP="003B18D8">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proofErr w:type="spellStart"/>
      <w:r w:rsidRPr="003E2C49">
        <w:rPr>
          <w:i/>
          <w:lang w:eastAsia="ko-KR"/>
        </w:rPr>
        <w:t>rach-ConfigDedicated</w:t>
      </w:r>
      <w:proofErr w:type="spellEnd"/>
      <w:r w:rsidRPr="003E2C49">
        <w:rPr>
          <w:lang w:eastAsia="ko-KR"/>
        </w:rPr>
        <w:t xml:space="preserve"> and at least one CSI-RS with CSI-RSRP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 is available:</w:t>
      </w:r>
    </w:p>
    <w:p w14:paraId="3DC1503E"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select a CSI-RS with CSI-RSRP above </w:t>
      </w:r>
      <w:proofErr w:type="spellStart"/>
      <w:r w:rsidRPr="003E2C49">
        <w:rPr>
          <w:i/>
          <w:iCs/>
          <w:lang w:eastAsia="ko-KR"/>
        </w:rPr>
        <w:t>msgA</w:t>
      </w:r>
      <w:proofErr w:type="spellEnd"/>
      <w:r w:rsidRPr="003E2C49">
        <w:rPr>
          <w:i/>
          <w:iCs/>
          <w:lang w:eastAsia="ko-KR"/>
        </w:rPr>
        <w:t>-</w:t>
      </w:r>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w:t>
      </w:r>
    </w:p>
    <w:p w14:paraId="3C302C02"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CSI-RS.</w:t>
      </w:r>
    </w:p>
    <w:p w14:paraId="1F1523D7" w14:textId="77777777"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 xml:space="preserve">else (i.e. for the contention-based </w:t>
      </w:r>
      <w:proofErr w:type="gramStart"/>
      <w:r w:rsidRPr="003E2C49">
        <w:rPr>
          <w:rFonts w:eastAsiaTheme="minorEastAsia"/>
          <w:lang w:eastAsia="ko-KR"/>
        </w:rPr>
        <w:t>Random Access</w:t>
      </w:r>
      <w:proofErr w:type="gramEnd"/>
      <w:r w:rsidRPr="003E2C49">
        <w:rPr>
          <w:rFonts w:eastAsiaTheme="minorEastAsia"/>
          <w:lang w:eastAsia="ko-KR"/>
        </w:rPr>
        <w:t xml:space="preserve"> Preamble selection):</w:t>
      </w:r>
    </w:p>
    <w:p w14:paraId="090CC42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proofErr w:type="spellStart"/>
      <w:r w:rsidRPr="003E2C49">
        <w:rPr>
          <w:i/>
          <w:iCs/>
          <w:lang w:eastAsia="ko-KR"/>
        </w:rPr>
        <w:t>msgA</w:t>
      </w:r>
      <w:proofErr w:type="spellEnd"/>
      <w:r w:rsidRPr="003E2C49">
        <w:rPr>
          <w:i/>
          <w:iCs/>
          <w:lang w:eastAsia="ko-KR"/>
        </w:rPr>
        <w:t>-</w:t>
      </w:r>
      <w:r w:rsidRPr="003E2C49">
        <w:rPr>
          <w:i/>
          <w:lang w:eastAsia="ko-KR"/>
        </w:rPr>
        <w:t>RSRP</w:t>
      </w:r>
      <w:r w:rsidRPr="003E2C49">
        <w:rPr>
          <w:i/>
          <w:iCs/>
          <w:lang w:eastAsia="ko-KR"/>
        </w:rPr>
        <w:t>-</w:t>
      </w:r>
      <w:proofErr w:type="spellStart"/>
      <w:r w:rsidRPr="003E2C49">
        <w:rPr>
          <w:i/>
          <w:iCs/>
          <w:lang w:eastAsia="ko-KR"/>
        </w:rPr>
        <w:t>ThresholdSSB</w:t>
      </w:r>
      <w:proofErr w:type="spellEnd"/>
      <w:r w:rsidRPr="003E2C49">
        <w:rPr>
          <w:lang w:eastAsia="ko-KR"/>
        </w:rPr>
        <w:t xml:space="preserve"> is available:</w:t>
      </w:r>
    </w:p>
    <w:p w14:paraId="49CDC5DD" w14:textId="77777777"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proofErr w:type="spellStart"/>
      <w:r w:rsidRPr="003E2C49">
        <w:rPr>
          <w:i/>
          <w:iCs/>
          <w:lang w:eastAsia="ko-KR"/>
        </w:rPr>
        <w:t>msgA</w:t>
      </w:r>
      <w:proofErr w:type="spellEnd"/>
      <w:r w:rsidRPr="003E2C49">
        <w:rPr>
          <w:i/>
          <w:iCs/>
          <w:lang w:eastAsia="ko-KR"/>
        </w:rPr>
        <w:t>-</w:t>
      </w:r>
      <w:r w:rsidRPr="003E2C49">
        <w:rPr>
          <w:i/>
          <w:lang w:eastAsia="ko-KR"/>
        </w:rPr>
        <w:t>RSRP</w:t>
      </w:r>
      <w:r w:rsidRPr="003E2C49">
        <w:rPr>
          <w:i/>
          <w:iCs/>
          <w:lang w:eastAsia="ko-KR"/>
        </w:rPr>
        <w:t>-</w:t>
      </w:r>
      <w:proofErr w:type="spellStart"/>
      <w:r w:rsidRPr="003E2C49">
        <w:rPr>
          <w:i/>
          <w:iCs/>
          <w:lang w:eastAsia="ko-KR"/>
        </w:rPr>
        <w:t>ThresholdSSB</w:t>
      </w:r>
      <w:proofErr w:type="spellEnd"/>
      <w:r w:rsidRPr="003E2C49">
        <w:rPr>
          <w:lang w:eastAsia="ko-KR"/>
        </w:rPr>
        <w:t>.</w:t>
      </w:r>
    </w:p>
    <w:p w14:paraId="762C83E0" w14:textId="77777777" w:rsidR="003B18D8" w:rsidRPr="003E2C49" w:rsidRDefault="003B18D8" w:rsidP="003B18D8">
      <w:pPr>
        <w:pStyle w:val="B2"/>
        <w:rPr>
          <w:lang w:eastAsia="ko-KR"/>
        </w:rPr>
      </w:pPr>
      <w:r w:rsidRPr="003E2C49">
        <w:rPr>
          <w:lang w:eastAsia="ko-KR"/>
        </w:rPr>
        <w:t>2&gt;</w:t>
      </w:r>
      <w:r w:rsidRPr="003E2C49">
        <w:rPr>
          <w:lang w:eastAsia="ko-KR"/>
        </w:rPr>
        <w:tab/>
        <w:t>else:</w:t>
      </w:r>
    </w:p>
    <w:p w14:paraId="24CC2B5A" w14:textId="77777777"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7A7E2A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contention-free </w:t>
      </w:r>
      <w:proofErr w:type="gramStart"/>
      <w:r w:rsidRPr="003E2C49">
        <w:rPr>
          <w:lang w:eastAsia="ko-KR"/>
        </w:rPr>
        <w:t>Random Access</w:t>
      </w:r>
      <w:proofErr w:type="gramEnd"/>
      <w:r w:rsidRPr="003E2C49">
        <w:rPr>
          <w:lang w:eastAsia="ko-KR"/>
        </w:rPr>
        <w:t xml:space="preserve"> Resources for 2-step RA type have not been configured and if Random Access Preambles group has not yet been selected during the current Random Access procedure:</w:t>
      </w:r>
    </w:p>
    <w:p w14:paraId="0EAEFB09" w14:textId="77777777" w:rsidR="003B18D8" w:rsidRPr="003E2C49" w:rsidRDefault="003B18D8" w:rsidP="003B18D8">
      <w:pPr>
        <w:pStyle w:val="B3"/>
        <w:rPr>
          <w:lang w:eastAsia="ko-KR"/>
        </w:rPr>
      </w:pPr>
      <w:bookmarkStart w:id="170" w:name="_Hlk27723011"/>
      <w:r w:rsidRPr="003E2C49">
        <w:rPr>
          <w:lang w:eastAsia="ko-KR"/>
        </w:rPr>
        <w:t>3&gt;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for 2-step RA type is configured:</w:t>
      </w:r>
    </w:p>
    <w:p w14:paraId="69E13DFE" w14:textId="77777777" w:rsidR="003B18D8" w:rsidRPr="003E2C49" w:rsidRDefault="003B18D8" w:rsidP="003B18D8">
      <w:pPr>
        <w:pStyle w:val="B4"/>
        <w:rPr>
          <w:lang w:eastAsia="ko-KR"/>
        </w:rPr>
      </w:pPr>
      <w:bookmarkStart w:id="171"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proofErr w:type="spellStart"/>
      <w:r w:rsidRPr="003E2C49">
        <w:rPr>
          <w:i/>
          <w:iCs/>
          <w:lang w:eastAsia="ko-KR"/>
        </w:rPr>
        <w:t>ra-MsgA</w:t>
      </w:r>
      <w:ins w:id="172" w:author="ZTE(CR Editor)" w:date="2020-04-09T11:11:00Z">
        <w:r w:rsidR="000B6146">
          <w:rPr>
            <w:i/>
            <w:iCs/>
            <w:lang w:eastAsia="ko-KR"/>
          </w:rPr>
          <w:t>-</w:t>
        </w:r>
      </w:ins>
      <w:r w:rsidRPr="003E2C49">
        <w:rPr>
          <w:i/>
          <w:iCs/>
          <w:lang w:eastAsia="ko-KR"/>
        </w:rPr>
        <w:t>SizeGroupA</w:t>
      </w:r>
      <w:proofErr w:type="spellEnd"/>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proofErr w:type="spellStart"/>
      <w:r w:rsidRPr="003E2C49">
        <w:rPr>
          <w:i/>
          <w:iCs/>
          <w:lang w:eastAsia="ko-KR"/>
        </w:rPr>
        <w:t>msgA-PreambleReceivedTargetPower</w:t>
      </w:r>
      <w:proofErr w:type="spellEnd"/>
      <w:r w:rsidRPr="003E2C49">
        <w:rPr>
          <w:lang w:eastAsia="ko-KR"/>
        </w:rPr>
        <w:t xml:space="preserve"> – </w:t>
      </w:r>
      <w:proofErr w:type="spellStart"/>
      <w:r w:rsidRPr="003E2C49">
        <w:rPr>
          <w:i/>
          <w:iCs/>
          <w:lang w:eastAsia="ko-KR"/>
        </w:rPr>
        <w:t>msgA-DeltaPreamble</w:t>
      </w:r>
      <w:proofErr w:type="spellEnd"/>
      <w:r w:rsidRPr="003E2C49">
        <w:rPr>
          <w:lang w:eastAsia="ko-KR"/>
        </w:rPr>
        <w:t xml:space="preserve"> – </w:t>
      </w:r>
      <w:proofErr w:type="spellStart"/>
      <w:r w:rsidRPr="003E2C49">
        <w:rPr>
          <w:i/>
          <w:iCs/>
          <w:lang w:eastAsia="ko-KR"/>
        </w:rPr>
        <w:t>msgA-messagePowerOffsetGroupB</w:t>
      </w:r>
      <w:proofErr w:type="spellEnd"/>
      <w:r w:rsidRPr="003E2C49">
        <w:rPr>
          <w:lang w:eastAsia="ko-KR"/>
        </w:rPr>
        <w:t>; or</w:t>
      </w:r>
    </w:p>
    <w:bookmarkEnd w:id="170"/>
    <w:bookmarkEnd w:id="171"/>
    <w:p w14:paraId="01141C2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the CCCH logical channel and the CCCH SDU size plus MAC </w:t>
      </w:r>
      <w:proofErr w:type="spellStart"/>
      <w:r w:rsidRPr="003E2C49">
        <w:rPr>
          <w:lang w:eastAsia="ko-KR"/>
        </w:rPr>
        <w:t>subheader</w:t>
      </w:r>
      <w:proofErr w:type="spellEnd"/>
      <w:r w:rsidRPr="003E2C49">
        <w:rPr>
          <w:lang w:eastAsia="ko-KR"/>
        </w:rPr>
        <w:t xml:space="preserve"> is greater than </w:t>
      </w:r>
      <w:proofErr w:type="spellStart"/>
      <w:r w:rsidRPr="003E2C49">
        <w:rPr>
          <w:i/>
          <w:iCs/>
          <w:lang w:eastAsia="ko-KR"/>
        </w:rPr>
        <w:t>ra-MsgA</w:t>
      </w:r>
      <w:ins w:id="173" w:author="ZTE(CR Editor)" w:date="2020-04-09T11:11:00Z">
        <w:r w:rsidR="000B6146">
          <w:rPr>
            <w:i/>
            <w:iCs/>
            <w:lang w:eastAsia="ko-KR"/>
          </w:rPr>
          <w:t>-</w:t>
        </w:r>
      </w:ins>
      <w:r w:rsidRPr="003E2C49">
        <w:rPr>
          <w:i/>
          <w:iCs/>
          <w:lang w:eastAsia="ko-KR"/>
        </w:rPr>
        <w:t>SizeGroupA</w:t>
      </w:r>
      <w:proofErr w:type="spellEnd"/>
      <w:r w:rsidRPr="003E2C49">
        <w:rPr>
          <w:lang w:eastAsia="ko-KR"/>
        </w:rPr>
        <w:t>:</w:t>
      </w:r>
    </w:p>
    <w:p w14:paraId="7B89E18E"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B.</w:t>
      </w:r>
    </w:p>
    <w:p w14:paraId="739F0469"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3679373E"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63490C2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4652592"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375EF1E2" w14:textId="77777777"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 xml:space="preserve">contention-free </w:t>
      </w:r>
      <w:proofErr w:type="gramStart"/>
      <w:r w:rsidRPr="003E2C49">
        <w:t>Random Access</w:t>
      </w:r>
      <w:proofErr w:type="gramEnd"/>
      <w:r w:rsidRPr="003E2C49">
        <w:t xml:space="preserve"> Resources for 2-step RA type have been configured and if Random Access Preambles group has not yet been selected during the current Random Access procedure</w:t>
      </w:r>
      <w:r w:rsidRPr="003E2C49">
        <w:rPr>
          <w:lang w:eastAsia="ko-KR"/>
        </w:rPr>
        <w:t>:</w:t>
      </w:r>
    </w:p>
    <w:p w14:paraId="50724C82"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Random Access Preambles </w:t>
      </w:r>
      <w:proofErr w:type="gramStart"/>
      <w:r w:rsidRPr="003E2C49">
        <w:rPr>
          <w:lang w:eastAsia="ko-KR"/>
        </w:rPr>
        <w:t>group</w:t>
      </w:r>
      <w:proofErr w:type="gramEnd"/>
      <w:r w:rsidRPr="003E2C49">
        <w:rPr>
          <w:lang w:eastAsia="ko-KR"/>
        </w:rPr>
        <w:t xml:space="preserve"> B for 2-step RA type is configured; and</w:t>
      </w:r>
    </w:p>
    <w:p w14:paraId="4BEDF629"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proofErr w:type="spellStart"/>
      <w:r w:rsidRPr="003E2C49">
        <w:rPr>
          <w:i/>
          <w:iCs/>
          <w:lang w:eastAsia="ko-KR"/>
        </w:rPr>
        <w:t>rach-ConfigDedicated</w:t>
      </w:r>
      <w:proofErr w:type="spellEnd"/>
      <w:r w:rsidRPr="003E2C49">
        <w:rPr>
          <w:lang w:eastAsia="ko-KR"/>
        </w:rPr>
        <w:t xml:space="preserve"> corresponds to the transport block size of the MSGA payload associated with Random Access Preambles </w:t>
      </w:r>
      <w:proofErr w:type="gramStart"/>
      <w:r w:rsidRPr="003E2C49">
        <w:rPr>
          <w:lang w:eastAsia="ko-KR"/>
        </w:rPr>
        <w:t>group</w:t>
      </w:r>
      <w:proofErr w:type="gramEnd"/>
      <w:r w:rsidRPr="003E2C49">
        <w:rPr>
          <w:lang w:eastAsia="ko-KR"/>
        </w:rPr>
        <w:t xml:space="preserve"> B:</w:t>
      </w:r>
    </w:p>
    <w:p w14:paraId="0309620F"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B.</w:t>
      </w:r>
    </w:p>
    <w:p w14:paraId="1A0380CA"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137086BA"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the </w:t>
      </w:r>
      <w:proofErr w:type="gramStart"/>
      <w:r w:rsidRPr="003E2C49">
        <w:rPr>
          <w:lang w:eastAsia="ko-KR"/>
        </w:rPr>
        <w:t>Random Access</w:t>
      </w:r>
      <w:proofErr w:type="gramEnd"/>
      <w:r w:rsidRPr="003E2C49">
        <w:rPr>
          <w:lang w:eastAsia="ko-KR"/>
        </w:rPr>
        <w:t xml:space="preserve"> Preambles group A.</w:t>
      </w:r>
    </w:p>
    <w:p w14:paraId="5EED40AB"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else (i.e. </w:t>
      </w:r>
      <w:proofErr w:type="gramStart"/>
      <w:r w:rsidRPr="003E2C49">
        <w:rPr>
          <w:lang w:eastAsia="ko-KR"/>
        </w:rPr>
        <w:t>Random Access</w:t>
      </w:r>
      <w:proofErr w:type="gramEnd"/>
      <w:r w:rsidRPr="003E2C49">
        <w:rPr>
          <w:lang w:eastAsia="ko-KR"/>
        </w:rPr>
        <w:t xml:space="preserve"> preambles group has been selected during the current Random Access procedure):</w:t>
      </w:r>
    </w:p>
    <w:p w14:paraId="4ED6DBAD" w14:textId="77777777" w:rsidR="003B18D8" w:rsidRPr="003E2C49" w:rsidRDefault="003B18D8" w:rsidP="003B18D8">
      <w:pPr>
        <w:pStyle w:val="B3"/>
        <w:rPr>
          <w:lang w:eastAsia="ko-KR"/>
        </w:rPr>
      </w:pPr>
      <w:r w:rsidRPr="003E2C49">
        <w:rPr>
          <w:lang w:eastAsia="ko-KR"/>
        </w:rPr>
        <w:t>3&gt;</w:t>
      </w:r>
      <w:r w:rsidRPr="003E2C49">
        <w:rPr>
          <w:lang w:eastAsia="ko-KR"/>
        </w:rPr>
        <w:tab/>
        <w:t xml:space="preserve">select the same group of </w:t>
      </w:r>
      <w:proofErr w:type="gramStart"/>
      <w:r w:rsidRPr="003E2C49">
        <w:rPr>
          <w:lang w:eastAsia="ko-KR"/>
        </w:rPr>
        <w:t>Random Access</w:t>
      </w:r>
      <w:proofErr w:type="gramEnd"/>
      <w:r w:rsidRPr="003E2C49">
        <w:rPr>
          <w:lang w:eastAsia="ko-KR"/>
        </w:rPr>
        <w:t xml:space="preserve"> Preambles as was used for the Random Access Preamble transmission attempt corresponding to the earlier transmission of MSGA.</w:t>
      </w:r>
    </w:p>
    <w:p w14:paraId="23B669D8" w14:textId="77777777"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 xml:space="preserve">select a </w:t>
      </w:r>
      <w:proofErr w:type="gramStart"/>
      <w:r w:rsidRPr="003E2C49">
        <w:rPr>
          <w:lang w:eastAsia="ko-KR"/>
        </w:rPr>
        <w:t>Random Access</w:t>
      </w:r>
      <w:proofErr w:type="gramEnd"/>
      <w:r w:rsidRPr="003E2C49">
        <w:rPr>
          <w:lang w:eastAsia="ko-KR"/>
        </w:rPr>
        <w:t xml:space="preserve"> Preamble randomly with equal probability from the 2-step RA type Random Access Preambles associated with the selected SSB and the selected Random Access Preambles group;</w:t>
      </w:r>
    </w:p>
    <w:p w14:paraId="28074FD3" w14:textId="77777777"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w:t>
      </w:r>
      <w:proofErr w:type="gramStart"/>
      <w:r w:rsidRPr="003E2C49">
        <w:rPr>
          <w:lang w:eastAsia="ko-KR"/>
        </w:rPr>
        <w:t>Random Access</w:t>
      </w:r>
      <w:proofErr w:type="gramEnd"/>
      <w:r w:rsidRPr="003E2C49">
        <w:rPr>
          <w:lang w:eastAsia="ko-KR"/>
        </w:rPr>
        <w:t xml:space="preserve"> Preamble;</w:t>
      </w:r>
    </w:p>
    <w:p w14:paraId="3B8E08A6" w14:textId="77777777" w:rsidR="000B6146" w:rsidRDefault="00CE63C7" w:rsidP="003B18D8">
      <w:pPr>
        <w:pStyle w:val="B1"/>
        <w:rPr>
          <w:ins w:id="174" w:author="ZTE(CR Editor)" w:date="2020-04-09T11:18:00Z"/>
          <w:rFonts w:eastAsiaTheme="minorEastAsia"/>
          <w:lang w:eastAsia="ko-KR"/>
        </w:rPr>
      </w:pPr>
      <w:ins w:id="175" w:author="ZTE(CR Editor)" w:date="2020-04-09T11:18:00Z">
        <w:r>
          <w:rPr>
            <w:rFonts w:eastAsiaTheme="minorEastAsia"/>
            <w:lang w:val="en-US" w:eastAsia="ko-KR"/>
          </w:rPr>
          <w:t>1&gt; if an SSB is selected above:</w:t>
        </w:r>
      </w:ins>
    </w:p>
    <w:p w14:paraId="52EEAE95" w14:textId="77777777" w:rsidR="003B18D8" w:rsidRPr="003E2C49" w:rsidRDefault="003B18D8">
      <w:pPr>
        <w:pStyle w:val="B2"/>
        <w:rPr>
          <w:lang w:eastAsia="ko-KR"/>
        </w:rPr>
        <w:pPrChange w:id="176" w:author="ZTE(CR Editor)" w:date="2020-04-09T11:19:00Z">
          <w:pPr>
            <w:pStyle w:val="B1"/>
          </w:pPr>
        </w:pPrChange>
      </w:pPr>
      <w:del w:id="177" w:author="ZTE(CR Editor)" w:date="2020-04-09T11:18:00Z">
        <w:r w:rsidRPr="00CE63C7" w:rsidDel="00CE63C7">
          <w:rPr>
            <w:rFonts w:eastAsiaTheme="minorEastAsia"/>
            <w:lang w:eastAsia="ko-KR"/>
          </w:rPr>
          <w:delText>1</w:delText>
        </w:r>
      </w:del>
      <w:ins w:id="178" w:author="ZTE(CR Editor)" w:date="2020-04-09T11:18:00Z">
        <w:r w:rsidR="00CE63C7" w:rsidRPr="00CE63C7">
          <w:rPr>
            <w:rFonts w:eastAsiaTheme="minorEastAsia"/>
            <w:lang w:eastAsia="ko-KR"/>
          </w:rPr>
          <w:t>2</w:t>
        </w:r>
      </w:ins>
      <w:r w:rsidRPr="003E2C49">
        <w:rPr>
          <w:rFonts w:eastAsiaTheme="minorEastAsia"/>
          <w:lang w:eastAsia="ko-KR"/>
        </w:rPr>
        <w:t>&gt;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rPr>
          <w:i/>
          <w:iCs/>
        </w:rPr>
        <w:t xml:space="preserve"> </w:t>
      </w:r>
      <w:r w:rsidRPr="003E2C49">
        <w:t>if configured</w:t>
      </w:r>
      <w:r w:rsidRPr="003E2C49">
        <w:rPr>
          <w:rFonts w:eastAsiaTheme="minorEastAsia"/>
          <w:lang w:eastAsia="ko-KR"/>
        </w:rPr>
        <w:t xml:space="preserve"> and </w:t>
      </w:r>
      <w:proofErr w:type="spellStart"/>
      <w:r w:rsidRPr="003E2C49">
        <w:rPr>
          <w:i/>
          <w:lang w:eastAsia="ko-KR"/>
        </w:rPr>
        <w:t>ra-ssb-OccasionMaskIndex</w:t>
      </w:r>
      <w:proofErr w:type="spellEnd"/>
      <w:r w:rsidRPr="003E2C49">
        <w:rPr>
          <w:i/>
          <w:lang w:eastAsia="ko-KR"/>
        </w:rPr>
        <w:t xml:space="preserve">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29AC61A6" w14:textId="77777777" w:rsidR="00CE63C7" w:rsidRDefault="00CE63C7" w:rsidP="00CE63C7">
      <w:pPr>
        <w:pStyle w:val="B1"/>
        <w:rPr>
          <w:ins w:id="179" w:author="ZTE(CR Editor)" w:date="2020-04-09T11:19:00Z"/>
          <w:lang w:val="en-US" w:eastAsia="ko-KR"/>
        </w:rPr>
      </w:pPr>
      <w:ins w:id="180" w:author="ZTE(CR Editor)" w:date="2020-04-09T11:19:00Z">
        <w:r>
          <w:rPr>
            <w:lang w:val="en-US" w:eastAsia="ko-KR"/>
          </w:rPr>
          <w:t>1&gt; else if a CSI-RS is selected above:</w:t>
        </w:r>
      </w:ins>
    </w:p>
    <w:p w14:paraId="552AD6C6" w14:textId="77777777" w:rsidR="00CE63C7" w:rsidRPr="008E2A69" w:rsidRDefault="00CE63C7" w:rsidP="00CE63C7">
      <w:pPr>
        <w:pStyle w:val="B2"/>
        <w:rPr>
          <w:ins w:id="181" w:author="ZTE(CR Editor)" w:date="2020-04-09T11:19:00Z"/>
          <w:lang w:eastAsia="ko-KR"/>
        </w:rPr>
      </w:pPr>
      <w:ins w:id="182" w:author="ZTE(CR Editor)" w:date="2020-04-09T11:19:00Z">
        <w:r w:rsidRPr="008E2A69">
          <w:rPr>
            <w:lang w:eastAsia="ko-KR"/>
          </w:rPr>
          <w:t>2&gt;</w:t>
        </w:r>
        <w:r w:rsidRPr="008E2A69">
          <w:rPr>
            <w:lang w:eastAsia="ko-KR"/>
          </w:rPr>
          <w:tab/>
          <w:t xml:space="preserve">if there is no </w:t>
        </w:r>
        <w:r w:rsidRPr="00A7475F">
          <w:rPr>
            <w:lang w:eastAsia="ko-KR"/>
          </w:rPr>
          <w:t xml:space="preserve">contention-free </w:t>
        </w:r>
        <w:proofErr w:type="gramStart"/>
        <w:r w:rsidRPr="00A7475F">
          <w:rPr>
            <w:lang w:eastAsia="ko-KR"/>
          </w:rPr>
          <w:t>Random Access</w:t>
        </w:r>
        <w:proofErr w:type="gramEnd"/>
        <w:r w:rsidRPr="00A7475F">
          <w:rPr>
            <w:lang w:eastAsia="ko-KR"/>
          </w:rPr>
          <w:t xml:space="preserve"> Resources for 2-step RA type</w:t>
        </w:r>
        <w:r w:rsidRPr="008E2A69">
          <w:rPr>
            <w:lang w:eastAsia="ko-KR"/>
          </w:rPr>
          <w:t xml:space="preserve"> associated with the selected CSI-RS:</w:t>
        </w:r>
      </w:ins>
    </w:p>
    <w:p w14:paraId="677E4FFB" w14:textId="77777777" w:rsidR="00CE63C7" w:rsidRPr="008E2A69" w:rsidRDefault="00CE63C7" w:rsidP="00CE63C7">
      <w:pPr>
        <w:pStyle w:val="B3"/>
        <w:rPr>
          <w:ins w:id="183" w:author="ZTE(CR Editor)" w:date="2020-04-09T11:19:00Z"/>
          <w:lang w:eastAsia="ko-KR"/>
        </w:rPr>
      </w:pPr>
      <w:ins w:id="184" w:author="ZTE(CR Editor)" w:date="2020-04-09T11:19:00Z">
        <w:r w:rsidRPr="008E2A69">
          <w:rPr>
            <w:lang w:eastAsia="ko-KR"/>
          </w:rPr>
          <w:t>3&gt;</w:t>
        </w:r>
        <w:r w:rsidRPr="008E2A69">
          <w:rPr>
            <w:lang w:eastAsia="ko-KR"/>
          </w:rPr>
          <w:tab/>
          <w:t xml:space="preserve">determine the next available PRACH occasion from the PRACH occasions, permitted by the restrictions given by </w:t>
        </w:r>
        <w:r w:rsidRPr="006746C4">
          <w:rPr>
            <w:rFonts w:eastAsiaTheme="minorEastAsia"/>
            <w:lang w:val="en-US" w:eastAsia="ko-KR"/>
          </w:rPr>
          <w:t xml:space="preserve">the </w:t>
        </w:r>
        <w:proofErr w:type="spellStart"/>
        <w:r w:rsidRPr="00E17047">
          <w:rPr>
            <w:rFonts w:eastAsiaTheme="minorEastAsia"/>
            <w:i/>
            <w:iCs/>
            <w:lang w:val="en-US" w:eastAsia="ko-KR"/>
          </w:rPr>
          <w:t>msgA</w:t>
        </w:r>
        <w:proofErr w:type="spellEnd"/>
        <w:r w:rsidRPr="00E17047">
          <w:rPr>
            <w:rFonts w:eastAsiaTheme="minorEastAsia"/>
            <w:i/>
            <w:iCs/>
            <w:lang w:val="en-US" w:eastAsia="ko-KR"/>
          </w:rPr>
          <w:t>-SSB-</w:t>
        </w:r>
        <w:proofErr w:type="spellStart"/>
        <w:r w:rsidRPr="00E17047">
          <w:rPr>
            <w:rFonts w:eastAsiaTheme="minorEastAsia"/>
            <w:i/>
            <w:iCs/>
            <w:lang w:val="en-US" w:eastAsia="ko-KR"/>
          </w:rPr>
          <w:t>SharedRO</w:t>
        </w:r>
        <w:proofErr w:type="spellEnd"/>
        <w:r w:rsidRPr="00E17047">
          <w:rPr>
            <w:rFonts w:eastAsiaTheme="minorEastAsia"/>
            <w:i/>
            <w:iCs/>
            <w:lang w:val="en-US" w:eastAsia="ko-KR"/>
          </w:rPr>
          <w:t>-</w:t>
        </w:r>
        <w:proofErr w:type="spellStart"/>
        <w:r w:rsidRPr="00E17047">
          <w:rPr>
            <w:rFonts w:eastAsiaTheme="minorEastAsia"/>
            <w:i/>
            <w:iCs/>
            <w:lang w:val="en-US" w:eastAsia="ko-KR"/>
          </w:rPr>
          <w:t>MaskIndex</w:t>
        </w:r>
        <w:proofErr w:type="spellEnd"/>
        <w:r w:rsidRPr="006746C4">
          <w:rPr>
            <w:rFonts w:eastAsiaTheme="minorEastAsia"/>
            <w:lang w:val="en-US" w:eastAsia="ko-KR"/>
          </w:rPr>
          <w:t xml:space="preserve"> if configured</w:t>
        </w:r>
        <w:r w:rsidRPr="008E2A69">
          <w:rPr>
            <w:rFonts w:eastAsiaTheme="minorEastAsia"/>
            <w:lang w:val="en-US" w:eastAsia="ko-KR"/>
          </w:rPr>
          <w:t xml:space="preserve"> and </w:t>
        </w:r>
        <w:r w:rsidRPr="006746C4">
          <w:rPr>
            <w:rFonts w:eastAsiaTheme="minorEastAsia"/>
            <w:lang w:val="en-US" w:eastAsia="ko-KR"/>
          </w:rPr>
          <w:t>ra-</w:t>
        </w:r>
        <w:proofErr w:type="spellStart"/>
        <w:r w:rsidRPr="006746C4">
          <w:rPr>
            <w:rFonts w:eastAsiaTheme="minorEastAsia"/>
            <w:lang w:val="en-US" w:eastAsia="ko-KR"/>
          </w:rPr>
          <w:t>ssb</w:t>
        </w:r>
        <w:proofErr w:type="spellEnd"/>
        <w:r w:rsidRPr="006746C4">
          <w:rPr>
            <w:rFonts w:eastAsiaTheme="minorEastAsia"/>
            <w:lang w:val="en-US" w:eastAsia="ko-KR"/>
          </w:rPr>
          <w:t>-</w:t>
        </w:r>
        <w:proofErr w:type="spellStart"/>
        <w:r w:rsidRPr="006746C4">
          <w:rPr>
            <w:rFonts w:eastAsiaTheme="minorEastAsia"/>
            <w:lang w:val="en-US" w:eastAsia="ko-KR"/>
          </w:rPr>
          <w:t>OccasionMaskIndex</w:t>
        </w:r>
        <w:proofErr w:type="spellEnd"/>
        <w:r w:rsidRPr="006746C4">
          <w:rPr>
            <w:rFonts w:eastAsiaTheme="minorEastAsia"/>
            <w:lang w:val="en-US" w:eastAsia="ko-KR"/>
          </w:rPr>
          <w:t xml:space="preserve"> if configured</w:t>
        </w:r>
        <w:r w:rsidRPr="008E2A69">
          <w:rPr>
            <w:lang w:eastAsia="ko-KR"/>
          </w:rPr>
          <w:t xml:space="preserve">, corresponding to the SSB in </w:t>
        </w:r>
        <w:proofErr w:type="spellStart"/>
        <w:r w:rsidRPr="008E2A69">
          <w:rPr>
            <w:i/>
            <w:lang w:eastAsia="ko-KR"/>
          </w:rPr>
          <w:t>candidateBeamRSList</w:t>
        </w:r>
        <w:proofErr w:type="spellEnd"/>
        <w:r w:rsidRPr="008E2A69">
          <w:rPr>
            <w:lang w:eastAsia="ko-KR"/>
          </w:rPr>
          <w:t xml:space="preserve"> which is quasi-</w:t>
        </w:r>
        <w:proofErr w:type="spellStart"/>
        <w:r w:rsidRPr="008E2A69">
          <w:rPr>
            <w:lang w:eastAsia="ko-KR"/>
          </w:rPr>
          <w:t>colocated</w:t>
        </w:r>
        <w:proofErr w:type="spellEnd"/>
        <w:r w:rsidRPr="008E2A69">
          <w:rPr>
            <w:lang w:eastAsia="ko-KR"/>
          </w:rPr>
          <w:t xml:space="preserve"> with the selected CSI-RS as specified in TS 38.214 [7] (the MAC entity shall select a PRACH occasion randomly with equal probability amongst the consecutive PRACH occasions </w:t>
        </w:r>
        <w:r w:rsidRPr="006746C4">
          <w:rPr>
            <w:rFonts w:eastAsiaTheme="minorEastAsia"/>
            <w:lang w:val="en-US" w:eastAsia="ko-KR"/>
          </w:rPr>
          <w:t>allocated for 2-step RA type</w:t>
        </w:r>
        <w:r w:rsidRPr="008E2A69">
          <w:rPr>
            <w:lang w:eastAsia="ko-KR"/>
          </w:rPr>
          <w:t xml:space="preserve"> according to clause 8.1 of TS 38.213 [6], corresponding to the SSB which is quasi-</w:t>
        </w:r>
        <w:proofErr w:type="spellStart"/>
        <w:r w:rsidRPr="008E2A69">
          <w:rPr>
            <w:lang w:eastAsia="ko-KR"/>
          </w:rPr>
          <w:t>colocated</w:t>
        </w:r>
        <w:proofErr w:type="spellEnd"/>
        <w:r w:rsidRPr="008E2A69">
          <w:rPr>
            <w:lang w:eastAsia="ko-KR"/>
          </w:rPr>
          <w:t xml:space="preserve"> with the selected CSI-RS; the MAC entity may take into account the possible occurrence of measurement gaps when determining the next available PRACH occasion corresponding to the SSB which is quasi-</w:t>
        </w:r>
        <w:proofErr w:type="spellStart"/>
        <w:r w:rsidRPr="008E2A69">
          <w:rPr>
            <w:lang w:eastAsia="ko-KR"/>
          </w:rPr>
          <w:t>colocated</w:t>
        </w:r>
        <w:proofErr w:type="spellEnd"/>
        <w:r w:rsidRPr="008E2A69">
          <w:rPr>
            <w:lang w:eastAsia="ko-KR"/>
          </w:rPr>
          <w:t xml:space="preserve"> with the selected CSI-RS).</w:t>
        </w:r>
      </w:ins>
    </w:p>
    <w:p w14:paraId="73CF3928" w14:textId="77777777" w:rsidR="00CE63C7" w:rsidRPr="008E2A69" w:rsidRDefault="00CE63C7" w:rsidP="00CE63C7">
      <w:pPr>
        <w:pStyle w:val="B2"/>
        <w:rPr>
          <w:ins w:id="185" w:author="ZTE(CR Editor)" w:date="2020-04-09T11:19:00Z"/>
          <w:lang w:eastAsia="ko-KR"/>
        </w:rPr>
      </w:pPr>
      <w:ins w:id="186" w:author="ZTE(CR Editor)" w:date="2020-04-09T11:19:00Z">
        <w:r w:rsidRPr="008E2A69">
          <w:rPr>
            <w:lang w:eastAsia="ko-KR"/>
          </w:rPr>
          <w:t>2&gt;</w:t>
        </w:r>
        <w:r w:rsidRPr="008E2A69">
          <w:rPr>
            <w:lang w:eastAsia="ko-KR"/>
          </w:rPr>
          <w:tab/>
          <w:t>else:</w:t>
        </w:r>
      </w:ins>
    </w:p>
    <w:p w14:paraId="6FD09FBA" w14:textId="77777777" w:rsidR="00CE63C7" w:rsidRDefault="00CE63C7" w:rsidP="000559C9">
      <w:pPr>
        <w:pStyle w:val="B3"/>
        <w:rPr>
          <w:ins w:id="187" w:author="ZTE(CR Editor)" w:date="2020-04-09T11:19:00Z"/>
          <w:lang w:eastAsia="ko-KR"/>
        </w:rPr>
      </w:pPr>
      <w:ins w:id="188" w:author="ZTE(CR Editor)" w:date="2020-04-09T11:19:00Z">
        <w:r w:rsidRPr="008E2A69">
          <w:rPr>
            <w:lang w:eastAsia="ko-KR"/>
          </w:rPr>
          <w:t>3&gt;</w:t>
        </w:r>
        <w:r w:rsidRPr="008E2A69">
          <w:rPr>
            <w:lang w:eastAsia="ko-KR"/>
          </w:rPr>
          <w:tab/>
          <w:t xml:space="preserve">determine the next available PRACH occasion from the PRACH occasions in </w:t>
        </w:r>
        <w:proofErr w:type="spellStart"/>
        <w:r w:rsidRPr="008E2A69">
          <w:rPr>
            <w:i/>
            <w:lang w:eastAsia="ko-KR"/>
          </w:rPr>
          <w:t>ra-OccasionList</w:t>
        </w:r>
        <w:proofErr w:type="spellEnd"/>
        <w:r w:rsidRPr="008E2A6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ins>
    </w:p>
    <w:p w14:paraId="773706BF" w14:textId="45EF42EC" w:rsidR="000559C9" w:rsidRDefault="000559C9" w:rsidP="000559C9">
      <w:pPr>
        <w:pStyle w:val="B1"/>
        <w:rPr>
          <w:ins w:id="189" w:author="ZTE_ATR2#109b" w:date="2020-04-22T17:25:00Z"/>
          <w:lang w:eastAsia="ko-KR"/>
        </w:rPr>
      </w:pPr>
      <w:ins w:id="190" w:author="ZTE_ATR2#109b" w:date="2020-04-22T17:29:00Z">
        <w:r>
          <w:rPr>
            <w:lang w:eastAsia="ko-KR"/>
          </w:rPr>
          <w:t xml:space="preserve">1&gt; </w:t>
        </w:r>
      </w:ins>
      <w:ins w:id="191" w:author="ZTE_ATR2#109b" w:date="2020-04-22T17:25:00Z">
        <w:r>
          <w:rPr>
            <w:lang w:eastAsia="ko-KR"/>
          </w:rPr>
          <w:t xml:space="preserve">if the </w:t>
        </w:r>
      </w:ins>
      <w:ins w:id="192" w:author="ZTE_ATR2#109b" w:date="2020-04-23T09:25:00Z">
        <w:r w:rsidR="00335E0C">
          <w:rPr>
            <w:lang w:eastAsia="ko-KR"/>
          </w:rPr>
          <w:t xml:space="preserve">selected preamble and PRACH occasion </w:t>
        </w:r>
      </w:ins>
      <w:ins w:id="193" w:author="ZTE_ATR2#109b" w:date="2020-04-22T17:28:00Z">
        <w:r>
          <w:rPr>
            <w:lang w:eastAsia="ko-KR"/>
          </w:rPr>
          <w:t>is mapped to a valid PUSCH occasion</w:t>
        </w:r>
      </w:ins>
      <w:ins w:id="194" w:author="ZTE_ATR2#109b" w:date="2020-04-23T09:25:00Z">
        <w:r w:rsidR="00335E0C" w:rsidRPr="00335E0C">
          <w:rPr>
            <w:lang w:eastAsia="ko-KR"/>
          </w:rPr>
          <w:t xml:space="preserve"> </w:t>
        </w:r>
        <w:r w:rsidR="00335E0C">
          <w:rPr>
            <w:lang w:eastAsia="ko-KR"/>
          </w:rPr>
          <w:t>according to clause 8.1A of TS 38.213 [6];</w:t>
        </w:r>
      </w:ins>
    </w:p>
    <w:p w14:paraId="150AD802" w14:textId="6C75C85E" w:rsidR="000559C9" w:rsidRPr="003E2C49" w:rsidRDefault="001C4F94">
      <w:pPr>
        <w:pStyle w:val="B2"/>
        <w:rPr>
          <w:lang w:eastAsia="ko-KR"/>
        </w:rPr>
        <w:pPrChange w:id="195" w:author="ZTE_ATR2#109b" w:date="2020-04-22T17:30:00Z">
          <w:pPr>
            <w:pStyle w:val="B1"/>
          </w:pPr>
        </w:pPrChange>
      </w:pPr>
      <w:ins w:id="196" w:author="ZTE_ATR2#109b" w:date="2020-04-22T17:30:00Z">
        <w:r>
          <w:rPr>
            <w:lang w:eastAsia="ko-KR"/>
          </w:rPr>
          <w:t>2</w:t>
        </w:r>
      </w:ins>
      <w:del w:id="197" w:author="ZTE_ATR2#109b" w:date="2020-04-22T17:30:00Z">
        <w:r w:rsidR="003B18D8" w:rsidRPr="003E2C49" w:rsidDel="001C4F94">
          <w:rPr>
            <w:lang w:eastAsia="ko-KR"/>
          </w:rPr>
          <w:delText>1</w:delText>
        </w:r>
      </w:del>
      <w:r w:rsidR="003B18D8" w:rsidRPr="003E2C49">
        <w:rPr>
          <w:lang w:eastAsia="ko-KR"/>
        </w:rPr>
        <w:t>&gt;</w:t>
      </w:r>
      <w:r w:rsidR="003B18D8" w:rsidRPr="003E2C49">
        <w:rPr>
          <w:lang w:eastAsia="ko-KR"/>
        </w:rPr>
        <w:tab/>
        <w:t xml:space="preserve">determine the UL grant and the associated HARQ information for the </w:t>
      </w:r>
      <w:r w:rsidR="003B18D8" w:rsidRPr="003E2C49">
        <w:rPr>
          <w:rFonts w:eastAsia="SimSun"/>
          <w:lang w:eastAsia="zh-CN"/>
        </w:rPr>
        <w:t>PUSCH resource</w:t>
      </w:r>
      <w:r w:rsidR="003B18D8" w:rsidRPr="003E2C49">
        <w:rPr>
          <w:lang w:eastAsia="ko-KR"/>
        </w:rPr>
        <w:t xml:space="preserve"> of MSGA</w:t>
      </w:r>
      <w:ins w:id="198" w:author="ZTE_ATR2#109b" w:date="2020-04-24T11:19:00Z">
        <w:r w:rsidR="00F22B4E">
          <w:rPr>
            <w:lang w:eastAsia="ko-KR"/>
          </w:rPr>
          <w:t xml:space="preserve"> in the PUSCH occasion</w:t>
        </w:r>
      </w:ins>
      <w:r w:rsidR="003B18D8" w:rsidRPr="003E2C49">
        <w:rPr>
          <w:lang w:eastAsia="ko-KR"/>
        </w:rPr>
        <w:t xml:space="preserve"> associated with the selected </w:t>
      </w:r>
      <w:r w:rsidR="003B18D8" w:rsidRPr="003E2C49">
        <w:rPr>
          <w:rFonts w:eastAsia="SimSun"/>
          <w:lang w:eastAsia="zh-CN"/>
        </w:rPr>
        <w:t>preamble and PRACH occasion</w:t>
      </w:r>
      <w:r w:rsidR="003B18D8" w:rsidRPr="003E2C49">
        <w:rPr>
          <w:lang w:eastAsia="ko-KR"/>
        </w:rPr>
        <w:t xml:space="preserve"> according to </w:t>
      </w:r>
      <w:r w:rsidR="005D3B77">
        <w:rPr>
          <w:lang w:eastAsia="ko-KR"/>
        </w:rPr>
        <w:t>clause</w:t>
      </w:r>
      <w:r w:rsidR="003B18D8" w:rsidRPr="003E2C49">
        <w:rPr>
          <w:lang w:eastAsia="ko-KR"/>
        </w:rPr>
        <w:t xml:space="preserve"> </w:t>
      </w:r>
      <w:r w:rsidR="003B18D8" w:rsidRPr="003E2C49">
        <w:rPr>
          <w:rFonts w:eastAsia="SimSun"/>
          <w:lang w:eastAsia="zh-CN"/>
        </w:rPr>
        <w:t>8.1A</w:t>
      </w:r>
      <w:r w:rsidR="003B18D8" w:rsidRPr="003E2C49">
        <w:rPr>
          <w:lang w:eastAsia="ko-KR"/>
        </w:rPr>
        <w:t xml:space="preserve"> of TS 38.213 [6];</w:t>
      </w:r>
    </w:p>
    <w:p w14:paraId="5C0D79B3" w14:textId="77777777" w:rsidR="003B18D8" w:rsidRPr="003E2C49" w:rsidRDefault="001C4F94">
      <w:pPr>
        <w:pStyle w:val="B2"/>
        <w:rPr>
          <w:lang w:eastAsia="ko-KR"/>
        </w:rPr>
        <w:pPrChange w:id="199" w:author="ZTE_ATR2#109b" w:date="2020-04-22T17:30:00Z">
          <w:pPr>
            <w:pStyle w:val="B1"/>
          </w:pPr>
        </w:pPrChange>
      </w:pPr>
      <w:ins w:id="200" w:author="ZTE_ATR2#109b" w:date="2020-04-22T17:30:00Z">
        <w:r>
          <w:rPr>
            <w:lang w:eastAsia="ko-KR"/>
          </w:rPr>
          <w:t>2</w:t>
        </w:r>
      </w:ins>
      <w:del w:id="201" w:author="ZTE_ATR2#109b" w:date="2020-04-22T17:30:00Z">
        <w:r w:rsidR="003B18D8" w:rsidRPr="003E2C49" w:rsidDel="001C4F94">
          <w:rPr>
            <w:lang w:eastAsia="ko-KR"/>
          </w:rPr>
          <w:delText>1</w:delText>
        </w:r>
      </w:del>
      <w:r w:rsidR="003B18D8" w:rsidRPr="003E2C49">
        <w:rPr>
          <w:lang w:eastAsia="ko-KR"/>
        </w:rPr>
        <w:t>&gt;</w:t>
      </w:r>
      <w:r w:rsidR="00F122D6" w:rsidRPr="003E2C49">
        <w:rPr>
          <w:lang w:eastAsia="ko-KR"/>
        </w:rPr>
        <w:tab/>
      </w:r>
      <w:r w:rsidR="003B18D8" w:rsidRPr="003E2C49">
        <w:rPr>
          <w:lang w:eastAsia="ko-KR"/>
        </w:rPr>
        <w:t>deliver the UL grant and the associated HARQ information to the HARQ entity</w:t>
      </w:r>
      <w:ins w:id="202" w:author="ZTE_ATR2#109b" w:date="2020-04-22T17:31:00Z">
        <w:r>
          <w:rPr>
            <w:lang w:eastAsia="ko-KR"/>
          </w:rPr>
          <w:t>.</w:t>
        </w:r>
      </w:ins>
      <w:del w:id="203" w:author="ZTE_ATR2#109b" w:date="2020-04-22T17:31:00Z">
        <w:r w:rsidR="003B18D8" w:rsidRPr="003E2C49" w:rsidDel="001C4F94">
          <w:rPr>
            <w:lang w:eastAsia="ko-KR"/>
          </w:rPr>
          <w:delText>;</w:delText>
        </w:r>
      </w:del>
    </w:p>
    <w:p w14:paraId="0C02B1FB" w14:textId="77777777"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14:paraId="5E729784" w14:textId="77777777"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proofErr w:type="spellStart"/>
      <w:r w:rsidRPr="003E2C49">
        <w:rPr>
          <w:i/>
          <w:iCs/>
          <w:lang w:eastAsia="ko-KR"/>
        </w:rPr>
        <w:t>msgA</w:t>
      </w:r>
      <w:proofErr w:type="spellEnd"/>
      <w:r w:rsidRPr="003E2C49">
        <w:rPr>
          <w:i/>
          <w:iCs/>
          <w:lang w:eastAsia="ko-KR"/>
        </w:rPr>
        <w:t>-RSRP-</w:t>
      </w:r>
      <w:proofErr w:type="spellStart"/>
      <w:r w:rsidRPr="003E2C49">
        <w:rPr>
          <w:i/>
          <w:iCs/>
          <w:lang w:eastAsia="ko-KR"/>
        </w:rPr>
        <w:t>ThresholdSSB</w:t>
      </w:r>
      <w:proofErr w:type="spellEnd"/>
      <w:r w:rsidRPr="003E2C49">
        <w:rPr>
          <w:lang w:eastAsia="ko-KR"/>
        </w:rPr>
        <w:t xml:space="preserve">, the UE uses the latest unfiltered </w:t>
      </w:r>
      <w:r w:rsidRPr="003E2C49">
        <w:rPr>
          <w:i/>
          <w:iCs/>
          <w:lang w:eastAsia="ko-KR"/>
        </w:rPr>
        <w:t>L1-RSRP</w:t>
      </w:r>
      <w:r w:rsidRPr="003E2C49">
        <w:rPr>
          <w:lang w:eastAsia="ko-KR"/>
        </w:rPr>
        <w:t xml:space="preserve"> measurement.</w:t>
      </w:r>
    </w:p>
    <w:p w14:paraId="6D2B78AB" w14:textId="77777777" w:rsidR="00411627" w:rsidRPr="003E2C49" w:rsidRDefault="00411627" w:rsidP="00411627">
      <w:pPr>
        <w:pStyle w:val="Heading3"/>
        <w:rPr>
          <w:lang w:eastAsia="ko-KR"/>
        </w:rPr>
      </w:pPr>
      <w:bookmarkStart w:id="204" w:name="_Toc37296179"/>
      <w:r w:rsidRPr="003E2C49">
        <w:rPr>
          <w:lang w:eastAsia="ko-KR"/>
        </w:rPr>
        <w:t>5.1.3</w:t>
      </w:r>
      <w:r w:rsidRPr="003E2C49">
        <w:rPr>
          <w:lang w:eastAsia="ko-KR"/>
        </w:rPr>
        <w:tab/>
        <w:t>Random Access Preamble transmission</w:t>
      </w:r>
      <w:bookmarkEnd w:id="168"/>
      <w:bookmarkEnd w:id="204"/>
    </w:p>
    <w:p w14:paraId="37C13088" w14:textId="77777777" w:rsidR="00411627" w:rsidRPr="003E2C49" w:rsidRDefault="00411627" w:rsidP="00411627">
      <w:pPr>
        <w:rPr>
          <w:lang w:eastAsia="ko-KR"/>
        </w:rPr>
      </w:pPr>
      <w:r w:rsidRPr="003E2C49">
        <w:rPr>
          <w:lang w:eastAsia="ko-KR"/>
        </w:rPr>
        <w:t xml:space="preserve">The MAC entity shall, for each </w:t>
      </w:r>
      <w:proofErr w:type="gramStart"/>
      <w:r w:rsidRPr="003E2C49">
        <w:rPr>
          <w:lang w:eastAsia="ko-KR"/>
        </w:rPr>
        <w:t>Random Access</w:t>
      </w:r>
      <w:proofErr w:type="gramEnd"/>
      <w:r w:rsidRPr="003E2C49">
        <w:rPr>
          <w:lang w:eastAsia="ko-KR"/>
        </w:rPr>
        <w:t xml:space="preserve"> Preamble:</w:t>
      </w:r>
    </w:p>
    <w:p w14:paraId="096FA75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1B73E849" w14:textId="77777777"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48A30206" w14:textId="77777777" w:rsidR="00FA61AC" w:rsidRPr="003E2C49" w:rsidRDefault="00FA61AC" w:rsidP="00FA61AC">
      <w:pPr>
        <w:pStyle w:val="B1"/>
        <w:rPr>
          <w:lang w:eastAsia="ko-KR"/>
        </w:rPr>
      </w:pPr>
      <w:r w:rsidRPr="003E2C49">
        <w:rPr>
          <w:lang w:eastAsia="ko-KR"/>
        </w:rPr>
        <w:lastRenderedPageBreak/>
        <w:t>1&gt;</w:t>
      </w:r>
      <w:r w:rsidRPr="003E2C49">
        <w:rPr>
          <w:lang w:eastAsia="ko-KR"/>
        </w:rPr>
        <w:tab/>
        <w:t xml:space="preserve">if LBT failure indication was not received from lower layers for the last </w:t>
      </w:r>
      <w:proofErr w:type="gramStart"/>
      <w:r w:rsidRPr="003E2C49">
        <w:rPr>
          <w:lang w:eastAsia="ko-KR"/>
        </w:rPr>
        <w:t>Random Access</w:t>
      </w:r>
      <w:proofErr w:type="gramEnd"/>
      <w:r w:rsidRPr="003E2C49">
        <w:rPr>
          <w:lang w:eastAsia="ko-KR"/>
        </w:rPr>
        <w:t xml:space="preserve"> Preamble transmission; and</w:t>
      </w:r>
    </w:p>
    <w:p w14:paraId="3091814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w:t>
      </w:r>
      <w:proofErr w:type="gramStart"/>
      <w:r w:rsidRPr="003E2C49">
        <w:rPr>
          <w:lang w:eastAsia="ko-KR"/>
        </w:rPr>
        <w:t>Random Access</w:t>
      </w:r>
      <w:proofErr w:type="gramEnd"/>
      <w:r w:rsidRPr="003E2C49">
        <w:rPr>
          <w:lang w:eastAsia="ko-KR"/>
        </w:rPr>
        <w:t xml:space="preserve"> Preamble transmission:</w:t>
      </w:r>
    </w:p>
    <w:p w14:paraId="5919B6F1"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A8C2B32"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14:paraId="7E61E95D"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proofErr w:type="spellStart"/>
      <w:r w:rsidRPr="003E2C49">
        <w:rPr>
          <w:i/>
          <w:lang w:eastAsia="ko-KR"/>
        </w:rPr>
        <w:t>preambleReceivedTargetPower</w:t>
      </w:r>
      <w:proofErr w:type="spellEnd"/>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14:paraId="0D428A93" w14:textId="77777777" w:rsidR="00411627" w:rsidRPr="003E2C49" w:rsidRDefault="00411627" w:rsidP="00411627">
      <w:pPr>
        <w:pStyle w:val="B1"/>
        <w:rPr>
          <w:lang w:eastAsia="ko-KR"/>
        </w:rPr>
      </w:pPr>
      <w:r w:rsidRPr="003E2C49">
        <w:rPr>
          <w:lang w:eastAsia="ko-KR"/>
        </w:rPr>
        <w:t>1&gt;</w:t>
      </w:r>
      <w:r w:rsidRPr="003E2C49">
        <w:rPr>
          <w:lang w:eastAsia="ko-KR"/>
        </w:rPr>
        <w:tab/>
        <w:t xml:space="preserve">except for contention-free </w:t>
      </w:r>
      <w:proofErr w:type="gramStart"/>
      <w:r w:rsidRPr="003E2C49">
        <w:rPr>
          <w:lang w:eastAsia="ko-KR"/>
        </w:rPr>
        <w:t>Random Access</w:t>
      </w:r>
      <w:proofErr w:type="gramEnd"/>
      <w:r w:rsidRPr="003E2C49">
        <w:rPr>
          <w:lang w:eastAsia="ko-KR"/>
        </w:rPr>
        <w:t xml:space="preserve"> Preamble for beam failure recovery request, compute the RA-RNTI associated with the PRACH occasion in which the Random Access Preamble is transmitted;</w:t>
      </w:r>
    </w:p>
    <w:p w14:paraId="4CCAF18F"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instruct the physical layer to transmit the </w:t>
      </w:r>
      <w:proofErr w:type="gramStart"/>
      <w:r w:rsidRPr="003E2C49">
        <w:rPr>
          <w:lang w:eastAsia="ko-KR"/>
        </w:rPr>
        <w:t>Random Access</w:t>
      </w:r>
      <w:proofErr w:type="gramEnd"/>
      <w:r w:rsidRPr="003E2C49">
        <w:rPr>
          <w:lang w:eastAsia="ko-KR"/>
        </w:rPr>
        <w:t xml:space="preserve">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20A1D1B8"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LBT failure indication is received from lower layers for this </w:t>
      </w:r>
      <w:proofErr w:type="gramStart"/>
      <w:r w:rsidRPr="003E2C49">
        <w:rPr>
          <w:lang w:eastAsia="ko-KR"/>
        </w:rPr>
        <w:t>Random Access</w:t>
      </w:r>
      <w:proofErr w:type="gramEnd"/>
      <w:r w:rsidRPr="003E2C49">
        <w:rPr>
          <w:lang w:eastAsia="ko-KR"/>
        </w:rPr>
        <w:t xml:space="preserve"> Preamble transmission:</w:t>
      </w:r>
    </w:p>
    <w:p w14:paraId="7AF7405B" w14:textId="77777777" w:rsidR="00FA61AC" w:rsidRPr="003E2C49" w:rsidRDefault="00FA61AC" w:rsidP="00FA61AC">
      <w:pPr>
        <w:pStyle w:val="B2"/>
        <w:rPr>
          <w:lang w:eastAsia="ko-KR"/>
        </w:rPr>
      </w:pPr>
      <w:r w:rsidRPr="003E2C49">
        <w:t>2&gt;</w:t>
      </w:r>
      <w:r w:rsidRPr="003E2C49">
        <w:tab/>
      </w:r>
      <w:r w:rsidRPr="003E2C49">
        <w:rPr>
          <w:lang w:eastAsia="ko-KR"/>
        </w:rPr>
        <w:t xml:space="preserve">perform the </w:t>
      </w:r>
      <w:proofErr w:type="gramStart"/>
      <w:r w:rsidRPr="003E2C49">
        <w:rPr>
          <w:lang w:eastAsia="ko-KR"/>
        </w:rPr>
        <w:t>Random Access</w:t>
      </w:r>
      <w:proofErr w:type="gramEnd"/>
      <w:r w:rsidRPr="003E2C49">
        <w:rPr>
          <w:lang w:eastAsia="ko-KR"/>
        </w:rPr>
        <w:t xml:space="preserve"> Resource selection procedure (see clause 5.1.2).</w:t>
      </w:r>
    </w:p>
    <w:p w14:paraId="7A6CCBF4" w14:textId="77777777"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w:t>
      </w:r>
      <w:proofErr w:type="gramStart"/>
      <w:r w:rsidRPr="003E2C49">
        <w:rPr>
          <w:lang w:eastAsia="ko-KR"/>
        </w:rPr>
        <w:t>Random Access</w:t>
      </w:r>
      <w:proofErr w:type="gramEnd"/>
      <w:r w:rsidRPr="003E2C49">
        <w:rPr>
          <w:lang w:eastAsia="ko-KR"/>
        </w:rPr>
        <w:t xml:space="preserve"> Preamble is transmitted, is computed as:</w:t>
      </w:r>
    </w:p>
    <w:p w14:paraId="3AD95B3C" w14:textId="77777777"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14:paraId="3F8DCF8F" w14:textId="77777777" w:rsidR="00411627" w:rsidRPr="003E2C49" w:rsidRDefault="00411627" w:rsidP="00411627">
      <w:pPr>
        <w:rPr>
          <w:lang w:eastAsia="ko-KR"/>
        </w:rPr>
      </w:pPr>
      <w:r w:rsidRPr="003E2C49">
        <w:rPr>
          <w:lang w:eastAsia="ko-KR"/>
        </w:rPr>
        <w:t xml:space="preserve">where </w:t>
      </w:r>
      <w:proofErr w:type="spellStart"/>
      <w:r w:rsidRPr="003E2C49">
        <w:rPr>
          <w:lang w:eastAsia="ko-KR"/>
        </w:rPr>
        <w:t>s_id</w:t>
      </w:r>
      <w:proofErr w:type="spellEnd"/>
      <w:r w:rsidRPr="003E2C49">
        <w:rPr>
          <w:lang w:eastAsia="ko-KR"/>
        </w:rPr>
        <w:t xml:space="preserve">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proofErr w:type="spellStart"/>
      <w:r w:rsidRPr="003E2C49">
        <w:rPr>
          <w:lang w:eastAsia="ko-KR"/>
        </w:rPr>
        <w:t>s_id</w:t>
      </w:r>
      <w:proofErr w:type="spellEnd"/>
      <w:r w:rsidRPr="003E2C49">
        <w:rPr>
          <w:lang w:eastAsia="ko-KR"/>
        </w:rPr>
        <w:t xml:space="preserve"> &lt; 14), </w:t>
      </w:r>
      <w:proofErr w:type="spellStart"/>
      <w:r w:rsidRPr="003E2C49">
        <w:rPr>
          <w:lang w:eastAsia="ko-KR"/>
        </w:rPr>
        <w:t>t_id</w:t>
      </w:r>
      <w:proofErr w:type="spellEnd"/>
      <w:r w:rsidRPr="003E2C49">
        <w:rPr>
          <w:lang w:eastAsia="ko-KR"/>
        </w:rPr>
        <w:t xml:space="preserve">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w:t>
      </w:r>
      <w:proofErr w:type="spellStart"/>
      <w:r w:rsidRPr="003E2C49">
        <w:rPr>
          <w:lang w:eastAsia="ko-KR"/>
        </w:rPr>
        <w:t>t_id</w:t>
      </w:r>
      <w:proofErr w:type="spellEnd"/>
      <w:r w:rsidRPr="003E2C49">
        <w:rPr>
          <w:lang w:eastAsia="ko-KR"/>
        </w:rPr>
        <w:t xml:space="preserve"> &lt; 80)</w:t>
      </w:r>
      <w:r w:rsidR="004B3D68" w:rsidRPr="003E2C49">
        <w:rPr>
          <w:lang w:eastAsia="ko-KR"/>
        </w:rPr>
        <w:t xml:space="preserve">, where the subcarrier spacing to determine </w:t>
      </w:r>
      <w:proofErr w:type="spellStart"/>
      <w:r w:rsidR="004B3D68" w:rsidRPr="003E2C49">
        <w:rPr>
          <w:lang w:eastAsia="ko-KR"/>
        </w:rPr>
        <w:t>t_id</w:t>
      </w:r>
      <w:proofErr w:type="spellEnd"/>
      <w:r w:rsidR="004B3D68" w:rsidRPr="003E2C49">
        <w:rPr>
          <w:lang w:eastAsia="ko-KR"/>
        </w:rPr>
        <w:t xml:space="preserve">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w:t>
      </w:r>
      <w:proofErr w:type="spellStart"/>
      <w:r w:rsidRPr="003E2C49">
        <w:rPr>
          <w:lang w:eastAsia="ko-KR"/>
        </w:rPr>
        <w:t>f_id</w:t>
      </w:r>
      <w:proofErr w:type="spellEnd"/>
      <w:r w:rsidRPr="003E2C49">
        <w:rPr>
          <w:lang w:eastAsia="ko-KR"/>
        </w:rPr>
        <w:t xml:space="preserve">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w:t>
      </w:r>
      <w:proofErr w:type="spellStart"/>
      <w:r w:rsidRPr="003E2C49">
        <w:rPr>
          <w:lang w:eastAsia="ko-KR"/>
        </w:rPr>
        <w:t>f_id</w:t>
      </w:r>
      <w:proofErr w:type="spellEnd"/>
      <w:r w:rsidRPr="003E2C49">
        <w:rPr>
          <w:lang w:eastAsia="ko-KR"/>
        </w:rPr>
        <w:t xml:space="preserve"> &lt; 8), and </w:t>
      </w:r>
      <w:proofErr w:type="spellStart"/>
      <w:r w:rsidRPr="003E2C49">
        <w:rPr>
          <w:lang w:eastAsia="ko-KR"/>
        </w:rPr>
        <w:t>ul_carrier_id</w:t>
      </w:r>
      <w:proofErr w:type="spellEnd"/>
      <w:r w:rsidRPr="003E2C49">
        <w:rPr>
          <w:lang w:eastAsia="ko-KR"/>
        </w:rPr>
        <w:t xml:space="preserve"> is the UL carrier used for </w:t>
      </w:r>
      <w:r w:rsidR="000D76D9" w:rsidRPr="003E2C49">
        <w:rPr>
          <w:lang w:eastAsia="ko-KR"/>
        </w:rPr>
        <w:t xml:space="preserve">Random Access Preamble </w:t>
      </w:r>
      <w:r w:rsidRPr="003E2C49">
        <w:rPr>
          <w:lang w:eastAsia="ko-KR"/>
        </w:rPr>
        <w:t>transmission (0 for NUL carrier, and 1 for SUL carrier).</w:t>
      </w:r>
    </w:p>
    <w:p w14:paraId="3E6074B8" w14:textId="77777777" w:rsidR="003B18D8" w:rsidRPr="003E2C49" w:rsidRDefault="003B18D8" w:rsidP="003B18D8">
      <w:pPr>
        <w:pStyle w:val="Heading3"/>
        <w:rPr>
          <w:rFonts w:eastAsia="Malgun Gothic"/>
          <w:lang w:eastAsia="ko-KR"/>
        </w:rPr>
      </w:pPr>
      <w:bookmarkStart w:id="205" w:name="_Toc37296180"/>
      <w:bookmarkStart w:id="206"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205"/>
    </w:p>
    <w:p w14:paraId="156A9388" w14:textId="77777777"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4AA9655"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0F561120" w14:textId="77777777"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73DBAEB8"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4DCACE97"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SSB or CSI-RS selected is not changed from the selection in the last </w:t>
      </w:r>
      <w:proofErr w:type="gramStart"/>
      <w:r w:rsidRPr="003E2C49">
        <w:rPr>
          <w:lang w:eastAsia="ko-KR"/>
        </w:rPr>
        <w:t>Random Access</w:t>
      </w:r>
      <w:proofErr w:type="gramEnd"/>
      <w:r w:rsidRPr="003E2C49">
        <w:rPr>
          <w:lang w:eastAsia="ko-KR"/>
        </w:rPr>
        <w:t xml:space="preserve"> Preamble transmission:</w:t>
      </w:r>
    </w:p>
    <w:p w14:paraId="7864598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3CCBBF13"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6F6E21BA"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proofErr w:type="spellStart"/>
      <w:r w:rsidRPr="003E2C49">
        <w:rPr>
          <w:lang w:eastAsia="ko-KR"/>
        </w:rPr>
        <w:t>preambleReceivedTargetPower</w:t>
      </w:r>
      <w:proofErr w:type="spellEnd"/>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6F10D700"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w:t>
      </w:r>
      <w:proofErr w:type="gramStart"/>
      <w:r w:rsidRPr="003E2C49">
        <w:rPr>
          <w:lang w:eastAsia="ko-KR"/>
        </w:rPr>
        <w:t>Random Access</w:t>
      </w:r>
      <w:proofErr w:type="gramEnd"/>
      <w:r w:rsidRPr="003E2C49">
        <w:rPr>
          <w:lang w:eastAsia="ko-KR"/>
        </w:rPr>
        <w:t xml:space="preserve"> procedure:</w:t>
      </w:r>
    </w:p>
    <w:p w14:paraId="741513B5" w14:textId="77777777"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14:paraId="67A1F891" w14:textId="77777777"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14:paraId="4BC9CF95" w14:textId="77777777" w:rsidR="003B18D8" w:rsidRPr="003E2C49" w:rsidRDefault="003B18D8" w:rsidP="003B18D8">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14:paraId="182D591A" w14:textId="77777777"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 xml:space="preserve">ompute the MSGB-RNTI associated with the PRACH occasion in which the </w:t>
      </w:r>
      <w:proofErr w:type="gramStart"/>
      <w:r w:rsidRPr="003E2C49">
        <w:rPr>
          <w:lang w:eastAsia="ko-KR"/>
        </w:rPr>
        <w:t>Random Access</w:t>
      </w:r>
      <w:proofErr w:type="gramEnd"/>
      <w:r w:rsidRPr="003E2C49">
        <w:rPr>
          <w:lang w:eastAsia="ko-KR"/>
        </w:rPr>
        <w:t xml:space="preserve"> Preamble is transmitted;</w:t>
      </w:r>
    </w:p>
    <w:p w14:paraId="1EC00959" w14:textId="441EF221" w:rsidR="003B18D8" w:rsidRPr="003E2C49" w:rsidRDefault="003B18D8" w:rsidP="003B18D8">
      <w:pPr>
        <w:pStyle w:val="B1"/>
        <w:rPr>
          <w:lang w:eastAsia="ko-KR"/>
        </w:rPr>
      </w:pPr>
      <w:r w:rsidRPr="003E2C49">
        <w:rPr>
          <w:lang w:eastAsia="ko-KR"/>
        </w:rPr>
        <w:lastRenderedPageBreak/>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207" w:author="ZTE_ATR2#109b" w:date="2020-04-24T11:28:00Z">
        <w:r w:rsidR="001B2BB0">
          <w:rPr>
            <w:lang w:eastAsia="ko-KR"/>
          </w:rPr>
          <w:t xml:space="preserve"> </w:t>
        </w:r>
      </w:ins>
      <w:ins w:id="208" w:author="ZTE_ATR2#109b" w:date="2020-04-23T09:19:00Z">
        <w:r w:rsidR="00335E0C">
          <w:rPr>
            <w:lang w:eastAsia="ko-KR"/>
          </w:rPr>
          <w:t xml:space="preserve">of MSGA </w:t>
        </w:r>
      </w:ins>
      <w:ins w:id="209" w:author="ZTE_ATR2#109b" w:date="2020-04-22T17:38:00Z">
        <w:r w:rsidR="001C4F94">
          <w:rPr>
            <w:lang w:eastAsia="ko-KR"/>
          </w:rPr>
          <w:t xml:space="preserve">(if </w:t>
        </w:r>
      </w:ins>
      <w:ins w:id="210" w:author="ZTE_ATR2#109b" w:date="2020-04-24T11:23:00Z">
        <w:r w:rsidR="00F22B4E">
          <w:rPr>
            <w:lang w:eastAsia="ko-KR"/>
          </w:rPr>
          <w:t xml:space="preserve">the </w:t>
        </w:r>
      </w:ins>
      <w:ins w:id="211" w:author="ZTE_ATR2#109b" w:date="2020-04-24T11:25:00Z">
        <w:r w:rsidR="001B2BB0">
          <w:rPr>
            <w:lang w:eastAsia="ko-KR"/>
          </w:rPr>
          <w:t>selected preamble and PRACH occasion</w:t>
        </w:r>
      </w:ins>
      <w:ins w:id="212" w:author="ZTE_ATR2#109b" w:date="2020-04-24T11:24:00Z">
        <w:r w:rsidR="00F22B4E">
          <w:rPr>
            <w:lang w:eastAsia="ko-KR"/>
          </w:rPr>
          <w:t xml:space="preserve"> is mapped</w:t>
        </w:r>
      </w:ins>
      <w:ins w:id="213" w:author="ZTE_ATR2#109b" w:date="2020-04-22T17:38:00Z">
        <w:r w:rsidR="001C4F94">
          <w:rPr>
            <w:lang w:eastAsia="ko-KR"/>
          </w:rPr>
          <w:t xml:space="preserve"> to a valid </w:t>
        </w:r>
      </w:ins>
      <w:ins w:id="214" w:author="ZTE_ATR2#109b" w:date="2020-04-22T18:13:00Z">
        <w:r w:rsidR="004A587D">
          <w:rPr>
            <w:lang w:eastAsia="ko-KR"/>
          </w:rPr>
          <w:t>PUSCH</w:t>
        </w:r>
      </w:ins>
      <w:ins w:id="215" w:author="ZTE_ATR2#109b" w:date="2020-04-22T17:38:00Z">
        <w:r w:rsidR="001C4F94">
          <w:rPr>
            <w:lang w:eastAsia="ko-KR"/>
          </w:rPr>
          <w:t xml:space="preserve">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proofErr w:type="spellStart"/>
      <w:r w:rsidRPr="003E2C49">
        <w:rPr>
          <w:i/>
        </w:rPr>
        <w:t>preambleReceivedTargetPower</w:t>
      </w:r>
      <w:proofErr w:type="spellEnd"/>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48335913"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74ECFB27" w14:textId="77777777"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426BEB6C" w14:textId="77777777" w:rsidR="003B18D8" w:rsidRPr="003E2C49" w:rsidRDefault="003B18D8" w:rsidP="003B18D8">
      <w:pPr>
        <w:pStyle w:val="B2"/>
        <w:rPr>
          <w:lang w:eastAsia="ko-KR"/>
        </w:rPr>
      </w:pPr>
      <w:r w:rsidRPr="003E2C49">
        <w:t>2&gt;</w:t>
      </w:r>
      <w:r w:rsidRPr="003E2C49">
        <w:tab/>
      </w:r>
      <w:r w:rsidRPr="003E2C49">
        <w:rPr>
          <w:lang w:eastAsia="ko-KR"/>
        </w:rPr>
        <w:t xml:space="preserve">perform the </w:t>
      </w:r>
      <w:proofErr w:type="gramStart"/>
      <w:r w:rsidRPr="003E2C49">
        <w:rPr>
          <w:lang w:eastAsia="ko-KR"/>
        </w:rPr>
        <w:t>Random Access</w:t>
      </w:r>
      <w:proofErr w:type="gramEnd"/>
      <w:r w:rsidRPr="003E2C49">
        <w:rPr>
          <w:lang w:eastAsia="ko-KR"/>
        </w:rPr>
        <w:t xml:space="preserve"> Resource selection procedure for 2-step RA type (see clause 5.1.2a).</w:t>
      </w:r>
    </w:p>
    <w:p w14:paraId="41336992" w14:textId="77777777"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6C65EFFC" w14:textId="77777777" w:rsidR="003B18D8" w:rsidRPr="003E2C49" w:rsidRDefault="003B18D8" w:rsidP="003B18D8">
      <w:pPr>
        <w:rPr>
          <w:lang w:eastAsia="ko-KR"/>
        </w:rPr>
      </w:pPr>
      <w:r w:rsidRPr="003E2C49">
        <w:rPr>
          <w:lang w:eastAsia="ko-KR"/>
        </w:rPr>
        <w:t xml:space="preserve">The MSGB-RNTI associated with the PRACH occasion in which the </w:t>
      </w:r>
      <w:proofErr w:type="gramStart"/>
      <w:r w:rsidRPr="003E2C49">
        <w:rPr>
          <w:lang w:eastAsia="ko-KR"/>
        </w:rPr>
        <w:t>Random Access</w:t>
      </w:r>
      <w:proofErr w:type="gramEnd"/>
      <w:r w:rsidRPr="003E2C49">
        <w:rPr>
          <w:lang w:eastAsia="ko-KR"/>
        </w:rPr>
        <w:t xml:space="preserve"> Preamble is transmitted, is computed as:</w:t>
      </w:r>
    </w:p>
    <w:p w14:paraId="1DB4909C" w14:textId="77777777"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14:paraId="331C601A" w14:textId="77777777" w:rsidR="003B18D8" w:rsidRPr="003E2C49" w:rsidRDefault="003B18D8" w:rsidP="003B18D8">
      <w:pPr>
        <w:rPr>
          <w:lang w:eastAsia="ko-KR"/>
        </w:rPr>
      </w:pPr>
      <w:r w:rsidRPr="003E2C49">
        <w:rPr>
          <w:lang w:eastAsia="ko-KR"/>
        </w:rPr>
        <w:t xml:space="preserve">where </w:t>
      </w:r>
      <w:proofErr w:type="spellStart"/>
      <w:r w:rsidRPr="003E2C49">
        <w:rPr>
          <w:lang w:eastAsia="ko-KR"/>
        </w:rPr>
        <w:t>s_id</w:t>
      </w:r>
      <w:proofErr w:type="spellEnd"/>
      <w:r w:rsidRPr="003E2C49">
        <w:rPr>
          <w:lang w:eastAsia="ko-KR"/>
        </w:rPr>
        <w:t xml:space="preserve"> is the index of the first OFDM symbol of the PRACH occasion (0 </w:t>
      </w:r>
      <w:r w:rsidRPr="003E2C49">
        <w:rPr>
          <w:noProof/>
        </w:rPr>
        <w:t>≤</w:t>
      </w:r>
      <w:r w:rsidRPr="003E2C49">
        <w:rPr>
          <w:noProof/>
          <w:lang w:eastAsia="ko-KR"/>
        </w:rPr>
        <w:t xml:space="preserve"> </w:t>
      </w:r>
      <w:proofErr w:type="spellStart"/>
      <w:r w:rsidRPr="003E2C49">
        <w:rPr>
          <w:lang w:eastAsia="ko-KR"/>
        </w:rPr>
        <w:t>s_id</w:t>
      </w:r>
      <w:proofErr w:type="spellEnd"/>
      <w:r w:rsidRPr="003E2C49">
        <w:rPr>
          <w:lang w:eastAsia="ko-KR"/>
        </w:rPr>
        <w:t xml:space="preserve"> &lt; 14), </w:t>
      </w:r>
      <w:proofErr w:type="spellStart"/>
      <w:r w:rsidRPr="003E2C49">
        <w:rPr>
          <w:lang w:eastAsia="ko-KR"/>
        </w:rPr>
        <w:t>t_id</w:t>
      </w:r>
      <w:proofErr w:type="spellEnd"/>
      <w:r w:rsidRPr="003E2C49">
        <w:rPr>
          <w:lang w:eastAsia="ko-KR"/>
        </w:rPr>
        <w:t xml:space="preserve"> is the index of the first slot of the PRACH occasion in a system frame (0 </w:t>
      </w:r>
      <w:r w:rsidRPr="003E2C49">
        <w:rPr>
          <w:noProof/>
        </w:rPr>
        <w:t>≤</w:t>
      </w:r>
      <w:r w:rsidRPr="003E2C49">
        <w:rPr>
          <w:lang w:eastAsia="ko-KR"/>
        </w:rPr>
        <w:t xml:space="preserve"> </w:t>
      </w:r>
      <w:proofErr w:type="spellStart"/>
      <w:r w:rsidRPr="003E2C49">
        <w:rPr>
          <w:lang w:eastAsia="ko-KR"/>
        </w:rPr>
        <w:t>t_id</w:t>
      </w:r>
      <w:proofErr w:type="spellEnd"/>
      <w:r w:rsidRPr="003E2C49">
        <w:rPr>
          <w:lang w:eastAsia="ko-KR"/>
        </w:rPr>
        <w:t xml:space="preserve"> &lt; 80), where the subcarrier spacing to determine </w:t>
      </w:r>
      <w:proofErr w:type="spellStart"/>
      <w:r w:rsidRPr="003E2C49">
        <w:rPr>
          <w:lang w:eastAsia="ko-KR"/>
        </w:rPr>
        <w:t>t_id</w:t>
      </w:r>
      <w:proofErr w:type="spellEnd"/>
      <w:r w:rsidRPr="003E2C49">
        <w:rPr>
          <w:lang w:eastAsia="ko-KR"/>
        </w:rPr>
        <w:t xml:space="preserve"> is based on the value of μ specified in clause 5.3.2 in TS 38.211 [8], </w:t>
      </w:r>
      <w:proofErr w:type="spellStart"/>
      <w:r w:rsidRPr="003E2C49">
        <w:rPr>
          <w:lang w:eastAsia="ko-KR"/>
        </w:rPr>
        <w:t>f_id</w:t>
      </w:r>
      <w:proofErr w:type="spellEnd"/>
      <w:r w:rsidRPr="003E2C49">
        <w:rPr>
          <w:lang w:eastAsia="ko-KR"/>
        </w:rPr>
        <w:t xml:space="preserve"> is the index of the PRACH occasion in the frequency domain (0 </w:t>
      </w:r>
      <w:r w:rsidRPr="003E2C49">
        <w:rPr>
          <w:noProof/>
        </w:rPr>
        <w:t>≤</w:t>
      </w:r>
      <w:r w:rsidRPr="003E2C49">
        <w:rPr>
          <w:lang w:eastAsia="ko-KR"/>
        </w:rPr>
        <w:t xml:space="preserve"> </w:t>
      </w:r>
      <w:proofErr w:type="spellStart"/>
      <w:r w:rsidRPr="003E2C49">
        <w:rPr>
          <w:lang w:eastAsia="ko-KR"/>
        </w:rPr>
        <w:t>f_id</w:t>
      </w:r>
      <w:proofErr w:type="spellEnd"/>
      <w:r w:rsidRPr="003E2C49">
        <w:rPr>
          <w:lang w:eastAsia="ko-KR"/>
        </w:rPr>
        <w:t xml:space="preserve"> &lt; 8), and </w:t>
      </w:r>
      <w:proofErr w:type="spellStart"/>
      <w:r w:rsidRPr="003E2C49">
        <w:rPr>
          <w:lang w:eastAsia="ko-KR"/>
        </w:rPr>
        <w:t>ul_carrier_id</w:t>
      </w:r>
      <w:proofErr w:type="spellEnd"/>
      <w:r w:rsidRPr="003E2C49">
        <w:rPr>
          <w:lang w:eastAsia="ko-KR"/>
        </w:rPr>
        <w:t xml:space="preserve">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14:paraId="629F9E75" w14:textId="77777777" w:rsidR="00411627" w:rsidRPr="003E2C49" w:rsidRDefault="00411627" w:rsidP="00411627">
      <w:pPr>
        <w:pStyle w:val="Heading3"/>
        <w:rPr>
          <w:lang w:eastAsia="ko-KR"/>
        </w:rPr>
      </w:pPr>
      <w:bookmarkStart w:id="216" w:name="_Toc37296181"/>
      <w:r w:rsidRPr="003E2C49">
        <w:rPr>
          <w:lang w:eastAsia="ko-KR"/>
        </w:rPr>
        <w:t>5.1.4</w:t>
      </w:r>
      <w:r w:rsidRPr="003E2C49">
        <w:rPr>
          <w:lang w:eastAsia="ko-KR"/>
        </w:rPr>
        <w:tab/>
        <w:t>Random Access Response reception</w:t>
      </w:r>
      <w:bookmarkEnd w:id="206"/>
      <w:bookmarkEnd w:id="216"/>
    </w:p>
    <w:p w14:paraId="208EE69E" w14:textId="77777777" w:rsidR="00411627" w:rsidRPr="003E2C49" w:rsidRDefault="00411627" w:rsidP="00411627">
      <w:pPr>
        <w:rPr>
          <w:lang w:eastAsia="ko-KR"/>
        </w:rPr>
      </w:pPr>
      <w:r w:rsidRPr="003E2C49">
        <w:rPr>
          <w:lang w:eastAsia="ko-KR"/>
        </w:rPr>
        <w:t xml:space="preserve">Once the </w:t>
      </w:r>
      <w:proofErr w:type="gramStart"/>
      <w:r w:rsidRPr="003E2C49">
        <w:rPr>
          <w:lang w:eastAsia="ko-KR"/>
        </w:rPr>
        <w:t>Random Access</w:t>
      </w:r>
      <w:proofErr w:type="gramEnd"/>
      <w:r w:rsidRPr="003E2C49">
        <w:rPr>
          <w:lang w:eastAsia="ko-KR"/>
        </w:rPr>
        <w:t xml:space="preserve"> Preamble is transmitted and regardless of the possible occurrence of a measurement gap, the MAC entity shall:</w:t>
      </w:r>
    </w:p>
    <w:p w14:paraId="2531F5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contention-free </w:t>
      </w:r>
      <w:proofErr w:type="gramStart"/>
      <w:r w:rsidRPr="003E2C49">
        <w:rPr>
          <w:lang w:eastAsia="ko-KR"/>
        </w:rPr>
        <w:t>Random Access</w:t>
      </w:r>
      <w:proofErr w:type="gramEnd"/>
      <w:r w:rsidRPr="003E2C49">
        <w:rPr>
          <w:lang w:eastAsia="ko-KR"/>
        </w:rPr>
        <w:t xml:space="preserve"> Preamble for beam failure recovery request was transmitted by the MAC entity:</w:t>
      </w:r>
    </w:p>
    <w:p w14:paraId="089FEDCD"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proofErr w:type="spellStart"/>
      <w:r w:rsidRPr="003E2C49">
        <w:rPr>
          <w:i/>
          <w:lang w:eastAsia="ko-KR"/>
        </w:rPr>
        <w:t>ra-ResponseWindow</w:t>
      </w:r>
      <w:proofErr w:type="spellEnd"/>
      <w:r w:rsidRPr="003E2C49">
        <w:rPr>
          <w:lang w:eastAsia="ko-KR"/>
        </w:rPr>
        <w:t xml:space="preserve"> configured in </w:t>
      </w:r>
      <w:proofErr w:type="spellStart"/>
      <w:r w:rsidRPr="003E2C49">
        <w:rPr>
          <w:i/>
          <w:lang w:eastAsia="ko-KR"/>
        </w:rPr>
        <w:t>BeamFailureRecoveryConfig</w:t>
      </w:r>
      <w:proofErr w:type="spellEnd"/>
      <w:r w:rsidRPr="003E2C49">
        <w:rPr>
          <w:lang w:eastAsia="ko-KR"/>
        </w:rPr>
        <w:t xml:space="preserve"> at the first PDCCH occasion as specified in TS 38.213 [6] from the end of the </w:t>
      </w:r>
      <w:proofErr w:type="gramStart"/>
      <w:r w:rsidRPr="003E2C49">
        <w:rPr>
          <w:lang w:eastAsia="ko-KR"/>
        </w:rPr>
        <w:t>Random Access</w:t>
      </w:r>
      <w:proofErr w:type="gramEnd"/>
      <w:r w:rsidRPr="003E2C49">
        <w:rPr>
          <w:lang w:eastAsia="ko-KR"/>
        </w:rPr>
        <w:t xml:space="preserve"> Preamble transmission;</w:t>
      </w:r>
    </w:p>
    <w:p w14:paraId="7A72773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 xml:space="preserve">of the </w:t>
      </w:r>
      <w:proofErr w:type="spellStart"/>
      <w:r w:rsidRPr="003E2C49">
        <w:rPr>
          <w:lang w:eastAsia="ko-KR"/>
        </w:rPr>
        <w:t>SpCell</w:t>
      </w:r>
      <w:proofErr w:type="spellEnd"/>
      <w:r w:rsidRPr="003E2C49">
        <w:rPr>
          <w:lang w:eastAsia="ko-KR"/>
        </w:rPr>
        <w:t xml:space="preserve"> identified by the C-RNTI while </w:t>
      </w:r>
      <w:proofErr w:type="spellStart"/>
      <w:r w:rsidRPr="003E2C49">
        <w:rPr>
          <w:i/>
          <w:lang w:eastAsia="ko-KR"/>
        </w:rPr>
        <w:t>ra-ResponseWindow</w:t>
      </w:r>
      <w:proofErr w:type="spellEnd"/>
      <w:r w:rsidRPr="003E2C49">
        <w:rPr>
          <w:lang w:eastAsia="ko-KR"/>
        </w:rPr>
        <w:t xml:space="preserve"> is running.</w:t>
      </w:r>
    </w:p>
    <w:p w14:paraId="1455279E"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1DDA4C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proofErr w:type="spellStart"/>
      <w:r w:rsidRPr="003E2C49">
        <w:rPr>
          <w:i/>
          <w:lang w:eastAsia="ko-KR"/>
        </w:rPr>
        <w:t>ra-ResponseWindow</w:t>
      </w:r>
      <w:proofErr w:type="spellEnd"/>
      <w:r w:rsidRPr="003E2C49">
        <w:rPr>
          <w:lang w:eastAsia="ko-KR"/>
        </w:rPr>
        <w:t xml:space="preserve"> configured in </w:t>
      </w:r>
      <w:r w:rsidRPr="003E2C49">
        <w:rPr>
          <w:i/>
          <w:lang w:eastAsia="ko-KR"/>
        </w:rPr>
        <w:t>RACH-</w:t>
      </w:r>
      <w:proofErr w:type="spellStart"/>
      <w:r w:rsidRPr="003E2C49">
        <w:rPr>
          <w:i/>
          <w:lang w:eastAsia="ko-KR"/>
        </w:rPr>
        <w:t>ConfigCommon</w:t>
      </w:r>
      <w:proofErr w:type="spellEnd"/>
      <w:r w:rsidRPr="003E2C49">
        <w:rPr>
          <w:lang w:eastAsia="ko-KR"/>
        </w:rPr>
        <w:t xml:space="preserve"> at the first PDCCH occasion as specified in TS 38.213 [6] from the end of the </w:t>
      </w:r>
      <w:proofErr w:type="gramStart"/>
      <w:r w:rsidRPr="003E2C49">
        <w:rPr>
          <w:lang w:eastAsia="ko-KR"/>
        </w:rPr>
        <w:t>Random Access</w:t>
      </w:r>
      <w:proofErr w:type="gramEnd"/>
      <w:r w:rsidRPr="003E2C49">
        <w:rPr>
          <w:lang w:eastAsia="ko-KR"/>
        </w:rPr>
        <w:t xml:space="preserve"> Preamble transmission;</w:t>
      </w:r>
    </w:p>
    <w:p w14:paraId="4F06371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Random Access Response(s) identified by the RA-RNTI while the </w:t>
      </w:r>
      <w:proofErr w:type="spellStart"/>
      <w:r w:rsidRPr="003E2C49">
        <w:rPr>
          <w:i/>
          <w:lang w:eastAsia="ko-KR"/>
        </w:rPr>
        <w:t>ra-ResponseWindow</w:t>
      </w:r>
      <w:proofErr w:type="spellEnd"/>
      <w:r w:rsidRPr="003E2C49">
        <w:rPr>
          <w:lang w:eastAsia="ko-KR"/>
        </w:rPr>
        <w:t xml:space="preserve"> is running.</w:t>
      </w:r>
    </w:p>
    <w:p w14:paraId="3C7D13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14:paraId="255FFA4C" w14:textId="77777777"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14:paraId="6E11EF14"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contention-free </w:t>
      </w:r>
      <w:proofErr w:type="gramStart"/>
      <w:r w:rsidRPr="003E2C49">
        <w:rPr>
          <w:lang w:eastAsia="ko-KR"/>
        </w:rPr>
        <w:t>Random Access</w:t>
      </w:r>
      <w:proofErr w:type="gramEnd"/>
      <w:r w:rsidRPr="003E2C49">
        <w:rPr>
          <w:lang w:eastAsia="ko-KR"/>
        </w:rPr>
        <w:t xml:space="preserve"> Preamble for beam failure recovery request was transmitted by the MAC entity:</w:t>
      </w:r>
    </w:p>
    <w:p w14:paraId="410DB851" w14:textId="77777777" w:rsidR="00411627" w:rsidRPr="003E2C49" w:rsidRDefault="00411627" w:rsidP="00411627">
      <w:pPr>
        <w:pStyle w:val="B2"/>
        <w:rPr>
          <w:lang w:eastAsia="ko-KR"/>
        </w:rPr>
      </w:pPr>
      <w:r w:rsidRPr="003E2C49">
        <w:rPr>
          <w:lang w:eastAsia="ko-KR"/>
        </w:rPr>
        <w:t>2&gt;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successfully completed.</w:t>
      </w:r>
    </w:p>
    <w:p w14:paraId="4664E48D"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14:paraId="27A0C8FF"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Response contains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w:t>
      </w:r>
    </w:p>
    <w:p w14:paraId="5E4B94F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w:t>
      </w:r>
      <w:proofErr w:type="spellStart"/>
      <w:r w:rsidRPr="003E2C49">
        <w:rPr>
          <w:lang w:eastAsia="ko-KR"/>
        </w:rPr>
        <w:t>subPDU</w:t>
      </w:r>
      <w:proofErr w:type="spellEnd"/>
      <w:r w:rsidRPr="003E2C49">
        <w:rPr>
          <w:lang w:eastAsia="ko-KR"/>
        </w:rPr>
        <w:t xml:space="preserve">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14:paraId="149E6F4C"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1D20667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7F08A5D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Response contains a MAC </w:t>
      </w:r>
      <w:proofErr w:type="spellStart"/>
      <w:r w:rsidRPr="003E2C49">
        <w:rPr>
          <w:lang w:eastAsia="ko-KR"/>
        </w:rPr>
        <w:t>subPDU</w:t>
      </w:r>
      <w:proofErr w:type="spellEnd"/>
      <w:r w:rsidRPr="003E2C49">
        <w:rPr>
          <w:lang w:eastAsia="ko-KR"/>
        </w:rPr>
        <w:t xml:space="preserve">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14:paraId="09D03B66" w14:textId="77777777" w:rsidR="00411627" w:rsidRPr="003E2C49" w:rsidRDefault="00411627" w:rsidP="00411627">
      <w:pPr>
        <w:pStyle w:val="B3"/>
        <w:rPr>
          <w:lang w:eastAsia="ko-KR"/>
        </w:rPr>
      </w:pPr>
      <w:r w:rsidRPr="003E2C49">
        <w:rPr>
          <w:lang w:eastAsia="ko-KR"/>
        </w:rPr>
        <w:t>3&gt;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Response reception successful.</w:t>
      </w:r>
    </w:p>
    <w:p w14:paraId="1483746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Response reception is considered successful:</w:t>
      </w:r>
    </w:p>
    <w:p w14:paraId="121442D2"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Response includes a MAC </w:t>
      </w:r>
      <w:proofErr w:type="spellStart"/>
      <w:r w:rsidRPr="003E2C49">
        <w:rPr>
          <w:lang w:eastAsia="ko-KR"/>
        </w:rPr>
        <w:t>subPDU</w:t>
      </w:r>
      <w:proofErr w:type="spellEnd"/>
      <w:r w:rsidRPr="003E2C49">
        <w:rPr>
          <w:lang w:eastAsia="ko-KR"/>
        </w:rPr>
        <w:t xml:space="preserve"> with RAPID only:</w:t>
      </w:r>
    </w:p>
    <w:p w14:paraId="2E5431C1" w14:textId="77777777" w:rsidR="00411627" w:rsidRPr="003E2C49" w:rsidRDefault="00411627" w:rsidP="00411627">
      <w:pPr>
        <w:pStyle w:val="B4"/>
        <w:rPr>
          <w:lang w:eastAsia="ko-KR"/>
        </w:rPr>
      </w:pPr>
      <w:r w:rsidRPr="003E2C49">
        <w:rPr>
          <w:lang w:eastAsia="ko-KR"/>
        </w:rPr>
        <w:t>4&gt;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procedure successfully completed;</w:t>
      </w:r>
    </w:p>
    <w:p w14:paraId="6F058D2E" w14:textId="77777777"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14:paraId="43061645"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5B9138F2" w14:textId="77777777" w:rsidR="00411627" w:rsidRPr="003E2C49" w:rsidRDefault="00411627" w:rsidP="00411627">
      <w:pPr>
        <w:pStyle w:val="B4"/>
        <w:rPr>
          <w:lang w:eastAsia="ko-KR"/>
        </w:rPr>
      </w:pPr>
      <w:r w:rsidRPr="003E2C49">
        <w:rPr>
          <w:lang w:eastAsia="ko-KR"/>
        </w:rPr>
        <w:t>4&gt;</w:t>
      </w:r>
      <w:r w:rsidRPr="003E2C49">
        <w:rPr>
          <w:lang w:eastAsia="ko-KR"/>
        </w:rPr>
        <w:tab/>
        <w:t xml:space="preserve">apply the following actions for the Serving Cell where the </w:t>
      </w:r>
      <w:proofErr w:type="gramStart"/>
      <w:r w:rsidRPr="003E2C49">
        <w:rPr>
          <w:lang w:eastAsia="ko-KR"/>
        </w:rPr>
        <w:t>Random Access</w:t>
      </w:r>
      <w:proofErr w:type="gramEnd"/>
      <w:r w:rsidRPr="003E2C49">
        <w:rPr>
          <w:lang w:eastAsia="ko-KR"/>
        </w:rPr>
        <w:t xml:space="preserve"> Preamble was transmitted:</w:t>
      </w:r>
    </w:p>
    <w:p w14:paraId="6D427A9F" w14:textId="77777777"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14:paraId="2A671661" w14:textId="77777777"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proofErr w:type="spellStart"/>
      <w:r w:rsidRPr="003E2C49">
        <w:rPr>
          <w:i/>
          <w:lang w:eastAsia="ko-KR"/>
        </w:rPr>
        <w:t>preambleReceivedTargetPower</w:t>
      </w:r>
      <w:proofErr w:type="spellEnd"/>
      <w:r w:rsidRPr="003E2C49">
        <w:rPr>
          <w:lang w:eastAsia="ko-KR"/>
        </w:rPr>
        <w:t xml:space="preserve"> and the amount of power ramping applied to the latest </w:t>
      </w:r>
      <w:proofErr w:type="gramStart"/>
      <w:r w:rsidRPr="003E2C49">
        <w:rPr>
          <w:lang w:eastAsia="ko-KR"/>
        </w:rPr>
        <w:t>Random Access</w:t>
      </w:r>
      <w:proofErr w:type="gramEnd"/>
      <w:r w:rsidRPr="003E2C49">
        <w:rPr>
          <w:lang w:eastAsia="ko-KR"/>
        </w:rPr>
        <w:t xml:space="preserve">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14:paraId="4FD26160"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t>
      </w:r>
      <w:r w:rsidR="00370295" w:rsidRPr="003E2C49">
        <w:rPr>
          <w:lang w:eastAsia="ko-KR"/>
        </w:rPr>
        <w:t xml:space="preserve">for an </w:t>
      </w:r>
      <w:proofErr w:type="spellStart"/>
      <w:r w:rsidR="00370295" w:rsidRPr="003E2C49">
        <w:rPr>
          <w:lang w:eastAsia="ko-KR"/>
        </w:rPr>
        <w:t>SCell</w:t>
      </w:r>
      <w:proofErr w:type="spellEnd"/>
      <w:r w:rsidR="00370295" w:rsidRPr="003E2C49">
        <w:rPr>
          <w:lang w:eastAsia="ko-KR"/>
        </w:rPr>
        <w:t xml:space="preserve"> is performed on uplink carrier where </w:t>
      </w:r>
      <w:proofErr w:type="spellStart"/>
      <w:r w:rsidR="00370295" w:rsidRPr="003E2C49">
        <w:rPr>
          <w:i/>
          <w:lang w:eastAsia="ko-KR"/>
        </w:rPr>
        <w:t>pusch</w:t>
      </w:r>
      <w:proofErr w:type="spellEnd"/>
      <w:r w:rsidR="00370295" w:rsidRPr="003E2C49">
        <w:rPr>
          <w:i/>
          <w:lang w:eastAsia="ko-KR"/>
        </w:rPr>
        <w:t>-Config</w:t>
      </w:r>
      <w:r w:rsidR="00370295" w:rsidRPr="003E2C49">
        <w:rPr>
          <w:lang w:eastAsia="ko-KR"/>
        </w:rPr>
        <w:t xml:space="preserve"> is not configured</w:t>
      </w:r>
      <w:r w:rsidRPr="003E2C49">
        <w:rPr>
          <w:lang w:eastAsia="ko-KR"/>
        </w:rPr>
        <w:t>:</w:t>
      </w:r>
    </w:p>
    <w:p w14:paraId="54EE8D6B" w14:textId="77777777"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14:paraId="5EB43123"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1CE01CD" w14:textId="77777777"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14:paraId="1727F981"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Preamble was not selected by the MAC entity among the contention-based Random Access Preamble(s):</w:t>
      </w:r>
    </w:p>
    <w:p w14:paraId="739B9025" w14:textId="77777777" w:rsidR="00411627" w:rsidRPr="003E2C49" w:rsidRDefault="00411627" w:rsidP="00411627">
      <w:pPr>
        <w:pStyle w:val="B5"/>
        <w:rPr>
          <w:lang w:eastAsia="ko-KR"/>
        </w:rPr>
      </w:pPr>
      <w:r w:rsidRPr="003E2C49">
        <w:rPr>
          <w:lang w:eastAsia="ko-KR"/>
        </w:rPr>
        <w:t>5&gt;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successfully completed.</w:t>
      </w:r>
    </w:p>
    <w:p w14:paraId="31F5C3D1"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3C6603D0"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w:t>
      </w:r>
      <w:proofErr w:type="gramStart"/>
      <w:r w:rsidRPr="003E2C49">
        <w:rPr>
          <w:lang w:eastAsia="ko-KR"/>
        </w:rPr>
        <w:t>Random Access</w:t>
      </w:r>
      <w:proofErr w:type="gramEnd"/>
      <w:r w:rsidRPr="003E2C49">
        <w:rPr>
          <w:lang w:eastAsia="ko-KR"/>
        </w:rPr>
        <w:t xml:space="preserve"> Response;</w:t>
      </w:r>
    </w:p>
    <w:p w14:paraId="30AD2911"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this is the first successfully received Random Access Response within this </w:t>
      </w:r>
      <w:proofErr w:type="gramStart"/>
      <w:r w:rsidRPr="003E2C49">
        <w:rPr>
          <w:lang w:eastAsia="ko-KR"/>
        </w:rPr>
        <w:t>Random Access</w:t>
      </w:r>
      <w:proofErr w:type="gramEnd"/>
      <w:r w:rsidRPr="003E2C49">
        <w:rPr>
          <w:lang w:eastAsia="ko-KR"/>
        </w:rPr>
        <w:t xml:space="preserve"> procedure:</w:t>
      </w:r>
    </w:p>
    <w:p w14:paraId="7E0D373B" w14:textId="77777777"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14:paraId="5C0CCC44" w14:textId="77777777"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72053407" w14:textId="77777777"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4CA9DCE4" w14:textId="77777777" w:rsidR="001D187E" w:rsidRPr="003E2C49" w:rsidRDefault="001D187E" w:rsidP="001D187E">
      <w:pPr>
        <w:pStyle w:val="NO"/>
        <w:rPr>
          <w:lang w:eastAsia="ko-KR"/>
        </w:rPr>
      </w:pPr>
      <w:r w:rsidRPr="003E2C49">
        <w:rPr>
          <w:lang w:eastAsia="ko-KR"/>
        </w:rPr>
        <w:t>NOTE:</w:t>
      </w:r>
      <w:r w:rsidRPr="003E2C49">
        <w:rPr>
          <w:lang w:eastAsia="ko-KR"/>
        </w:rPr>
        <w:tab/>
        <w:t xml:space="preserve">If within a </w:t>
      </w:r>
      <w:proofErr w:type="gramStart"/>
      <w:r w:rsidRPr="003E2C49">
        <w:rPr>
          <w:lang w:eastAsia="ko-KR"/>
        </w:rPr>
        <w:t>Random Access</w:t>
      </w:r>
      <w:proofErr w:type="gramEnd"/>
      <w:r w:rsidRPr="003E2C49">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sidRPr="003E2C49">
        <w:rPr>
          <w:lang w:eastAsia="ko-KR"/>
        </w:rPr>
        <w:t>behavior</w:t>
      </w:r>
      <w:proofErr w:type="spellEnd"/>
      <w:r w:rsidRPr="003E2C49">
        <w:rPr>
          <w:lang w:eastAsia="ko-KR"/>
        </w:rPr>
        <w:t xml:space="preserve"> is not defined.</w:t>
      </w:r>
    </w:p>
    <w:p w14:paraId="2B8BE37B" w14:textId="77777777" w:rsidR="000D76D9" w:rsidRPr="003E2C49" w:rsidRDefault="000D76D9"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ra-ResponseWindow</w:t>
      </w:r>
      <w:proofErr w:type="spellEnd"/>
      <w:r w:rsidRPr="003E2C49">
        <w:rPr>
          <w:lang w:eastAsia="ko-KR"/>
        </w:rPr>
        <w:t xml:space="preserve"> configured in </w:t>
      </w:r>
      <w:proofErr w:type="spellStart"/>
      <w:r w:rsidRPr="003E2C49">
        <w:rPr>
          <w:i/>
          <w:lang w:eastAsia="ko-KR"/>
        </w:rPr>
        <w:t>BeamFailureRecoveryConfig</w:t>
      </w:r>
      <w:proofErr w:type="spellEnd"/>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addressed to the C-RNTI has not been received on the Serving Cell where the preamble was transmitted; or</w:t>
      </w:r>
    </w:p>
    <w:p w14:paraId="30A2B88E"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w:t>
      </w:r>
      <w:proofErr w:type="spellStart"/>
      <w:r w:rsidRPr="003E2C49">
        <w:rPr>
          <w:i/>
          <w:lang w:eastAsia="ko-KR"/>
        </w:rPr>
        <w:t>ra-ResponseWindow</w:t>
      </w:r>
      <w:proofErr w:type="spellEnd"/>
      <w:r w:rsidRPr="003E2C49">
        <w:rPr>
          <w:lang w:eastAsia="ko-KR"/>
        </w:rPr>
        <w:t xml:space="preserve"> configured in </w:t>
      </w:r>
      <w:r w:rsidRPr="003E2C49">
        <w:rPr>
          <w:i/>
          <w:lang w:eastAsia="ko-KR"/>
        </w:rPr>
        <w:t>RACH-</w:t>
      </w:r>
      <w:proofErr w:type="spellStart"/>
      <w:r w:rsidRPr="003E2C49">
        <w:rPr>
          <w:i/>
          <w:lang w:eastAsia="ko-KR"/>
        </w:rPr>
        <w:t>ConfigCommon</w:t>
      </w:r>
      <w:proofErr w:type="spellEnd"/>
      <w:r w:rsidRPr="003E2C49">
        <w:rPr>
          <w:lang w:eastAsia="ko-KR"/>
        </w:rPr>
        <w:t xml:space="preserve"> expires, and if the </w:t>
      </w:r>
      <w:proofErr w:type="gramStart"/>
      <w:r w:rsidRPr="003E2C49">
        <w:rPr>
          <w:lang w:eastAsia="ko-KR"/>
        </w:rPr>
        <w:t>Random Access</w:t>
      </w:r>
      <w:proofErr w:type="gramEnd"/>
      <w:r w:rsidRPr="003E2C49">
        <w:rPr>
          <w:lang w:eastAsia="ko-KR"/>
        </w:rPr>
        <w:t xml:space="preserve">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14:paraId="6D8EF560" w14:textId="77777777" w:rsidR="00411627" w:rsidRPr="003E2C49" w:rsidRDefault="00411627" w:rsidP="00411627">
      <w:pPr>
        <w:pStyle w:val="B2"/>
        <w:rPr>
          <w:lang w:eastAsia="ko-KR"/>
        </w:rPr>
      </w:pPr>
      <w:r w:rsidRPr="003E2C49">
        <w:rPr>
          <w:lang w:eastAsia="ko-KR"/>
        </w:rPr>
        <w:t>2&gt;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Response reception not successful;</w:t>
      </w:r>
    </w:p>
    <w:p w14:paraId="20686341" w14:textId="77777777"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5FB4865C"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proofErr w:type="spellStart"/>
      <w:r w:rsidRPr="003E2C49">
        <w:rPr>
          <w:i/>
          <w:lang w:eastAsia="ko-KR"/>
        </w:rPr>
        <w:t>preambleTransMax</w:t>
      </w:r>
      <w:proofErr w:type="spellEnd"/>
      <w:r w:rsidRPr="003E2C49">
        <w:rPr>
          <w:lang w:eastAsia="ko-KR"/>
        </w:rPr>
        <w:t xml:space="preserve"> + 1:</w:t>
      </w:r>
    </w:p>
    <w:p w14:paraId="2B9357C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Preamble is transmitted on the </w:t>
      </w:r>
      <w:proofErr w:type="spellStart"/>
      <w:r w:rsidRPr="003E2C49">
        <w:rPr>
          <w:lang w:eastAsia="ko-KR"/>
        </w:rPr>
        <w:t>SpCell</w:t>
      </w:r>
      <w:proofErr w:type="spellEnd"/>
      <w:r w:rsidRPr="003E2C49">
        <w:rPr>
          <w:lang w:eastAsia="ko-KR"/>
        </w:rPr>
        <w:t>:</w:t>
      </w:r>
    </w:p>
    <w:p w14:paraId="4E9B5DC3" w14:textId="77777777" w:rsidR="00411627" w:rsidRPr="003E2C49" w:rsidRDefault="00411627" w:rsidP="00411627">
      <w:pPr>
        <w:pStyle w:val="B4"/>
        <w:rPr>
          <w:lang w:eastAsia="ko-KR"/>
        </w:rPr>
      </w:pPr>
      <w:r w:rsidRPr="003E2C49">
        <w:rPr>
          <w:lang w:eastAsia="ko-KR"/>
        </w:rPr>
        <w:t>4&gt;</w:t>
      </w:r>
      <w:r w:rsidRPr="003E2C49">
        <w:rPr>
          <w:lang w:eastAsia="ko-KR"/>
        </w:rPr>
        <w:tab/>
        <w:t xml:space="preserve">indicate a </w:t>
      </w:r>
      <w:proofErr w:type="gramStart"/>
      <w:r w:rsidRPr="003E2C49">
        <w:rPr>
          <w:lang w:eastAsia="ko-KR"/>
        </w:rPr>
        <w:t>Random Access</w:t>
      </w:r>
      <w:proofErr w:type="gramEnd"/>
      <w:r w:rsidRPr="003E2C49">
        <w:rPr>
          <w:lang w:eastAsia="ko-KR"/>
        </w:rPr>
        <w:t xml:space="preserve"> problem to upper layers;</w:t>
      </w:r>
    </w:p>
    <w:p w14:paraId="3968CDF8"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this </w:t>
      </w:r>
      <w:proofErr w:type="gramStart"/>
      <w:r w:rsidRPr="003E2C49">
        <w:rPr>
          <w:lang w:eastAsia="ko-KR"/>
        </w:rPr>
        <w:t>Random Access</w:t>
      </w:r>
      <w:proofErr w:type="gramEnd"/>
      <w:r w:rsidRPr="003E2C49">
        <w:rPr>
          <w:lang w:eastAsia="ko-KR"/>
        </w:rPr>
        <w:t xml:space="preserve"> procedure was triggered for SI request:</w:t>
      </w:r>
    </w:p>
    <w:p w14:paraId="04B26B8E" w14:textId="77777777" w:rsidR="00411627" w:rsidRPr="003E2C49" w:rsidRDefault="00411627" w:rsidP="00411627">
      <w:pPr>
        <w:pStyle w:val="B5"/>
        <w:rPr>
          <w:lang w:eastAsia="ko-KR"/>
        </w:rPr>
      </w:pPr>
      <w:r w:rsidRPr="003E2C49">
        <w:rPr>
          <w:lang w:eastAsia="ko-KR"/>
        </w:rPr>
        <w:t>5&gt;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unsuccessfully completed.</w:t>
      </w:r>
    </w:p>
    <w:p w14:paraId="4BD4CC80" w14:textId="77777777" w:rsidR="00411627" w:rsidRPr="003E2C49" w:rsidRDefault="00411627" w:rsidP="00411627">
      <w:pPr>
        <w:pStyle w:val="B3"/>
        <w:rPr>
          <w:lang w:eastAsia="ko-KR"/>
        </w:rPr>
      </w:pPr>
      <w:r w:rsidRPr="003E2C49">
        <w:rPr>
          <w:lang w:eastAsia="ko-KR"/>
        </w:rPr>
        <w:t>3&gt;</w:t>
      </w:r>
      <w:r w:rsidRPr="003E2C49">
        <w:rPr>
          <w:lang w:eastAsia="ko-KR"/>
        </w:rPr>
        <w:tab/>
        <w:t xml:space="preserve">else if the </w:t>
      </w:r>
      <w:proofErr w:type="gramStart"/>
      <w:r w:rsidRPr="003E2C49">
        <w:rPr>
          <w:lang w:eastAsia="ko-KR"/>
        </w:rPr>
        <w:t>Random Access</w:t>
      </w:r>
      <w:proofErr w:type="gramEnd"/>
      <w:r w:rsidRPr="003E2C49">
        <w:rPr>
          <w:lang w:eastAsia="ko-KR"/>
        </w:rPr>
        <w:t xml:space="preserve"> Preamble is transmitted on a</w:t>
      </w:r>
      <w:r w:rsidR="00F11B4A" w:rsidRPr="003E2C49">
        <w:rPr>
          <w:lang w:eastAsia="ko-KR"/>
        </w:rPr>
        <w:t>n</w:t>
      </w:r>
      <w:r w:rsidRPr="003E2C49">
        <w:rPr>
          <w:lang w:eastAsia="ko-KR"/>
        </w:rPr>
        <w:t xml:space="preserve"> </w:t>
      </w:r>
      <w:proofErr w:type="spellStart"/>
      <w:r w:rsidRPr="003E2C49">
        <w:rPr>
          <w:lang w:eastAsia="ko-KR"/>
        </w:rPr>
        <w:t>SCell</w:t>
      </w:r>
      <w:proofErr w:type="spellEnd"/>
      <w:r w:rsidRPr="003E2C49">
        <w:rPr>
          <w:lang w:eastAsia="ko-KR"/>
        </w:rPr>
        <w:t>:</w:t>
      </w:r>
    </w:p>
    <w:p w14:paraId="3DB620E5" w14:textId="77777777" w:rsidR="00411627" w:rsidRPr="003E2C49" w:rsidRDefault="00411627" w:rsidP="00411627">
      <w:pPr>
        <w:pStyle w:val="B4"/>
        <w:rPr>
          <w:lang w:eastAsia="ko-KR"/>
        </w:rPr>
      </w:pPr>
      <w:r w:rsidRPr="003E2C49">
        <w:rPr>
          <w:lang w:eastAsia="ko-KR"/>
        </w:rPr>
        <w:t>4&gt;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unsuccessfully completed.</w:t>
      </w:r>
    </w:p>
    <w:p w14:paraId="0F18B53B"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is not completed:</w:t>
      </w:r>
    </w:p>
    <w:p w14:paraId="41ED4936" w14:textId="77777777"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w:t>
      </w:r>
      <w:proofErr w:type="spellStart"/>
      <w:r w:rsidR="00411627" w:rsidRPr="003E2C49">
        <w:rPr>
          <w:lang w:eastAsia="ko-KR"/>
        </w:rPr>
        <w:t>backoff</w:t>
      </w:r>
      <w:proofErr w:type="spellEnd"/>
      <w:r w:rsidR="00411627" w:rsidRPr="003E2C49">
        <w:rPr>
          <w:lang w:eastAsia="ko-KR"/>
        </w:rPr>
        <w:t xml:space="preserve"> time according to a uniform distribution between 0 and the </w:t>
      </w:r>
      <w:r w:rsidR="00411627" w:rsidRPr="003E2C49">
        <w:rPr>
          <w:i/>
          <w:lang w:eastAsia="ko-KR"/>
        </w:rPr>
        <w:t>PREAMBLE_BACKOFF</w:t>
      </w:r>
      <w:r w:rsidR="00411627" w:rsidRPr="003E2C49">
        <w:rPr>
          <w:lang w:eastAsia="ko-KR"/>
        </w:rPr>
        <w:t>;</w:t>
      </w:r>
    </w:p>
    <w:p w14:paraId="471E7FF9" w14:textId="77777777"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w:t>
      </w:r>
      <w:proofErr w:type="gramStart"/>
      <w:r w:rsidRPr="003E2C49">
        <w:rPr>
          <w:lang w:eastAsia="ko-KR"/>
        </w:rPr>
        <w:t>Random Access</w:t>
      </w:r>
      <w:proofErr w:type="gramEnd"/>
      <w:r w:rsidRPr="003E2C49">
        <w:rPr>
          <w:lang w:eastAsia="ko-KR"/>
        </w:rPr>
        <w:t xml:space="preserve"> Resources is met during the </w:t>
      </w:r>
      <w:proofErr w:type="spellStart"/>
      <w:r w:rsidRPr="003E2C49">
        <w:rPr>
          <w:lang w:eastAsia="ko-KR"/>
        </w:rPr>
        <w:t>backoff</w:t>
      </w:r>
      <w:proofErr w:type="spellEnd"/>
      <w:r w:rsidRPr="003E2C49">
        <w:rPr>
          <w:lang w:eastAsia="ko-KR"/>
        </w:rPr>
        <w:t xml:space="preserve"> time:</w:t>
      </w:r>
    </w:p>
    <w:p w14:paraId="782047C0" w14:textId="77777777" w:rsidR="007C2885" w:rsidRPr="003E2C49" w:rsidRDefault="007C2885" w:rsidP="007C2885">
      <w:pPr>
        <w:pStyle w:val="B4"/>
        <w:rPr>
          <w:lang w:eastAsia="ko-KR"/>
        </w:rPr>
      </w:pPr>
      <w:r w:rsidRPr="003E2C49">
        <w:t>4&gt;</w:t>
      </w:r>
      <w:r w:rsidRPr="003E2C49">
        <w:tab/>
      </w:r>
      <w:r w:rsidRPr="003E2C49">
        <w:rPr>
          <w:lang w:eastAsia="ko-KR"/>
        </w:rPr>
        <w:t xml:space="preserve">perform the </w:t>
      </w:r>
      <w:proofErr w:type="gramStart"/>
      <w:r w:rsidRPr="003E2C49">
        <w:rPr>
          <w:lang w:eastAsia="ko-KR"/>
        </w:rPr>
        <w:t>Random Access</w:t>
      </w:r>
      <w:proofErr w:type="gramEnd"/>
      <w:r w:rsidRPr="003E2C49">
        <w:rPr>
          <w:lang w:eastAsia="ko-KR"/>
        </w:rPr>
        <w:t xml:space="preserve"> Resource selection procedure (see </w:t>
      </w:r>
      <w:r w:rsidR="00B9580D" w:rsidRPr="003E2C49">
        <w:rPr>
          <w:lang w:eastAsia="ko-KR"/>
        </w:rPr>
        <w:t>clause</w:t>
      </w:r>
      <w:r w:rsidRPr="003E2C49">
        <w:rPr>
          <w:lang w:eastAsia="ko-KR"/>
        </w:rPr>
        <w:t xml:space="preserve"> 5.1.2);</w:t>
      </w:r>
    </w:p>
    <w:p w14:paraId="096D77DB" w14:textId="77777777"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w:t>
      </w:r>
      <w:proofErr w:type="gramStart"/>
      <w:r w:rsidRPr="003E2C49">
        <w:rPr>
          <w:lang w:eastAsia="ko-KR"/>
        </w:rPr>
        <w:t>Random Access</w:t>
      </w:r>
      <w:proofErr w:type="gramEnd"/>
      <w:r w:rsidRPr="003E2C49">
        <w:rPr>
          <w:lang w:eastAsia="ko-KR"/>
        </w:rPr>
        <w:t xml:space="preserve"> procedure for an </w:t>
      </w:r>
      <w:proofErr w:type="spellStart"/>
      <w:r w:rsidRPr="003E2C49">
        <w:rPr>
          <w:lang w:eastAsia="ko-KR"/>
        </w:rPr>
        <w:t>SCell</w:t>
      </w:r>
      <w:proofErr w:type="spellEnd"/>
      <w:r w:rsidRPr="003E2C49">
        <w:rPr>
          <w:lang w:eastAsia="ko-KR"/>
        </w:rPr>
        <w:t xml:space="preserve"> is performed on uplink carrier where </w:t>
      </w:r>
      <w:proofErr w:type="spellStart"/>
      <w:r w:rsidRPr="003E2C49">
        <w:rPr>
          <w:i/>
          <w:lang w:eastAsia="ko-KR"/>
        </w:rPr>
        <w:t>pusch</w:t>
      </w:r>
      <w:proofErr w:type="spellEnd"/>
      <w:r w:rsidRPr="003E2C49">
        <w:rPr>
          <w:i/>
          <w:lang w:eastAsia="ko-KR"/>
        </w:rPr>
        <w:t>-Config</w:t>
      </w:r>
      <w:r w:rsidRPr="003E2C49">
        <w:rPr>
          <w:lang w:eastAsia="ko-KR"/>
        </w:rPr>
        <w:t xml:space="preserve"> is not configured:</w:t>
      </w:r>
    </w:p>
    <w:p w14:paraId="479BBDA3" w14:textId="77777777" w:rsidR="006B2331" w:rsidRPr="003E2C49" w:rsidRDefault="006B2331" w:rsidP="003E2C49">
      <w:pPr>
        <w:pStyle w:val="B4"/>
        <w:rPr>
          <w:lang w:eastAsia="ko-KR"/>
        </w:rPr>
      </w:pPr>
      <w:r w:rsidRPr="003E2C49">
        <w:t>4&gt;</w:t>
      </w:r>
      <w:r w:rsidRPr="003E2C49">
        <w:tab/>
      </w:r>
      <w:r w:rsidRPr="003E2C49">
        <w:rPr>
          <w:lang w:eastAsia="ko-KR"/>
        </w:rPr>
        <w:t xml:space="preserve">delay the subsequent </w:t>
      </w:r>
      <w:proofErr w:type="gramStart"/>
      <w:r w:rsidRPr="003E2C49">
        <w:rPr>
          <w:lang w:eastAsia="ko-KR"/>
        </w:rPr>
        <w:t>Random Access</w:t>
      </w:r>
      <w:proofErr w:type="gramEnd"/>
      <w:r w:rsidRPr="003E2C49">
        <w:rPr>
          <w:lang w:eastAsia="ko-KR"/>
        </w:rPr>
        <w:t xml:space="preserve"> transmission until the Random Access Procedure is triggered by a PDCCH order with the same </w:t>
      </w:r>
      <w:proofErr w:type="spellStart"/>
      <w:r w:rsidRPr="003E2C49">
        <w:rPr>
          <w:i/>
          <w:lang w:eastAsia="ko-KR"/>
        </w:rPr>
        <w:t>ra-PreambleIndex</w:t>
      </w:r>
      <w:proofErr w:type="spellEnd"/>
      <w:r w:rsidRPr="003E2C49">
        <w:rPr>
          <w:i/>
          <w:lang w:eastAsia="ko-KR"/>
        </w:rPr>
        <w:t xml:space="preserve">, </w:t>
      </w:r>
      <w:proofErr w:type="spellStart"/>
      <w:r w:rsidRPr="003E2C49">
        <w:rPr>
          <w:i/>
          <w:lang w:eastAsia="ko-KR"/>
        </w:rPr>
        <w:t>ra-ssb-OccasionMaskIndex</w:t>
      </w:r>
      <w:proofErr w:type="spellEnd"/>
      <w:r w:rsidRPr="003E2C49">
        <w:rPr>
          <w:lang w:eastAsia="ko-KR"/>
        </w:rPr>
        <w:t xml:space="preserve"> and UL/SUL indicator TS 38.212 [9]</w:t>
      </w:r>
      <w:r w:rsidR="00A97F4C" w:rsidRPr="003E2C49">
        <w:rPr>
          <w:lang w:eastAsia="ko-KR"/>
        </w:rPr>
        <w:t>.</w:t>
      </w:r>
    </w:p>
    <w:p w14:paraId="3CC6EF15" w14:textId="77777777" w:rsidR="007C2885" w:rsidRPr="003E2C49" w:rsidRDefault="007C2885" w:rsidP="006B2331">
      <w:pPr>
        <w:pStyle w:val="B3"/>
        <w:rPr>
          <w:lang w:eastAsia="ko-KR"/>
        </w:rPr>
      </w:pPr>
      <w:r w:rsidRPr="003E2C49">
        <w:rPr>
          <w:lang w:eastAsia="ko-KR"/>
        </w:rPr>
        <w:t>3&gt;</w:t>
      </w:r>
      <w:r w:rsidRPr="003E2C49">
        <w:rPr>
          <w:lang w:eastAsia="ko-KR"/>
        </w:rPr>
        <w:tab/>
        <w:t>else:</w:t>
      </w:r>
    </w:p>
    <w:p w14:paraId="36CEBC71" w14:textId="77777777" w:rsidR="00411627" w:rsidRPr="003E2C49" w:rsidRDefault="00411627" w:rsidP="007C2885">
      <w:pPr>
        <w:pStyle w:val="B4"/>
        <w:rPr>
          <w:lang w:eastAsia="ko-KR"/>
        </w:rPr>
      </w:pPr>
      <w:r w:rsidRPr="003E2C49">
        <w:rPr>
          <w:lang w:eastAsia="ko-KR"/>
        </w:rPr>
        <w:t>4&gt;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w:t>
      </w:r>
      <w:proofErr w:type="spellStart"/>
      <w:r w:rsidR="007C2885" w:rsidRPr="003E2C49">
        <w:rPr>
          <w:lang w:eastAsia="ko-KR"/>
        </w:rPr>
        <w:t>backoff</w:t>
      </w:r>
      <w:proofErr w:type="spellEnd"/>
      <w:r w:rsidR="007C2885" w:rsidRPr="003E2C49">
        <w:rPr>
          <w:lang w:eastAsia="ko-KR"/>
        </w:rPr>
        <w:t xml:space="preserve"> time</w:t>
      </w:r>
      <w:r w:rsidRPr="003E2C49">
        <w:rPr>
          <w:lang w:eastAsia="ko-KR"/>
        </w:rPr>
        <w:t>.</w:t>
      </w:r>
    </w:p>
    <w:p w14:paraId="341FFD4A" w14:textId="77777777" w:rsidR="00411627" w:rsidRPr="003E2C49" w:rsidRDefault="00411627" w:rsidP="00411627">
      <w:pPr>
        <w:rPr>
          <w:lang w:eastAsia="ko-KR"/>
        </w:rPr>
      </w:pPr>
      <w:r w:rsidRPr="003E2C49">
        <w:rPr>
          <w:lang w:eastAsia="ko-KR"/>
        </w:rPr>
        <w:t xml:space="preserve">The MAC entity may stop </w:t>
      </w:r>
      <w:proofErr w:type="spellStart"/>
      <w:r w:rsidRPr="003E2C49">
        <w:rPr>
          <w:i/>
          <w:lang w:eastAsia="ko-KR"/>
        </w:rPr>
        <w:t>ra-ResponseWindow</w:t>
      </w:r>
      <w:proofErr w:type="spellEnd"/>
      <w:r w:rsidRPr="003E2C49">
        <w:rPr>
          <w:lang w:eastAsia="ko-KR"/>
        </w:rPr>
        <w:t xml:space="preserve"> (and hence monitoring for Random Access Response(s)) after successful reception of a </w:t>
      </w:r>
      <w:proofErr w:type="gramStart"/>
      <w:r w:rsidRPr="003E2C49">
        <w:rPr>
          <w:lang w:eastAsia="ko-KR"/>
        </w:rPr>
        <w:t>Random Access</w:t>
      </w:r>
      <w:proofErr w:type="gramEnd"/>
      <w:r w:rsidRPr="003E2C49">
        <w:rPr>
          <w:lang w:eastAsia="ko-KR"/>
        </w:rPr>
        <w:t xml:space="preserve"> Response containing Random Access Preamble identifiers that matches the transmitted </w:t>
      </w:r>
      <w:r w:rsidRPr="003E2C49">
        <w:rPr>
          <w:i/>
          <w:lang w:eastAsia="ko-KR"/>
        </w:rPr>
        <w:t>PREAMBLE_INDEX</w:t>
      </w:r>
      <w:r w:rsidRPr="003E2C49">
        <w:rPr>
          <w:lang w:eastAsia="ko-KR"/>
        </w:rPr>
        <w:t>.</w:t>
      </w:r>
    </w:p>
    <w:p w14:paraId="4A44C93D" w14:textId="77777777" w:rsidR="00411627" w:rsidRPr="003E2C49" w:rsidRDefault="00411627" w:rsidP="00411627">
      <w:pPr>
        <w:rPr>
          <w:lang w:eastAsia="ko-KR"/>
        </w:rPr>
      </w:pPr>
      <w:r w:rsidRPr="003E2C49">
        <w:rPr>
          <w:lang w:eastAsia="ko-KR"/>
        </w:rPr>
        <w:t xml:space="preserve">HARQ operation is not applicable to the </w:t>
      </w:r>
      <w:proofErr w:type="gramStart"/>
      <w:r w:rsidRPr="003E2C49">
        <w:rPr>
          <w:lang w:eastAsia="ko-KR"/>
        </w:rPr>
        <w:t>Random Access</w:t>
      </w:r>
      <w:proofErr w:type="gramEnd"/>
      <w:r w:rsidRPr="003E2C49">
        <w:rPr>
          <w:lang w:eastAsia="ko-KR"/>
        </w:rPr>
        <w:t xml:space="preserve"> Response </w:t>
      </w:r>
      <w:r w:rsidR="000D76D9" w:rsidRPr="003E2C49">
        <w:rPr>
          <w:lang w:eastAsia="ko-KR"/>
        </w:rPr>
        <w:t>reception</w:t>
      </w:r>
      <w:r w:rsidRPr="003E2C49">
        <w:rPr>
          <w:lang w:eastAsia="ko-KR"/>
        </w:rPr>
        <w:t>.</w:t>
      </w:r>
    </w:p>
    <w:p w14:paraId="4BE8FC55" w14:textId="77777777" w:rsidR="003B18D8" w:rsidRPr="003E2C49" w:rsidRDefault="003B18D8" w:rsidP="003B18D8">
      <w:pPr>
        <w:pStyle w:val="Heading3"/>
        <w:rPr>
          <w:rFonts w:eastAsia="SimSun"/>
          <w:lang w:eastAsia="zh-CN"/>
        </w:rPr>
      </w:pPr>
      <w:bookmarkStart w:id="217" w:name="_Toc37296182"/>
      <w:bookmarkStart w:id="218"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217"/>
    </w:p>
    <w:p w14:paraId="4425142F" w14:textId="77777777"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5D84179A" w14:textId="77777777" w:rsidR="003B18D8" w:rsidRPr="003E2C49" w:rsidRDefault="003B18D8" w:rsidP="003B18D8">
      <w:pPr>
        <w:pStyle w:val="B1"/>
        <w:rPr>
          <w:lang w:eastAsia="ko-KR"/>
        </w:rPr>
      </w:pPr>
      <w:r w:rsidRPr="003E2C49">
        <w:rPr>
          <w:lang w:eastAsia="ko-KR"/>
        </w:rPr>
        <w:t>1&gt;</w:t>
      </w:r>
      <w:r w:rsidRPr="003E2C49">
        <w:rPr>
          <w:lang w:eastAsia="ko-KR"/>
        </w:rPr>
        <w:tab/>
        <w:t xml:space="preserve">start the </w:t>
      </w:r>
      <w:proofErr w:type="spellStart"/>
      <w:r w:rsidRPr="003E2C49">
        <w:rPr>
          <w:i/>
          <w:iCs/>
          <w:lang w:eastAsia="ko-KR"/>
        </w:rPr>
        <w:t>m</w:t>
      </w:r>
      <w:r w:rsidRPr="003E2C49">
        <w:rPr>
          <w:rFonts w:eastAsiaTheme="minorEastAsia"/>
          <w:i/>
          <w:iCs/>
          <w:lang w:eastAsia="ko-KR"/>
        </w:rPr>
        <w:t>sgB</w:t>
      </w:r>
      <w:r w:rsidRPr="003E2C49">
        <w:rPr>
          <w:i/>
          <w:iCs/>
          <w:lang w:eastAsia="ko-KR"/>
        </w:rPr>
        <w:t>-ResponseWindow</w:t>
      </w:r>
      <w:proofErr w:type="spellEnd"/>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14:paraId="2F8A688E"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a </w:t>
      </w:r>
      <w:proofErr w:type="gramStart"/>
      <w:r w:rsidRPr="003E2C49">
        <w:rPr>
          <w:lang w:eastAsia="ko-KR"/>
        </w:rPr>
        <w:t>Random Access</w:t>
      </w:r>
      <w:proofErr w:type="gramEnd"/>
      <w:r w:rsidRPr="003E2C49">
        <w:rPr>
          <w:lang w:eastAsia="ko-KR"/>
        </w:rPr>
        <w:t xml:space="preserve"> Response identified by MSGB-RNTI while the </w:t>
      </w:r>
      <w:proofErr w:type="spellStart"/>
      <w:r w:rsidRPr="003E2C49">
        <w:rPr>
          <w:rFonts w:eastAsiaTheme="minorEastAsia"/>
          <w:i/>
          <w:iCs/>
          <w:lang w:eastAsia="ko-KR"/>
        </w:rPr>
        <w:t>msgB</w:t>
      </w:r>
      <w:r w:rsidRPr="003E2C49">
        <w:rPr>
          <w:i/>
          <w:iCs/>
          <w:lang w:eastAsia="ko-KR"/>
        </w:rPr>
        <w:t>-ResponseWindow</w:t>
      </w:r>
      <w:proofErr w:type="spellEnd"/>
      <w:r w:rsidRPr="003E2C49">
        <w:rPr>
          <w:lang w:eastAsia="ko-KR"/>
        </w:rPr>
        <w:t xml:space="preserve"> is running;</w:t>
      </w:r>
    </w:p>
    <w:p w14:paraId="6BD9E1DB" w14:textId="77777777"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14:paraId="20BA7955" w14:textId="77777777"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Random Access Response identified by the C-RNTI while the </w:t>
      </w:r>
      <w:proofErr w:type="spellStart"/>
      <w:r w:rsidRPr="003E2C49">
        <w:rPr>
          <w:i/>
          <w:iCs/>
          <w:lang w:eastAsia="ko-KR"/>
        </w:rPr>
        <w:t>msgB-ResponseWindow</w:t>
      </w:r>
      <w:proofErr w:type="spellEnd"/>
      <w:r w:rsidRPr="003E2C49">
        <w:rPr>
          <w:lang w:eastAsia="ko-KR"/>
        </w:rPr>
        <w:t xml:space="preserve"> is running;</w:t>
      </w:r>
    </w:p>
    <w:p w14:paraId="2CCD8593" w14:textId="77777777"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 xml:space="preserve">of the </w:t>
      </w:r>
      <w:proofErr w:type="spellStart"/>
      <w:r w:rsidRPr="003E2C49">
        <w:rPr>
          <w:lang w:eastAsia="ko-KR"/>
        </w:rPr>
        <w:t>SpCell</w:t>
      </w:r>
      <w:proofErr w:type="spellEnd"/>
      <w:r w:rsidRPr="003E2C49">
        <w:rPr>
          <w:lang w:eastAsia="ko-KR"/>
        </w:rPr>
        <w:t xml:space="preserve"> is received from lower layers:</w:t>
      </w:r>
    </w:p>
    <w:p w14:paraId="638A2E1E"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if the C-RNTI MAC CE was included in MSGA:</w:t>
      </w:r>
    </w:p>
    <w:p w14:paraId="47182D4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w:t>
      </w:r>
      <w:proofErr w:type="spellStart"/>
      <w:ins w:id="219" w:author="Nokia" w:date="2020-04-09T13:55:00Z">
        <w:r w:rsidR="007A020F">
          <w:rPr>
            <w:lang w:eastAsia="ko-KR"/>
          </w:rPr>
          <w:t>SpCell</w:t>
        </w:r>
        <w:proofErr w:type="spellEnd"/>
        <w:r w:rsidR="007A020F">
          <w:rPr>
            <w:lang w:eastAsia="ko-KR"/>
          </w:rPr>
          <w:t xml:space="preserve"> </w:t>
        </w:r>
      </w:ins>
      <w:r w:rsidRPr="003E2C49">
        <w:rPr>
          <w:lang w:eastAsia="ko-KR"/>
        </w:rPr>
        <w:t>beam failure recovery (as specified in clause 5.17) and the PDCCH transmission is addressed to the C-RNTI:</w:t>
      </w:r>
    </w:p>
    <w:p w14:paraId="058F0592" w14:textId="77777777" w:rsidR="003B18D8" w:rsidRPr="003E2C49" w:rsidRDefault="003B18D8" w:rsidP="003B18D8">
      <w:pPr>
        <w:pStyle w:val="B4"/>
        <w:rPr>
          <w:lang w:eastAsia="en-US"/>
        </w:rPr>
      </w:pPr>
      <w:r w:rsidRPr="003E2C49">
        <w:t>4&gt;</w:t>
      </w:r>
      <w:r w:rsidRPr="003E2C49">
        <w:tab/>
        <w:t xml:space="preserve">consider this </w:t>
      </w:r>
      <w:proofErr w:type="gramStart"/>
      <w:r w:rsidRPr="003E2C49">
        <w:t>Random Access</w:t>
      </w:r>
      <w:proofErr w:type="gramEnd"/>
      <w:r w:rsidRPr="003E2C49">
        <w:t xml:space="preserve"> Response reception successful;</w:t>
      </w:r>
    </w:p>
    <w:p w14:paraId="5AD56BA8" w14:textId="77777777" w:rsidR="003B18D8" w:rsidRPr="003E2C49" w:rsidRDefault="003B18D8" w:rsidP="003B18D8">
      <w:pPr>
        <w:pStyle w:val="B4"/>
      </w:pPr>
      <w:r w:rsidRPr="003E2C49">
        <w:t>4&gt;</w:t>
      </w:r>
      <w:r w:rsidRPr="003E2C49">
        <w:tab/>
        <w:t xml:space="preserve">stop the </w:t>
      </w:r>
      <w:proofErr w:type="spellStart"/>
      <w:r w:rsidRPr="003E2C49">
        <w:rPr>
          <w:i/>
          <w:iCs/>
        </w:rPr>
        <w:t>msgB-ResponseWindow</w:t>
      </w:r>
      <w:proofErr w:type="spellEnd"/>
      <w:r w:rsidRPr="003E2C49">
        <w:t>;</w:t>
      </w:r>
    </w:p>
    <w:p w14:paraId="48900005" w14:textId="77777777" w:rsidR="003B18D8" w:rsidRPr="003E2C49" w:rsidRDefault="003B18D8" w:rsidP="003B18D8">
      <w:pPr>
        <w:pStyle w:val="B4"/>
        <w:rPr>
          <w:lang w:eastAsia="ko-KR"/>
        </w:rPr>
      </w:pPr>
      <w:r w:rsidRPr="003E2C49">
        <w:rPr>
          <w:lang w:eastAsia="zh-CN"/>
        </w:rPr>
        <w:t>4&gt;</w:t>
      </w:r>
      <w:r w:rsidRPr="003E2C49">
        <w:rPr>
          <w:lang w:eastAsia="zh-CN"/>
        </w:rPr>
        <w:tab/>
        <w:t xml:space="preserve">consider this </w:t>
      </w:r>
      <w:proofErr w:type="gramStart"/>
      <w:r w:rsidRPr="003E2C49">
        <w:rPr>
          <w:lang w:eastAsia="zh-CN"/>
        </w:rPr>
        <w:t>Random Access</w:t>
      </w:r>
      <w:proofErr w:type="gramEnd"/>
      <w:r w:rsidRPr="003E2C49">
        <w:rPr>
          <w:lang w:eastAsia="zh-CN"/>
        </w:rPr>
        <w:t xml:space="preserve"> procedure successfully completed.</w:t>
      </w:r>
    </w:p>
    <w:p w14:paraId="575DA08C" w14:textId="77777777" w:rsidR="003B18D8" w:rsidRPr="003E2C49" w:rsidRDefault="003B18D8" w:rsidP="003B18D8">
      <w:pPr>
        <w:pStyle w:val="B3"/>
        <w:rPr>
          <w:lang w:eastAsia="ko-KR"/>
        </w:rPr>
      </w:pPr>
      <w:r w:rsidRPr="003E2C49">
        <w:rPr>
          <w:lang w:eastAsia="ko-KR"/>
        </w:rPr>
        <w:t>3&gt;</w:t>
      </w:r>
      <w:r w:rsidRPr="003E2C49">
        <w:rPr>
          <w:lang w:eastAsia="ko-KR"/>
        </w:rPr>
        <w:tab/>
        <w:t xml:space="preserve">else if the </w:t>
      </w:r>
      <w:proofErr w:type="spellStart"/>
      <w:r w:rsidRPr="003E2C49">
        <w:rPr>
          <w:i/>
          <w:lang w:eastAsia="ko-KR"/>
        </w:rPr>
        <w:t>timeAlignmentTimer</w:t>
      </w:r>
      <w:proofErr w:type="spellEnd"/>
      <w:r w:rsidRPr="003E2C49">
        <w:rPr>
          <w:lang w:eastAsia="ko-KR"/>
        </w:rPr>
        <w:t xml:space="preserve"> associated with the PTAG is running:</w:t>
      </w:r>
    </w:p>
    <w:p w14:paraId="3DE507CE" w14:textId="77777777"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14:paraId="166947B9" w14:textId="77777777" w:rsidR="003B18D8" w:rsidRPr="003E2C49" w:rsidRDefault="003B18D8" w:rsidP="003B18D8">
      <w:pPr>
        <w:pStyle w:val="B5"/>
      </w:pPr>
      <w:r w:rsidRPr="003E2C49">
        <w:t>5&gt;</w:t>
      </w:r>
      <w:r w:rsidRPr="003E2C49">
        <w:tab/>
        <w:t xml:space="preserve">consider this </w:t>
      </w:r>
      <w:proofErr w:type="gramStart"/>
      <w:r w:rsidRPr="003E2C49">
        <w:t>Random Access</w:t>
      </w:r>
      <w:proofErr w:type="gramEnd"/>
      <w:r w:rsidRPr="003E2C49">
        <w:t xml:space="preserve"> Response reception successful;</w:t>
      </w:r>
    </w:p>
    <w:p w14:paraId="5FF14E89" w14:textId="77777777" w:rsidR="003B18D8" w:rsidRPr="003E2C49" w:rsidRDefault="003B18D8" w:rsidP="003B18D8">
      <w:pPr>
        <w:pStyle w:val="B5"/>
      </w:pPr>
      <w:r w:rsidRPr="003E2C49">
        <w:t>5&gt;</w:t>
      </w:r>
      <w:r w:rsidRPr="003E2C49">
        <w:tab/>
        <w:t xml:space="preserve">stop the </w:t>
      </w:r>
      <w:proofErr w:type="spellStart"/>
      <w:r w:rsidRPr="003E2C49">
        <w:rPr>
          <w:i/>
          <w:iCs/>
        </w:rPr>
        <w:t>msgB-ResponseWindow</w:t>
      </w:r>
      <w:proofErr w:type="spellEnd"/>
      <w:r w:rsidRPr="003E2C49">
        <w:t>;</w:t>
      </w:r>
    </w:p>
    <w:p w14:paraId="475EBECD" w14:textId="77777777" w:rsidR="003B18D8" w:rsidRPr="003E2C49" w:rsidRDefault="003B18D8" w:rsidP="003B18D8">
      <w:pPr>
        <w:pStyle w:val="B5"/>
        <w:rPr>
          <w:lang w:eastAsia="zh-CN"/>
        </w:rPr>
      </w:pPr>
      <w:r w:rsidRPr="003E2C49">
        <w:rPr>
          <w:lang w:eastAsia="zh-CN"/>
        </w:rPr>
        <w:t>5&gt;</w:t>
      </w:r>
      <w:r w:rsidRPr="003E2C49">
        <w:rPr>
          <w:lang w:eastAsia="zh-CN"/>
        </w:rPr>
        <w:tab/>
        <w:t xml:space="preserve">consider this </w:t>
      </w:r>
      <w:proofErr w:type="gramStart"/>
      <w:r w:rsidRPr="003E2C49">
        <w:rPr>
          <w:lang w:eastAsia="zh-CN"/>
        </w:rPr>
        <w:t>Random Access</w:t>
      </w:r>
      <w:proofErr w:type="gramEnd"/>
      <w:r w:rsidRPr="003E2C49">
        <w:rPr>
          <w:lang w:eastAsia="zh-CN"/>
        </w:rPr>
        <w:t xml:space="preserve"> procedure successfully completed.</w:t>
      </w:r>
    </w:p>
    <w:p w14:paraId="18CAA0E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308C97DD" w14:textId="77777777"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14:paraId="1CAAC51D" w14:textId="77777777" w:rsidR="003B18D8" w:rsidRPr="003E2C49" w:rsidRDefault="003B18D8" w:rsidP="003B18D8">
      <w:pPr>
        <w:pStyle w:val="B5"/>
      </w:pPr>
      <w:r w:rsidRPr="003E2C49">
        <w:t>5&gt;</w:t>
      </w:r>
      <w:r w:rsidRPr="003E2C49">
        <w:tab/>
        <w:t xml:space="preserve">if the MAC PDU contains the Absolute Timing Advance Command MAC CE </w:t>
      </w:r>
      <w:proofErr w:type="spellStart"/>
      <w:r w:rsidRPr="003E2C49">
        <w:t>subPDU</w:t>
      </w:r>
      <w:proofErr w:type="spellEnd"/>
      <w:r w:rsidRPr="003E2C49">
        <w:t>:</w:t>
      </w:r>
    </w:p>
    <w:p w14:paraId="5E58BC7B" w14:textId="77777777"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14:paraId="0D439773" w14:textId="77777777" w:rsidR="003B18D8" w:rsidRPr="003E2C49" w:rsidRDefault="003B18D8" w:rsidP="003B18D8">
      <w:pPr>
        <w:pStyle w:val="B6"/>
        <w:rPr>
          <w:lang w:eastAsia="ko-KR"/>
        </w:rPr>
      </w:pPr>
      <w:r w:rsidRPr="003E2C49">
        <w:rPr>
          <w:lang w:eastAsia="ko-KR"/>
        </w:rPr>
        <w:t>6&gt;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Response reception successful;</w:t>
      </w:r>
    </w:p>
    <w:p w14:paraId="7515C54E" w14:textId="77777777"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proofErr w:type="spellStart"/>
      <w:r w:rsidRPr="003E2C49">
        <w:rPr>
          <w:i/>
          <w:iCs/>
        </w:rPr>
        <w:t>msgB-ResponseWindow</w:t>
      </w:r>
      <w:proofErr w:type="spellEnd"/>
      <w:r w:rsidRPr="003E2C49">
        <w:t>;</w:t>
      </w:r>
    </w:p>
    <w:p w14:paraId="5F3F39D2" w14:textId="77777777" w:rsidR="003B18D8" w:rsidRPr="003E2C49" w:rsidRDefault="003B18D8" w:rsidP="003B18D8">
      <w:pPr>
        <w:pStyle w:val="B6"/>
        <w:rPr>
          <w:lang w:eastAsia="en-US"/>
        </w:rPr>
      </w:pPr>
      <w:r w:rsidRPr="003E2C49">
        <w:t>6&gt;</w:t>
      </w:r>
      <w:r w:rsidRPr="003E2C49">
        <w:tab/>
        <w:t xml:space="preserve">consider this </w:t>
      </w:r>
      <w:proofErr w:type="gramStart"/>
      <w:r w:rsidRPr="003E2C49">
        <w:t>Random Access</w:t>
      </w:r>
      <w:proofErr w:type="gramEnd"/>
      <w:r w:rsidRPr="003E2C49">
        <w:t xml:space="preserve"> procedure successfully completed and finish the disassembly and demultiplexing of the MAC PDU.</w:t>
      </w:r>
    </w:p>
    <w:p w14:paraId="179A0A21"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a </w:t>
      </w:r>
      <w:ins w:id="220" w:author="ZTE(CR Editor)" w:date="2020-04-09T11:21:00Z">
        <w:r w:rsidR="00CE63C7" w:rsidRPr="008E2A69">
          <w:rPr>
            <w:lang w:eastAsia="ko-KR"/>
          </w:rPr>
          <w:t xml:space="preserve">valid (as specified in TS 38.213 [6]) </w:t>
        </w:r>
      </w:ins>
      <w:r w:rsidRPr="003E2C49">
        <w:rPr>
          <w:lang w:eastAsia="ko-KR"/>
        </w:rPr>
        <w:t xml:space="preserve">downlink assignment has been received on the PDCCH for the MSGB-RNTI and </w:t>
      </w:r>
      <w:del w:id="221" w:author="ZTE(CR Editor)" w:date="2020-04-09T11:21:00Z">
        <w:r w:rsidRPr="003E2C49" w:rsidDel="00CE63C7">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14:paraId="0B83497E"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MSGB contains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w:t>
      </w:r>
    </w:p>
    <w:p w14:paraId="46A70E69"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w:t>
      </w:r>
      <w:proofErr w:type="spellStart"/>
      <w:r w:rsidRPr="003E2C49">
        <w:rPr>
          <w:lang w:eastAsia="ko-KR"/>
        </w:rPr>
        <w:t>subPDU</w:t>
      </w:r>
      <w:proofErr w:type="spellEnd"/>
      <w:r w:rsidRPr="003E2C49">
        <w:rPr>
          <w:lang w:eastAsia="ko-KR"/>
        </w:rPr>
        <w:t xml:space="preserve"> using Table 7.2-1, multiplied with </w:t>
      </w:r>
      <w:r w:rsidRPr="003E2C49">
        <w:rPr>
          <w:i/>
          <w:lang w:eastAsia="ko-KR"/>
        </w:rPr>
        <w:t>SCALING_FACTOR_BI</w:t>
      </w:r>
      <w:r w:rsidRPr="003E2C49">
        <w:rPr>
          <w:lang w:eastAsia="ko-KR"/>
        </w:rPr>
        <w:t>.</w:t>
      </w:r>
    </w:p>
    <w:p w14:paraId="11E0AF5C"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73B40E6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5D993ED0" w14:textId="77777777" w:rsidR="00CE63C7" w:rsidRPr="003E2C49" w:rsidRDefault="00CE63C7" w:rsidP="00CE63C7">
      <w:pPr>
        <w:pStyle w:val="B3"/>
        <w:rPr>
          <w:moveTo w:id="222" w:author="Nokia" w:date="2020-04-09T11:26:00Z"/>
          <w:rFonts w:eastAsia="Malgun Gothic"/>
          <w:lang w:eastAsia="ko-KR"/>
        </w:rPr>
      </w:pPr>
      <w:moveToRangeStart w:id="223" w:author="Nokia" w:date="2020-04-09T11:26:00Z" w:name="move37324035"/>
      <w:moveTo w:id="224" w:author="Nokia" w:date="2020-04-09T11:26:00Z">
        <w:r w:rsidRPr="003E2C49">
          <w:rPr>
            <w:lang w:eastAsia="ko-KR"/>
          </w:rPr>
          <w:t>3&gt;</w:t>
        </w:r>
        <w:r w:rsidRPr="003E2C49">
          <w:rPr>
            <w:lang w:eastAsia="ko-KR"/>
          </w:rPr>
          <w:tab/>
        </w:r>
        <w:del w:id="225" w:author="Nokia" w:date="2020-04-09T11:27:00Z">
          <w:r w:rsidRPr="003E2C49" w:rsidDel="00CE63C7">
            <w:rPr>
              <w:lang w:eastAsia="ko-KR"/>
            </w:rPr>
            <w:delText xml:space="preserve">else </w:delText>
          </w:r>
        </w:del>
        <w:r w:rsidRPr="003E2C49">
          <w:rPr>
            <w:lang w:eastAsia="ko-KR"/>
          </w:rPr>
          <w:t xml:space="preserve">if the MSGB contains a </w:t>
        </w:r>
        <w:proofErr w:type="spellStart"/>
        <w:r w:rsidRPr="003E2C49">
          <w:rPr>
            <w:rFonts w:eastAsia="SimSun"/>
            <w:i/>
            <w:iCs/>
            <w:lang w:eastAsia="zh-CN"/>
          </w:rPr>
          <w:t>successRAR</w:t>
        </w:r>
        <w:proofErr w:type="spellEnd"/>
        <w:r w:rsidRPr="003E2C49">
          <w:rPr>
            <w:rFonts w:eastAsia="SimSun"/>
            <w:lang w:eastAsia="zh-CN"/>
          </w:rPr>
          <w:t xml:space="preserve"> MAC </w:t>
        </w:r>
        <w:proofErr w:type="spellStart"/>
        <w:r w:rsidRPr="003E2C49">
          <w:rPr>
            <w:rFonts w:eastAsia="SimSun"/>
            <w:lang w:eastAsia="zh-CN"/>
          </w:rPr>
          <w:t>subPDU</w:t>
        </w:r>
        <w:proofErr w:type="spellEnd"/>
        <w:r w:rsidRPr="003E2C49">
          <w:rPr>
            <w:rFonts w:eastAsia="SimSun"/>
            <w:lang w:eastAsia="zh-CN"/>
          </w:rPr>
          <w:t>; and</w:t>
        </w:r>
      </w:moveTo>
    </w:p>
    <w:p w14:paraId="5B0B90CC" w14:textId="77777777" w:rsidR="00CE63C7" w:rsidRPr="003E2C49" w:rsidRDefault="00CE63C7" w:rsidP="00CE63C7">
      <w:pPr>
        <w:pStyle w:val="B3"/>
        <w:rPr>
          <w:moveTo w:id="226" w:author="Nokia" w:date="2020-04-09T11:26:00Z"/>
          <w:lang w:eastAsia="ko-KR"/>
        </w:rPr>
      </w:pPr>
      <w:moveTo w:id="227" w:author="Nokia" w:date="2020-04-09T11:26:00Z">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 xml:space="preserve">MAC </w:t>
        </w:r>
        <w:proofErr w:type="spellStart"/>
        <w:r w:rsidRPr="003E2C49">
          <w:rPr>
            <w:rFonts w:eastAsia="SimSun"/>
            <w:lang w:eastAsia="zh-CN"/>
          </w:rPr>
          <w:t>subPDU</w:t>
        </w:r>
        <w:proofErr w:type="spellEnd"/>
        <w:r w:rsidRPr="003E2C49">
          <w:rPr>
            <w:lang w:eastAsia="ko-KR"/>
          </w:rPr>
          <w:t xml:space="preserve"> matches the CCCH SDU:</w:t>
        </w:r>
      </w:moveTo>
    </w:p>
    <w:p w14:paraId="65BEB6C7" w14:textId="77777777" w:rsidR="00CE63C7" w:rsidRPr="003E2C49" w:rsidRDefault="00CE63C7" w:rsidP="00CE63C7">
      <w:pPr>
        <w:pStyle w:val="B4"/>
        <w:rPr>
          <w:moveTo w:id="228" w:author="Nokia" w:date="2020-04-09T11:26:00Z"/>
          <w:rFonts w:eastAsia="SimSun"/>
          <w:lang w:eastAsia="zh-CN"/>
        </w:rPr>
      </w:pPr>
      <w:moveTo w:id="229" w:author="Nokia" w:date="2020-04-09T11:26:00Z">
        <w:r w:rsidRPr="003E2C49">
          <w:rPr>
            <w:rFonts w:eastAsia="SimSun"/>
            <w:lang w:eastAsia="zh-CN"/>
          </w:rPr>
          <w:t>4&gt;</w:t>
        </w:r>
        <w:r w:rsidRPr="003E2C49">
          <w:rPr>
            <w:rFonts w:eastAsia="SimSun"/>
            <w:lang w:eastAsia="zh-CN"/>
          </w:rPr>
          <w:tab/>
          <w:t xml:space="preserve">stop </w:t>
        </w:r>
        <w:proofErr w:type="spellStart"/>
        <w:r w:rsidRPr="003E2C49">
          <w:rPr>
            <w:rFonts w:eastAsia="SimSun"/>
            <w:i/>
            <w:iCs/>
            <w:lang w:eastAsia="zh-CN"/>
          </w:rPr>
          <w:t>msgB-ResponseWindow</w:t>
        </w:r>
        <w:proofErr w:type="spellEnd"/>
        <w:r w:rsidRPr="003E2C49">
          <w:rPr>
            <w:rFonts w:eastAsia="SimSun"/>
            <w:lang w:eastAsia="zh-CN"/>
          </w:rPr>
          <w:t>;</w:t>
        </w:r>
      </w:moveTo>
    </w:p>
    <w:p w14:paraId="6076D3DF" w14:textId="77777777" w:rsidR="00CE63C7" w:rsidRPr="003E2C49" w:rsidRDefault="00CE63C7" w:rsidP="00CE63C7">
      <w:pPr>
        <w:pStyle w:val="B4"/>
        <w:rPr>
          <w:moveTo w:id="230" w:author="Nokia" w:date="2020-04-09T11:26:00Z"/>
          <w:rFonts w:eastAsia="SimSun"/>
          <w:lang w:eastAsia="zh-CN"/>
        </w:rPr>
      </w:pPr>
      <w:moveTo w:id="231" w:author="Nokia" w:date="2020-04-09T11:26:00Z">
        <w:r w:rsidRPr="003E2C49">
          <w:rPr>
            <w:rFonts w:eastAsia="SimSun"/>
            <w:lang w:eastAsia="zh-CN"/>
          </w:rPr>
          <w:t>4&gt;</w:t>
        </w:r>
        <w:r w:rsidRPr="003E2C49">
          <w:rPr>
            <w:rFonts w:eastAsia="SimSun"/>
            <w:lang w:eastAsia="zh-CN"/>
          </w:rPr>
          <w:tab/>
          <w:t xml:space="preserve">if this </w:t>
        </w:r>
        <w:proofErr w:type="gramStart"/>
        <w:r w:rsidRPr="003E2C49">
          <w:rPr>
            <w:rFonts w:eastAsia="SimSun"/>
            <w:lang w:eastAsia="zh-CN"/>
          </w:rPr>
          <w:t>Random Access</w:t>
        </w:r>
        <w:proofErr w:type="gramEnd"/>
        <w:r w:rsidRPr="003E2C49">
          <w:rPr>
            <w:rFonts w:eastAsia="SimSun"/>
            <w:lang w:eastAsia="zh-CN"/>
          </w:rPr>
          <w:t xml:space="preserve"> procedure was initiated for SI request:</w:t>
        </w:r>
      </w:moveTo>
    </w:p>
    <w:p w14:paraId="49AAFB36" w14:textId="77777777" w:rsidR="00CE63C7" w:rsidRPr="003E2C49" w:rsidRDefault="00CE63C7" w:rsidP="00CE63C7">
      <w:pPr>
        <w:pStyle w:val="B5"/>
        <w:rPr>
          <w:moveTo w:id="232" w:author="Nokia" w:date="2020-04-09T11:26:00Z"/>
          <w:rFonts w:eastAsia="SimSun"/>
          <w:lang w:eastAsia="zh-CN"/>
        </w:rPr>
      </w:pPr>
      <w:moveTo w:id="233" w:author="Nokia" w:date="2020-04-09T11:26:00Z">
        <w:r w:rsidRPr="003E2C49">
          <w:rPr>
            <w:rFonts w:eastAsia="SimSun"/>
            <w:lang w:eastAsia="zh-CN"/>
          </w:rPr>
          <w:t>5&gt;</w:t>
        </w:r>
        <w:r w:rsidRPr="003E2C49">
          <w:rPr>
            <w:rFonts w:eastAsia="SimSun"/>
            <w:lang w:eastAsia="zh-CN"/>
          </w:rPr>
          <w:tab/>
          <w:t>indicate the reception of an acknowledgement for SI request to upper layers.</w:t>
        </w:r>
      </w:moveTo>
    </w:p>
    <w:p w14:paraId="3F74215B" w14:textId="77777777" w:rsidR="00CE63C7" w:rsidRPr="003E2C49" w:rsidRDefault="00CE63C7" w:rsidP="00CE63C7">
      <w:pPr>
        <w:pStyle w:val="B4"/>
        <w:rPr>
          <w:moveTo w:id="234" w:author="Nokia" w:date="2020-04-09T11:26:00Z"/>
          <w:rFonts w:eastAsia="SimSun"/>
          <w:lang w:eastAsia="zh-CN"/>
        </w:rPr>
      </w:pPr>
      <w:moveTo w:id="235" w:author="Nokia" w:date="2020-04-09T11:26:00Z">
        <w:r w:rsidRPr="003E2C49">
          <w:rPr>
            <w:rFonts w:eastAsia="SimSun"/>
            <w:lang w:eastAsia="zh-CN"/>
          </w:rPr>
          <w:t>4&gt;</w:t>
        </w:r>
        <w:r w:rsidRPr="003E2C49">
          <w:rPr>
            <w:rFonts w:eastAsia="SimSun"/>
            <w:lang w:eastAsia="zh-CN"/>
          </w:rPr>
          <w:tab/>
          <w:t>else:</w:t>
        </w:r>
      </w:moveTo>
    </w:p>
    <w:p w14:paraId="6530789F" w14:textId="77777777" w:rsidR="00CE63C7" w:rsidRPr="003E2C49" w:rsidRDefault="00CE63C7" w:rsidP="00CE63C7">
      <w:pPr>
        <w:pStyle w:val="B5"/>
        <w:rPr>
          <w:moveTo w:id="236" w:author="Nokia" w:date="2020-04-09T11:26:00Z"/>
          <w:rFonts w:eastAsia="Malgun Gothic"/>
          <w:lang w:eastAsia="zh-CN"/>
        </w:rPr>
      </w:pPr>
      <w:moveTo w:id="237" w:author="Nokia" w:date="2020-04-09T11:26:00Z">
        <w:r w:rsidRPr="003E2C49">
          <w:rPr>
            <w:rFonts w:eastAsia="SimSun"/>
            <w:lang w:eastAsia="zh-CN"/>
          </w:rPr>
          <w:t>5</w:t>
        </w:r>
        <w:r w:rsidRPr="003E2C49">
          <w:rPr>
            <w:lang w:eastAsia="zh-CN"/>
          </w:rPr>
          <w:t>&gt;</w:t>
        </w:r>
        <w:r w:rsidRPr="003E2C49">
          <w:rPr>
            <w:lang w:eastAsia="zh-CN"/>
          </w:rPr>
          <w:tab/>
          <w:t xml:space="preserve">set the C-RNTI to the value received in the </w:t>
        </w:r>
        <w:proofErr w:type="spellStart"/>
        <w:r w:rsidRPr="003E2C49">
          <w:rPr>
            <w:i/>
            <w:iCs/>
            <w:lang w:eastAsia="zh-CN"/>
          </w:rPr>
          <w:t>successRAR</w:t>
        </w:r>
        <w:proofErr w:type="spellEnd"/>
        <w:r w:rsidRPr="003E2C49">
          <w:rPr>
            <w:i/>
            <w:iCs/>
            <w:lang w:eastAsia="zh-CN"/>
          </w:rPr>
          <w:t>;</w:t>
        </w:r>
      </w:moveTo>
    </w:p>
    <w:p w14:paraId="0F90606E" w14:textId="77777777" w:rsidR="00CE63C7" w:rsidRPr="003E2C49" w:rsidRDefault="00CE63C7" w:rsidP="00CE63C7">
      <w:pPr>
        <w:pStyle w:val="B5"/>
        <w:rPr>
          <w:moveTo w:id="238" w:author="Nokia" w:date="2020-04-09T11:26:00Z"/>
          <w:lang w:eastAsia="ko-KR"/>
        </w:rPr>
      </w:pPr>
      <w:moveTo w:id="239" w:author="Nokia" w:date="2020-04-09T11:26:00Z">
        <w:r w:rsidRPr="003E2C49">
          <w:rPr>
            <w:lang w:eastAsia="ko-KR"/>
          </w:rPr>
          <w:t>5&gt;</w:t>
        </w:r>
        <w:r w:rsidRPr="003E2C49">
          <w:rPr>
            <w:lang w:eastAsia="ko-KR"/>
          </w:rPr>
          <w:tab/>
          <w:t xml:space="preserve">apply the following actions for the </w:t>
        </w:r>
        <w:proofErr w:type="spellStart"/>
        <w:r w:rsidRPr="003E2C49">
          <w:rPr>
            <w:lang w:eastAsia="ko-KR"/>
          </w:rPr>
          <w:t>SpCell</w:t>
        </w:r>
        <w:proofErr w:type="spellEnd"/>
        <w:r w:rsidRPr="003E2C49">
          <w:rPr>
            <w:lang w:eastAsia="ko-KR"/>
          </w:rPr>
          <w:t>:</w:t>
        </w:r>
      </w:moveTo>
    </w:p>
    <w:p w14:paraId="30D00852" w14:textId="77777777" w:rsidR="00CE63C7" w:rsidRPr="003E2C49" w:rsidRDefault="00CE63C7" w:rsidP="00CE63C7">
      <w:pPr>
        <w:pStyle w:val="B6"/>
        <w:rPr>
          <w:moveTo w:id="240" w:author="Nokia" w:date="2020-04-09T11:26:00Z"/>
          <w:lang w:eastAsia="en-US"/>
        </w:rPr>
      </w:pPr>
      <w:moveTo w:id="241" w:author="Nokia" w:date="2020-04-09T11:26:00Z">
        <w:r w:rsidRPr="003E2C49">
          <w:lastRenderedPageBreak/>
          <w:t>6&gt;</w:t>
        </w:r>
        <w:r w:rsidRPr="003E2C49">
          <w:tab/>
          <w:t xml:space="preserve">process the received Timing Advance Command (see </w:t>
        </w:r>
        <w:r>
          <w:t>clause</w:t>
        </w:r>
        <w:r w:rsidRPr="003E2C49">
          <w:t xml:space="preserve"> 5.2);</w:t>
        </w:r>
      </w:moveTo>
    </w:p>
    <w:p w14:paraId="37DBF9A5" w14:textId="77777777" w:rsidR="00CE63C7" w:rsidRPr="003E2C49" w:rsidRDefault="00CE63C7" w:rsidP="00CE63C7">
      <w:pPr>
        <w:pStyle w:val="B6"/>
        <w:rPr>
          <w:moveTo w:id="242" w:author="Nokia" w:date="2020-04-09T11:26:00Z"/>
        </w:rPr>
      </w:pPr>
      <w:moveTo w:id="243" w:author="Nokia" w:date="2020-04-09T11:26:00Z">
        <w:r w:rsidRPr="003E2C49">
          <w:t>6&gt;</w:t>
        </w:r>
        <w:r w:rsidRPr="003E2C49">
          <w:tab/>
          <w:t xml:space="preserve">indicate the </w:t>
        </w:r>
        <w:proofErr w:type="spellStart"/>
        <w:r w:rsidRPr="003E2C49">
          <w:rPr>
            <w:i/>
            <w:iCs/>
          </w:rPr>
          <w:t>preambleReceivedTargetPower</w:t>
        </w:r>
        <w:proofErr w:type="spellEnd"/>
        <w:r w:rsidRPr="003E2C49">
          <w:t xml:space="preserve"> and the amount of power ramping applied to the latest </w:t>
        </w:r>
        <w:proofErr w:type="gramStart"/>
        <w:r w:rsidRPr="003E2C49">
          <w:t>Random Access</w:t>
        </w:r>
        <w:proofErr w:type="gramEnd"/>
        <w:r w:rsidRPr="003E2C49">
          <w:t xml:space="preserve"> Preamble transmission to lower layers (i.e. (</w:t>
        </w:r>
        <w:r w:rsidRPr="003E2C49">
          <w:rPr>
            <w:i/>
            <w:iCs/>
          </w:rPr>
          <w:t>PREAMBLE_POWER_RAMPING_COUNTER</w:t>
        </w:r>
        <w:r w:rsidRPr="003E2C49">
          <w:t xml:space="preserve"> – 1) × </w:t>
        </w:r>
        <w:r w:rsidRPr="003E2C49">
          <w:rPr>
            <w:i/>
            <w:iCs/>
          </w:rPr>
          <w:t>PREAMBLE_POWER_RAMPING_STEP</w:t>
        </w:r>
        <w:r w:rsidRPr="003E2C49">
          <w:t>);</w:t>
        </w:r>
      </w:moveTo>
    </w:p>
    <w:p w14:paraId="0D051034" w14:textId="77777777" w:rsidR="00CE63C7" w:rsidRPr="003E2C49" w:rsidRDefault="00CE63C7" w:rsidP="00CE63C7">
      <w:pPr>
        <w:pStyle w:val="B4"/>
        <w:rPr>
          <w:moveTo w:id="244" w:author="Nokia" w:date="2020-04-09T11:26:00Z"/>
        </w:rPr>
      </w:pPr>
      <w:moveTo w:id="245" w:author="Nokia" w:date="2020-04-09T11:26:00Z">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moveTo>
      <w:ins w:id="246" w:author="Vivo" w:date="2020-04-09T11:29:00Z">
        <w:r w:rsidR="00AE3AC7">
          <w:rPr>
            <w:i/>
            <w:iCs/>
            <w:lang w:eastAsia="zh-CN"/>
          </w:rPr>
          <w:t xml:space="preserve">, </w:t>
        </w:r>
      </w:ins>
      <w:proofErr w:type="spellStart"/>
      <w:ins w:id="247" w:author="ZTE(CR Editor)" w:date="2020-04-09T14:01:00Z">
        <w:r w:rsidR="00115990">
          <w:rPr>
            <w:i/>
            <w:iCs/>
            <w:lang w:eastAsia="zh-CN"/>
          </w:rPr>
          <w:t>ChannelAccess-CPext</w:t>
        </w:r>
      </w:ins>
      <w:proofErr w:type="spellEnd"/>
      <w:moveTo w:id="248" w:author="Nokia" w:date="2020-04-09T11:26:00Z">
        <w:ins w:id="249" w:author="ZTE(CR Editor)" w:date="2020-04-09T14:01:00Z">
          <w:r w:rsidR="00115990" w:rsidRPr="003E2C49">
            <w:rPr>
              <w:lang w:eastAsia="zh-CN"/>
            </w:rPr>
            <w:t xml:space="preserve"> </w:t>
          </w:r>
        </w:ins>
      </w:moveTo>
      <w:ins w:id="250" w:author="ZTE(CR Editor)" w:date="2020-04-09T14:01:00Z">
        <w:r w:rsidR="00115990">
          <w:rPr>
            <w:lang w:eastAsia="zh-CN"/>
          </w:rPr>
          <w:t xml:space="preserve">(if indicated) </w:t>
        </w:r>
      </w:ins>
      <w:moveTo w:id="251" w:author="Nokia" w:date="2020-04-09T11:26:00Z">
        <w:r w:rsidRPr="003E2C49">
          <w:rPr>
            <w:lang w:eastAsia="zh-CN"/>
          </w:rPr>
          <w:t xml:space="preserve">and </w:t>
        </w:r>
        <w:r w:rsidRPr="003E2C49">
          <w:rPr>
            <w:i/>
            <w:iCs/>
            <w:lang w:eastAsia="zh-CN"/>
          </w:rPr>
          <w:t>HARQ feedback Timing Indicator</w:t>
        </w:r>
        <w:r w:rsidRPr="003E2C49">
          <w:rPr>
            <w:lang w:eastAsia="zh-CN"/>
          </w:rPr>
          <w:t xml:space="preserve"> received in </w:t>
        </w:r>
        <w:proofErr w:type="spellStart"/>
        <w:r w:rsidRPr="003E2C49">
          <w:rPr>
            <w:i/>
            <w:iCs/>
            <w:lang w:eastAsia="zh-CN"/>
          </w:rPr>
          <w:t>successRAR</w:t>
        </w:r>
        <w:proofErr w:type="spellEnd"/>
        <w:r w:rsidRPr="003E2C49">
          <w:rPr>
            <w:lang w:eastAsia="zh-CN"/>
          </w:rPr>
          <w:t xml:space="preserve"> to lower layers.</w:t>
        </w:r>
      </w:moveTo>
    </w:p>
    <w:p w14:paraId="164B4587" w14:textId="77777777" w:rsidR="00CE63C7" w:rsidRPr="003E2C49" w:rsidRDefault="00CE63C7" w:rsidP="00CE63C7">
      <w:pPr>
        <w:pStyle w:val="B4"/>
        <w:rPr>
          <w:moveTo w:id="252" w:author="Nokia" w:date="2020-04-09T11:26:00Z"/>
          <w:lang w:eastAsia="zh-CN"/>
        </w:rPr>
      </w:pPr>
      <w:moveTo w:id="253" w:author="Nokia" w:date="2020-04-09T11:26:00Z">
        <w:r w:rsidRPr="003E2C49">
          <w:rPr>
            <w:lang w:eastAsia="ko-KR"/>
          </w:rPr>
          <w:t>4&gt;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Response reception successful;</w:t>
        </w:r>
      </w:moveTo>
    </w:p>
    <w:p w14:paraId="60B70D14" w14:textId="77777777" w:rsidR="00CE63C7" w:rsidRPr="003E2C49" w:rsidRDefault="00CE63C7" w:rsidP="00CE63C7">
      <w:pPr>
        <w:pStyle w:val="B4"/>
        <w:rPr>
          <w:moveTo w:id="254" w:author="Nokia" w:date="2020-04-09T11:26:00Z"/>
          <w:lang w:eastAsia="zh-CN"/>
        </w:rPr>
      </w:pPr>
      <w:moveTo w:id="255" w:author="Nokia" w:date="2020-04-09T11:26:00Z">
        <w:r w:rsidRPr="003E2C49">
          <w:rPr>
            <w:lang w:eastAsia="zh-CN"/>
          </w:rPr>
          <w:t>4&gt;</w:t>
        </w:r>
        <w:r w:rsidRPr="003E2C49">
          <w:rPr>
            <w:lang w:eastAsia="zh-CN"/>
          </w:rPr>
          <w:tab/>
          <w:t xml:space="preserve">consider this </w:t>
        </w:r>
        <w:proofErr w:type="gramStart"/>
        <w:r w:rsidRPr="003E2C49">
          <w:rPr>
            <w:lang w:eastAsia="zh-CN"/>
          </w:rPr>
          <w:t>Random Access</w:t>
        </w:r>
        <w:proofErr w:type="gramEnd"/>
        <w:r w:rsidRPr="003E2C49">
          <w:rPr>
            <w:lang w:eastAsia="zh-CN"/>
          </w:rPr>
          <w:t xml:space="preserve"> procedure successfully completed;</w:t>
        </w:r>
      </w:moveTo>
    </w:p>
    <w:p w14:paraId="697DAB94" w14:textId="77777777" w:rsidR="00CE63C7" w:rsidRDefault="00CE63C7" w:rsidP="00CE63C7">
      <w:pPr>
        <w:pStyle w:val="B3"/>
        <w:rPr>
          <w:ins w:id="256" w:author="Nokia" w:date="2020-04-09T11:27:00Z"/>
          <w:lang w:eastAsia="ko-KR"/>
        </w:rPr>
      </w:pPr>
      <w:moveTo w:id="257" w:author="Nokia" w:date="2020-04-09T11:26:00Z">
        <w:r w:rsidRPr="003E2C49">
          <w:rPr>
            <w:lang w:eastAsia="zh-CN"/>
          </w:rPr>
          <w:t>4&gt;</w:t>
        </w:r>
        <w:r w:rsidRPr="003E2C49">
          <w:rPr>
            <w:lang w:eastAsia="zh-CN"/>
          </w:rPr>
          <w:tab/>
        </w:r>
        <w:r w:rsidRPr="003E2C49">
          <w:rPr>
            <w:lang w:eastAsia="ko-KR"/>
          </w:rPr>
          <w:t>finish the disassembly and demultiplexing of the MAC PDU.</w:t>
        </w:r>
      </w:moveTo>
      <w:moveToRangeEnd w:id="223"/>
    </w:p>
    <w:p w14:paraId="152C3B83" w14:textId="77777777" w:rsidR="003B18D8" w:rsidRPr="003E2C49" w:rsidRDefault="003B18D8" w:rsidP="00CE63C7">
      <w:pPr>
        <w:pStyle w:val="B3"/>
        <w:rPr>
          <w:rFonts w:eastAsia="SimSun"/>
          <w:lang w:eastAsia="zh-CN"/>
        </w:rPr>
      </w:pPr>
      <w:r w:rsidRPr="003E2C49">
        <w:rPr>
          <w:rFonts w:eastAsiaTheme="minorEastAsia"/>
          <w:lang w:eastAsia="ko-KR"/>
        </w:rPr>
        <w:t>3&gt;</w:t>
      </w:r>
      <w:r w:rsidRPr="003E2C49">
        <w:rPr>
          <w:rFonts w:eastAsiaTheme="minorEastAsia"/>
          <w:lang w:eastAsia="ko-KR"/>
        </w:rPr>
        <w:tab/>
      </w:r>
      <w:ins w:id="258" w:author="Nokia" w:date="2020-04-09T11:27:00Z">
        <w:r w:rsidR="00CE63C7">
          <w:rPr>
            <w:rFonts w:eastAsiaTheme="minorEastAsia"/>
            <w:lang w:eastAsia="ko-KR"/>
          </w:rPr>
          <w:t xml:space="preserve">else </w:t>
        </w:r>
      </w:ins>
      <w:r w:rsidRPr="003E2C49">
        <w:rPr>
          <w:lang w:eastAsia="ko-KR"/>
        </w:rPr>
        <w:t xml:space="preserve">if the MSGB contains a </w:t>
      </w:r>
      <w:proofErr w:type="spellStart"/>
      <w:r w:rsidRPr="003E2C49">
        <w:rPr>
          <w:rFonts w:eastAsia="SimSun"/>
          <w:i/>
          <w:iCs/>
          <w:lang w:eastAsia="zh-CN"/>
        </w:rPr>
        <w:t>fallbackRAR</w:t>
      </w:r>
      <w:proofErr w:type="spellEnd"/>
      <w:r w:rsidRPr="003E2C49">
        <w:rPr>
          <w:rFonts w:eastAsia="SimSun"/>
          <w:i/>
          <w:iCs/>
          <w:lang w:eastAsia="zh-CN"/>
        </w:rPr>
        <w:t xml:space="preserve"> </w:t>
      </w:r>
      <w:r w:rsidRPr="003E2C49">
        <w:rPr>
          <w:rFonts w:eastAsia="SimSun"/>
          <w:lang w:eastAsia="zh-CN"/>
        </w:rPr>
        <w:t xml:space="preserve">MAC </w:t>
      </w:r>
      <w:proofErr w:type="spellStart"/>
      <w:r w:rsidRPr="003E2C49">
        <w:rPr>
          <w:rFonts w:eastAsia="SimSun"/>
          <w:lang w:eastAsia="zh-CN"/>
        </w:rPr>
        <w:t>subPDU</w:t>
      </w:r>
      <w:proofErr w:type="spellEnd"/>
      <w:r w:rsidRPr="003E2C49">
        <w:rPr>
          <w:rFonts w:eastAsia="SimSun"/>
          <w:lang w:eastAsia="zh-CN"/>
        </w:rPr>
        <w:t>; and</w:t>
      </w:r>
    </w:p>
    <w:p w14:paraId="5CF3D5E6" w14:textId="77777777" w:rsidR="003B18D8" w:rsidRPr="003E2C49" w:rsidRDefault="003B18D8" w:rsidP="003B18D8">
      <w:pPr>
        <w:pStyle w:val="B3"/>
        <w:rPr>
          <w:rFonts w:eastAsia="Malgun Gothic"/>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 xml:space="preserve">the MAC </w:t>
      </w:r>
      <w:proofErr w:type="spellStart"/>
      <w:r w:rsidRPr="003E2C49">
        <w:rPr>
          <w:rFonts w:eastAsia="SimSun"/>
          <w:lang w:eastAsia="zh-CN"/>
        </w:rPr>
        <w:t>subPDU</w:t>
      </w:r>
      <w:proofErr w:type="spellEnd"/>
      <w:r w:rsidRPr="003E2C49">
        <w:rPr>
          <w:rFonts w:eastAsia="SimSun"/>
          <w:lang w:eastAsia="zh-CN"/>
        </w:rPr>
        <w:t xml:space="preserve">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14:paraId="1161B312" w14:textId="77777777" w:rsidR="003B18D8" w:rsidRPr="003E2C49" w:rsidRDefault="003B18D8" w:rsidP="00AA0999">
      <w:pPr>
        <w:pStyle w:val="B4"/>
        <w:rPr>
          <w:lang w:eastAsia="ko-KR"/>
        </w:rPr>
      </w:pPr>
      <w:r w:rsidRPr="003E2C49">
        <w:rPr>
          <w:lang w:eastAsia="ko-KR"/>
        </w:rPr>
        <w:t>4&gt;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Response reception successful;</w:t>
      </w:r>
    </w:p>
    <w:p w14:paraId="6C1F7D32" w14:textId="77777777" w:rsidR="003B18D8" w:rsidRPr="003E2C49" w:rsidRDefault="003B18D8" w:rsidP="003B18D8">
      <w:pPr>
        <w:pStyle w:val="B4"/>
        <w:rPr>
          <w:lang w:eastAsia="ko-KR"/>
        </w:rPr>
      </w:pPr>
      <w:bookmarkStart w:id="259" w:name="_Hlk18930824"/>
      <w:r w:rsidRPr="003E2C49">
        <w:rPr>
          <w:lang w:eastAsia="ko-KR"/>
        </w:rPr>
        <w:t>4&gt;</w:t>
      </w:r>
      <w:r w:rsidRPr="003E2C49">
        <w:rPr>
          <w:lang w:eastAsia="ko-KR"/>
        </w:rPr>
        <w:tab/>
        <w:t xml:space="preserve">apply the following actions for the </w:t>
      </w:r>
      <w:proofErr w:type="spellStart"/>
      <w:r w:rsidRPr="003E2C49">
        <w:rPr>
          <w:lang w:eastAsia="ko-KR"/>
        </w:rPr>
        <w:t>SpCell</w:t>
      </w:r>
      <w:proofErr w:type="spellEnd"/>
      <w:r w:rsidRPr="003E2C49">
        <w:rPr>
          <w:lang w:eastAsia="ko-KR"/>
        </w:rPr>
        <w:t>:</w:t>
      </w:r>
    </w:p>
    <w:p w14:paraId="0F12E832" w14:textId="77777777" w:rsidR="003B18D8" w:rsidRPr="003E2C49" w:rsidRDefault="003B18D8" w:rsidP="003B18D8">
      <w:pPr>
        <w:pStyle w:val="B5"/>
        <w:rPr>
          <w:lang w:eastAsia="en-US"/>
        </w:rPr>
      </w:pPr>
      <w:r w:rsidRPr="003E2C49">
        <w:t>5&gt;</w:t>
      </w:r>
      <w:r w:rsidRPr="003E2C49">
        <w:tab/>
        <w:t>process the received Timing Advance Command (see clause 5.2);</w:t>
      </w:r>
    </w:p>
    <w:p w14:paraId="6362718C" w14:textId="77777777" w:rsidR="003B18D8" w:rsidRPr="003E2C49" w:rsidRDefault="003B18D8" w:rsidP="003B18D8">
      <w:pPr>
        <w:pStyle w:val="B5"/>
      </w:pPr>
      <w:r w:rsidRPr="003E2C49">
        <w:t>5&gt;</w:t>
      </w:r>
      <w:r w:rsidRPr="003E2C49">
        <w:tab/>
        <w:t xml:space="preserve">indicate the </w:t>
      </w:r>
      <w:proofErr w:type="spellStart"/>
      <w:r w:rsidRPr="003E2C49">
        <w:rPr>
          <w:i/>
          <w:iCs/>
        </w:rPr>
        <w:t>preambleReceivedTargetPower</w:t>
      </w:r>
      <w:proofErr w:type="spellEnd"/>
      <w:r w:rsidRPr="003E2C49">
        <w:t xml:space="preserve"> and the amount of power ramping applied to the latest </w:t>
      </w:r>
      <w:proofErr w:type="gramStart"/>
      <w:r w:rsidRPr="003E2C49">
        <w:t>Random Access</w:t>
      </w:r>
      <w:proofErr w:type="gramEnd"/>
      <w:r w:rsidRPr="003E2C49">
        <w:t xml:space="preserve">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52AAE837" w14:textId="77777777" w:rsidR="003B18D8" w:rsidRPr="003E2C49" w:rsidRDefault="003B18D8" w:rsidP="003B18D8">
      <w:pPr>
        <w:pStyle w:val="B5"/>
      </w:pPr>
      <w:r w:rsidRPr="003E2C49">
        <w:t>5&gt;</w:t>
      </w:r>
      <w:r w:rsidR="00F122D6" w:rsidRPr="003E2C49">
        <w:tab/>
      </w:r>
      <w:r w:rsidRPr="003E2C49">
        <w:t xml:space="preserve">if the </w:t>
      </w:r>
      <w:proofErr w:type="gramStart"/>
      <w:r w:rsidRPr="003E2C49">
        <w:t>Random Access</w:t>
      </w:r>
      <w:proofErr w:type="gramEnd"/>
      <w:r w:rsidRPr="003E2C49">
        <w:t xml:space="preserve"> Preamble was not selected by the MAC entity among the contention-based Random Access Preamble(s):</w:t>
      </w:r>
    </w:p>
    <w:p w14:paraId="019B7674" w14:textId="77777777" w:rsidR="003B18D8" w:rsidRPr="003E2C49" w:rsidRDefault="003B18D8" w:rsidP="003B18D8">
      <w:pPr>
        <w:pStyle w:val="B6"/>
      </w:pPr>
      <w:r w:rsidRPr="003E2C49">
        <w:t>6&gt;</w:t>
      </w:r>
      <w:r w:rsidRPr="003E2C49">
        <w:tab/>
        <w:t xml:space="preserve">consider the </w:t>
      </w:r>
      <w:proofErr w:type="gramStart"/>
      <w:r w:rsidRPr="003E2C49">
        <w:t>Random Access</w:t>
      </w:r>
      <w:proofErr w:type="gramEnd"/>
      <w:r w:rsidRPr="003E2C49">
        <w:t xml:space="preserve"> procedure successfully completed.</w:t>
      </w:r>
    </w:p>
    <w:p w14:paraId="441BE5E8" w14:textId="77777777" w:rsidR="003B18D8" w:rsidRPr="003E2C49" w:rsidRDefault="003B18D8" w:rsidP="003B18D8">
      <w:pPr>
        <w:pStyle w:val="B5"/>
      </w:pPr>
      <w:r w:rsidRPr="003E2C49">
        <w:t>5&gt;</w:t>
      </w:r>
      <w:r w:rsidRPr="003E2C49">
        <w:tab/>
        <w:t>else:</w:t>
      </w:r>
    </w:p>
    <w:p w14:paraId="7D4FBDBC" w14:textId="77777777" w:rsidR="003B18D8" w:rsidRPr="003E2C49" w:rsidRDefault="003B18D8" w:rsidP="003B18D8">
      <w:pPr>
        <w:pStyle w:val="B6"/>
        <w:rPr>
          <w:lang w:eastAsia="ko-KR"/>
        </w:rPr>
      </w:pPr>
      <w:r w:rsidRPr="003E2C49">
        <w:t>6&gt;</w:t>
      </w:r>
      <w:r w:rsidRPr="003E2C49">
        <w:tab/>
        <w:t xml:space="preserve">set the TEMPORARY_C-RNTI to the value received in the </w:t>
      </w:r>
      <w:proofErr w:type="gramStart"/>
      <w:r w:rsidRPr="003E2C49">
        <w:t>Random Access</w:t>
      </w:r>
      <w:proofErr w:type="gramEnd"/>
      <w:r w:rsidRPr="003E2C49">
        <w:t xml:space="preserve"> Response;</w:t>
      </w:r>
    </w:p>
    <w:p w14:paraId="772ED366" w14:textId="77777777" w:rsidR="003B18D8" w:rsidRPr="003E2C49" w:rsidRDefault="003B18D8" w:rsidP="003B18D8">
      <w:pPr>
        <w:pStyle w:val="B5"/>
        <w:rPr>
          <w:lang w:eastAsia="ko-KR"/>
        </w:rPr>
      </w:pPr>
      <w:r w:rsidRPr="003E2C49">
        <w:rPr>
          <w:lang w:eastAsia="ko-KR"/>
        </w:rPr>
        <w:t>5&gt;</w:t>
      </w:r>
      <w:r w:rsidRPr="003E2C49">
        <w:rPr>
          <w:lang w:eastAsia="ko-KR"/>
        </w:rPr>
        <w:tab/>
        <w:t>if the Msg3 buffer is empty:</w:t>
      </w:r>
    </w:p>
    <w:p w14:paraId="5A70E4DE" w14:textId="77777777" w:rsidR="003B18D8" w:rsidRPr="003E2C49" w:rsidRDefault="003B18D8" w:rsidP="003B18D8">
      <w:pPr>
        <w:pStyle w:val="B6"/>
        <w:rPr>
          <w:lang w:eastAsia="en-US"/>
        </w:rPr>
      </w:pPr>
      <w:r w:rsidRPr="003E2C49">
        <w:t>6&gt;</w:t>
      </w:r>
      <w:r w:rsidRPr="003E2C49">
        <w:tab/>
        <w:t>obtain the MAC PDU to transmit from the MSGA buffer and store it in the Msg3 buffer;</w:t>
      </w:r>
    </w:p>
    <w:p w14:paraId="3808F962" w14:textId="77777777" w:rsidR="003B18D8" w:rsidRPr="003E2C49" w:rsidRDefault="003B18D8" w:rsidP="003B18D8">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259"/>
    </w:p>
    <w:p w14:paraId="4B53EB2F" w14:textId="77777777"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xml:space="preserve">, the UE </w:t>
      </w:r>
      <w:proofErr w:type="spellStart"/>
      <w:r w:rsidRPr="003E2C49">
        <w:rPr>
          <w:lang w:eastAsia="ko-KR"/>
        </w:rPr>
        <w:t>behavior</w:t>
      </w:r>
      <w:proofErr w:type="spellEnd"/>
      <w:r w:rsidRPr="003E2C49">
        <w:rPr>
          <w:lang w:eastAsia="ko-KR"/>
        </w:rPr>
        <w:t xml:space="preserve"> is not defined.</w:t>
      </w:r>
    </w:p>
    <w:p w14:paraId="6D7247F5" w14:textId="77777777" w:rsidR="003B18D8" w:rsidRPr="003E2C49" w:rsidDel="00CE63C7" w:rsidRDefault="003B18D8" w:rsidP="003B18D8">
      <w:pPr>
        <w:pStyle w:val="B3"/>
        <w:rPr>
          <w:moveFrom w:id="260" w:author="Nokia" w:date="2020-04-09T11:26:00Z"/>
          <w:rFonts w:eastAsia="Malgun Gothic"/>
          <w:lang w:eastAsia="ko-KR"/>
        </w:rPr>
      </w:pPr>
      <w:moveFromRangeStart w:id="261" w:author="Nokia" w:date="2020-04-09T11:26:00Z" w:name="move37324035"/>
      <w:moveFrom w:id="262" w:author="Nokia" w:date="2020-04-09T11:26:00Z">
        <w:r w:rsidRPr="003E2C49" w:rsidDel="00CE63C7">
          <w:rPr>
            <w:lang w:eastAsia="ko-KR"/>
          </w:rPr>
          <w:t>3&gt;</w:t>
        </w:r>
        <w:r w:rsidRPr="003E2C49" w:rsidDel="00CE63C7">
          <w:rPr>
            <w:lang w:eastAsia="ko-KR"/>
          </w:rPr>
          <w:tab/>
          <w:t xml:space="preserve">else if the MSGB contains a </w:t>
        </w:r>
        <w:r w:rsidRPr="003E2C49" w:rsidDel="00CE63C7">
          <w:rPr>
            <w:rFonts w:eastAsia="SimSun"/>
            <w:i/>
            <w:iCs/>
            <w:lang w:eastAsia="zh-CN"/>
          </w:rPr>
          <w:t>successRAR</w:t>
        </w:r>
        <w:r w:rsidRPr="003E2C49" w:rsidDel="00CE63C7">
          <w:rPr>
            <w:rFonts w:eastAsia="SimSun"/>
            <w:lang w:eastAsia="zh-CN"/>
          </w:rPr>
          <w:t xml:space="preserve"> MAC subPDU; and</w:t>
        </w:r>
      </w:moveFrom>
    </w:p>
    <w:p w14:paraId="543F72B2" w14:textId="77777777" w:rsidR="003B18D8" w:rsidRPr="003E2C49" w:rsidDel="00CE63C7" w:rsidRDefault="003B18D8" w:rsidP="003B18D8">
      <w:pPr>
        <w:pStyle w:val="B3"/>
        <w:rPr>
          <w:moveFrom w:id="263" w:author="Nokia" w:date="2020-04-09T11:26:00Z"/>
          <w:lang w:eastAsia="ko-KR"/>
        </w:rPr>
      </w:pPr>
      <w:moveFrom w:id="264" w:author="Nokia" w:date="2020-04-09T11:26:00Z">
        <w:r w:rsidRPr="003E2C49" w:rsidDel="00CE63C7">
          <w:rPr>
            <w:rFonts w:eastAsia="SimSun"/>
            <w:lang w:eastAsia="zh-CN"/>
          </w:rPr>
          <w:t>3</w:t>
        </w:r>
        <w:r w:rsidRPr="003E2C49" w:rsidDel="00CE63C7">
          <w:rPr>
            <w:lang w:eastAsia="ko-KR"/>
          </w:rPr>
          <w:t>&gt;</w:t>
        </w:r>
        <w:r w:rsidRPr="003E2C49" w:rsidDel="00CE63C7">
          <w:rPr>
            <w:lang w:eastAsia="ko-KR"/>
          </w:rPr>
          <w:tab/>
          <w:t xml:space="preserve">if the CCCH SDU was included in the MSGA and the UE Contention Resolution Identity in the </w:t>
        </w:r>
        <w:r w:rsidRPr="003E2C49" w:rsidDel="00CE63C7">
          <w:rPr>
            <w:rFonts w:eastAsia="SimSun"/>
            <w:lang w:eastAsia="zh-CN"/>
          </w:rPr>
          <w:t>MAC subPDU</w:t>
        </w:r>
        <w:r w:rsidRPr="003E2C49" w:rsidDel="00CE63C7">
          <w:rPr>
            <w:lang w:eastAsia="ko-KR"/>
          </w:rPr>
          <w:t xml:space="preserve"> matches the CCCH SDU:</w:t>
        </w:r>
      </w:moveFrom>
    </w:p>
    <w:p w14:paraId="211FF7B3" w14:textId="77777777" w:rsidR="003B18D8" w:rsidRPr="003E2C49" w:rsidDel="00CE63C7" w:rsidRDefault="003B18D8" w:rsidP="003B18D8">
      <w:pPr>
        <w:pStyle w:val="B4"/>
        <w:rPr>
          <w:moveFrom w:id="265" w:author="Nokia" w:date="2020-04-09T11:26:00Z"/>
          <w:rFonts w:eastAsia="SimSun"/>
          <w:lang w:eastAsia="zh-CN"/>
        </w:rPr>
      </w:pPr>
      <w:moveFrom w:id="266" w:author="Nokia" w:date="2020-04-09T11:26:00Z">
        <w:r w:rsidRPr="003E2C49" w:rsidDel="00CE63C7">
          <w:rPr>
            <w:rFonts w:eastAsia="SimSun"/>
            <w:lang w:eastAsia="zh-CN"/>
          </w:rPr>
          <w:t>4&gt;</w:t>
        </w:r>
        <w:r w:rsidRPr="003E2C49" w:rsidDel="00CE63C7">
          <w:rPr>
            <w:rFonts w:eastAsia="SimSun"/>
            <w:lang w:eastAsia="zh-CN"/>
          </w:rPr>
          <w:tab/>
          <w:t xml:space="preserve">stop </w:t>
        </w:r>
        <w:r w:rsidRPr="003E2C49" w:rsidDel="00CE63C7">
          <w:rPr>
            <w:rFonts w:eastAsia="SimSun"/>
            <w:i/>
            <w:iCs/>
            <w:lang w:eastAsia="zh-CN"/>
          </w:rPr>
          <w:t>msgB-ResponseWindow</w:t>
        </w:r>
        <w:r w:rsidRPr="003E2C49" w:rsidDel="00CE63C7">
          <w:rPr>
            <w:rFonts w:eastAsia="SimSun"/>
            <w:lang w:eastAsia="zh-CN"/>
          </w:rPr>
          <w:t>;</w:t>
        </w:r>
      </w:moveFrom>
    </w:p>
    <w:p w14:paraId="626E4A1E" w14:textId="77777777" w:rsidR="003B18D8" w:rsidRPr="003E2C49" w:rsidDel="00CE63C7" w:rsidRDefault="003B18D8" w:rsidP="003B18D8">
      <w:pPr>
        <w:pStyle w:val="B4"/>
        <w:rPr>
          <w:moveFrom w:id="267" w:author="Nokia" w:date="2020-04-09T11:26:00Z"/>
          <w:rFonts w:eastAsia="SimSun"/>
          <w:lang w:eastAsia="zh-CN"/>
        </w:rPr>
      </w:pPr>
      <w:moveFrom w:id="268" w:author="Nokia" w:date="2020-04-09T11:26:00Z">
        <w:r w:rsidRPr="003E2C49" w:rsidDel="00CE63C7">
          <w:rPr>
            <w:rFonts w:eastAsia="SimSun"/>
            <w:lang w:eastAsia="zh-CN"/>
          </w:rPr>
          <w:t>4&gt;</w:t>
        </w:r>
        <w:r w:rsidRPr="003E2C49" w:rsidDel="00CE63C7">
          <w:rPr>
            <w:rFonts w:eastAsia="SimSun"/>
            <w:lang w:eastAsia="zh-CN"/>
          </w:rPr>
          <w:tab/>
          <w:t>if this Random Access procedure was initiated for SI request:</w:t>
        </w:r>
      </w:moveFrom>
    </w:p>
    <w:p w14:paraId="3C1E54AA" w14:textId="77777777" w:rsidR="003B18D8" w:rsidRPr="003E2C49" w:rsidDel="00CE63C7" w:rsidRDefault="003B18D8" w:rsidP="003B18D8">
      <w:pPr>
        <w:pStyle w:val="B5"/>
        <w:rPr>
          <w:moveFrom w:id="269" w:author="Nokia" w:date="2020-04-09T11:26:00Z"/>
          <w:rFonts w:eastAsia="SimSun"/>
          <w:lang w:eastAsia="zh-CN"/>
        </w:rPr>
      </w:pPr>
      <w:moveFrom w:id="270" w:author="Nokia" w:date="2020-04-09T11:26:00Z">
        <w:r w:rsidRPr="003E2C49" w:rsidDel="00CE63C7">
          <w:rPr>
            <w:rFonts w:eastAsia="SimSun"/>
            <w:lang w:eastAsia="zh-CN"/>
          </w:rPr>
          <w:t>5&gt;</w:t>
        </w:r>
        <w:r w:rsidRPr="003E2C49" w:rsidDel="00CE63C7">
          <w:rPr>
            <w:rFonts w:eastAsia="SimSun"/>
            <w:lang w:eastAsia="zh-CN"/>
          </w:rPr>
          <w:tab/>
          <w:t>indicate the reception of an acknowledgement for SI request to upper layers.</w:t>
        </w:r>
      </w:moveFrom>
    </w:p>
    <w:p w14:paraId="72A2C995" w14:textId="77777777" w:rsidR="003B18D8" w:rsidRPr="003E2C49" w:rsidDel="00CE63C7" w:rsidRDefault="003B18D8" w:rsidP="003B18D8">
      <w:pPr>
        <w:pStyle w:val="B4"/>
        <w:rPr>
          <w:moveFrom w:id="271" w:author="Nokia" w:date="2020-04-09T11:26:00Z"/>
          <w:rFonts w:eastAsia="SimSun"/>
          <w:lang w:eastAsia="zh-CN"/>
        </w:rPr>
      </w:pPr>
      <w:moveFrom w:id="272" w:author="Nokia" w:date="2020-04-09T11:26:00Z">
        <w:r w:rsidRPr="003E2C49" w:rsidDel="00CE63C7">
          <w:rPr>
            <w:rFonts w:eastAsia="SimSun"/>
            <w:lang w:eastAsia="zh-CN"/>
          </w:rPr>
          <w:t>4&gt;</w:t>
        </w:r>
        <w:r w:rsidRPr="003E2C49" w:rsidDel="00CE63C7">
          <w:rPr>
            <w:rFonts w:eastAsia="SimSun"/>
            <w:lang w:eastAsia="zh-CN"/>
          </w:rPr>
          <w:tab/>
          <w:t>else:</w:t>
        </w:r>
      </w:moveFrom>
    </w:p>
    <w:p w14:paraId="6A1C5270" w14:textId="77777777" w:rsidR="003B18D8" w:rsidRPr="003E2C49" w:rsidDel="00CE63C7" w:rsidRDefault="003B18D8" w:rsidP="003B18D8">
      <w:pPr>
        <w:pStyle w:val="B5"/>
        <w:rPr>
          <w:moveFrom w:id="273" w:author="Nokia" w:date="2020-04-09T11:26:00Z"/>
          <w:rFonts w:eastAsia="Malgun Gothic"/>
          <w:lang w:eastAsia="zh-CN"/>
        </w:rPr>
      </w:pPr>
      <w:moveFrom w:id="274" w:author="Nokia" w:date="2020-04-09T11:26:00Z">
        <w:r w:rsidRPr="003E2C49" w:rsidDel="00CE63C7">
          <w:rPr>
            <w:rFonts w:eastAsia="SimSun"/>
            <w:lang w:eastAsia="zh-CN"/>
          </w:rPr>
          <w:t>5</w:t>
        </w:r>
        <w:r w:rsidRPr="003E2C49" w:rsidDel="00CE63C7">
          <w:rPr>
            <w:lang w:eastAsia="zh-CN"/>
          </w:rPr>
          <w:t>&gt;</w:t>
        </w:r>
        <w:r w:rsidRPr="003E2C49" w:rsidDel="00CE63C7">
          <w:rPr>
            <w:lang w:eastAsia="zh-CN"/>
          </w:rPr>
          <w:tab/>
          <w:t xml:space="preserve">set the C-RNTI to the value received in the </w:t>
        </w:r>
        <w:r w:rsidRPr="003E2C49" w:rsidDel="00CE63C7">
          <w:rPr>
            <w:i/>
            <w:iCs/>
            <w:lang w:eastAsia="zh-CN"/>
          </w:rPr>
          <w:t>successRAR;</w:t>
        </w:r>
      </w:moveFrom>
    </w:p>
    <w:p w14:paraId="5B936F86" w14:textId="77777777" w:rsidR="003B18D8" w:rsidRPr="003E2C49" w:rsidDel="00CE63C7" w:rsidRDefault="003B18D8" w:rsidP="003B18D8">
      <w:pPr>
        <w:pStyle w:val="B5"/>
        <w:rPr>
          <w:moveFrom w:id="275" w:author="Nokia" w:date="2020-04-09T11:26:00Z"/>
          <w:lang w:eastAsia="ko-KR"/>
        </w:rPr>
      </w:pPr>
      <w:moveFrom w:id="276" w:author="Nokia" w:date="2020-04-09T11:26:00Z">
        <w:r w:rsidRPr="003E2C49" w:rsidDel="00CE63C7">
          <w:rPr>
            <w:lang w:eastAsia="ko-KR"/>
          </w:rPr>
          <w:t>5&gt;</w:t>
        </w:r>
        <w:r w:rsidRPr="003E2C49" w:rsidDel="00CE63C7">
          <w:rPr>
            <w:lang w:eastAsia="ko-KR"/>
          </w:rPr>
          <w:tab/>
          <w:t>apply the following actions for the SpCell:</w:t>
        </w:r>
      </w:moveFrom>
    </w:p>
    <w:p w14:paraId="422A438B" w14:textId="77777777" w:rsidR="003B18D8" w:rsidRPr="003E2C49" w:rsidDel="00CE63C7" w:rsidRDefault="003B18D8" w:rsidP="003B18D8">
      <w:pPr>
        <w:pStyle w:val="B6"/>
        <w:rPr>
          <w:moveFrom w:id="277" w:author="Nokia" w:date="2020-04-09T11:26:00Z"/>
          <w:lang w:eastAsia="en-US"/>
        </w:rPr>
      </w:pPr>
      <w:moveFrom w:id="278" w:author="Nokia" w:date="2020-04-09T11:26:00Z">
        <w:r w:rsidRPr="003E2C49" w:rsidDel="00CE63C7">
          <w:t>6&gt;</w:t>
        </w:r>
        <w:r w:rsidRPr="003E2C49" w:rsidDel="00CE63C7">
          <w:tab/>
          <w:t xml:space="preserve">process the received Timing Advance Command (see </w:t>
        </w:r>
        <w:r w:rsidR="005D3B77" w:rsidDel="00CE63C7">
          <w:t>clause</w:t>
        </w:r>
        <w:r w:rsidRPr="003E2C49" w:rsidDel="00CE63C7">
          <w:t xml:space="preserve"> 5.2);</w:t>
        </w:r>
      </w:moveFrom>
    </w:p>
    <w:p w14:paraId="6A6DF97F" w14:textId="77777777" w:rsidR="003B18D8" w:rsidRPr="003E2C49" w:rsidDel="00CE63C7" w:rsidRDefault="003B18D8" w:rsidP="003B18D8">
      <w:pPr>
        <w:pStyle w:val="B6"/>
        <w:rPr>
          <w:moveFrom w:id="279" w:author="Nokia" w:date="2020-04-09T11:26:00Z"/>
        </w:rPr>
      </w:pPr>
      <w:moveFrom w:id="280" w:author="Nokia" w:date="2020-04-09T11:26:00Z">
        <w:r w:rsidRPr="003E2C49" w:rsidDel="00CE63C7">
          <w:lastRenderedPageBreak/>
          <w:t>6&gt;</w:t>
        </w:r>
        <w:r w:rsidRPr="003E2C49" w:rsidDel="00CE63C7">
          <w:tab/>
          <w:t xml:space="preserve">indicate the </w:t>
        </w:r>
        <w:r w:rsidRPr="003E2C49" w:rsidDel="00CE63C7">
          <w:rPr>
            <w:i/>
            <w:iCs/>
          </w:rPr>
          <w:t>preambleReceivedTargetPower</w:t>
        </w:r>
        <w:r w:rsidRPr="003E2C49" w:rsidDel="00CE63C7">
          <w:t xml:space="preserve"> and the amount of power ramping applied to the latest Random Access Preamble transmission to lower layers (i.e. (</w:t>
        </w:r>
        <w:r w:rsidRPr="003E2C49" w:rsidDel="00CE63C7">
          <w:rPr>
            <w:i/>
            <w:iCs/>
          </w:rPr>
          <w:t>PREAMBLE_POWER_RAMPING_COUNTER</w:t>
        </w:r>
        <w:r w:rsidRPr="003E2C49" w:rsidDel="00CE63C7">
          <w:t xml:space="preserve"> – 1) × </w:t>
        </w:r>
        <w:r w:rsidRPr="003E2C49" w:rsidDel="00CE63C7">
          <w:rPr>
            <w:i/>
            <w:iCs/>
          </w:rPr>
          <w:t>PREAMBLE_POWER_RAMPING_STEP</w:t>
        </w:r>
        <w:r w:rsidRPr="003E2C49" w:rsidDel="00CE63C7">
          <w:t>);</w:t>
        </w:r>
      </w:moveFrom>
    </w:p>
    <w:p w14:paraId="18095A5A" w14:textId="77777777" w:rsidR="003B18D8" w:rsidRPr="003E2C49" w:rsidDel="00CE63C7" w:rsidRDefault="003B18D8" w:rsidP="003B18D8">
      <w:pPr>
        <w:pStyle w:val="B4"/>
        <w:rPr>
          <w:moveFrom w:id="281" w:author="Nokia" w:date="2020-04-09T11:26:00Z"/>
        </w:rPr>
      </w:pPr>
      <w:moveFrom w:id="282" w:author="Nokia" w:date="2020-04-09T11:26:00Z">
        <w:r w:rsidRPr="003E2C49" w:rsidDel="00CE63C7">
          <w:t>4&gt;</w:t>
        </w:r>
        <w:r w:rsidRPr="003E2C49" w:rsidDel="00CE63C7">
          <w:tab/>
        </w:r>
        <w:r w:rsidRPr="003E2C49" w:rsidDel="00CE63C7">
          <w:rPr>
            <w:lang w:eastAsia="zh-CN"/>
          </w:rPr>
          <w:t xml:space="preserve">deliver the </w:t>
        </w:r>
        <w:r w:rsidRPr="003E2C49" w:rsidDel="00CE63C7">
          <w:rPr>
            <w:i/>
            <w:iCs/>
            <w:lang w:eastAsia="zh-CN"/>
          </w:rPr>
          <w:t>TPC</w:t>
        </w:r>
        <w:r w:rsidRPr="003E2C49" w:rsidDel="00CE63C7">
          <w:rPr>
            <w:lang w:eastAsia="zh-CN"/>
          </w:rPr>
          <w:t xml:space="preserve">, </w:t>
        </w:r>
        <w:r w:rsidRPr="003E2C49" w:rsidDel="00CE63C7">
          <w:rPr>
            <w:i/>
            <w:iCs/>
            <w:lang w:eastAsia="zh-CN"/>
          </w:rPr>
          <w:t>PUCCH resource Indicator</w:t>
        </w:r>
        <w:r w:rsidRPr="003E2C49" w:rsidDel="00CE63C7">
          <w:rPr>
            <w:lang w:eastAsia="zh-CN"/>
          </w:rPr>
          <w:t xml:space="preserve"> and </w:t>
        </w:r>
        <w:r w:rsidRPr="003E2C49" w:rsidDel="00CE63C7">
          <w:rPr>
            <w:i/>
            <w:iCs/>
            <w:lang w:eastAsia="zh-CN"/>
          </w:rPr>
          <w:t>HARQ feedback Timing Indicator</w:t>
        </w:r>
        <w:r w:rsidRPr="003E2C49" w:rsidDel="00CE63C7">
          <w:rPr>
            <w:lang w:eastAsia="zh-CN"/>
          </w:rPr>
          <w:t xml:space="preserve"> received in </w:t>
        </w:r>
        <w:r w:rsidRPr="003E2C49" w:rsidDel="00CE63C7">
          <w:rPr>
            <w:i/>
            <w:iCs/>
            <w:lang w:eastAsia="zh-CN"/>
          </w:rPr>
          <w:t>successRAR</w:t>
        </w:r>
        <w:r w:rsidRPr="003E2C49" w:rsidDel="00CE63C7">
          <w:rPr>
            <w:lang w:eastAsia="zh-CN"/>
          </w:rPr>
          <w:t xml:space="preserve"> to lower layers.</w:t>
        </w:r>
      </w:moveFrom>
    </w:p>
    <w:p w14:paraId="39DBE0AC" w14:textId="77777777" w:rsidR="003B18D8" w:rsidRPr="003E2C49" w:rsidDel="00CE63C7" w:rsidRDefault="003B18D8" w:rsidP="003B18D8">
      <w:pPr>
        <w:pStyle w:val="B4"/>
        <w:rPr>
          <w:moveFrom w:id="283" w:author="Nokia" w:date="2020-04-09T11:26:00Z"/>
          <w:lang w:eastAsia="zh-CN"/>
        </w:rPr>
      </w:pPr>
      <w:moveFrom w:id="284" w:author="Nokia" w:date="2020-04-09T11:26:00Z">
        <w:r w:rsidRPr="003E2C49" w:rsidDel="00CE63C7">
          <w:rPr>
            <w:lang w:eastAsia="ko-KR"/>
          </w:rPr>
          <w:t>4&gt;</w:t>
        </w:r>
        <w:r w:rsidRPr="003E2C49" w:rsidDel="00CE63C7">
          <w:rPr>
            <w:lang w:eastAsia="ko-KR"/>
          </w:rPr>
          <w:tab/>
          <w:t>consider this Random Access Response reception successful;</w:t>
        </w:r>
      </w:moveFrom>
    </w:p>
    <w:p w14:paraId="4347063E" w14:textId="77777777" w:rsidR="003B18D8" w:rsidRPr="003E2C49" w:rsidDel="00CE63C7" w:rsidRDefault="003B18D8" w:rsidP="003B18D8">
      <w:pPr>
        <w:pStyle w:val="B4"/>
        <w:rPr>
          <w:moveFrom w:id="285" w:author="Nokia" w:date="2020-04-09T11:26:00Z"/>
          <w:lang w:eastAsia="zh-CN"/>
        </w:rPr>
      </w:pPr>
      <w:moveFrom w:id="286" w:author="Nokia" w:date="2020-04-09T11:26:00Z">
        <w:r w:rsidRPr="003E2C49" w:rsidDel="00CE63C7">
          <w:rPr>
            <w:lang w:eastAsia="zh-CN"/>
          </w:rPr>
          <w:t>4&gt;</w:t>
        </w:r>
        <w:r w:rsidRPr="003E2C49" w:rsidDel="00CE63C7">
          <w:rPr>
            <w:lang w:eastAsia="zh-CN"/>
          </w:rPr>
          <w:tab/>
          <w:t>consider this Random Access procedure successfully completed;</w:t>
        </w:r>
      </w:moveFrom>
    </w:p>
    <w:p w14:paraId="16C7579C" w14:textId="77777777" w:rsidR="003B18D8" w:rsidRPr="003E2C49" w:rsidRDefault="003B18D8" w:rsidP="003B18D8">
      <w:pPr>
        <w:pStyle w:val="B4"/>
        <w:rPr>
          <w:lang w:eastAsia="ko-KR"/>
        </w:rPr>
      </w:pPr>
      <w:moveFrom w:id="287" w:author="Nokia" w:date="2020-04-09T11:26:00Z">
        <w:r w:rsidRPr="003E2C49" w:rsidDel="00CE63C7">
          <w:rPr>
            <w:lang w:eastAsia="zh-CN"/>
          </w:rPr>
          <w:t>4&gt;</w:t>
        </w:r>
        <w:r w:rsidRPr="003E2C49" w:rsidDel="00CE63C7">
          <w:rPr>
            <w:lang w:eastAsia="zh-CN"/>
          </w:rPr>
          <w:tab/>
        </w:r>
        <w:r w:rsidRPr="003E2C49" w:rsidDel="00CE63C7">
          <w:rPr>
            <w:lang w:eastAsia="ko-KR"/>
          </w:rPr>
          <w:t>finish the disassembly and demultiplexing of the MAC PDU.</w:t>
        </w:r>
      </w:moveFrom>
      <w:moveFromRangeEnd w:id="261"/>
    </w:p>
    <w:p w14:paraId="7878C267"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proofErr w:type="spellStart"/>
      <w:r w:rsidRPr="003E2C49">
        <w:rPr>
          <w:i/>
          <w:iCs/>
          <w:lang w:eastAsia="ko-KR"/>
        </w:rPr>
        <w:t>msgB</w:t>
      </w:r>
      <w:proofErr w:type="spellEnd"/>
      <w:r w:rsidRPr="003E2C49">
        <w:rPr>
          <w:i/>
          <w:iCs/>
          <w:lang w:eastAsia="ko-KR"/>
        </w:rPr>
        <w:t xml:space="preserve"> -</w:t>
      </w:r>
      <w:proofErr w:type="spellStart"/>
      <w:r w:rsidRPr="003E2C49">
        <w:rPr>
          <w:i/>
          <w:iCs/>
          <w:lang w:eastAsia="ko-KR"/>
        </w:rPr>
        <w:t>ResponseWindow</w:t>
      </w:r>
      <w:proofErr w:type="spellEnd"/>
      <w:r w:rsidRPr="003E2C49">
        <w:rPr>
          <w:lang w:eastAsia="ko-KR"/>
        </w:rPr>
        <w:t xml:space="preserve"> expires, and </w:t>
      </w:r>
      <w:r w:rsidRPr="003E2C49">
        <w:rPr>
          <w:rFonts w:eastAsiaTheme="minorEastAsia"/>
          <w:lang w:eastAsia="ko-KR"/>
        </w:rPr>
        <w:t xml:space="preserve">the </w:t>
      </w:r>
      <w:proofErr w:type="gramStart"/>
      <w:r w:rsidRPr="003E2C49">
        <w:rPr>
          <w:rFonts w:eastAsiaTheme="minorEastAsia"/>
          <w:lang w:eastAsia="ko-KR"/>
        </w:rPr>
        <w:t>Random Access</w:t>
      </w:r>
      <w:proofErr w:type="gramEnd"/>
      <w:r w:rsidRPr="003E2C49">
        <w:rPr>
          <w:rFonts w:eastAsiaTheme="minorEastAsia"/>
          <w:lang w:eastAsia="ko-KR"/>
        </w:rPr>
        <w:t xml:space="preserve"> Response Reception has not been considered as successful based on descriptions above</w:t>
      </w:r>
      <w:r w:rsidRPr="003E2C49">
        <w:rPr>
          <w:lang w:eastAsia="ko-KR"/>
        </w:rPr>
        <w:t>:</w:t>
      </w:r>
    </w:p>
    <w:p w14:paraId="4BC6D53D"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25EF6DB0"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proofErr w:type="spellStart"/>
      <w:r w:rsidRPr="003E2C49">
        <w:rPr>
          <w:i/>
          <w:iCs/>
          <w:lang w:eastAsia="ko-KR"/>
        </w:rPr>
        <w:t>preambleTransMax</w:t>
      </w:r>
      <w:proofErr w:type="spellEnd"/>
      <w:r w:rsidRPr="003E2C49">
        <w:rPr>
          <w:i/>
          <w:iCs/>
          <w:lang w:eastAsia="ko-KR"/>
        </w:rPr>
        <w:t xml:space="preserve"> </w:t>
      </w:r>
      <w:r w:rsidRPr="003E2C49">
        <w:rPr>
          <w:lang w:eastAsia="ko-KR"/>
        </w:rPr>
        <w:t>+ 1:</w:t>
      </w:r>
    </w:p>
    <w:p w14:paraId="6D4FBB5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 xml:space="preserve">indicate a </w:t>
      </w:r>
      <w:proofErr w:type="gramStart"/>
      <w:r w:rsidRPr="003E2C49">
        <w:rPr>
          <w:rFonts w:eastAsia="SimSun"/>
          <w:lang w:eastAsia="zh-CN"/>
        </w:rPr>
        <w:t>Random Access</w:t>
      </w:r>
      <w:proofErr w:type="gramEnd"/>
      <w:r w:rsidRPr="003E2C49">
        <w:rPr>
          <w:rFonts w:eastAsia="SimSun"/>
          <w:lang w:eastAsia="zh-CN"/>
        </w:rPr>
        <w:t xml:space="preserve"> problem to upper layers;</w:t>
      </w:r>
    </w:p>
    <w:p w14:paraId="26D2367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t xml:space="preserve">if this </w:t>
      </w:r>
      <w:proofErr w:type="gramStart"/>
      <w:r w:rsidRPr="003E2C49">
        <w:rPr>
          <w:lang w:eastAsia="ko-KR"/>
        </w:rPr>
        <w:t>Random Access</w:t>
      </w:r>
      <w:proofErr w:type="gramEnd"/>
      <w:r w:rsidRPr="003E2C49">
        <w:rPr>
          <w:lang w:eastAsia="ko-KR"/>
        </w:rPr>
        <w:t xml:space="preserve"> procedure was triggered for SI request:</w:t>
      </w:r>
    </w:p>
    <w:p w14:paraId="697F7E6A" w14:textId="77777777" w:rsidR="003B18D8" w:rsidRPr="003E2C49" w:rsidRDefault="003B18D8" w:rsidP="003B18D8">
      <w:pPr>
        <w:pStyle w:val="B4"/>
        <w:rPr>
          <w:rFonts w:eastAsia="Malgun Gothic"/>
          <w:lang w:eastAsia="zh-CN"/>
        </w:rPr>
      </w:pPr>
      <w:r w:rsidRPr="003E2C49">
        <w:rPr>
          <w:lang w:eastAsia="zh-CN"/>
        </w:rPr>
        <w:t>4&gt;</w:t>
      </w:r>
      <w:r w:rsidRPr="003E2C49">
        <w:rPr>
          <w:lang w:eastAsia="zh-CN"/>
        </w:rPr>
        <w:tab/>
        <w:t xml:space="preserve">consider this </w:t>
      </w:r>
      <w:proofErr w:type="gramStart"/>
      <w:r w:rsidRPr="003E2C49">
        <w:rPr>
          <w:lang w:eastAsia="zh-CN"/>
        </w:rPr>
        <w:t>Random Access</w:t>
      </w:r>
      <w:proofErr w:type="gramEnd"/>
      <w:r w:rsidRPr="003E2C49">
        <w:rPr>
          <w:lang w:eastAsia="zh-CN"/>
        </w:rPr>
        <w:t xml:space="preserve"> procedure unsuccessfully completed.</w:t>
      </w:r>
    </w:p>
    <w:p w14:paraId="5B21A1E4"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is not completed:</w:t>
      </w:r>
    </w:p>
    <w:p w14:paraId="344C8B8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lang w:eastAsia="ko-KR"/>
        </w:rPr>
        <w:t>msgA-TransMax</w:t>
      </w:r>
      <w:proofErr w:type="spellEnd"/>
      <w:r w:rsidRPr="003E2C49">
        <w:rPr>
          <w:lang w:eastAsia="ko-KR"/>
        </w:rPr>
        <w:t xml:space="preserve"> is configured and PREAMBLE_TRANSMISSION_COUNTER = </w:t>
      </w:r>
      <w:proofErr w:type="spellStart"/>
      <w:r w:rsidRPr="003E2C49">
        <w:rPr>
          <w:i/>
          <w:iCs/>
          <w:lang w:eastAsia="ko-KR"/>
        </w:rPr>
        <w:t>msgA-TransMax</w:t>
      </w:r>
      <w:proofErr w:type="spellEnd"/>
      <w:r w:rsidRPr="003E2C49">
        <w:rPr>
          <w:lang w:eastAsia="ko-KR"/>
        </w:rPr>
        <w:t xml:space="preserve"> + 1:</w:t>
      </w:r>
    </w:p>
    <w:p w14:paraId="7792BDB8" w14:textId="77777777"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538534B4" w14:textId="77777777"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43B6C8" w14:textId="77777777"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14:paraId="18C7E4E2" w14:textId="77777777" w:rsidR="003B18D8" w:rsidRPr="003E2C49" w:rsidRDefault="003B18D8" w:rsidP="003B18D8">
      <w:pPr>
        <w:pStyle w:val="B5"/>
        <w:rPr>
          <w:lang w:eastAsia="en-US"/>
        </w:rPr>
      </w:pPr>
      <w:r w:rsidRPr="003E2C49">
        <w:t>5&gt;</w:t>
      </w:r>
      <w:r w:rsidRPr="003E2C49">
        <w:tab/>
        <w:t>obtain the MAC PDU to transmit from the MSGA buffer and store it in the Msg3 buffer;</w:t>
      </w:r>
    </w:p>
    <w:p w14:paraId="47A47DDB" w14:textId="77777777" w:rsidR="003B18D8" w:rsidRPr="003E2C49" w:rsidRDefault="003B18D8" w:rsidP="003B18D8">
      <w:pPr>
        <w:pStyle w:val="B4"/>
      </w:pPr>
      <w:r w:rsidRPr="003E2C49">
        <w:t>4&gt;</w:t>
      </w:r>
      <w:r w:rsidRPr="003E2C49">
        <w:tab/>
        <w:t>flush HARQ buffer used for the transmission of MAC PDU in the MSGA buffer;</w:t>
      </w:r>
    </w:p>
    <w:p w14:paraId="0C7D068A" w14:textId="77777777"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14:paraId="337096A7" w14:textId="77777777" w:rsidR="003B18D8" w:rsidRPr="003E2C49" w:rsidRDefault="003B18D8" w:rsidP="003B18D8">
      <w:pPr>
        <w:pStyle w:val="B4"/>
        <w:rPr>
          <w:lang w:eastAsia="ko-KR"/>
        </w:rPr>
      </w:pPr>
      <w:r w:rsidRPr="003E2C49">
        <w:rPr>
          <w:lang w:eastAsia="ko-KR"/>
        </w:rPr>
        <w:t>4&gt;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14:paraId="01505931"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27A5C16"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a random </w:t>
      </w:r>
      <w:proofErr w:type="spellStart"/>
      <w:r w:rsidRPr="003E2C49">
        <w:rPr>
          <w:lang w:eastAsia="ko-KR"/>
        </w:rPr>
        <w:t>backoff</w:t>
      </w:r>
      <w:proofErr w:type="spellEnd"/>
      <w:r w:rsidRPr="003E2C49">
        <w:rPr>
          <w:lang w:eastAsia="ko-KR"/>
        </w:rPr>
        <w:t xml:space="preserve"> time according to a uniform distribution between 0 and the </w:t>
      </w:r>
      <w:r w:rsidRPr="003E2C49">
        <w:rPr>
          <w:i/>
          <w:iCs/>
          <w:lang w:eastAsia="ko-KR"/>
        </w:rPr>
        <w:t>PREAMBLE_BACKOFF</w:t>
      </w:r>
      <w:r w:rsidRPr="003E2C49">
        <w:rPr>
          <w:lang w:eastAsia="ko-KR"/>
        </w:rPr>
        <w:t>;</w:t>
      </w:r>
    </w:p>
    <w:p w14:paraId="2B2B5CB6"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criteria (as defined in clause 5.1.2a) to select contention-free </w:t>
      </w:r>
      <w:proofErr w:type="gramStart"/>
      <w:r w:rsidRPr="003E2C49">
        <w:rPr>
          <w:lang w:eastAsia="ko-KR"/>
        </w:rPr>
        <w:t>Random Access</w:t>
      </w:r>
      <w:proofErr w:type="gramEnd"/>
      <w:r w:rsidRPr="003E2C49">
        <w:rPr>
          <w:lang w:eastAsia="ko-KR"/>
        </w:rPr>
        <w:t xml:space="preserve"> Resources is met during the </w:t>
      </w:r>
      <w:proofErr w:type="spellStart"/>
      <w:r w:rsidRPr="003E2C49">
        <w:rPr>
          <w:lang w:eastAsia="ko-KR"/>
        </w:rPr>
        <w:t>backoff</w:t>
      </w:r>
      <w:proofErr w:type="spellEnd"/>
      <w:r w:rsidRPr="003E2C49">
        <w:rPr>
          <w:lang w:eastAsia="ko-KR"/>
        </w:rPr>
        <w:t xml:space="preserve"> time:</w:t>
      </w:r>
    </w:p>
    <w:p w14:paraId="3990713E" w14:textId="77777777" w:rsidR="003B18D8" w:rsidRPr="003E2C49" w:rsidRDefault="003B18D8" w:rsidP="003B18D8">
      <w:pPr>
        <w:pStyle w:val="B5"/>
        <w:rPr>
          <w:lang w:eastAsia="ko-KR"/>
        </w:rPr>
      </w:pPr>
      <w:r w:rsidRPr="003E2C49">
        <w:t>5&gt;</w:t>
      </w:r>
      <w:r w:rsidRPr="003E2C49">
        <w:tab/>
      </w:r>
      <w:r w:rsidRPr="003E2C49">
        <w:rPr>
          <w:lang w:eastAsia="ko-KR"/>
        </w:rPr>
        <w:t xml:space="preserve">perform the </w:t>
      </w:r>
      <w:proofErr w:type="gramStart"/>
      <w:r w:rsidRPr="003E2C49">
        <w:rPr>
          <w:lang w:eastAsia="ko-KR"/>
        </w:rPr>
        <w:t>Random Access</w:t>
      </w:r>
      <w:proofErr w:type="gramEnd"/>
      <w:r w:rsidRPr="003E2C49">
        <w:rPr>
          <w:lang w:eastAsia="ko-KR"/>
        </w:rPr>
        <w:t xml:space="preserve">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14:paraId="75552EC6" w14:textId="77777777" w:rsidR="003B18D8" w:rsidRPr="003E2C49" w:rsidRDefault="003B18D8" w:rsidP="003B18D8">
      <w:pPr>
        <w:pStyle w:val="B3"/>
        <w:ind w:hanging="1"/>
        <w:rPr>
          <w:lang w:eastAsia="ko-KR"/>
        </w:rPr>
      </w:pPr>
      <w:r w:rsidRPr="003E2C49">
        <w:rPr>
          <w:lang w:eastAsia="ko-KR"/>
        </w:rPr>
        <w:t>4&gt;</w:t>
      </w:r>
      <w:r w:rsidRPr="003E2C49">
        <w:rPr>
          <w:lang w:eastAsia="ko-KR"/>
        </w:rPr>
        <w:tab/>
        <w:t>else:</w:t>
      </w:r>
    </w:p>
    <w:p w14:paraId="5FF062F4"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xml:space="preserve">) after the </w:t>
      </w:r>
      <w:proofErr w:type="spellStart"/>
      <w:r w:rsidRPr="003E2C49">
        <w:rPr>
          <w:lang w:eastAsia="ko-KR"/>
        </w:rPr>
        <w:t>backoff</w:t>
      </w:r>
      <w:proofErr w:type="spellEnd"/>
      <w:r w:rsidRPr="003E2C49">
        <w:rPr>
          <w:lang w:eastAsia="ko-KR"/>
        </w:rPr>
        <w:t xml:space="preserve"> time.</w:t>
      </w:r>
    </w:p>
    <w:p w14:paraId="241122C1" w14:textId="77777777" w:rsidR="003B18D8" w:rsidRPr="003E2C49" w:rsidRDefault="003B18D8" w:rsidP="003B18D8">
      <w:pPr>
        <w:rPr>
          <w:lang w:eastAsia="ko-KR"/>
        </w:rPr>
      </w:pPr>
      <w:r w:rsidRPr="003E2C49">
        <w:t xml:space="preserve">Upon receiving a </w:t>
      </w:r>
      <w:proofErr w:type="spellStart"/>
      <w:r w:rsidRPr="003E2C49">
        <w:rPr>
          <w:i/>
          <w:iCs/>
        </w:rPr>
        <w:t>fallbackRAR</w:t>
      </w:r>
      <w:proofErr w:type="spellEnd"/>
      <w:r w:rsidRPr="003E2C49">
        <w:t xml:space="preserve">, the MAC entity may stop </w:t>
      </w:r>
      <w:proofErr w:type="spellStart"/>
      <w:r w:rsidRPr="003E2C49">
        <w:rPr>
          <w:i/>
          <w:iCs/>
        </w:rPr>
        <w:t>msgB-ResponseWindow</w:t>
      </w:r>
      <w:proofErr w:type="spellEnd"/>
      <w:r w:rsidRPr="003E2C49">
        <w:t xml:space="preserve"> once the </w:t>
      </w:r>
      <w:proofErr w:type="gramStart"/>
      <w:r w:rsidRPr="003E2C49">
        <w:t>Random Access</w:t>
      </w:r>
      <w:proofErr w:type="gramEnd"/>
      <w:r w:rsidRPr="003E2C49">
        <w:t xml:space="preserve"> Response reception is considered as successful.</w:t>
      </w:r>
    </w:p>
    <w:p w14:paraId="406F001C" w14:textId="77777777" w:rsidR="00411627" w:rsidRPr="003E2C49" w:rsidRDefault="00411627" w:rsidP="00411627">
      <w:pPr>
        <w:pStyle w:val="Heading3"/>
        <w:rPr>
          <w:lang w:eastAsia="ko-KR"/>
        </w:rPr>
      </w:pPr>
      <w:bookmarkStart w:id="288" w:name="_Toc37296183"/>
      <w:r w:rsidRPr="003E2C49">
        <w:rPr>
          <w:lang w:eastAsia="ko-KR"/>
        </w:rPr>
        <w:lastRenderedPageBreak/>
        <w:t>5.1.5</w:t>
      </w:r>
      <w:r w:rsidRPr="003E2C49">
        <w:rPr>
          <w:lang w:eastAsia="ko-KR"/>
        </w:rPr>
        <w:tab/>
        <w:t>Contention Resolution</w:t>
      </w:r>
      <w:bookmarkEnd w:id="218"/>
      <w:bookmarkEnd w:id="288"/>
    </w:p>
    <w:p w14:paraId="7D63FC46" w14:textId="77777777"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14:paraId="7FD1FBEB" w14:textId="77777777" w:rsidR="00411627" w:rsidRPr="003E2C49" w:rsidRDefault="00411627" w:rsidP="00411627">
      <w:pPr>
        <w:pStyle w:val="B1"/>
        <w:rPr>
          <w:lang w:eastAsia="ko-KR"/>
        </w:rPr>
      </w:pPr>
      <w:r w:rsidRPr="003E2C49">
        <w:rPr>
          <w:lang w:eastAsia="ko-KR"/>
        </w:rPr>
        <w:t>1&gt;</w:t>
      </w:r>
      <w:r w:rsidRPr="003E2C49">
        <w:rPr>
          <w:lang w:eastAsia="ko-KR"/>
        </w:rPr>
        <w:tab/>
        <w:t xml:space="preserve">start the </w:t>
      </w:r>
      <w:proofErr w:type="spellStart"/>
      <w:r w:rsidRPr="003E2C49">
        <w:rPr>
          <w:i/>
          <w:lang w:eastAsia="ko-KR"/>
        </w:rPr>
        <w:t>ra-ContentionResolutionTimer</w:t>
      </w:r>
      <w:proofErr w:type="spellEnd"/>
      <w:r w:rsidRPr="003E2C49">
        <w:rPr>
          <w:lang w:eastAsia="ko-KR"/>
        </w:rPr>
        <w:t xml:space="preserve"> and restart the </w:t>
      </w:r>
      <w:proofErr w:type="spellStart"/>
      <w:r w:rsidRPr="003E2C49">
        <w:rPr>
          <w:i/>
          <w:lang w:eastAsia="ko-KR"/>
        </w:rPr>
        <w:t>ra-ContentionResolutionTimer</w:t>
      </w:r>
      <w:proofErr w:type="spellEnd"/>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14:paraId="35BA5531" w14:textId="77777777"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proofErr w:type="spellStart"/>
      <w:r w:rsidRPr="003E2C49">
        <w:rPr>
          <w:i/>
          <w:lang w:eastAsia="ko-KR"/>
        </w:rPr>
        <w:t>ra-ContentionResolutionTimer</w:t>
      </w:r>
      <w:proofErr w:type="spellEnd"/>
      <w:r w:rsidRPr="003E2C49">
        <w:rPr>
          <w:lang w:eastAsia="ko-KR"/>
        </w:rPr>
        <w:t xml:space="preserve"> is running regardless of the possible occurrence of a measurement gap;</w:t>
      </w:r>
    </w:p>
    <w:p w14:paraId="48630527" w14:textId="77777777"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 xml:space="preserve">of the </w:t>
      </w:r>
      <w:proofErr w:type="spellStart"/>
      <w:r w:rsidR="000B354E" w:rsidRPr="003E2C49">
        <w:rPr>
          <w:lang w:eastAsia="ko-KR"/>
        </w:rPr>
        <w:t>SpCell</w:t>
      </w:r>
      <w:proofErr w:type="spellEnd"/>
      <w:r w:rsidRPr="003E2C49">
        <w:rPr>
          <w:lang w:eastAsia="ko-KR"/>
        </w:rPr>
        <w:t xml:space="preserve"> is received from lower layers:</w:t>
      </w:r>
    </w:p>
    <w:p w14:paraId="19C98688" w14:textId="77777777"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14:paraId="633ACF51" w14:textId="77777777" w:rsidR="000D76D9" w:rsidRPr="003E2C49" w:rsidRDefault="000D76D9"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w:t>
      </w:r>
      <w:proofErr w:type="spellStart"/>
      <w:ins w:id="289" w:author="Nokia" w:date="2020-04-09T13:55:00Z">
        <w:r w:rsidR="007A020F">
          <w:rPr>
            <w:lang w:eastAsia="ko-KR"/>
          </w:rPr>
          <w:t>SpCell</w:t>
        </w:r>
        <w:proofErr w:type="spellEnd"/>
        <w:r w:rsidR="007A020F">
          <w:rPr>
            <w:lang w:eastAsia="ko-KR"/>
          </w:rPr>
          <w:t xml:space="preserve">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14:paraId="6230544E"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by a PDCCH order and the PDCCH transmission is addressed to the C-RNTI; or</w:t>
      </w:r>
    </w:p>
    <w:p w14:paraId="731F142B" w14:textId="77777777" w:rsidR="000D76D9" w:rsidRPr="003E2C49" w:rsidRDefault="000D76D9" w:rsidP="00411627">
      <w:pPr>
        <w:pStyle w:val="B3"/>
        <w:rPr>
          <w:lang w:eastAsia="ko-KR"/>
        </w:rPr>
      </w:pPr>
      <w:r w:rsidRPr="003E2C49">
        <w:rPr>
          <w:lang w:eastAsia="ko-KR"/>
        </w:rPr>
        <w:t>3&gt;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by the MAC sublayer itself or by the RRC sublayer and the PDCCH transmission is addressed to the C-RNTI and contains a UL grant for a new transmission:</w:t>
      </w:r>
    </w:p>
    <w:p w14:paraId="0A559BAD" w14:textId="77777777"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14:paraId="1141FE9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proofErr w:type="spellStart"/>
      <w:r w:rsidRPr="003E2C49">
        <w:rPr>
          <w:i/>
          <w:lang w:eastAsia="ko-KR"/>
        </w:rPr>
        <w:t>ra-ContentionResolutionTimer</w:t>
      </w:r>
      <w:proofErr w:type="spellEnd"/>
      <w:r w:rsidRPr="003E2C49">
        <w:rPr>
          <w:lang w:eastAsia="ko-KR"/>
        </w:rPr>
        <w:t>;</w:t>
      </w:r>
    </w:p>
    <w:p w14:paraId="2BD17A71" w14:textId="77777777"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1E531DBD" w14:textId="77777777" w:rsidR="00411627" w:rsidRPr="003E2C49" w:rsidRDefault="00411627" w:rsidP="00411627">
      <w:pPr>
        <w:pStyle w:val="B4"/>
        <w:rPr>
          <w:lang w:eastAsia="ko-KR"/>
        </w:rPr>
      </w:pPr>
      <w:r w:rsidRPr="003E2C49">
        <w:rPr>
          <w:lang w:eastAsia="ko-KR"/>
        </w:rPr>
        <w:t>4&gt;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procedure successfully completed.</w:t>
      </w:r>
    </w:p>
    <w:p w14:paraId="75A8A995" w14:textId="77777777"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627EB5BC" w14:textId="77777777"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14:paraId="320EC9D6"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proofErr w:type="spellStart"/>
      <w:r w:rsidRPr="003E2C49">
        <w:rPr>
          <w:i/>
          <w:lang w:eastAsia="ko-KR"/>
        </w:rPr>
        <w:t>ra-ContentionResolutionTimer</w:t>
      </w:r>
      <w:proofErr w:type="spellEnd"/>
      <w:r w:rsidRPr="003E2C49">
        <w:rPr>
          <w:lang w:eastAsia="ko-KR"/>
        </w:rPr>
        <w:t>;</w:t>
      </w:r>
    </w:p>
    <w:p w14:paraId="7C61D6BA" w14:textId="77777777"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14:paraId="5077A26B" w14:textId="77777777"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89EBEA9"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1D05206E"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this </w:t>
      </w:r>
      <w:proofErr w:type="gramStart"/>
      <w:r w:rsidRPr="003E2C49">
        <w:rPr>
          <w:lang w:eastAsia="ko-KR"/>
        </w:rPr>
        <w:t>Random Access</w:t>
      </w:r>
      <w:proofErr w:type="gramEnd"/>
      <w:r w:rsidRPr="003E2C49">
        <w:rPr>
          <w:lang w:eastAsia="ko-KR"/>
        </w:rPr>
        <w:t xml:space="preserve"> procedure was initiated for SI request:</w:t>
      </w:r>
    </w:p>
    <w:p w14:paraId="68B9D6ED" w14:textId="77777777"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14:paraId="3C77406D"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5EF78E1" w14:textId="77777777"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0EFD1D11"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F50DA0A" w14:textId="77777777" w:rsidR="00411627" w:rsidRPr="003E2C49" w:rsidRDefault="00411627" w:rsidP="00411627">
      <w:pPr>
        <w:pStyle w:val="B5"/>
        <w:rPr>
          <w:lang w:eastAsia="ko-KR"/>
        </w:rPr>
      </w:pPr>
      <w:r w:rsidRPr="003E2C49">
        <w:rPr>
          <w:lang w:eastAsia="ko-KR"/>
        </w:rPr>
        <w:t>5&gt;</w:t>
      </w:r>
      <w:r w:rsidRPr="003E2C49">
        <w:rPr>
          <w:lang w:eastAsia="ko-KR"/>
        </w:rPr>
        <w:tab/>
        <w:t xml:space="preserve">consider this </w:t>
      </w:r>
      <w:proofErr w:type="gramStart"/>
      <w:r w:rsidRPr="003E2C49">
        <w:rPr>
          <w:lang w:eastAsia="ko-KR"/>
        </w:rPr>
        <w:t>Random Access</w:t>
      </w:r>
      <w:proofErr w:type="gramEnd"/>
      <w:r w:rsidRPr="003E2C49">
        <w:rPr>
          <w:lang w:eastAsia="ko-KR"/>
        </w:rPr>
        <w:t xml:space="preserve"> procedure successfully completed.</w:t>
      </w:r>
    </w:p>
    <w:p w14:paraId="7BC96255" w14:textId="77777777"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14:paraId="77CE59A0"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42514DFB"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44295D9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ra-ContentionResolutionTimer</w:t>
      </w:r>
      <w:proofErr w:type="spellEnd"/>
      <w:r w:rsidRPr="003E2C49">
        <w:rPr>
          <w:lang w:eastAsia="ko-KR"/>
        </w:rPr>
        <w:t xml:space="preserve"> expires:</w:t>
      </w:r>
    </w:p>
    <w:p w14:paraId="01F847AB" w14:textId="77777777"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2CE22E7C"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consider the Contention Resolution not successful.</w:t>
      </w:r>
    </w:p>
    <w:p w14:paraId="7C1E09D6" w14:textId="77777777"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14:paraId="276C4FD4" w14:textId="77777777"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14:paraId="013F3FE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72822F44"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proofErr w:type="spellStart"/>
      <w:r w:rsidRPr="003E2C49">
        <w:rPr>
          <w:i/>
          <w:lang w:eastAsia="ko-KR"/>
        </w:rPr>
        <w:t>preambleTransMax</w:t>
      </w:r>
      <w:proofErr w:type="spellEnd"/>
      <w:r w:rsidRPr="003E2C49">
        <w:rPr>
          <w:lang w:eastAsia="ko-KR"/>
        </w:rPr>
        <w:t xml:space="preserve"> + 1:</w:t>
      </w:r>
    </w:p>
    <w:p w14:paraId="075C3B12" w14:textId="77777777" w:rsidR="00411627" w:rsidRPr="003E2C49" w:rsidRDefault="00411627" w:rsidP="00411627">
      <w:pPr>
        <w:pStyle w:val="B3"/>
        <w:rPr>
          <w:lang w:eastAsia="ko-KR"/>
        </w:rPr>
      </w:pPr>
      <w:r w:rsidRPr="003E2C49">
        <w:rPr>
          <w:lang w:eastAsia="ko-KR"/>
        </w:rPr>
        <w:t>3&gt;</w:t>
      </w:r>
      <w:r w:rsidRPr="003E2C49">
        <w:rPr>
          <w:lang w:eastAsia="ko-KR"/>
        </w:rPr>
        <w:tab/>
        <w:t xml:space="preserve">indicate a </w:t>
      </w:r>
      <w:proofErr w:type="gramStart"/>
      <w:r w:rsidRPr="003E2C49">
        <w:rPr>
          <w:lang w:eastAsia="ko-KR"/>
        </w:rPr>
        <w:t>Random Access</w:t>
      </w:r>
      <w:proofErr w:type="gramEnd"/>
      <w:r w:rsidRPr="003E2C49">
        <w:rPr>
          <w:lang w:eastAsia="ko-KR"/>
        </w:rPr>
        <w:t xml:space="preserve"> problem to upper layers.</w:t>
      </w:r>
    </w:p>
    <w:p w14:paraId="7852C7D3"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this </w:t>
      </w:r>
      <w:proofErr w:type="gramStart"/>
      <w:r w:rsidRPr="003E2C49">
        <w:rPr>
          <w:lang w:eastAsia="ko-KR"/>
        </w:rPr>
        <w:t>Random Access</w:t>
      </w:r>
      <w:proofErr w:type="gramEnd"/>
      <w:r w:rsidRPr="003E2C49">
        <w:rPr>
          <w:lang w:eastAsia="ko-KR"/>
        </w:rPr>
        <w:t xml:space="preserve"> procedure was triggered for SI request:</w:t>
      </w:r>
    </w:p>
    <w:p w14:paraId="1AC8E2E4" w14:textId="77777777" w:rsidR="00411627" w:rsidRPr="003E2C49" w:rsidRDefault="00411627" w:rsidP="00411627">
      <w:pPr>
        <w:pStyle w:val="B4"/>
        <w:rPr>
          <w:lang w:eastAsia="ko-KR"/>
        </w:rPr>
      </w:pPr>
      <w:r w:rsidRPr="003E2C49">
        <w:rPr>
          <w:lang w:eastAsia="ko-KR"/>
        </w:rPr>
        <w:t>4&gt;</w:t>
      </w:r>
      <w:r w:rsidRPr="003E2C49">
        <w:rPr>
          <w:lang w:eastAsia="ko-KR"/>
        </w:rPr>
        <w:tab/>
        <w:t xml:space="preserve">consider the </w:t>
      </w:r>
      <w:proofErr w:type="gramStart"/>
      <w:r w:rsidRPr="003E2C49">
        <w:rPr>
          <w:lang w:eastAsia="ko-KR"/>
        </w:rPr>
        <w:t>Random Access</w:t>
      </w:r>
      <w:proofErr w:type="gramEnd"/>
      <w:r w:rsidRPr="003E2C49">
        <w:rPr>
          <w:lang w:eastAsia="ko-KR"/>
        </w:rPr>
        <w:t xml:space="preserve"> procedure unsuccessfully completed.</w:t>
      </w:r>
    </w:p>
    <w:p w14:paraId="27B4F469"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is not completed:</w:t>
      </w:r>
    </w:p>
    <w:p w14:paraId="641120BB"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002195CE" w14:textId="77777777"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w:t>
      </w:r>
      <w:proofErr w:type="spellStart"/>
      <w:r w:rsidR="00411627" w:rsidRPr="003E2C49">
        <w:rPr>
          <w:lang w:eastAsia="ko-KR"/>
        </w:rPr>
        <w:t>backoff</w:t>
      </w:r>
      <w:proofErr w:type="spellEnd"/>
      <w:r w:rsidR="00411627" w:rsidRPr="003E2C49">
        <w:rPr>
          <w:lang w:eastAsia="ko-KR"/>
        </w:rPr>
        <w:t xml:space="preserve"> time according to a uniform distribution between 0 and the </w:t>
      </w:r>
      <w:r w:rsidR="00411627" w:rsidRPr="003E2C49">
        <w:rPr>
          <w:i/>
          <w:lang w:eastAsia="ko-KR"/>
        </w:rPr>
        <w:t>PREAMBLE_BACKOFF</w:t>
      </w:r>
      <w:r w:rsidR="00411627" w:rsidRPr="003E2C49">
        <w:rPr>
          <w:lang w:eastAsia="ko-KR"/>
        </w:rPr>
        <w:t>;</w:t>
      </w:r>
    </w:p>
    <w:p w14:paraId="237CBA95"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w:t>
      </w:r>
      <w:proofErr w:type="gramStart"/>
      <w:r w:rsidR="007C2885" w:rsidRPr="003E2C49">
        <w:rPr>
          <w:lang w:eastAsia="ko-KR"/>
        </w:rPr>
        <w:t>Random Access</w:t>
      </w:r>
      <w:proofErr w:type="gramEnd"/>
      <w:r w:rsidR="007C2885" w:rsidRPr="003E2C49">
        <w:rPr>
          <w:lang w:eastAsia="ko-KR"/>
        </w:rPr>
        <w:t xml:space="preserve"> Resources is met during the </w:t>
      </w:r>
      <w:proofErr w:type="spellStart"/>
      <w:r w:rsidR="007C2885" w:rsidRPr="003E2C49">
        <w:rPr>
          <w:lang w:eastAsia="ko-KR"/>
        </w:rPr>
        <w:t>backoff</w:t>
      </w:r>
      <w:proofErr w:type="spellEnd"/>
      <w:r w:rsidR="007C2885" w:rsidRPr="003E2C49">
        <w:rPr>
          <w:lang w:eastAsia="ko-KR"/>
        </w:rPr>
        <w:t xml:space="preserve"> time:</w:t>
      </w:r>
    </w:p>
    <w:p w14:paraId="030EA932" w14:textId="77777777"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w:t>
      </w:r>
      <w:proofErr w:type="gramStart"/>
      <w:r w:rsidR="007C2885" w:rsidRPr="003E2C49">
        <w:rPr>
          <w:lang w:eastAsia="ko-KR"/>
        </w:rPr>
        <w:t>Random Access</w:t>
      </w:r>
      <w:proofErr w:type="gramEnd"/>
      <w:r w:rsidR="007C2885" w:rsidRPr="003E2C49">
        <w:rPr>
          <w:lang w:eastAsia="ko-KR"/>
        </w:rPr>
        <w:t xml:space="preserve"> Resource selection procedure (see </w:t>
      </w:r>
      <w:r w:rsidR="00B9580D" w:rsidRPr="003E2C49">
        <w:rPr>
          <w:lang w:eastAsia="ko-KR"/>
        </w:rPr>
        <w:t>clause</w:t>
      </w:r>
      <w:r w:rsidR="007C2885" w:rsidRPr="003E2C49">
        <w:rPr>
          <w:lang w:eastAsia="ko-KR"/>
        </w:rPr>
        <w:t xml:space="preserve"> 5.1.2);</w:t>
      </w:r>
    </w:p>
    <w:p w14:paraId="647D9477"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14:paraId="40B58701" w14:textId="77777777"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w:t>
      </w:r>
      <w:proofErr w:type="gramStart"/>
      <w:r w:rsidR="00411627" w:rsidRPr="003E2C49">
        <w:rPr>
          <w:lang w:eastAsia="ko-KR"/>
        </w:rPr>
        <w:t>Random Access</w:t>
      </w:r>
      <w:proofErr w:type="gramEnd"/>
      <w:r w:rsidR="00411627" w:rsidRPr="003E2C49">
        <w:rPr>
          <w:lang w:eastAsia="ko-KR"/>
        </w:rPr>
        <w:t xml:space="preserve">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w:t>
      </w:r>
      <w:proofErr w:type="spellStart"/>
      <w:r w:rsidR="007C2885" w:rsidRPr="003E2C49">
        <w:rPr>
          <w:lang w:eastAsia="ko-KR"/>
        </w:rPr>
        <w:t>backoff</w:t>
      </w:r>
      <w:proofErr w:type="spellEnd"/>
      <w:r w:rsidR="007C2885" w:rsidRPr="003E2C49">
        <w:rPr>
          <w:lang w:eastAsia="ko-KR"/>
        </w:rPr>
        <w:t xml:space="preserve"> time</w:t>
      </w:r>
      <w:r w:rsidR="00411627" w:rsidRPr="003E2C49">
        <w:rPr>
          <w:lang w:eastAsia="ko-KR"/>
        </w:rPr>
        <w:t>.</w:t>
      </w:r>
    </w:p>
    <w:p w14:paraId="0F08FFD1" w14:textId="77777777" w:rsidR="003B18D8" w:rsidRPr="003E2C49" w:rsidRDefault="003B18D8" w:rsidP="003B18D8">
      <w:pPr>
        <w:pStyle w:val="B3"/>
      </w:pPr>
      <w:bookmarkStart w:id="290"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14:paraId="674AAF38"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iCs/>
          <w:lang w:eastAsia="ko-KR"/>
        </w:rPr>
        <w:t>msgA-TransMax</w:t>
      </w:r>
      <w:proofErr w:type="spellEnd"/>
      <w:r w:rsidRPr="003E2C49">
        <w:rPr>
          <w:lang w:eastAsia="ko-KR"/>
        </w:rPr>
        <w:t xml:space="preserve"> is configured and PREAMBLE_TRANSMISSION_COUNTER = </w:t>
      </w:r>
      <w:proofErr w:type="spellStart"/>
      <w:r w:rsidRPr="003E2C49">
        <w:rPr>
          <w:i/>
          <w:iCs/>
          <w:lang w:eastAsia="ko-KR"/>
        </w:rPr>
        <w:t>msgA-TransMax</w:t>
      </w:r>
      <w:proofErr w:type="spellEnd"/>
      <w:r w:rsidRPr="003E2C49">
        <w:rPr>
          <w:lang w:eastAsia="ko-KR"/>
        </w:rPr>
        <w:t xml:space="preserve"> + 1:</w:t>
      </w:r>
    </w:p>
    <w:p w14:paraId="3730DD52"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68A774CB" w14:textId="77777777"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7B38800F" w14:textId="77777777" w:rsidR="003B18D8" w:rsidRPr="003E2C49" w:rsidRDefault="003B18D8" w:rsidP="003B18D8">
      <w:pPr>
        <w:pStyle w:val="B5"/>
      </w:pPr>
      <w:r w:rsidRPr="003E2C49">
        <w:t>5&gt;</w:t>
      </w:r>
      <w:r w:rsidRPr="003E2C49">
        <w:tab/>
        <w:t>flush HARQ buffer used for the transmission of MAC PDU in the MSGA buffer;</w:t>
      </w:r>
    </w:p>
    <w:p w14:paraId="4195CA5E" w14:textId="77777777"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14:paraId="2A8148FF"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Resource selection as specified in </w:t>
      </w:r>
      <w:r w:rsidR="005D3B77">
        <w:rPr>
          <w:lang w:eastAsia="ko-KR"/>
        </w:rPr>
        <w:t>clause</w:t>
      </w:r>
      <w:r w:rsidRPr="003E2C49">
        <w:rPr>
          <w:lang w:eastAsia="ko-KR"/>
        </w:rPr>
        <w:t xml:space="preserve"> 5.1.2.</w:t>
      </w:r>
    </w:p>
    <w:p w14:paraId="3CDA381A"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1AA712A4"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a random </w:t>
      </w:r>
      <w:proofErr w:type="spellStart"/>
      <w:r w:rsidRPr="003E2C49">
        <w:rPr>
          <w:lang w:eastAsia="ko-KR"/>
        </w:rPr>
        <w:t>backoff</w:t>
      </w:r>
      <w:proofErr w:type="spellEnd"/>
      <w:r w:rsidRPr="003E2C49">
        <w:rPr>
          <w:lang w:eastAsia="ko-KR"/>
        </w:rPr>
        <w:t xml:space="preserve"> time according to a uniform distribution between 0 and the </w:t>
      </w:r>
      <w:r w:rsidRPr="003E2C49">
        <w:rPr>
          <w:i/>
          <w:lang w:eastAsia="ko-KR"/>
        </w:rPr>
        <w:t>PREAMBLE_BACKOFF</w:t>
      </w:r>
      <w:r w:rsidRPr="003E2C49">
        <w:rPr>
          <w:lang w:eastAsia="ko-KR"/>
        </w:rPr>
        <w:t>;</w:t>
      </w:r>
    </w:p>
    <w:p w14:paraId="1682E536" w14:textId="77777777" w:rsidR="003B18D8" w:rsidRPr="003E2C49" w:rsidRDefault="003B18D8" w:rsidP="003B18D8">
      <w:pPr>
        <w:pStyle w:val="B5"/>
        <w:rPr>
          <w:lang w:eastAsia="ko-KR"/>
        </w:rPr>
      </w:pPr>
      <w:r w:rsidRPr="003E2C49">
        <w:rPr>
          <w:lang w:eastAsia="ko-KR"/>
        </w:rPr>
        <w:t>5&gt;</w:t>
      </w:r>
      <w:r w:rsidRPr="003E2C49">
        <w:rPr>
          <w:lang w:eastAsia="ko-KR"/>
        </w:rPr>
        <w:tab/>
        <w:t xml:space="preserve">if the criteria (as defined in clause 5.1.2a) to select contention-free </w:t>
      </w:r>
      <w:proofErr w:type="gramStart"/>
      <w:r w:rsidRPr="003E2C49">
        <w:rPr>
          <w:lang w:eastAsia="ko-KR"/>
        </w:rPr>
        <w:t>Random Access</w:t>
      </w:r>
      <w:proofErr w:type="gramEnd"/>
      <w:r w:rsidRPr="003E2C49">
        <w:rPr>
          <w:lang w:eastAsia="ko-KR"/>
        </w:rPr>
        <w:t xml:space="preserve"> Resources is met during the </w:t>
      </w:r>
      <w:proofErr w:type="spellStart"/>
      <w:r w:rsidRPr="003E2C49">
        <w:rPr>
          <w:lang w:eastAsia="ko-KR"/>
        </w:rPr>
        <w:t>backoff</w:t>
      </w:r>
      <w:proofErr w:type="spellEnd"/>
      <w:r w:rsidRPr="003E2C49">
        <w:rPr>
          <w:lang w:eastAsia="ko-KR"/>
        </w:rPr>
        <w:t xml:space="preserve"> time:</w:t>
      </w:r>
    </w:p>
    <w:p w14:paraId="36A014F8" w14:textId="77777777" w:rsidR="003B18D8" w:rsidRPr="003E2C49" w:rsidRDefault="003B18D8" w:rsidP="003B18D8">
      <w:pPr>
        <w:pStyle w:val="B6"/>
        <w:rPr>
          <w:lang w:eastAsia="en-US"/>
        </w:rPr>
      </w:pPr>
      <w:r w:rsidRPr="003E2C49">
        <w:t>6&gt;</w:t>
      </w:r>
      <w:r w:rsidRPr="003E2C49">
        <w:tab/>
        <w:t xml:space="preserve">perform the </w:t>
      </w:r>
      <w:proofErr w:type="gramStart"/>
      <w:r w:rsidRPr="003E2C49">
        <w:t>Random Access</w:t>
      </w:r>
      <w:proofErr w:type="gramEnd"/>
      <w:r w:rsidRPr="003E2C49">
        <w:t xml:space="preserve"> Resource selection procedure </w:t>
      </w:r>
      <w:r w:rsidRPr="003E2C49">
        <w:rPr>
          <w:rFonts w:eastAsia="SimSun"/>
          <w:lang w:eastAsia="zh-CN"/>
        </w:rPr>
        <w:t xml:space="preserve">for 2-step RA type </w:t>
      </w:r>
      <w:r w:rsidRPr="003E2C49">
        <w:t>as specified in clause 5.1.2a</w:t>
      </w:r>
      <w:r w:rsidR="000200FE" w:rsidRPr="003E2C49">
        <w:t>.</w:t>
      </w:r>
    </w:p>
    <w:p w14:paraId="36514B75" w14:textId="77777777" w:rsidR="003B18D8" w:rsidRPr="003E2C49" w:rsidRDefault="003B18D8" w:rsidP="003B18D8">
      <w:pPr>
        <w:pStyle w:val="B5"/>
      </w:pPr>
      <w:r w:rsidRPr="003E2C49">
        <w:t>5&gt;</w:t>
      </w:r>
      <w:r w:rsidRPr="003E2C49">
        <w:tab/>
        <w:t>else:</w:t>
      </w:r>
    </w:p>
    <w:p w14:paraId="67C8876A" w14:textId="77777777" w:rsidR="003B18D8" w:rsidRPr="003E2C49" w:rsidRDefault="003B18D8" w:rsidP="003B18D8">
      <w:pPr>
        <w:pStyle w:val="B6"/>
        <w:rPr>
          <w:lang w:eastAsia="ko-KR"/>
        </w:rPr>
      </w:pPr>
      <w:r w:rsidRPr="003E2C49">
        <w:t>6&gt;</w:t>
      </w:r>
      <w:r w:rsidRPr="003E2C49">
        <w:tab/>
        <w:t xml:space="preserve">perform the </w:t>
      </w:r>
      <w:proofErr w:type="gramStart"/>
      <w:r w:rsidRPr="003E2C49">
        <w:t>Random Access</w:t>
      </w:r>
      <w:proofErr w:type="gramEnd"/>
      <w:r w:rsidRPr="003E2C49">
        <w:t xml:space="preserve"> Resource selection for 2-step RA type procedure (see clause 5.1.2a) after the </w:t>
      </w:r>
      <w:proofErr w:type="spellStart"/>
      <w:r w:rsidRPr="003E2C49">
        <w:t>backoff</w:t>
      </w:r>
      <w:proofErr w:type="spellEnd"/>
      <w:r w:rsidRPr="003E2C49">
        <w:t xml:space="preserve"> time.</w:t>
      </w:r>
    </w:p>
    <w:p w14:paraId="12FFEB64" w14:textId="77777777" w:rsidR="00411627" w:rsidRPr="003E2C49" w:rsidRDefault="00411627" w:rsidP="00411627">
      <w:pPr>
        <w:pStyle w:val="Heading3"/>
        <w:rPr>
          <w:lang w:eastAsia="ko-KR"/>
        </w:rPr>
      </w:pPr>
      <w:bookmarkStart w:id="291" w:name="_Toc37296184"/>
      <w:r w:rsidRPr="003E2C49">
        <w:rPr>
          <w:lang w:eastAsia="ko-KR"/>
        </w:rPr>
        <w:t>5.1.6</w:t>
      </w:r>
      <w:r w:rsidRPr="003E2C49">
        <w:rPr>
          <w:lang w:eastAsia="ko-KR"/>
        </w:rPr>
        <w:tab/>
        <w:t xml:space="preserve">Completion of the </w:t>
      </w:r>
      <w:proofErr w:type="gramStart"/>
      <w:r w:rsidRPr="003E2C49">
        <w:rPr>
          <w:lang w:eastAsia="ko-KR"/>
        </w:rPr>
        <w:t>Random Access</w:t>
      </w:r>
      <w:proofErr w:type="gramEnd"/>
      <w:r w:rsidRPr="003E2C49">
        <w:rPr>
          <w:lang w:eastAsia="ko-KR"/>
        </w:rPr>
        <w:t xml:space="preserve"> procedure</w:t>
      </w:r>
      <w:bookmarkEnd w:id="290"/>
      <w:bookmarkEnd w:id="291"/>
    </w:p>
    <w:p w14:paraId="7EF614CB" w14:textId="77777777" w:rsidR="00411627" w:rsidRPr="003E2C49" w:rsidRDefault="00411627" w:rsidP="00411627">
      <w:pPr>
        <w:rPr>
          <w:lang w:eastAsia="ko-KR"/>
        </w:rPr>
      </w:pPr>
      <w:r w:rsidRPr="003E2C49">
        <w:rPr>
          <w:lang w:eastAsia="ko-KR"/>
        </w:rPr>
        <w:t xml:space="preserve">Upon completion of the </w:t>
      </w:r>
      <w:proofErr w:type="gramStart"/>
      <w:r w:rsidRPr="003E2C49">
        <w:rPr>
          <w:lang w:eastAsia="ko-KR"/>
        </w:rPr>
        <w:t>Random Access</w:t>
      </w:r>
      <w:proofErr w:type="gramEnd"/>
      <w:r w:rsidRPr="003E2C49">
        <w:rPr>
          <w:lang w:eastAsia="ko-KR"/>
        </w:rPr>
        <w:t xml:space="preserve"> procedure, the MAC entity shall:</w:t>
      </w:r>
    </w:p>
    <w:p w14:paraId="4188BC29"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proofErr w:type="gramStart"/>
      <w:r w:rsidRPr="003E2C49">
        <w:rPr>
          <w:lang w:eastAsia="ko-KR"/>
        </w:rPr>
        <w:t>Random Access</w:t>
      </w:r>
      <w:proofErr w:type="gramEnd"/>
      <w:r w:rsidRPr="003E2C49">
        <w:rPr>
          <w:lang w:eastAsia="ko-KR"/>
        </w:rPr>
        <w:t xml:space="preserve">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14:paraId="35A75A05" w14:textId="77777777"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14:paraId="70354595" w14:textId="77777777"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w:t>
      </w:r>
      <w:proofErr w:type="gramStart"/>
      <w:r w:rsidRPr="003E2C49">
        <w:t>Random Access</w:t>
      </w:r>
      <w:proofErr w:type="gramEnd"/>
      <w:r w:rsidRPr="003E2C49">
        <w:t xml:space="preserve"> </w:t>
      </w:r>
      <w:r w:rsidR="00780781" w:rsidRPr="003E2C49">
        <w:t>p</w:t>
      </w:r>
      <w:r w:rsidRPr="003E2C49">
        <w:t>rocedure towards target cell for DAPS handover is successfully completed</w:t>
      </w:r>
      <w:r w:rsidRPr="003E2C49">
        <w:rPr>
          <w:noProof/>
        </w:rPr>
        <w:t>:</w:t>
      </w:r>
    </w:p>
    <w:p w14:paraId="46BB682E" w14:textId="77777777"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14:paraId="1E987AB7" w14:textId="77777777"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 xml:space="preserve">FFS if </w:t>
      </w:r>
      <w:proofErr w:type="spellStart"/>
      <w:r w:rsidRPr="003E2C49">
        <w:t>Msg.B</w:t>
      </w:r>
      <w:proofErr w:type="spellEnd"/>
      <w:r w:rsidRPr="003E2C49">
        <w:t xml:space="preserve"> for 2-step RACH works the same.</w:t>
      </w:r>
    </w:p>
    <w:p w14:paraId="5AA87554" w14:textId="77777777" w:rsidR="00411627" w:rsidRPr="003E2C49" w:rsidRDefault="00411627" w:rsidP="00411627">
      <w:pPr>
        <w:pStyle w:val="Heading2"/>
        <w:rPr>
          <w:lang w:eastAsia="ko-KR"/>
        </w:rPr>
      </w:pPr>
      <w:bookmarkStart w:id="292" w:name="_Toc29239826"/>
      <w:bookmarkStart w:id="293" w:name="_Toc37296185"/>
      <w:r w:rsidRPr="003E2C49">
        <w:rPr>
          <w:lang w:eastAsia="ko-KR"/>
        </w:rPr>
        <w:t>5.2</w:t>
      </w:r>
      <w:r w:rsidRPr="003E2C49">
        <w:rPr>
          <w:lang w:eastAsia="ko-KR"/>
        </w:rPr>
        <w:tab/>
        <w:t>Maintenance of Uplink Time Alignment</w:t>
      </w:r>
      <w:bookmarkEnd w:id="292"/>
      <w:bookmarkEnd w:id="293"/>
    </w:p>
    <w:p w14:paraId="0BA9EFDC" w14:textId="77777777" w:rsidR="00411627" w:rsidRPr="003E2C49" w:rsidRDefault="00411627" w:rsidP="00411627">
      <w:pPr>
        <w:rPr>
          <w:noProof/>
          <w:lang w:eastAsia="ko-KR"/>
        </w:rPr>
      </w:pPr>
      <w:r w:rsidRPr="003E2C49">
        <w:rPr>
          <w:noProof/>
          <w:lang w:eastAsia="ko-KR"/>
        </w:rPr>
        <w:t>RRC configures the following parameters for the maintenance of UL time alignment:</w:t>
      </w:r>
    </w:p>
    <w:p w14:paraId="11638452"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1D7F683" w14:textId="77777777" w:rsidR="00411627" w:rsidRPr="003E2C49" w:rsidRDefault="00411627" w:rsidP="00411627">
      <w:pPr>
        <w:rPr>
          <w:noProof/>
        </w:rPr>
      </w:pPr>
      <w:r w:rsidRPr="003E2C49">
        <w:rPr>
          <w:noProof/>
        </w:rPr>
        <w:t>The MAC entity shall:</w:t>
      </w:r>
    </w:p>
    <w:p w14:paraId="4518C652" w14:textId="77777777"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27D239C" w14:textId="77777777"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14:paraId="75CC001E"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2D870B"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14:paraId="23A28C7C" w14:textId="77777777"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 xml:space="preserve">was not selected by the MAC entity among the contention-based </w:t>
      </w:r>
      <w:proofErr w:type="gramStart"/>
      <w:r w:rsidRPr="003E2C49">
        <w:t>Random Access</w:t>
      </w:r>
      <w:proofErr w:type="gramEnd"/>
      <w:r w:rsidRPr="003E2C49">
        <w:t xml:space="preserve"> Preamble</w:t>
      </w:r>
      <w:r w:rsidRPr="003E2C49">
        <w:rPr>
          <w:noProof/>
        </w:rPr>
        <w:t>:</w:t>
      </w:r>
    </w:p>
    <w:p w14:paraId="2DF44292"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0EAAA67F"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43C2063E"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05764388"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25096511"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7476FA8A"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14:paraId="1376774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14:paraId="42CA64B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6986815E" w14:textId="77777777" w:rsidR="00411627" w:rsidRPr="003E2C49" w:rsidRDefault="00411627" w:rsidP="00411627">
      <w:pPr>
        <w:pStyle w:val="B2"/>
        <w:rPr>
          <w:noProof/>
        </w:rPr>
      </w:pPr>
      <w:r w:rsidRPr="003E2C49">
        <w:rPr>
          <w:noProof/>
          <w:lang w:eastAsia="ko-KR"/>
        </w:rPr>
        <w:t>2&gt;</w:t>
      </w:r>
      <w:r w:rsidRPr="003E2C49">
        <w:rPr>
          <w:noProof/>
        </w:rPr>
        <w:tab/>
        <w:t>else:</w:t>
      </w:r>
    </w:p>
    <w:p w14:paraId="681DD886"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5C0883AA" w14:textId="77777777"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4DAFFBAE" w14:textId="77777777"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35723C4" w14:textId="77777777"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71040312"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41F6C6E5" w14:textId="77777777" w:rsidR="00411627" w:rsidRPr="003E2C49" w:rsidRDefault="00411627" w:rsidP="00411627">
      <w:pPr>
        <w:pStyle w:val="B2"/>
        <w:rPr>
          <w:noProof/>
        </w:rPr>
      </w:pPr>
      <w:r w:rsidRPr="003E2C49">
        <w:rPr>
          <w:lang w:eastAsia="ko-KR"/>
        </w:rPr>
        <w:t>2&gt;</w:t>
      </w:r>
      <w:r w:rsidRPr="003E2C49">
        <w:tab/>
        <w:t xml:space="preserve">if the </w:t>
      </w:r>
      <w:proofErr w:type="spellStart"/>
      <w:r w:rsidRPr="003E2C49">
        <w:rPr>
          <w:i/>
          <w:iCs/>
        </w:rPr>
        <w:t>timeAlignmentTimer</w:t>
      </w:r>
      <w:proofErr w:type="spellEnd"/>
      <w:r w:rsidRPr="003E2C49">
        <w:t xml:space="preserve"> is associated with the </w:t>
      </w:r>
      <w:r w:rsidRPr="003E2C49">
        <w:rPr>
          <w:lang w:eastAsia="ko-KR"/>
        </w:rPr>
        <w:t>P</w:t>
      </w:r>
      <w:r w:rsidRPr="003E2C49">
        <w:t>TAG:</w:t>
      </w:r>
    </w:p>
    <w:p w14:paraId="333914B0" w14:textId="77777777"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14:paraId="2FDB6115" w14:textId="77777777" w:rsidR="00411627" w:rsidRPr="003E2C49" w:rsidRDefault="00411627" w:rsidP="00411627">
      <w:pPr>
        <w:pStyle w:val="B3"/>
        <w:rPr>
          <w:noProof/>
        </w:rPr>
      </w:pPr>
      <w:r w:rsidRPr="003E2C49">
        <w:rPr>
          <w:noProof/>
          <w:lang w:eastAsia="ko-KR"/>
        </w:rPr>
        <w:lastRenderedPageBreak/>
        <w:t>3&gt;</w:t>
      </w:r>
      <w:r w:rsidRPr="003E2C49">
        <w:rPr>
          <w:noProof/>
        </w:rPr>
        <w:tab/>
        <w:t>notify RRC to release PUCCH for all Serving Cells, if configured;</w:t>
      </w:r>
    </w:p>
    <w:p w14:paraId="0E281E80" w14:textId="77777777"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14:paraId="3426CCFF" w14:textId="77777777"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4F932AD4" w14:textId="77777777" w:rsidR="00411627" w:rsidRPr="003E2C49" w:rsidRDefault="004C1629" w:rsidP="004C1629">
      <w:pPr>
        <w:pStyle w:val="B3"/>
      </w:pPr>
      <w:r w:rsidRPr="003E2C49">
        <w:t>3&gt;</w:t>
      </w:r>
      <w:r w:rsidRPr="003E2C49">
        <w:tab/>
        <w:t>clear any PUSCH resource for semi-persistent CSI reporting;</w:t>
      </w:r>
    </w:p>
    <w:p w14:paraId="5BDED8D6" w14:textId="77777777" w:rsidR="00411627" w:rsidRPr="003E2C49" w:rsidRDefault="00411627" w:rsidP="00411627">
      <w:pPr>
        <w:pStyle w:val="B3"/>
        <w:rPr>
          <w:lang w:eastAsia="ko-KR"/>
        </w:rPr>
      </w:pPr>
      <w:r w:rsidRPr="003E2C49">
        <w:rPr>
          <w:lang w:eastAsia="ko-KR"/>
        </w:rPr>
        <w:t>3&gt;</w:t>
      </w:r>
      <w:r w:rsidRPr="003E2C49">
        <w:tab/>
        <w:t xml:space="preserve">consider all running </w:t>
      </w:r>
      <w:proofErr w:type="spellStart"/>
      <w:r w:rsidRPr="003E2C49">
        <w:rPr>
          <w:i/>
        </w:rPr>
        <w:t>timeAlignmentTimer</w:t>
      </w:r>
      <w:r w:rsidRPr="003E2C49">
        <w:t>s</w:t>
      </w:r>
      <w:proofErr w:type="spellEnd"/>
      <w:r w:rsidRPr="003E2C49">
        <w:t xml:space="preserve"> as expired;</w:t>
      </w:r>
    </w:p>
    <w:p w14:paraId="0F317112"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76CB8585" w14:textId="77777777"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8CE322E" w14:textId="77777777" w:rsidR="00411627" w:rsidRPr="003E2C49" w:rsidRDefault="00411627" w:rsidP="00411627">
      <w:pPr>
        <w:pStyle w:val="B3"/>
        <w:rPr>
          <w:noProof/>
        </w:rPr>
      </w:pPr>
      <w:r w:rsidRPr="003E2C49">
        <w:rPr>
          <w:noProof/>
          <w:lang w:eastAsia="ko-KR"/>
        </w:rPr>
        <w:t>3&gt;</w:t>
      </w:r>
      <w:r w:rsidRPr="003E2C49">
        <w:rPr>
          <w:noProof/>
        </w:rPr>
        <w:tab/>
        <w:t>flush all HARQ buffers;</w:t>
      </w:r>
    </w:p>
    <w:p w14:paraId="1967FA16" w14:textId="77777777"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44F1DCB5" w14:textId="77777777"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0DACE6DF" w14:textId="77777777"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3D21A7B1" w14:textId="77777777"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14:paraId="4F2B115C"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4245CB04" w14:textId="77777777" w:rsidR="00411627" w:rsidRPr="003E2C49" w:rsidRDefault="00411627" w:rsidP="00411627">
      <w:r w:rsidRPr="003E2C49">
        <w:t xml:space="preserve">When the MAC entity </w:t>
      </w:r>
      <w:r w:rsidRPr="003E2C49">
        <w:rPr>
          <w:lang w:eastAsia="zh-CN"/>
        </w:rPr>
        <w:t>stops</w:t>
      </w:r>
      <w:r w:rsidRPr="003E2C49">
        <w:t xml:space="preserve"> uplink transmissions for an </w:t>
      </w:r>
      <w:proofErr w:type="spellStart"/>
      <w:r w:rsidRPr="003E2C49">
        <w:t>SCell</w:t>
      </w:r>
      <w:proofErr w:type="spellEnd"/>
      <w:r w:rsidRPr="003E2C49">
        <w:t xml:space="preserve">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proofErr w:type="spellStart"/>
      <w:r w:rsidRPr="003E2C49">
        <w:rPr>
          <w:i/>
          <w:iCs/>
        </w:rPr>
        <w:t>timeAlignmentTimer</w:t>
      </w:r>
      <w:proofErr w:type="spellEnd"/>
      <w:r w:rsidRPr="003E2C49">
        <w:t xml:space="preserve"> associated with the </w:t>
      </w:r>
      <w:proofErr w:type="spellStart"/>
      <w:r w:rsidRPr="003E2C49">
        <w:t>SCell</w:t>
      </w:r>
      <w:proofErr w:type="spellEnd"/>
      <w:r w:rsidRPr="003E2C49">
        <w:t xml:space="preserve"> as expired.</w:t>
      </w:r>
    </w:p>
    <w:p w14:paraId="0A8A3511" w14:textId="77777777"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14:paraId="73229421" w14:textId="77777777" w:rsidR="00411627" w:rsidRPr="003E2C49" w:rsidRDefault="00411627" w:rsidP="00411627">
      <w:pPr>
        <w:pStyle w:val="Heading2"/>
        <w:rPr>
          <w:lang w:eastAsia="ko-KR"/>
        </w:rPr>
      </w:pPr>
      <w:bookmarkStart w:id="294" w:name="_Toc29239827"/>
      <w:bookmarkStart w:id="295" w:name="_Toc37296186"/>
      <w:r w:rsidRPr="003E2C49">
        <w:rPr>
          <w:lang w:eastAsia="ko-KR"/>
        </w:rPr>
        <w:t>5.3</w:t>
      </w:r>
      <w:r w:rsidRPr="003E2C49">
        <w:rPr>
          <w:lang w:eastAsia="ko-KR"/>
        </w:rPr>
        <w:tab/>
        <w:t>DL-SCH data transfer</w:t>
      </w:r>
      <w:bookmarkEnd w:id="294"/>
      <w:bookmarkEnd w:id="295"/>
    </w:p>
    <w:p w14:paraId="1099B6B8" w14:textId="77777777" w:rsidR="00411627" w:rsidRPr="003E2C49" w:rsidRDefault="00411627" w:rsidP="00411627">
      <w:pPr>
        <w:pStyle w:val="Heading3"/>
        <w:rPr>
          <w:lang w:eastAsia="ko-KR"/>
        </w:rPr>
      </w:pPr>
      <w:bookmarkStart w:id="296" w:name="_Toc29239828"/>
      <w:bookmarkStart w:id="297" w:name="_Toc37296187"/>
      <w:r w:rsidRPr="003E2C49">
        <w:rPr>
          <w:lang w:eastAsia="ko-KR"/>
        </w:rPr>
        <w:t>5.3.1</w:t>
      </w:r>
      <w:r w:rsidRPr="003E2C49">
        <w:rPr>
          <w:lang w:eastAsia="ko-KR"/>
        </w:rPr>
        <w:tab/>
        <w:t>DL Assignment reception</w:t>
      </w:r>
      <w:bookmarkEnd w:id="296"/>
      <w:bookmarkEnd w:id="297"/>
    </w:p>
    <w:p w14:paraId="740366B7" w14:textId="77777777"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41886B53" w14:textId="77777777"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298A17E9"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31C4076F" w14:textId="77777777"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14:paraId="485DF33B" w14:textId="77777777"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57490A5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281E27F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27EED97D" w14:textId="77777777"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111A45D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37F5E9C6"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lang w:eastAsia="ko-KR"/>
        </w:rPr>
        <w:tab/>
        <w:t>if the NDI in the received HARQ information is 1:</w:t>
      </w:r>
    </w:p>
    <w:p w14:paraId="7016324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1E930C4F"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0A4BEFC5"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14:paraId="1E3A0D7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14:paraId="3423713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14:paraId="4EBAFC6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14:paraId="767303AA"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35608CB1"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14:paraId="5402268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718E27F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14:paraId="75A138A0" w14:textId="77777777"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14:paraId="45064DF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1DEA79C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474E170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19D6B560"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14:paraId="5CF8D61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51398B91" w14:textId="77777777" w:rsidR="00506E50" w:rsidRPr="003E2C49" w:rsidRDefault="00506E50" w:rsidP="005D3B77">
      <w:pPr>
        <w:pStyle w:val="EditorsNoteAuto"/>
        <w:rPr>
          <w:noProof/>
          <w:lang w:eastAsia="ko-KR"/>
        </w:rPr>
      </w:pPr>
      <w:r w:rsidRPr="003E2C49">
        <w:rPr>
          <w:noProof/>
          <w:lang w:eastAsia="ko-KR"/>
        </w:rPr>
        <w:t>Editor</w:t>
      </w:r>
      <w:r w:rsidR="005D3B77">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27AC0C66" w14:textId="77777777"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14:paraId="0E646CEA" w14:textId="77777777" w:rsidR="00411627" w:rsidRPr="003E2C49" w:rsidRDefault="00411627" w:rsidP="00411627">
      <w:pPr>
        <w:jc w:val="center"/>
        <w:rPr>
          <w:lang w:eastAsia="ko-KR"/>
        </w:rPr>
      </w:pPr>
      <w:r w:rsidRPr="003E2C49">
        <w:rPr>
          <w:lang w:eastAsia="ko-KR"/>
        </w:rPr>
        <w:t>HARQ Process ID = [floor (</w:t>
      </w:r>
      <w:proofErr w:type="spellStart"/>
      <w:r w:rsidRPr="003E2C49">
        <w:rPr>
          <w:lang w:eastAsia="ko-KR"/>
        </w:rPr>
        <w:t>CURRENT_slot</w:t>
      </w:r>
      <w:proofErr w:type="spellEnd"/>
      <w:r w:rsidRPr="003E2C49">
        <w:rPr>
          <w:lang w:eastAsia="ko-KR"/>
        </w:rPr>
        <w:t xml:space="preserve"> × 10 / (</w:t>
      </w:r>
      <w:proofErr w:type="spellStart"/>
      <w:r w:rsidRPr="003E2C49">
        <w:rPr>
          <w:i/>
          <w:lang w:eastAsia="ko-KR"/>
        </w:rPr>
        <w:t>numberOfSlotsPerFrame</w:t>
      </w:r>
      <w:proofErr w:type="spellEnd"/>
      <w:r w:rsidRPr="003E2C49">
        <w:rPr>
          <w:lang w:eastAsia="ko-KR"/>
        </w:rPr>
        <w:t xml:space="preserve"> × </w:t>
      </w:r>
      <w:r w:rsidRPr="003E2C49">
        <w:rPr>
          <w:i/>
          <w:lang w:eastAsia="ko-KR"/>
        </w:rPr>
        <w:t>periodicity</w:t>
      </w:r>
      <w:r w:rsidRPr="003E2C49">
        <w:rPr>
          <w:lang w:eastAsia="ko-KR"/>
        </w:rPr>
        <w:t xml:space="preserve">))] modulo </w:t>
      </w:r>
      <w:proofErr w:type="spellStart"/>
      <w:r w:rsidRPr="003E2C49">
        <w:rPr>
          <w:i/>
          <w:lang w:eastAsia="ko-KR"/>
        </w:rPr>
        <w:t>nrofHARQ</w:t>
      </w:r>
      <w:proofErr w:type="spellEnd"/>
      <w:r w:rsidRPr="003E2C49">
        <w:rPr>
          <w:i/>
          <w:lang w:eastAsia="ko-KR"/>
        </w:rPr>
        <w:t>-Processes</w:t>
      </w:r>
    </w:p>
    <w:p w14:paraId="3DB307E7" w14:textId="77777777" w:rsidR="00411627" w:rsidRPr="003E2C49" w:rsidRDefault="00411627" w:rsidP="00411627">
      <w:pPr>
        <w:rPr>
          <w:lang w:eastAsia="ko-KR"/>
        </w:rPr>
      </w:pPr>
      <w:r w:rsidRPr="003E2C49">
        <w:rPr>
          <w:lang w:eastAsia="ko-KR"/>
        </w:rPr>
        <w:t xml:space="preserve">where </w:t>
      </w:r>
      <w:proofErr w:type="spellStart"/>
      <w:r w:rsidRPr="003E2C49">
        <w:rPr>
          <w:lang w:eastAsia="ko-KR"/>
        </w:rPr>
        <w:t>CURRENT_slot</w:t>
      </w:r>
      <w:proofErr w:type="spellEnd"/>
      <w:r w:rsidRPr="003E2C49">
        <w:rPr>
          <w:lang w:eastAsia="ko-KR"/>
        </w:rPr>
        <w:t xml:space="preserve"> = [(SFN × </w:t>
      </w:r>
      <w:proofErr w:type="spellStart"/>
      <w:r w:rsidRPr="003E2C49">
        <w:rPr>
          <w:i/>
          <w:lang w:eastAsia="ko-KR"/>
        </w:rPr>
        <w:t>numberOfSlotsPerFrame</w:t>
      </w:r>
      <w:proofErr w:type="spellEnd"/>
      <w:r w:rsidRPr="003E2C49">
        <w:rPr>
          <w:lang w:eastAsia="ko-KR"/>
        </w:rPr>
        <w:t xml:space="preserve">) + slot number in the frame] and </w:t>
      </w:r>
      <w:proofErr w:type="spellStart"/>
      <w:r w:rsidRPr="003E2C49">
        <w:rPr>
          <w:i/>
          <w:lang w:eastAsia="ko-KR"/>
        </w:rPr>
        <w:t>numberOfSlotsPerFrame</w:t>
      </w:r>
      <w:proofErr w:type="spellEnd"/>
      <w:r w:rsidRPr="003E2C49">
        <w:rPr>
          <w:lang w:eastAsia="ko-KR"/>
        </w:rPr>
        <w:t xml:space="preserve"> refers to the number of consecutive slots per frame as specified in TS 38.211 [8].</w:t>
      </w:r>
    </w:p>
    <w:p w14:paraId="1842F9EB" w14:textId="77777777"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14:paraId="5C7A6D68" w14:textId="77777777"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14:paraId="5FC42218" w14:textId="77777777"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14:paraId="025CE178" w14:textId="77777777" w:rsidR="00506E50" w:rsidRPr="003E2C49" w:rsidRDefault="00506E50" w:rsidP="00506E50">
      <w:pPr>
        <w:rPr>
          <w:lang w:eastAsia="ko-KR"/>
        </w:rPr>
      </w:pPr>
      <w:r w:rsidRPr="003E2C49">
        <w:rPr>
          <w:lang w:eastAsia="ko-KR"/>
        </w:rPr>
        <w:t xml:space="preserve">where </w:t>
      </w:r>
      <w:proofErr w:type="spellStart"/>
      <w:r w:rsidRPr="003E2C49">
        <w:rPr>
          <w:lang w:eastAsia="ko-KR"/>
        </w:rPr>
        <w:t>CURRENT_slot</w:t>
      </w:r>
      <w:proofErr w:type="spellEnd"/>
      <w:r w:rsidRPr="003E2C49">
        <w:rPr>
          <w:lang w:eastAsia="ko-KR"/>
        </w:rPr>
        <w:t xml:space="preserve"> = [(SFN × </w:t>
      </w:r>
      <w:proofErr w:type="spellStart"/>
      <w:r w:rsidRPr="003E2C49">
        <w:rPr>
          <w:i/>
          <w:lang w:eastAsia="ko-KR"/>
        </w:rPr>
        <w:t>numberOfSlotsPerFrame</w:t>
      </w:r>
      <w:proofErr w:type="spellEnd"/>
      <w:r w:rsidRPr="003E2C49">
        <w:rPr>
          <w:lang w:eastAsia="ko-KR"/>
        </w:rPr>
        <w:t xml:space="preserve">) + slot number in the frame] and </w:t>
      </w:r>
      <w:proofErr w:type="spellStart"/>
      <w:r w:rsidRPr="003E2C49">
        <w:rPr>
          <w:i/>
          <w:lang w:eastAsia="ko-KR"/>
        </w:rPr>
        <w:t>numberOfSlotsPerFrame</w:t>
      </w:r>
      <w:proofErr w:type="spellEnd"/>
      <w:r w:rsidRPr="003E2C49">
        <w:rPr>
          <w:lang w:eastAsia="ko-KR"/>
        </w:rPr>
        <w:t xml:space="preserve"> refers to the number of consecutive slots per frame as specified in TS 38.211 [8].</w:t>
      </w:r>
    </w:p>
    <w:p w14:paraId="4042578A" w14:textId="77777777" w:rsidR="00411627" w:rsidRPr="003E2C49" w:rsidRDefault="00411627" w:rsidP="00411627">
      <w:pPr>
        <w:rPr>
          <w:noProof/>
        </w:rPr>
      </w:pPr>
      <w:r w:rsidRPr="003E2C49">
        <w:rPr>
          <w:noProof/>
        </w:rPr>
        <w:lastRenderedPageBreak/>
        <w:t>When the MAC entity needs to read BCCH, the MAC entity may, based on the scheduling information from RRC:</w:t>
      </w:r>
    </w:p>
    <w:p w14:paraId="4C2523A6"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47D571F8" w14:textId="77777777"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628208B0" w14:textId="77777777" w:rsidR="00411627" w:rsidRPr="003E2C49" w:rsidRDefault="00411627" w:rsidP="00411627">
      <w:pPr>
        <w:pStyle w:val="Heading3"/>
        <w:rPr>
          <w:lang w:eastAsia="ko-KR"/>
        </w:rPr>
      </w:pPr>
      <w:bookmarkStart w:id="298" w:name="_Toc29239829"/>
      <w:bookmarkStart w:id="299" w:name="_Toc37296188"/>
      <w:r w:rsidRPr="003E2C49">
        <w:rPr>
          <w:lang w:eastAsia="ko-KR"/>
        </w:rPr>
        <w:t>5.3.2</w:t>
      </w:r>
      <w:r w:rsidRPr="003E2C49">
        <w:rPr>
          <w:lang w:eastAsia="ko-KR"/>
        </w:rPr>
        <w:tab/>
        <w:t>HARQ operation</w:t>
      </w:r>
      <w:bookmarkEnd w:id="298"/>
      <w:bookmarkEnd w:id="299"/>
    </w:p>
    <w:p w14:paraId="319440B9" w14:textId="77777777" w:rsidR="00411627" w:rsidRPr="003E2C49" w:rsidRDefault="00411627" w:rsidP="00411627">
      <w:pPr>
        <w:pStyle w:val="Heading4"/>
        <w:rPr>
          <w:lang w:eastAsia="ko-KR"/>
        </w:rPr>
      </w:pPr>
      <w:bookmarkStart w:id="300" w:name="_Toc29239830"/>
      <w:bookmarkStart w:id="301" w:name="_Toc37296189"/>
      <w:r w:rsidRPr="003E2C49">
        <w:rPr>
          <w:lang w:eastAsia="ko-KR"/>
        </w:rPr>
        <w:t>5.3.2.1</w:t>
      </w:r>
      <w:r w:rsidRPr="003E2C49">
        <w:rPr>
          <w:lang w:eastAsia="ko-KR"/>
        </w:rPr>
        <w:tab/>
        <w:t>HARQ Entity</w:t>
      </w:r>
      <w:bookmarkEnd w:id="300"/>
      <w:bookmarkEnd w:id="301"/>
    </w:p>
    <w:p w14:paraId="1F83CB8E" w14:textId="77777777"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14:paraId="1E24D1F7" w14:textId="77777777"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14:paraId="0597C03C" w14:textId="77777777"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29B6668F" w14:textId="77777777" w:rsidR="00411627" w:rsidRPr="003E2C49" w:rsidRDefault="00411627" w:rsidP="00411627">
      <w:pPr>
        <w:rPr>
          <w:lang w:eastAsia="ko-KR"/>
        </w:rPr>
      </w:pPr>
      <w:r w:rsidRPr="003E2C49">
        <w:rPr>
          <w:lang w:eastAsia="ko-KR"/>
        </w:rPr>
        <w:t xml:space="preserve">When the MAC entity is configured with </w:t>
      </w:r>
      <w:proofErr w:type="spellStart"/>
      <w:r w:rsidRPr="003E2C49">
        <w:rPr>
          <w:i/>
          <w:lang w:eastAsia="ko-KR"/>
        </w:rPr>
        <w:t>pdsch-AggregationFactor</w:t>
      </w:r>
      <w:proofErr w:type="spellEnd"/>
      <w:r w:rsidRPr="003E2C49">
        <w:rPr>
          <w:lang w:eastAsia="ko-KR"/>
        </w:rPr>
        <w:t xml:space="preserve"> &gt; 1, the parameter </w:t>
      </w:r>
      <w:proofErr w:type="spellStart"/>
      <w:r w:rsidRPr="003E2C49">
        <w:rPr>
          <w:i/>
          <w:lang w:eastAsia="ko-KR"/>
        </w:rPr>
        <w:t>pdsch-AggregationFactor</w:t>
      </w:r>
      <w:proofErr w:type="spellEnd"/>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3E2C49">
        <w:rPr>
          <w:i/>
          <w:lang w:eastAsia="ko-KR"/>
        </w:rPr>
        <w:t>pdsch-AggregationFactor</w:t>
      </w:r>
      <w:proofErr w:type="spellEnd"/>
      <w:r w:rsidRPr="003E2C49">
        <w:rPr>
          <w:lang w:eastAsia="ko-KR"/>
        </w:rPr>
        <w:t xml:space="preserve"> – 1 HARQ retransmissions follow within a bundle.</w:t>
      </w:r>
    </w:p>
    <w:p w14:paraId="55894E98" w14:textId="77777777" w:rsidR="00411627" w:rsidRPr="003E2C49" w:rsidRDefault="00411627" w:rsidP="00411627">
      <w:pPr>
        <w:rPr>
          <w:noProof/>
        </w:rPr>
      </w:pPr>
      <w:r w:rsidRPr="003E2C49">
        <w:rPr>
          <w:noProof/>
        </w:rPr>
        <w:t>The MAC entity shall:</w:t>
      </w:r>
    </w:p>
    <w:p w14:paraId="0F990479"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7C4D54F8" w14:textId="77777777"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3DC1A515"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48E6DB30" w14:textId="77777777"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14:paraId="5B73A1FE" w14:textId="77777777" w:rsidR="00411627" w:rsidRPr="003E2C49" w:rsidRDefault="00411627" w:rsidP="00411627">
      <w:pPr>
        <w:pStyle w:val="Heading4"/>
        <w:rPr>
          <w:lang w:eastAsia="ko-KR"/>
        </w:rPr>
      </w:pPr>
      <w:bookmarkStart w:id="302" w:name="_Toc29239831"/>
      <w:bookmarkStart w:id="303" w:name="_Toc37296190"/>
      <w:r w:rsidRPr="003E2C49">
        <w:rPr>
          <w:lang w:eastAsia="ko-KR"/>
        </w:rPr>
        <w:t>5.3.2.2</w:t>
      </w:r>
      <w:r w:rsidRPr="003E2C49">
        <w:rPr>
          <w:lang w:eastAsia="ko-KR"/>
        </w:rPr>
        <w:tab/>
        <w:t>HARQ process</w:t>
      </w:r>
      <w:bookmarkEnd w:id="302"/>
      <w:bookmarkEnd w:id="303"/>
    </w:p>
    <w:p w14:paraId="7E1A7A24" w14:textId="77777777"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58CCB45B" w14:textId="77777777" w:rsidR="00411627" w:rsidRPr="003E2C49" w:rsidRDefault="00411627" w:rsidP="00411627">
      <w:pPr>
        <w:rPr>
          <w:noProof/>
        </w:rPr>
      </w:pPr>
      <w:r w:rsidRPr="003E2C49">
        <w:rPr>
          <w:noProof/>
        </w:rPr>
        <w:t>For each received TB and associated HARQ information, the HARQ process shall:</w:t>
      </w:r>
    </w:p>
    <w:p w14:paraId="402FFBDF" w14:textId="77777777"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0BDE7AAC"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7114D819" w14:textId="77777777"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47B31917" w14:textId="77777777"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3CD6514F" w14:textId="77777777"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14:paraId="04FA2842" w14:textId="77777777"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0BE71651" w14:textId="77777777" w:rsidR="00411627" w:rsidRPr="003E2C49" w:rsidRDefault="00411627" w:rsidP="00411627">
      <w:r w:rsidRPr="003E2C49">
        <w:t>The MAC entity then shall:</w:t>
      </w:r>
    </w:p>
    <w:p w14:paraId="3B4FC697" w14:textId="77777777"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7E826C4A"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6C814020" w14:textId="77777777"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35860589" w14:textId="77777777" w:rsidR="00411627" w:rsidRPr="003E2C49" w:rsidRDefault="00411627" w:rsidP="00411627">
      <w:pPr>
        <w:pStyle w:val="B2"/>
        <w:rPr>
          <w:noProof/>
        </w:rPr>
      </w:pPr>
      <w:r w:rsidRPr="003E2C49">
        <w:rPr>
          <w:noProof/>
          <w:lang w:eastAsia="ko-KR"/>
        </w:rPr>
        <w:lastRenderedPageBreak/>
        <w:t>2&gt;</w:t>
      </w:r>
      <w:r w:rsidRPr="003E2C49">
        <w:rPr>
          <w:noProof/>
        </w:rPr>
        <w:tab/>
        <w:t>if the data for this TB has not yet been successfully decoded:</w:t>
      </w:r>
    </w:p>
    <w:p w14:paraId="718F20A0" w14:textId="77777777"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1AE37B62" w14:textId="77777777"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14:paraId="24012FC0" w14:textId="77777777"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14:paraId="5C91A7B9" w14:textId="77777777"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14:paraId="5ADC4F47"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50DA4649" w14:textId="77777777"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14:paraId="60C74326"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5767E078" w14:textId="77777777" w:rsidR="00411627" w:rsidRPr="003E2C49" w:rsidRDefault="00411627" w:rsidP="00411627">
      <w:pPr>
        <w:pStyle w:val="B1"/>
        <w:rPr>
          <w:noProof/>
        </w:rPr>
      </w:pPr>
      <w:r w:rsidRPr="003E2C49">
        <w:rPr>
          <w:noProof/>
          <w:lang w:eastAsia="ko-KR"/>
        </w:rPr>
        <w:t>1&gt;</w:t>
      </w:r>
      <w:r w:rsidRPr="003E2C49">
        <w:rPr>
          <w:noProof/>
        </w:rPr>
        <w:tab/>
        <w:t>else:</w:t>
      </w:r>
    </w:p>
    <w:p w14:paraId="471B495D" w14:textId="77777777"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7CDA5298" w14:textId="77777777"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14:paraId="5E9F7AF1" w14:textId="77777777"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273C54C8"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14:paraId="508D3F57" w14:textId="77777777"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55C3DFC5" w14:textId="77777777"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566C695F" w14:textId="77777777" w:rsidR="00411627" w:rsidRPr="003E2C49" w:rsidRDefault="00411627" w:rsidP="00411627">
      <w:pPr>
        <w:pStyle w:val="B1"/>
        <w:rPr>
          <w:noProof/>
        </w:rPr>
      </w:pPr>
      <w:r w:rsidRPr="003E2C49">
        <w:rPr>
          <w:noProof/>
          <w:lang w:eastAsia="ko-KR"/>
        </w:rPr>
        <w:t>1&gt;</w:t>
      </w:r>
      <w:r w:rsidRPr="003E2C49">
        <w:rPr>
          <w:noProof/>
        </w:rPr>
        <w:tab/>
        <w:t>else:</w:t>
      </w:r>
    </w:p>
    <w:p w14:paraId="1813556E" w14:textId="77777777"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14:paraId="38C1105D" w14:textId="77777777"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619D8A7D" w14:textId="77777777"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73D6BAEB" w14:textId="77777777" w:rsidR="00411627" w:rsidRPr="003E2C49" w:rsidRDefault="00411627" w:rsidP="00411627">
      <w:pPr>
        <w:pStyle w:val="Heading3"/>
        <w:rPr>
          <w:lang w:eastAsia="ko-KR"/>
        </w:rPr>
      </w:pPr>
      <w:bookmarkStart w:id="304" w:name="_Toc29239832"/>
      <w:bookmarkStart w:id="305" w:name="_Toc37296191"/>
      <w:r w:rsidRPr="003E2C49">
        <w:rPr>
          <w:lang w:eastAsia="ko-KR"/>
        </w:rPr>
        <w:t>5.3.3</w:t>
      </w:r>
      <w:r w:rsidRPr="003E2C49">
        <w:rPr>
          <w:lang w:eastAsia="ko-KR"/>
        </w:rPr>
        <w:tab/>
        <w:t>Disassembly and demultiplexing</w:t>
      </w:r>
      <w:bookmarkEnd w:id="304"/>
      <w:bookmarkEnd w:id="305"/>
    </w:p>
    <w:p w14:paraId="0FCDBD97" w14:textId="77777777"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14:paraId="62EEF2D7" w14:textId="77777777" w:rsidR="00411627" w:rsidRPr="003E2C49" w:rsidRDefault="00411627" w:rsidP="00411627">
      <w:pPr>
        <w:pStyle w:val="Heading2"/>
        <w:rPr>
          <w:lang w:eastAsia="ko-KR"/>
        </w:rPr>
      </w:pPr>
      <w:bookmarkStart w:id="306" w:name="_Toc29239833"/>
      <w:bookmarkStart w:id="307" w:name="_Toc37296192"/>
      <w:r w:rsidRPr="003E2C49">
        <w:rPr>
          <w:lang w:eastAsia="ko-KR"/>
        </w:rPr>
        <w:t>5.4</w:t>
      </w:r>
      <w:r w:rsidRPr="003E2C49">
        <w:rPr>
          <w:lang w:eastAsia="ko-KR"/>
        </w:rPr>
        <w:tab/>
        <w:t>UL-SCH data transfer</w:t>
      </w:r>
      <w:bookmarkEnd w:id="306"/>
      <w:bookmarkEnd w:id="307"/>
    </w:p>
    <w:p w14:paraId="03E709A9" w14:textId="77777777" w:rsidR="00411627" w:rsidRPr="003E2C49" w:rsidRDefault="00411627" w:rsidP="00411627">
      <w:pPr>
        <w:pStyle w:val="Heading3"/>
        <w:rPr>
          <w:lang w:eastAsia="ko-KR"/>
        </w:rPr>
      </w:pPr>
      <w:bookmarkStart w:id="308" w:name="_Toc29239834"/>
      <w:bookmarkStart w:id="309" w:name="_Toc37296193"/>
      <w:r w:rsidRPr="003E2C49">
        <w:rPr>
          <w:lang w:eastAsia="ko-KR"/>
        </w:rPr>
        <w:t>5.4.1</w:t>
      </w:r>
      <w:r w:rsidRPr="003E2C49">
        <w:rPr>
          <w:lang w:eastAsia="ko-KR"/>
        </w:rPr>
        <w:tab/>
        <w:t>UL Grant reception</w:t>
      </w:r>
      <w:bookmarkEnd w:id="308"/>
      <w:bookmarkEnd w:id="309"/>
    </w:p>
    <w:p w14:paraId="516A4CEB" w14:textId="77777777" w:rsidR="00411627" w:rsidRPr="003E2C49" w:rsidRDefault="00411627" w:rsidP="00411627">
      <w:pPr>
        <w:rPr>
          <w:lang w:eastAsia="ko-KR"/>
        </w:rPr>
      </w:pPr>
      <w:r w:rsidRPr="003E2C49">
        <w:rPr>
          <w:lang w:eastAsia="ko-KR"/>
        </w:rPr>
        <w:t xml:space="preserve">Uplink grant is either received dynamically on the PDCCH, in a </w:t>
      </w:r>
      <w:proofErr w:type="gramStart"/>
      <w:r w:rsidRPr="003E2C49">
        <w:rPr>
          <w:lang w:eastAsia="ko-KR"/>
        </w:rPr>
        <w:t>Random Access</w:t>
      </w:r>
      <w:proofErr w:type="gramEnd"/>
      <w:r w:rsidRPr="003E2C49">
        <w:rPr>
          <w:lang w:eastAsia="ko-KR"/>
        </w:rPr>
        <w:t xml:space="preserve">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14:paraId="7615B9DF" w14:textId="77777777"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3A888C6F" w14:textId="77777777" w:rsidR="00411627" w:rsidRPr="003E2C49" w:rsidRDefault="00411627" w:rsidP="00411627">
      <w:pPr>
        <w:pStyle w:val="B1"/>
        <w:rPr>
          <w:noProof/>
        </w:rPr>
      </w:pPr>
      <w:r w:rsidRPr="003E2C49">
        <w:rPr>
          <w:noProof/>
          <w:lang w:eastAsia="ko-KR"/>
        </w:rPr>
        <w:lastRenderedPageBreak/>
        <w:t>1&gt;</w:t>
      </w:r>
      <w:r w:rsidRPr="003E2C49">
        <w:rPr>
          <w:noProof/>
        </w:rPr>
        <w:tab/>
        <w:t>if an uplink grant for this Serving Cell has been received on the PDCCH for the MAC entity's C-RNTI or Temporary C-RNTI; or</w:t>
      </w:r>
    </w:p>
    <w:p w14:paraId="238051DF" w14:textId="77777777"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14:paraId="0CD19FC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60EC090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5A23736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1D0E83FE"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50EA77BF"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4E00B75F" w14:textId="77777777"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14:paraId="0C87A150" w14:textId="77777777"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4A443FD2"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3751394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420E1D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329060C6"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14:paraId="67DD4865"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F2F3AEF"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14:paraId="41F4C069"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658650F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6CDCDEE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705F650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16B4CC1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3106478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14:paraId="58F2D039"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762AEDCD"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7F1BC2B" w14:textId="77777777"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14:paraId="3FCCB0A3" w14:textId="77777777"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A1301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a transmission of MSGA payload</w:t>
      </w:r>
      <w:r w:rsidRPr="003E2C49">
        <w:rPr>
          <w:noProof/>
          <w:lang w:eastAsia="ko-KR"/>
        </w:rPr>
        <w:t>:</w:t>
      </w:r>
    </w:p>
    <w:p w14:paraId="04BE91C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1DEBA509"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14:paraId="74271C03"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1B6AA5D0" w14:textId="77777777"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deliver the configured uplink grant and the associated HARQ information to the HARQ entity.</w:t>
      </w:r>
    </w:p>
    <w:p w14:paraId="6567E6D1" w14:textId="77777777"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E0EB9FD" w14:textId="77777777" w:rsidR="00FA61AC" w:rsidRPr="003E2C49" w:rsidRDefault="00FA61AC" w:rsidP="00FA61AC">
      <w:pPr>
        <w:pStyle w:val="B3"/>
        <w:rPr>
          <w:noProof/>
          <w:lang w:eastAsia="ko-KR"/>
        </w:rPr>
      </w:pPr>
      <w:bookmarkStart w:id="310"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7602057C"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14:paraId="46995970"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0408ED0A"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657A59D2" w14:textId="77777777" w:rsidR="00FA61AC" w:rsidRPr="003E2C49" w:rsidRDefault="00FA61AC" w:rsidP="00FA61AC">
      <w:pPr>
        <w:pStyle w:val="B4"/>
        <w:rPr>
          <w:noProof/>
          <w:lang w:eastAsia="ko-KR"/>
        </w:rPr>
      </w:pPr>
      <w:bookmarkStart w:id="311" w:name="_Hlk23460367"/>
      <w:bookmarkEnd w:id="310"/>
      <w:r w:rsidRPr="003E2C49">
        <w:rPr>
          <w:noProof/>
          <w:lang w:eastAsia="ko-KR"/>
        </w:rPr>
        <w:t>4&gt;</w:t>
      </w:r>
      <w:r w:rsidRPr="003E2C49">
        <w:rPr>
          <w:noProof/>
          <w:lang w:eastAsia="ko-KR"/>
        </w:rPr>
        <w:tab/>
        <w:t>deliver the configured uplink grant and the associated HARQ information to the HARQ entity.</w:t>
      </w:r>
      <w:bookmarkEnd w:id="311"/>
    </w:p>
    <w:p w14:paraId="21D4A82E" w14:textId="77777777" w:rsidR="00506E50" w:rsidRPr="003E2C49" w:rsidRDefault="00506E50" w:rsidP="005D3B77">
      <w:pPr>
        <w:pStyle w:val="EditorsNote"/>
        <w:rPr>
          <w:noProof/>
          <w:lang w:eastAsia="ko-KR"/>
        </w:rPr>
      </w:pPr>
      <w:r w:rsidRPr="003E2C49">
        <w:rPr>
          <w:noProof/>
          <w:lang w:eastAsia="ko-KR"/>
        </w:rPr>
        <w:t>Editor</w:t>
      </w:r>
      <w:r w:rsidR="005D3B77">
        <w:rPr>
          <w:noProof/>
          <w:lang w:eastAsia="ko-KR"/>
        </w:rPr>
        <w:t>'</w:t>
      </w:r>
      <w:r w:rsidRPr="003E2C49">
        <w:rPr>
          <w:noProof/>
          <w:lang w:eastAsia="ko-KR"/>
        </w:rPr>
        <w:t>s Note: It is FFS whether SR/data prioritization can be a separate configurable parameter from data/data prioritization.</w:t>
      </w:r>
    </w:p>
    <w:p w14:paraId="7644ACD9" w14:textId="77777777"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43A7ED41" w14:textId="77777777"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1C45AA29" w14:textId="77777777"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379DAEAD" w14:textId="77777777"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3742FD23" w14:textId="77777777"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1FF5FCD6" w14:textId="77777777" w:rsidR="00FA61AC" w:rsidRPr="003E2C49" w:rsidRDefault="00FA61AC" w:rsidP="00FA61AC">
      <w:pPr>
        <w:rPr>
          <w:noProof/>
          <w:lang w:eastAsia="ko-KR"/>
        </w:rPr>
      </w:pPr>
      <w:bookmarkStart w:id="312" w:name="_Hlk23499210"/>
      <w:r w:rsidRPr="003E2C49">
        <w:rPr>
          <w:noProof/>
          <w:lang w:eastAsia="ko-KR"/>
        </w:rPr>
        <w:t xml:space="preserve">For configured uplink grants configured with </w:t>
      </w:r>
      <w:r w:rsidRPr="003E2C49">
        <w:rPr>
          <w:i/>
          <w:noProof/>
          <w:lang w:eastAsia="ko-KR"/>
        </w:rPr>
        <w:t>cg-RetransmissionTimer</w:t>
      </w:r>
      <w:bookmarkEnd w:id="312"/>
      <w:r w:rsidRPr="003E2C49">
        <w:rPr>
          <w:noProof/>
          <w:lang w:eastAsia="ko-KR"/>
        </w:rPr>
        <w:t xml:space="preserve">, the UE implementation select an HARQ Process ID among the HARQ process IDs available for the configured grant configuration. </w:t>
      </w:r>
      <w:bookmarkStart w:id="313" w:name="_Hlk23787129"/>
      <w:r w:rsidRPr="003E2C49">
        <w:rPr>
          <w:noProof/>
          <w:lang w:eastAsia="ko-KR"/>
        </w:rPr>
        <w:t>The UE shall prioritize retransmissions before initial transmissions.</w:t>
      </w:r>
      <w:bookmarkEnd w:id="313"/>
      <w:r w:rsidRPr="003E2C49">
        <w:rPr>
          <w:noProof/>
          <w:lang w:eastAsia="ko-KR"/>
        </w:rPr>
        <w:t xml:space="preserve"> The UE shall toggle the NDI in the CG-UCI for new transmissions and not toggle the NDI in the CG-UCI in retransmissions.</w:t>
      </w:r>
    </w:p>
    <w:p w14:paraId="3AF15E68" w14:textId="77777777"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58BF8C41" w14:textId="77777777"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14:paraId="47747699" w14:textId="77777777"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14:paraId="59F6B561" w14:textId="77777777"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14:paraId="6899365C" w14:textId="77777777" w:rsidR="00506E50" w:rsidRPr="003E2C49" w:rsidRDefault="00506E50" w:rsidP="00506E50">
      <w:pPr>
        <w:keepLines/>
        <w:ind w:left="1135" w:hanging="851"/>
        <w:rPr>
          <w:rFonts w:eastAsia="Malgun Gothic"/>
          <w:noProof/>
          <w:lang w:eastAsia="ko-KR"/>
        </w:rPr>
      </w:pPr>
      <w:bookmarkStart w:id="314" w:name="_Toc29239835"/>
      <w:r w:rsidRPr="003E2C49">
        <w:rPr>
          <w:rFonts w:eastAsia="Malgun Gothic"/>
          <w:noProof/>
          <w:lang w:eastAsia="ko-KR"/>
        </w:rPr>
        <w:t>NOTE 5:</w:t>
      </w:r>
      <w:r w:rsidRPr="003E2C49">
        <w:rPr>
          <w:rFonts w:eastAsia="Malgun Gothic"/>
          <w:noProof/>
          <w:lang w:eastAsia="ko-KR"/>
        </w:rPr>
        <w:tab/>
      </w:r>
      <w:r w:rsidRPr="003E2C49">
        <w:rPr>
          <w:rFonts w:eastAsia="Malgun Gothic"/>
          <w:lang w:eastAsia="ko-KR"/>
        </w:rPr>
        <w:t>A HARQ process is not shared between different configured grant configurations.</w:t>
      </w:r>
    </w:p>
    <w:p w14:paraId="58C74561" w14:textId="77777777"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6FBD91E5" w14:textId="77777777" w:rsidR="00506E50" w:rsidRPr="003E2C49" w:rsidRDefault="00506E50" w:rsidP="005D3B77">
      <w:pPr>
        <w:pStyle w:val="EditorsNote"/>
        <w:rPr>
          <w:noProof/>
          <w:lang w:eastAsia="ko-KR"/>
        </w:rPr>
      </w:pPr>
      <w:r w:rsidRPr="003E2C49">
        <w:rPr>
          <w:lang w:eastAsia="ko-KR"/>
        </w:rPr>
        <w:t>Editor</w:t>
      </w:r>
      <w:r w:rsidR="005D3B77">
        <w:rPr>
          <w:lang w:eastAsia="ko-KR"/>
        </w:rPr>
        <w:t>'</w:t>
      </w:r>
      <w:r w:rsidRPr="003E2C49">
        <w:rPr>
          <w:lang w:eastAsia="ko-KR"/>
        </w:rPr>
        <w:t xml:space="preserve">s Note: </w:t>
      </w:r>
      <w:r w:rsidRPr="003E2C49">
        <w:rPr>
          <w:noProof/>
          <w:lang w:eastAsia="ko-KR"/>
        </w:rPr>
        <w:t>Priority determination considering MAC CE is FFS.</w:t>
      </w:r>
    </w:p>
    <w:p w14:paraId="56930177" w14:textId="77777777" w:rsidR="00506E50" w:rsidRPr="003E2C49" w:rsidRDefault="00506E50" w:rsidP="00506E50">
      <w:pPr>
        <w:rPr>
          <w:lang w:eastAsia="ko-KR"/>
        </w:rPr>
      </w:pPr>
      <w:r w:rsidRPr="003E2C49">
        <w:rPr>
          <w:lang w:eastAsia="ko-KR"/>
        </w:rPr>
        <w:lastRenderedPageBreak/>
        <w:t xml:space="preserve">When the MAC entity is configured, with </w:t>
      </w:r>
      <w:proofErr w:type="spellStart"/>
      <w:r w:rsidRPr="003E2C49">
        <w:rPr>
          <w:i/>
          <w:lang w:eastAsia="ko-KR"/>
        </w:rPr>
        <w:t>lch-basedPrioritization</w:t>
      </w:r>
      <w:proofErr w:type="spellEnd"/>
      <w:r w:rsidRPr="003E2C49">
        <w:rPr>
          <w:i/>
          <w:lang w:eastAsia="ko-KR"/>
        </w:rPr>
        <w:t>,</w:t>
      </w:r>
      <w:r w:rsidRPr="003E2C49">
        <w:rPr>
          <w:lang w:eastAsia="ko-KR"/>
        </w:rPr>
        <w:t xml:space="preserve"> for each uplink grant</w:t>
      </w:r>
      <w:r w:rsidRPr="003E2C49">
        <w:rPr>
          <w:rFonts w:eastAsia="Malgun Gothic"/>
          <w:lang w:eastAsia="ko-KR"/>
        </w:rPr>
        <w:t xml:space="preserve"> which is not already a de-prioritized uplink grant</w:t>
      </w:r>
      <w:r w:rsidRPr="003E2C49">
        <w:rPr>
          <w:lang w:eastAsia="ko-KR"/>
        </w:rPr>
        <w:t>:</w:t>
      </w:r>
    </w:p>
    <w:p w14:paraId="60AC150F" w14:textId="77777777"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14:paraId="44B0D0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 in the same BWP whose priority is higher than the priority of the uplink grant; and</w:t>
      </w:r>
    </w:p>
    <w:p w14:paraId="4E42F3E3"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79932048"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1C4A5BAD"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6BABB684" w14:textId="77777777"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14:paraId="3585C869"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686631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338D536E"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4FC66DAA"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0A69F046"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1D3354EB" w14:textId="77777777" w:rsidR="00506E50" w:rsidRPr="003E2C49" w:rsidRDefault="00506E50" w:rsidP="00506E50">
      <w:pPr>
        <w:pStyle w:val="NO"/>
        <w:rPr>
          <w:rFonts w:eastAsia="Malgun Gothic"/>
          <w:noProof/>
          <w:lang w:eastAsia="ko-KR"/>
        </w:rPr>
      </w:pPr>
      <w:bookmarkStart w:id="315"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315"/>
      <w:r w:rsidRPr="003E2C49">
        <w:rPr>
          <w:noProof/>
          <w:lang w:eastAsia="ko-KR"/>
        </w:rPr>
        <w:t>.</w:t>
      </w:r>
    </w:p>
    <w:p w14:paraId="554D8AA5" w14:textId="77777777" w:rsidR="00411627" w:rsidRPr="003E2C49" w:rsidRDefault="00411627" w:rsidP="00411627">
      <w:pPr>
        <w:pStyle w:val="Heading3"/>
        <w:rPr>
          <w:lang w:eastAsia="ko-KR"/>
        </w:rPr>
      </w:pPr>
      <w:bookmarkStart w:id="316" w:name="_Toc37296194"/>
      <w:r w:rsidRPr="003E2C49">
        <w:rPr>
          <w:lang w:eastAsia="ko-KR"/>
        </w:rPr>
        <w:t>5.4.2</w:t>
      </w:r>
      <w:r w:rsidRPr="003E2C49">
        <w:rPr>
          <w:lang w:eastAsia="ko-KR"/>
        </w:rPr>
        <w:tab/>
        <w:t>HARQ operation</w:t>
      </w:r>
      <w:bookmarkEnd w:id="314"/>
      <w:bookmarkEnd w:id="316"/>
    </w:p>
    <w:p w14:paraId="1ACCBC87" w14:textId="77777777" w:rsidR="00411627" w:rsidRPr="003E2C49" w:rsidRDefault="00411627" w:rsidP="00411627">
      <w:pPr>
        <w:pStyle w:val="Heading4"/>
        <w:rPr>
          <w:lang w:eastAsia="ko-KR"/>
        </w:rPr>
      </w:pPr>
      <w:bookmarkStart w:id="317" w:name="_Toc29239836"/>
      <w:bookmarkStart w:id="318" w:name="_Toc37296195"/>
      <w:r w:rsidRPr="003E2C49">
        <w:rPr>
          <w:lang w:eastAsia="ko-KR"/>
        </w:rPr>
        <w:t>5.4.2.1</w:t>
      </w:r>
      <w:r w:rsidRPr="003E2C49">
        <w:rPr>
          <w:lang w:eastAsia="ko-KR"/>
        </w:rPr>
        <w:tab/>
        <w:t>HARQ Entity</w:t>
      </w:r>
      <w:bookmarkEnd w:id="317"/>
      <w:bookmarkEnd w:id="318"/>
    </w:p>
    <w:p w14:paraId="3B693FB0" w14:textId="77777777"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proofErr w:type="spellStart"/>
      <w:r w:rsidRPr="003E2C49">
        <w:rPr>
          <w:i/>
          <w:lang w:eastAsia="ko-KR"/>
        </w:rPr>
        <w:t>supplementaryUplink</w:t>
      </w:r>
      <w:proofErr w:type="spellEnd"/>
      <w:r w:rsidRPr="003E2C49">
        <w:rPr>
          <w:lang w:eastAsia="ko-KR"/>
        </w:rPr>
        <w:t>), which maintains a number of parallel HARQ processes.</w:t>
      </w:r>
    </w:p>
    <w:p w14:paraId="4FBD2910" w14:textId="77777777" w:rsidR="00411627" w:rsidRPr="003E2C49" w:rsidRDefault="00411627" w:rsidP="00411627">
      <w:pPr>
        <w:rPr>
          <w:lang w:eastAsia="ko-KR"/>
        </w:rPr>
      </w:pPr>
      <w:r w:rsidRPr="003E2C49">
        <w:rPr>
          <w:lang w:eastAsia="ko-KR"/>
        </w:rPr>
        <w:t>The number of parallel UL HARQ processes per HARQ entity is specified in TS 38.214 [7].</w:t>
      </w:r>
    </w:p>
    <w:p w14:paraId="26DD3AC2" w14:textId="77777777" w:rsidR="00411627" w:rsidRPr="003E2C49" w:rsidRDefault="00411627" w:rsidP="00411627">
      <w:pPr>
        <w:rPr>
          <w:lang w:eastAsia="ko-KR"/>
        </w:rPr>
      </w:pPr>
      <w:r w:rsidRPr="003E2C49">
        <w:rPr>
          <w:lang w:eastAsia="ko-KR"/>
        </w:rPr>
        <w:t>Each HARQ process supports one TB.</w:t>
      </w:r>
    </w:p>
    <w:p w14:paraId="1023E631" w14:textId="77777777"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14:paraId="4C42A4BD" w14:textId="77777777"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3B6D6AE" w14:textId="77777777"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085699E5"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7D5AA102"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18DFBA1F" w14:textId="77777777"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lastRenderedPageBreak/>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14:paraId="59F3FC6B" w14:textId="77777777"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14:paraId="002787D1" w14:textId="77777777"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07920278" w14:textId="77777777"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14:paraId="07756926" w14:textId="77777777"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3E4F9775" w14:textId="77777777"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0E724B1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51B746EF" w14:textId="77777777"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14:paraId="7F2924A6" w14:textId="77777777"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14:paraId="686FEEBC" w14:textId="77777777"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29269B02" w14:textId="77777777"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14:paraId="4915671B" w14:textId="77777777" w:rsidR="003B18D8" w:rsidRPr="003E2C49" w:rsidRDefault="003B18D8" w:rsidP="003B18D8">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14:paraId="5521464E" w14:textId="77777777"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proofErr w:type="spellStart"/>
      <w:r w:rsidRPr="003E2C49">
        <w:t>MsgA</w:t>
      </w:r>
      <w:proofErr w:type="spellEnd"/>
      <w:r w:rsidRPr="003E2C49">
        <w:rPr>
          <w:noProof/>
        </w:rPr>
        <w:t xml:space="preserve"> buffer.</w:t>
      </w:r>
    </w:p>
    <w:p w14:paraId="789313D2" w14:textId="77777777"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3D6C584C" w14:textId="77777777"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008442F1" w14:textId="77777777"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14:paraId="6D08B72B" w14:textId="77777777"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0267DF7E" w14:textId="77777777"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65F58EF5" w14:textId="77777777"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14:paraId="187A30F7" w14:textId="77777777"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14:paraId="22B523B0" w14:textId="77777777"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1A26D402" w14:textId="77777777"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14:paraId="5EA005A0"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3C04AE1B"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1A9819A1"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581BE478"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4118A52A"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6985005E" w14:textId="77777777"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14:paraId="2E6BF443" w14:textId="77777777" w:rsidR="00506E50" w:rsidRPr="003E2C49" w:rsidRDefault="00506E50" w:rsidP="00506E50">
      <w:pPr>
        <w:pStyle w:val="B3"/>
        <w:rPr>
          <w:rFonts w:eastAsiaTheme="minorEastAsia"/>
          <w:noProof/>
          <w:lang w:eastAsia="ko-KR"/>
        </w:rPr>
      </w:pPr>
      <w:r w:rsidRPr="003E2C49">
        <w:rPr>
          <w:noProof/>
          <w:lang w:eastAsia="ko-KR"/>
        </w:rPr>
        <w:lastRenderedPageBreak/>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7E866735" w14:textId="77777777"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14:paraId="0532574A" w14:textId="77777777"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14:paraId="774B6F3F" w14:textId="77777777"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14:paraId="23F7BB06" w14:textId="77777777" w:rsidR="00411627" w:rsidRPr="003E2C49" w:rsidRDefault="00411627" w:rsidP="00411627">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71CEA7D3" w14:textId="77777777" w:rsidR="00411627" w:rsidRPr="003E2C49" w:rsidRDefault="00411627" w:rsidP="00411627">
      <w:pPr>
        <w:pStyle w:val="B4"/>
        <w:rPr>
          <w:lang w:eastAsia="ko-KR"/>
        </w:rPr>
      </w:pPr>
      <w:r w:rsidRPr="003E2C49">
        <w:rPr>
          <w:lang w:eastAsia="ko-KR"/>
        </w:rPr>
        <w:t>4&gt;</w:t>
      </w:r>
      <w:r w:rsidRPr="003E2C49">
        <w:tab/>
        <w:t>instruct the identified HARQ process to trigger a new transmission;</w:t>
      </w:r>
    </w:p>
    <w:p w14:paraId="200930E8"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 configured uplink grant</w:t>
      </w:r>
      <w:r w:rsidR="00FA61AC" w:rsidRPr="003E2C49">
        <w:rPr>
          <w:lang w:eastAsia="ko-KR"/>
        </w:rPr>
        <w:t>:</w:t>
      </w:r>
    </w:p>
    <w:p w14:paraId="1BA5F373"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proofErr w:type="spellStart"/>
      <w:r w:rsidRPr="003E2C49">
        <w:rPr>
          <w:i/>
          <w:lang w:eastAsia="ko-KR"/>
        </w:rPr>
        <w:t>configuredGrantTimer</w:t>
      </w:r>
      <w:proofErr w:type="spellEnd"/>
      <w:r w:rsidRPr="003E2C49">
        <w:rPr>
          <w:lang w:eastAsia="ko-KR"/>
        </w:rPr>
        <w:t>, if configured, for the corresponding HARQ process when the transmission is performed;</w:t>
      </w:r>
    </w:p>
    <w:p w14:paraId="48793AF9"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6DD84523"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1CE13206" w14:textId="77777777" w:rsidR="00411627" w:rsidRPr="003E2C49" w:rsidRDefault="00411627" w:rsidP="00411627">
      <w:pPr>
        <w:pStyle w:val="B5"/>
        <w:rPr>
          <w:lang w:eastAsia="ko-KR"/>
        </w:rPr>
      </w:pPr>
      <w:r w:rsidRPr="003E2C49">
        <w:rPr>
          <w:lang w:eastAsia="ko-KR"/>
        </w:rPr>
        <w:t>5&gt;</w:t>
      </w:r>
      <w:r w:rsidRPr="003E2C49">
        <w:rPr>
          <w:lang w:eastAsia="ko-KR"/>
        </w:rPr>
        <w:tab/>
        <w:t xml:space="preserve">start or restart the </w:t>
      </w:r>
      <w:proofErr w:type="spellStart"/>
      <w:r w:rsidRPr="003E2C49">
        <w:rPr>
          <w:i/>
          <w:lang w:eastAsia="ko-KR"/>
        </w:rPr>
        <w:t>configuredGrantTimer</w:t>
      </w:r>
      <w:proofErr w:type="spellEnd"/>
      <w:r w:rsidRPr="003E2C49">
        <w:rPr>
          <w:lang w:eastAsia="ko-KR"/>
        </w:rPr>
        <w:t>, if configured, for the corresponding HARQ process when the transmission is performed.</w:t>
      </w:r>
    </w:p>
    <w:p w14:paraId="0648CFA6" w14:textId="77777777" w:rsidR="00FA61AC" w:rsidRPr="003E2C49" w:rsidRDefault="00FA61AC" w:rsidP="00FA61AC">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3252C103" w14:textId="77777777" w:rsidR="00FA61AC" w:rsidRPr="003E2C49" w:rsidRDefault="00FA61AC" w:rsidP="00FA61AC">
      <w:pPr>
        <w:pStyle w:val="B5"/>
      </w:pPr>
      <w:r w:rsidRPr="003E2C49">
        <w:rPr>
          <w:lang w:eastAsia="ko-KR"/>
        </w:rPr>
        <w:t>5&gt;</w:t>
      </w:r>
      <w:r w:rsidRPr="003E2C49">
        <w:tab/>
        <w:t>if the transmission is performed:</w:t>
      </w:r>
    </w:p>
    <w:p w14:paraId="2BC3624A"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not pending.</w:t>
      </w:r>
    </w:p>
    <w:p w14:paraId="019E6E54" w14:textId="77777777" w:rsidR="00FA61AC" w:rsidRPr="003E2C49" w:rsidRDefault="00FA61AC" w:rsidP="00FA61AC">
      <w:pPr>
        <w:pStyle w:val="B5"/>
        <w:rPr>
          <w:lang w:eastAsia="en-US"/>
        </w:rPr>
      </w:pPr>
      <w:r w:rsidRPr="003E2C49">
        <w:rPr>
          <w:lang w:eastAsia="ko-KR"/>
        </w:rPr>
        <w:t>5&gt;</w:t>
      </w:r>
      <w:r w:rsidRPr="003E2C49">
        <w:tab/>
        <w:t>else:</w:t>
      </w:r>
    </w:p>
    <w:p w14:paraId="35FB3DE5"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pending.</w:t>
      </w:r>
    </w:p>
    <w:p w14:paraId="02824892" w14:textId="77777777"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14:paraId="5B26C7D4" w14:textId="77777777"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14:paraId="79CCF219" w14:textId="77777777" w:rsidR="00411627" w:rsidRPr="003E2C49" w:rsidRDefault="00411627" w:rsidP="00B75647">
      <w:pPr>
        <w:pStyle w:val="B2"/>
        <w:rPr>
          <w:noProof/>
        </w:rPr>
      </w:pPr>
      <w:r w:rsidRPr="003E2C49">
        <w:rPr>
          <w:noProof/>
          <w:lang w:eastAsia="ko-KR"/>
        </w:rPr>
        <w:t>2&gt;</w:t>
      </w:r>
      <w:r w:rsidRPr="003E2C49">
        <w:rPr>
          <w:noProof/>
        </w:rPr>
        <w:tab/>
        <w:t>else (i.e. retransmission):</w:t>
      </w:r>
    </w:p>
    <w:p w14:paraId="4670910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6777D12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7AA0377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14:paraId="6F7D7A38" w14:textId="77777777"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3BC69F0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14:paraId="4DCF5337"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25B83B00" w14:textId="77777777"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27BC368F" w14:textId="77777777"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7A85D154"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14:paraId="7ABC8B5B" w14:textId="77777777" w:rsidR="00411627" w:rsidRPr="003E2C49" w:rsidRDefault="00411627" w:rsidP="00411627">
      <w:pPr>
        <w:pStyle w:val="B4"/>
        <w:rPr>
          <w:noProof/>
          <w:lang w:eastAsia="ko-KR"/>
        </w:rPr>
      </w:pPr>
      <w:r w:rsidRPr="003E2C49">
        <w:rPr>
          <w:noProof/>
          <w:lang w:eastAsia="ko-KR"/>
        </w:rPr>
        <w:lastRenderedPageBreak/>
        <w:t>4&gt;</w:t>
      </w:r>
      <w:r w:rsidRPr="003E2C49">
        <w:rPr>
          <w:noProof/>
          <w:lang w:eastAsia="ko-KR"/>
        </w:rPr>
        <w:tab/>
        <w:t>if the uplink grant is addressed to C-RNTI, and the identified HARQ process is configured for a configured uplink grant:</w:t>
      </w:r>
    </w:p>
    <w:p w14:paraId="2E3B2E67"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2F6FE123"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721CCCA2"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14:paraId="55E369A6" w14:textId="77777777"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058D675"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3B27EF1E" w14:textId="77777777"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14:paraId="060D169D" w14:textId="77777777" w:rsidR="00FA61AC" w:rsidRPr="003E2C49" w:rsidRDefault="00FA61AC" w:rsidP="00FA61AC">
      <w:pPr>
        <w:pStyle w:val="B5"/>
      </w:pPr>
      <w:r w:rsidRPr="003E2C49">
        <w:rPr>
          <w:lang w:eastAsia="ko-KR"/>
        </w:rPr>
        <w:t>5&gt;</w:t>
      </w:r>
      <w:r w:rsidRPr="003E2C49">
        <w:tab/>
        <w:t>consider the identified HARQ process as not pending.</w:t>
      </w:r>
    </w:p>
    <w:p w14:paraId="3F2927CD" w14:textId="77777777"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14:paraId="28E8C81A" w14:textId="77777777" w:rsidR="00506E50" w:rsidRPr="003E2C49" w:rsidRDefault="00506E50" w:rsidP="005D3B77">
      <w:pPr>
        <w:pStyle w:val="EditorsNoteAuto"/>
        <w:rPr>
          <w:noProof/>
          <w:lang w:eastAsia="ko-KR"/>
        </w:rPr>
      </w:pPr>
      <w:bookmarkStart w:id="319" w:name="_Toc29239837"/>
      <w:r w:rsidRPr="003E2C49">
        <w:rPr>
          <w:noProof/>
          <w:lang w:eastAsia="ko-KR"/>
        </w:rPr>
        <w:t>Editor</w:t>
      </w:r>
      <w:r w:rsidR="005D3B77">
        <w:rPr>
          <w:noProof/>
          <w:lang w:eastAsia="ko-KR"/>
        </w:rPr>
        <w:t>'</w:t>
      </w:r>
      <w:r w:rsidRPr="003E2C49">
        <w:rPr>
          <w:noProof/>
          <w:lang w:eastAsia="ko-KR"/>
        </w:rPr>
        <w:t>s Note:</w:t>
      </w:r>
      <w:r w:rsidRPr="003E2C49">
        <w:rPr>
          <w:noProof/>
          <w:lang w:eastAsia="ko-KR"/>
        </w:rPr>
        <w:tab/>
        <w:t xml:space="preserve">How to fix </w:t>
      </w:r>
      <w:r w:rsidR="005D3B77">
        <w:rPr>
          <w:noProof/>
          <w:lang w:eastAsia="ko-KR"/>
        </w:rPr>
        <w:t>"</w:t>
      </w:r>
      <w:r w:rsidRPr="003E2C49">
        <w:rPr>
          <w:noProof/>
          <w:lang w:eastAsia="ko-KR"/>
        </w:rPr>
        <w:t>HARQ buffer is flushed when the autonomous (re)transmission is deprioritized again</w:t>
      </w:r>
      <w:r w:rsidR="005D3B77">
        <w:rPr>
          <w:noProof/>
          <w:lang w:eastAsia="ko-KR"/>
        </w:rPr>
        <w:t>"</w:t>
      </w:r>
      <w:r w:rsidRPr="003E2C49">
        <w:rPr>
          <w:noProof/>
          <w:lang w:eastAsia="ko-KR"/>
        </w:rPr>
        <w:t xml:space="preserve"> is FFS.</w:t>
      </w:r>
    </w:p>
    <w:p w14:paraId="0551651E" w14:textId="77777777" w:rsidR="00411627" w:rsidRPr="003E2C49" w:rsidRDefault="00411627" w:rsidP="00411627">
      <w:pPr>
        <w:pStyle w:val="Heading4"/>
        <w:rPr>
          <w:lang w:eastAsia="ko-KR"/>
        </w:rPr>
      </w:pPr>
      <w:bookmarkStart w:id="320" w:name="_Toc37296196"/>
      <w:r w:rsidRPr="003E2C49">
        <w:rPr>
          <w:lang w:eastAsia="ko-KR"/>
        </w:rPr>
        <w:t>5.4.2.2</w:t>
      </w:r>
      <w:r w:rsidRPr="003E2C49">
        <w:rPr>
          <w:lang w:eastAsia="ko-KR"/>
        </w:rPr>
        <w:tab/>
        <w:t>HARQ process</w:t>
      </w:r>
      <w:bookmarkEnd w:id="319"/>
      <w:bookmarkEnd w:id="320"/>
    </w:p>
    <w:p w14:paraId="1EA0D0F2" w14:textId="77777777" w:rsidR="00411627" w:rsidRPr="003E2C49" w:rsidRDefault="00411627" w:rsidP="00411627">
      <w:pPr>
        <w:rPr>
          <w:noProof/>
        </w:rPr>
      </w:pPr>
      <w:r w:rsidRPr="003E2C49">
        <w:rPr>
          <w:noProof/>
        </w:rPr>
        <w:t>Each HARQ process is associated with a HARQ buffer.</w:t>
      </w:r>
    </w:p>
    <w:p w14:paraId="1A7C8B5D" w14:textId="77777777"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36FB3226" w14:textId="77777777"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5DBF9A98" w14:textId="77777777"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A9A9B4D" w14:textId="77777777"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14:paraId="3844A9E5" w14:textId="77777777" w:rsidR="00411627" w:rsidRPr="003E2C49" w:rsidRDefault="00411627" w:rsidP="00411627">
      <w:pPr>
        <w:pStyle w:val="B1"/>
      </w:pPr>
      <w:r w:rsidRPr="003E2C49">
        <w:rPr>
          <w:noProof/>
          <w:lang w:eastAsia="ko-KR"/>
        </w:rPr>
        <w:t>1&gt;</w:t>
      </w:r>
      <w:r w:rsidRPr="003E2C49">
        <w:rPr>
          <w:noProof/>
        </w:rPr>
        <w:tab/>
        <w:t>store the uplink grant received from the HARQ entity;</w:t>
      </w:r>
    </w:p>
    <w:p w14:paraId="3D3696A0"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723D4932" w14:textId="77777777"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342DF189" w14:textId="77777777"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14:paraId="6197DDAC"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1A200593" w14:textId="77777777"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59829611" w14:textId="77777777"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14:paraId="01C3F6D3" w14:textId="77777777" w:rsidR="00411627" w:rsidRPr="003E2C49" w:rsidRDefault="003B18D8" w:rsidP="003B18D8">
      <w:pPr>
        <w:pStyle w:val="B1"/>
        <w:rPr>
          <w:noProof/>
        </w:rPr>
      </w:pPr>
      <w:r w:rsidRPr="003E2C49">
        <w:rPr>
          <w:noProof/>
        </w:rPr>
        <w:t>1&gt;</w:t>
      </w:r>
      <w:r w:rsidRPr="003E2C49">
        <w:rPr>
          <w:noProof/>
        </w:rPr>
        <w:tab/>
        <w:t>if the MAC PDU was obtained from the MSGA buffer; or</w:t>
      </w:r>
    </w:p>
    <w:p w14:paraId="55E0BEAA" w14:textId="77777777"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14:paraId="29FF5A93" w14:textId="77777777" w:rsidR="00E82967" w:rsidRPr="003E2C49" w:rsidRDefault="00E82967" w:rsidP="00E82967">
      <w:pPr>
        <w:pStyle w:val="B2"/>
        <w:rPr>
          <w:noProof/>
        </w:rPr>
      </w:pPr>
      <w:r w:rsidRPr="003E2C49">
        <w:rPr>
          <w:noProof/>
        </w:rPr>
        <w:lastRenderedPageBreak/>
        <w:t>2&gt;</w:t>
      </w:r>
      <w:r w:rsidRPr="003E2C49">
        <w:rPr>
          <w:noProof/>
        </w:rPr>
        <w:tab/>
        <w:t>if there are neither transmission of NR sidelink communication nor transmission of V2X sidelink communication at the time of the transmission; or</w:t>
      </w:r>
    </w:p>
    <w:p w14:paraId="44428993"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14:paraId="47A4B3E1"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w:t>
      </w:r>
      <w:proofErr w:type="spellStart"/>
      <w:r w:rsidRPr="003E2C49">
        <w:rPr>
          <w:i/>
        </w:rPr>
        <w:t>PrioritizationThres</w:t>
      </w:r>
      <w:proofErr w:type="spellEnd"/>
      <w:r w:rsidRPr="003E2C49">
        <w:t xml:space="preserve"> if </w:t>
      </w:r>
      <w:r w:rsidRPr="003E2C49">
        <w:rPr>
          <w:i/>
        </w:rPr>
        <w:t>ul-</w:t>
      </w:r>
      <w:proofErr w:type="spellStart"/>
      <w:r w:rsidRPr="003E2C49">
        <w:rPr>
          <w:i/>
        </w:rPr>
        <w:t>PrioritizationThres</w:t>
      </w:r>
      <w:proofErr w:type="spellEnd"/>
      <w:r w:rsidRPr="003E2C49">
        <w:t xml:space="preserve"> is configured</w:t>
      </w:r>
      <w:r w:rsidRPr="003E2C49">
        <w:rPr>
          <w:noProof/>
        </w:rPr>
        <w:t>; or</w:t>
      </w:r>
    </w:p>
    <w:p w14:paraId="149592A9"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14:paraId="492821A7" w14:textId="77777777"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14:paraId="239FEFB7" w14:textId="77777777" w:rsidR="00E82967" w:rsidRPr="003E2C49" w:rsidRDefault="00E82967" w:rsidP="00E82967">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w:t>
      </w:r>
      <w:proofErr w:type="spellStart"/>
      <w:r w:rsidRPr="003E2C49">
        <w:rPr>
          <w:i/>
        </w:rPr>
        <w:t>PrioritizationThres</w:t>
      </w:r>
      <w:proofErr w:type="spellEnd"/>
      <w:r w:rsidRPr="003E2C49">
        <w:t xml:space="preserve"> if </w:t>
      </w:r>
      <w:r w:rsidRPr="003E2C49">
        <w:rPr>
          <w:i/>
        </w:rPr>
        <w:t>ul-</w:t>
      </w:r>
      <w:proofErr w:type="spellStart"/>
      <w:r w:rsidRPr="003E2C49">
        <w:rPr>
          <w:i/>
        </w:rPr>
        <w:t>PrioritizationThres</w:t>
      </w:r>
      <w:proofErr w:type="spellEnd"/>
      <w:r w:rsidRPr="003E2C49">
        <w:t xml:space="preserve"> is configured, or </w:t>
      </w:r>
      <w:r w:rsidRPr="003E2C4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14:paraId="49BC1679" w14:textId="77777777"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B6F560" w14:textId="77777777"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8F0406A" w14:textId="77777777"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73E3E27E" w14:textId="77777777"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087500A0" w14:textId="77777777"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14:paraId="0BA5AF8D" w14:textId="77777777" w:rsidR="00FA61AC" w:rsidRPr="003E2C49" w:rsidRDefault="00FA61AC" w:rsidP="00FA61AC">
      <w:pPr>
        <w:rPr>
          <w:noProof/>
        </w:rPr>
      </w:pPr>
      <w:bookmarkStart w:id="321" w:name="_Toc29239838"/>
      <w:r w:rsidRPr="003E2C49">
        <w:rPr>
          <w:noProof/>
        </w:rPr>
        <w:t>If a HARQ process receives downlink feedback information, the HARQ process shall:</w:t>
      </w:r>
    </w:p>
    <w:p w14:paraId="6E4C7B41"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7214DF3" w14:textId="77777777"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14:paraId="23B814F5" w14:textId="77777777"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808BEE3" w14:textId="77777777" w:rsidR="00FA61AC" w:rsidRPr="003E2C49" w:rsidRDefault="00FA61AC" w:rsidP="00FA61AC">
      <w:pPr>
        <w:rPr>
          <w:noProof/>
          <w:lang w:eastAsia="en-US"/>
        </w:rPr>
      </w:pPr>
      <w:r w:rsidRPr="003E2C49">
        <w:rPr>
          <w:noProof/>
        </w:rPr>
        <w:lastRenderedPageBreak/>
        <w:t xml:space="preserve">If the </w:t>
      </w:r>
      <w:r w:rsidRPr="003E2C49">
        <w:rPr>
          <w:i/>
          <w:noProof/>
          <w:lang w:eastAsia="ko-KR"/>
        </w:rPr>
        <w:t>configuredGrantTimer</w:t>
      </w:r>
      <w:r w:rsidRPr="003E2C49">
        <w:rPr>
          <w:noProof/>
        </w:rPr>
        <w:t xml:space="preserve"> expires for a HARQ process, the HARQ process shall:</w:t>
      </w:r>
    </w:p>
    <w:p w14:paraId="328FFA09"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5877F081" w14:textId="77777777" w:rsidR="00411627" w:rsidRPr="003E2C49" w:rsidRDefault="00411627" w:rsidP="00411627">
      <w:pPr>
        <w:pStyle w:val="Heading3"/>
        <w:rPr>
          <w:lang w:eastAsia="ko-KR"/>
        </w:rPr>
      </w:pPr>
      <w:bookmarkStart w:id="322" w:name="_Toc37296197"/>
      <w:r w:rsidRPr="003E2C49">
        <w:rPr>
          <w:lang w:eastAsia="ko-KR"/>
        </w:rPr>
        <w:t>5.4.3</w:t>
      </w:r>
      <w:r w:rsidRPr="003E2C49">
        <w:rPr>
          <w:lang w:eastAsia="ko-KR"/>
        </w:rPr>
        <w:tab/>
        <w:t>Multiplexing and assembly</w:t>
      </w:r>
      <w:bookmarkEnd w:id="321"/>
      <w:bookmarkEnd w:id="322"/>
    </w:p>
    <w:p w14:paraId="0C525869" w14:textId="77777777" w:rsidR="00411627" w:rsidRPr="003E2C49" w:rsidRDefault="00411627" w:rsidP="00411627">
      <w:pPr>
        <w:pStyle w:val="Heading4"/>
        <w:rPr>
          <w:lang w:eastAsia="ko-KR"/>
        </w:rPr>
      </w:pPr>
      <w:bookmarkStart w:id="323" w:name="_Toc29239839"/>
      <w:bookmarkStart w:id="324"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323"/>
      <w:bookmarkEnd w:id="324"/>
    </w:p>
    <w:p w14:paraId="4E167BED" w14:textId="77777777" w:rsidR="00411627" w:rsidRPr="003E2C49" w:rsidRDefault="00411627" w:rsidP="00411627">
      <w:pPr>
        <w:pStyle w:val="Heading5"/>
        <w:rPr>
          <w:lang w:eastAsia="ko-KR"/>
        </w:rPr>
      </w:pPr>
      <w:bookmarkStart w:id="325" w:name="_Toc29239840"/>
      <w:bookmarkStart w:id="326" w:name="_Toc37296199"/>
      <w:r w:rsidRPr="003E2C49">
        <w:rPr>
          <w:lang w:eastAsia="ko-KR"/>
        </w:rPr>
        <w:t>5.4.3.1.1</w:t>
      </w:r>
      <w:r w:rsidRPr="003E2C49">
        <w:rPr>
          <w:lang w:eastAsia="ko-KR"/>
        </w:rPr>
        <w:tab/>
        <w:t>General</w:t>
      </w:r>
      <w:bookmarkEnd w:id="325"/>
      <w:bookmarkEnd w:id="326"/>
    </w:p>
    <w:p w14:paraId="4F9D0D63" w14:textId="77777777"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14:paraId="57176415" w14:textId="77777777" w:rsidR="00411627" w:rsidRPr="003E2C49" w:rsidRDefault="00411627" w:rsidP="00411627">
      <w:pPr>
        <w:rPr>
          <w:lang w:eastAsia="ko-KR"/>
        </w:rPr>
      </w:pPr>
      <w:r w:rsidRPr="003E2C49">
        <w:rPr>
          <w:lang w:eastAsia="ko-KR"/>
        </w:rPr>
        <w:t>RRC controls the scheduling of uplink data by signalling for each logical channel per MAC entity:</w:t>
      </w:r>
    </w:p>
    <w:p w14:paraId="37676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13F3DD8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prioritisedBitRate</w:t>
      </w:r>
      <w:proofErr w:type="spellEnd"/>
      <w:r w:rsidRPr="003E2C49">
        <w:rPr>
          <w:lang w:eastAsia="ko-KR"/>
        </w:rPr>
        <w:t xml:space="preserve"> which sets the Prioritized Bit Rate (PBR);</w:t>
      </w:r>
    </w:p>
    <w:p w14:paraId="0D857ADA"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bucketSizeDuration</w:t>
      </w:r>
      <w:proofErr w:type="spellEnd"/>
      <w:r w:rsidRPr="003E2C49">
        <w:rPr>
          <w:lang w:eastAsia="ko-KR"/>
        </w:rPr>
        <w:t xml:space="preserve"> which sets the Bucket Size Duration (BSD).</w:t>
      </w:r>
    </w:p>
    <w:p w14:paraId="54C6C0A1" w14:textId="77777777" w:rsidR="00411627" w:rsidRPr="003E2C49" w:rsidRDefault="00411627" w:rsidP="00411627">
      <w:pPr>
        <w:rPr>
          <w:lang w:eastAsia="ko-KR"/>
        </w:rPr>
      </w:pPr>
      <w:r w:rsidRPr="003E2C49">
        <w:rPr>
          <w:lang w:eastAsia="ko-KR"/>
        </w:rPr>
        <w:t>RRC additionally controls the LCP procedure by configuring mapping restrictions for each logical channel:</w:t>
      </w:r>
    </w:p>
    <w:p w14:paraId="67D8CC9C"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allowedSCS</w:t>
      </w:r>
      <w:proofErr w:type="spellEnd"/>
      <w:r w:rsidRPr="003E2C49">
        <w:rPr>
          <w:i/>
          <w:lang w:eastAsia="ko-KR"/>
        </w:rPr>
        <w:t>-List</w:t>
      </w:r>
      <w:r w:rsidRPr="003E2C49">
        <w:rPr>
          <w:lang w:eastAsia="ko-KR"/>
        </w:rPr>
        <w:t xml:space="preserve"> which sets the allowed Subcarrier Spacing(s) for transmission;</w:t>
      </w:r>
    </w:p>
    <w:p w14:paraId="032E5A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maxPUSCH</w:t>
      </w:r>
      <w:proofErr w:type="spellEnd"/>
      <w:r w:rsidRPr="003E2C49">
        <w:rPr>
          <w:i/>
          <w:lang w:eastAsia="ko-KR"/>
        </w:rPr>
        <w:t>-Duration</w:t>
      </w:r>
      <w:r w:rsidRPr="003E2C49">
        <w:rPr>
          <w:lang w:eastAsia="ko-KR"/>
        </w:rPr>
        <w:t xml:space="preserve"> which sets the maximum PUSCH duration allowed for transmission;</w:t>
      </w:r>
    </w:p>
    <w:p w14:paraId="2457CA2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56F2F0B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allowedServingCells</w:t>
      </w:r>
      <w:proofErr w:type="spellEnd"/>
      <w:r w:rsidRPr="003E2C49">
        <w:rPr>
          <w:lang w:eastAsia="ko-KR"/>
        </w:rPr>
        <w:t xml:space="preserve"> which sets the allowed cell(s) for transmission</w:t>
      </w:r>
      <w:r w:rsidR="00506E50" w:rsidRPr="003E2C49">
        <w:rPr>
          <w:lang w:eastAsia="ko-KR"/>
        </w:rPr>
        <w:t>;</w:t>
      </w:r>
    </w:p>
    <w:p w14:paraId="41099650" w14:textId="77777777" w:rsidR="00506E50" w:rsidRPr="003E2C49" w:rsidRDefault="00506E50" w:rsidP="00506E50">
      <w:pPr>
        <w:pStyle w:val="B1"/>
        <w:rPr>
          <w:lang w:eastAsia="ko-KR"/>
        </w:rPr>
      </w:pPr>
      <w:r w:rsidRPr="003E2C49">
        <w:rPr>
          <w:lang w:eastAsia="ko-KR"/>
        </w:rPr>
        <w:t>-</w:t>
      </w:r>
      <w:r w:rsidRPr="003E2C49">
        <w:rPr>
          <w:lang w:eastAsia="ko-KR"/>
        </w:rPr>
        <w:tab/>
      </w:r>
      <w:proofErr w:type="spellStart"/>
      <w:r w:rsidRPr="003E2C49">
        <w:rPr>
          <w:i/>
          <w:lang w:eastAsia="ko-KR"/>
        </w:rPr>
        <w:t>allowedCG</w:t>
      </w:r>
      <w:proofErr w:type="spellEnd"/>
      <w:r w:rsidRPr="003E2C49">
        <w:rPr>
          <w:i/>
          <w:lang w:eastAsia="ko-KR"/>
        </w:rPr>
        <w:t>-List</w:t>
      </w:r>
      <w:r w:rsidRPr="003E2C49">
        <w:rPr>
          <w:lang w:eastAsia="ko-KR"/>
        </w:rPr>
        <w:t xml:space="preserve"> which sets the allowed configured grant(s) for transmission;</w:t>
      </w:r>
    </w:p>
    <w:p w14:paraId="27D8623E" w14:textId="77777777" w:rsidR="00506E50" w:rsidRPr="003E2C49" w:rsidRDefault="00506E50" w:rsidP="003E2C49">
      <w:pPr>
        <w:pStyle w:val="B1"/>
        <w:rPr>
          <w:rFonts w:eastAsia="Malgun Gothic"/>
          <w:lang w:eastAsia="ko-KR"/>
        </w:rPr>
      </w:pPr>
      <w:r w:rsidRPr="003E2C49">
        <w:rPr>
          <w:lang w:eastAsia="ko-KR"/>
        </w:rPr>
        <w:t>-</w:t>
      </w:r>
      <w:r w:rsidRPr="003E2C49">
        <w:rPr>
          <w:lang w:eastAsia="ko-KR"/>
        </w:rPr>
        <w:tab/>
      </w:r>
      <w:proofErr w:type="spellStart"/>
      <w:r w:rsidRPr="003E2C49">
        <w:rPr>
          <w:i/>
        </w:rPr>
        <w:t>allowedPHY-PriorityIndex</w:t>
      </w:r>
      <w:proofErr w:type="spellEnd"/>
      <w:r w:rsidRPr="003E2C49">
        <w:rPr>
          <w:i/>
        </w:rPr>
        <w:t xml:space="preserve"> </w:t>
      </w:r>
      <w:r w:rsidRPr="003E2C49">
        <w:rPr>
          <w:lang w:eastAsia="ko-KR"/>
        </w:rPr>
        <w:t>which sets the allowed PHY priority index(es) of a dynamic grant for transmission.</w:t>
      </w:r>
    </w:p>
    <w:p w14:paraId="333D9C92" w14:textId="77777777" w:rsidR="00411627" w:rsidRPr="003E2C49" w:rsidRDefault="00411627" w:rsidP="00411627">
      <w:pPr>
        <w:rPr>
          <w:lang w:eastAsia="ko-KR"/>
        </w:rPr>
      </w:pPr>
      <w:r w:rsidRPr="003E2C49">
        <w:rPr>
          <w:lang w:eastAsia="ko-KR"/>
        </w:rPr>
        <w:t>The following UE variable is used for the Logical channel prioritization procedure:</w:t>
      </w:r>
    </w:p>
    <w:p w14:paraId="5DAC61C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Bj</w:t>
      </w:r>
      <w:proofErr w:type="spellEnd"/>
      <w:r w:rsidRPr="003E2C49">
        <w:rPr>
          <w:lang w:eastAsia="ko-KR"/>
        </w:rPr>
        <w:t xml:space="preserve"> which is maintained for each logical channel </w:t>
      </w:r>
      <w:r w:rsidRPr="003E2C49">
        <w:rPr>
          <w:i/>
        </w:rPr>
        <w:t>j</w:t>
      </w:r>
      <w:r w:rsidRPr="003E2C49">
        <w:rPr>
          <w:lang w:eastAsia="ko-KR"/>
        </w:rPr>
        <w:t>.</w:t>
      </w:r>
    </w:p>
    <w:p w14:paraId="39302034" w14:textId="77777777" w:rsidR="00411627" w:rsidRPr="003E2C49" w:rsidRDefault="00411627" w:rsidP="00411627">
      <w:pPr>
        <w:rPr>
          <w:lang w:eastAsia="ko-KR"/>
        </w:rPr>
      </w:pPr>
      <w:r w:rsidRPr="003E2C49">
        <w:rPr>
          <w:lang w:eastAsia="ko-KR"/>
        </w:rPr>
        <w:t xml:space="preserve">The MAC entity shall initialize </w:t>
      </w:r>
      <w:proofErr w:type="spellStart"/>
      <w:r w:rsidRPr="003E2C49">
        <w:rPr>
          <w:i/>
        </w:rPr>
        <w:t>Bj</w:t>
      </w:r>
      <w:proofErr w:type="spellEnd"/>
      <w:r w:rsidRPr="003E2C49">
        <w:rPr>
          <w:lang w:eastAsia="ko-KR"/>
        </w:rPr>
        <w:t xml:space="preserve"> of the logical channel to zero when the logical channel is established.</w:t>
      </w:r>
    </w:p>
    <w:p w14:paraId="06504FF9" w14:textId="77777777"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14:paraId="5218B83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increment </w:t>
      </w:r>
      <w:proofErr w:type="spellStart"/>
      <w:r w:rsidRPr="003E2C49">
        <w:rPr>
          <w:i/>
          <w:lang w:eastAsia="ko-KR"/>
        </w:rPr>
        <w:t>Bj</w:t>
      </w:r>
      <w:proofErr w:type="spellEnd"/>
      <w:r w:rsidRPr="003E2C49">
        <w:rPr>
          <w:lang w:eastAsia="ko-KR"/>
        </w:rPr>
        <w:t xml:space="preserve"> by the product PBR × T before every instance of the LCP procedure, where T is the time elapsed since </w:t>
      </w:r>
      <w:proofErr w:type="spellStart"/>
      <w:r w:rsidRPr="003E2C49">
        <w:rPr>
          <w:i/>
          <w:lang w:eastAsia="ko-KR"/>
        </w:rPr>
        <w:t>Bj</w:t>
      </w:r>
      <w:proofErr w:type="spellEnd"/>
      <w:r w:rsidRPr="003E2C49">
        <w:rPr>
          <w:lang w:eastAsia="ko-KR"/>
        </w:rPr>
        <w:t xml:space="preserve"> was last incremented;</w:t>
      </w:r>
    </w:p>
    <w:p w14:paraId="195F9E4D"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proofErr w:type="spellStart"/>
      <w:r w:rsidRPr="003E2C49">
        <w:rPr>
          <w:i/>
          <w:lang w:eastAsia="ko-KR"/>
        </w:rPr>
        <w:t>Bj</w:t>
      </w:r>
      <w:proofErr w:type="spellEnd"/>
      <w:r w:rsidRPr="003E2C49">
        <w:rPr>
          <w:lang w:eastAsia="ko-KR"/>
        </w:rPr>
        <w:t xml:space="preserve"> is greater than the bucket size (i.e. PBR × BSD):</w:t>
      </w:r>
    </w:p>
    <w:p w14:paraId="0448A9A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proofErr w:type="spellStart"/>
      <w:r w:rsidRPr="003E2C49">
        <w:rPr>
          <w:i/>
          <w:lang w:eastAsia="ko-KR"/>
        </w:rPr>
        <w:t>Bj</w:t>
      </w:r>
      <w:proofErr w:type="spellEnd"/>
      <w:r w:rsidRPr="003E2C49">
        <w:rPr>
          <w:lang w:eastAsia="ko-KR"/>
        </w:rPr>
        <w:t xml:space="preserve"> to the bucket size.</w:t>
      </w:r>
    </w:p>
    <w:p w14:paraId="72A1D9B6" w14:textId="77777777"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proofErr w:type="spellStart"/>
      <w:r w:rsidRPr="003E2C49">
        <w:rPr>
          <w:i/>
          <w:lang w:eastAsia="ko-KR"/>
        </w:rPr>
        <w:t>Bj</w:t>
      </w:r>
      <w:proofErr w:type="spellEnd"/>
      <w:r w:rsidRPr="003E2C49">
        <w:rPr>
          <w:lang w:eastAsia="ko-KR"/>
        </w:rPr>
        <w:t xml:space="preserve"> between LCP procedures is up to UE implementation, as long as </w:t>
      </w:r>
      <w:proofErr w:type="spellStart"/>
      <w:r w:rsidRPr="003E2C49">
        <w:rPr>
          <w:i/>
          <w:lang w:eastAsia="ko-KR"/>
        </w:rPr>
        <w:t>Bj</w:t>
      </w:r>
      <w:proofErr w:type="spellEnd"/>
      <w:r w:rsidRPr="003E2C49">
        <w:rPr>
          <w:lang w:eastAsia="ko-KR"/>
        </w:rPr>
        <w:t xml:space="preserve"> is up to date at the time when a grant is processed by LCP.</w:t>
      </w:r>
    </w:p>
    <w:p w14:paraId="462A1E17" w14:textId="77777777" w:rsidR="00411627" w:rsidRPr="003E2C49" w:rsidRDefault="00411627" w:rsidP="00411627">
      <w:pPr>
        <w:pStyle w:val="Heading5"/>
        <w:rPr>
          <w:lang w:eastAsia="ko-KR"/>
        </w:rPr>
      </w:pPr>
      <w:bookmarkStart w:id="327" w:name="_Toc29239841"/>
      <w:bookmarkStart w:id="328" w:name="_Toc37296200"/>
      <w:r w:rsidRPr="003E2C49">
        <w:rPr>
          <w:lang w:eastAsia="ko-KR"/>
        </w:rPr>
        <w:t>5.4.3.1.2</w:t>
      </w:r>
      <w:r w:rsidRPr="003E2C49">
        <w:rPr>
          <w:lang w:eastAsia="ko-KR"/>
        </w:rPr>
        <w:tab/>
        <w:t>Selection of logical channels</w:t>
      </w:r>
      <w:bookmarkEnd w:id="327"/>
      <w:bookmarkEnd w:id="328"/>
    </w:p>
    <w:p w14:paraId="58D145AD" w14:textId="77777777" w:rsidR="00411627" w:rsidRPr="003E2C49" w:rsidRDefault="00411627" w:rsidP="00411627">
      <w:pPr>
        <w:rPr>
          <w:lang w:eastAsia="ko-KR"/>
        </w:rPr>
      </w:pPr>
      <w:r w:rsidRPr="003E2C49">
        <w:rPr>
          <w:lang w:eastAsia="ko-KR"/>
        </w:rPr>
        <w:t>The MAC entity shall, when a new transmission is performed:</w:t>
      </w:r>
    </w:p>
    <w:p w14:paraId="6F6AD835" w14:textId="77777777"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70F56BB4" w14:textId="77777777"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proofErr w:type="spellStart"/>
      <w:r w:rsidRPr="003E2C49">
        <w:rPr>
          <w:i/>
          <w:lang w:eastAsia="ko-KR"/>
        </w:rPr>
        <w:t>allowedSCS</w:t>
      </w:r>
      <w:proofErr w:type="spellEnd"/>
      <w:r w:rsidRPr="003E2C49">
        <w:rPr>
          <w:i/>
          <w:lang w:eastAsia="ko-KR"/>
        </w:rPr>
        <w:t>-List</w:t>
      </w:r>
      <w:r w:rsidRPr="003E2C49">
        <w:rPr>
          <w:lang w:eastAsia="ko-KR"/>
        </w:rPr>
        <w:t>, if configured, includes the Subcarrier Spacing index associated to the UL grant; and</w:t>
      </w:r>
    </w:p>
    <w:p w14:paraId="1231BB60" w14:textId="77777777" w:rsidR="00411627" w:rsidRPr="003E2C49" w:rsidRDefault="00411627" w:rsidP="00411627">
      <w:pPr>
        <w:pStyle w:val="B2"/>
        <w:rPr>
          <w:lang w:eastAsia="ko-KR"/>
        </w:rPr>
      </w:pPr>
      <w:r w:rsidRPr="003E2C49">
        <w:rPr>
          <w:lang w:eastAsia="ko-KR"/>
        </w:rPr>
        <w:t>2&gt;</w:t>
      </w:r>
      <w:r w:rsidRPr="003E2C49">
        <w:rPr>
          <w:lang w:eastAsia="ko-KR"/>
        </w:rPr>
        <w:tab/>
      </w:r>
      <w:proofErr w:type="spellStart"/>
      <w:r w:rsidRPr="003E2C49">
        <w:rPr>
          <w:i/>
          <w:lang w:eastAsia="ko-KR"/>
        </w:rPr>
        <w:t>maxPUSCH</w:t>
      </w:r>
      <w:proofErr w:type="spellEnd"/>
      <w:r w:rsidRPr="003E2C49">
        <w:rPr>
          <w:i/>
          <w:lang w:eastAsia="ko-KR"/>
        </w:rPr>
        <w:t>-Duration</w:t>
      </w:r>
      <w:r w:rsidRPr="003E2C49">
        <w:rPr>
          <w:lang w:eastAsia="ko-KR"/>
        </w:rPr>
        <w:t>, if configured, is larger than or equal to the PUSCH transmission duration associated to the UL grant; and</w:t>
      </w:r>
    </w:p>
    <w:p w14:paraId="18EE0368"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14:paraId="7E0562BA" w14:textId="77777777" w:rsidR="00411627" w:rsidRPr="003E2C49" w:rsidRDefault="00411627" w:rsidP="00411627">
      <w:pPr>
        <w:pStyle w:val="B2"/>
        <w:rPr>
          <w:lang w:eastAsia="ko-KR"/>
        </w:rPr>
      </w:pPr>
      <w:r w:rsidRPr="003E2C49">
        <w:rPr>
          <w:lang w:eastAsia="ko-KR"/>
        </w:rPr>
        <w:t>2&gt;</w:t>
      </w:r>
      <w:r w:rsidRPr="003E2C49">
        <w:rPr>
          <w:lang w:eastAsia="ko-KR"/>
        </w:rPr>
        <w:tab/>
      </w:r>
      <w:proofErr w:type="spellStart"/>
      <w:r w:rsidRPr="003E2C49">
        <w:rPr>
          <w:i/>
          <w:lang w:eastAsia="ko-KR"/>
        </w:rPr>
        <w:t>allowedServingCells</w:t>
      </w:r>
      <w:proofErr w:type="spellEnd"/>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14:paraId="2FA97162" w14:textId="77777777" w:rsidR="00506E50" w:rsidRPr="003E2C49" w:rsidRDefault="00506E50" w:rsidP="00506E50">
      <w:pPr>
        <w:pStyle w:val="B2"/>
        <w:rPr>
          <w:lang w:eastAsia="ko-KR"/>
        </w:rPr>
      </w:pPr>
      <w:r w:rsidRPr="003E2C49">
        <w:rPr>
          <w:lang w:eastAsia="ko-KR"/>
        </w:rPr>
        <w:t>2&gt;</w:t>
      </w:r>
      <w:r w:rsidRPr="003E2C49">
        <w:rPr>
          <w:lang w:eastAsia="ko-KR"/>
        </w:rPr>
        <w:tab/>
      </w:r>
      <w:proofErr w:type="spellStart"/>
      <w:r w:rsidRPr="003E2C49">
        <w:rPr>
          <w:i/>
          <w:lang w:eastAsia="ko-KR"/>
        </w:rPr>
        <w:t>allowedCG</w:t>
      </w:r>
      <w:proofErr w:type="spellEnd"/>
      <w:r w:rsidRPr="003E2C49">
        <w:rPr>
          <w:i/>
          <w:lang w:eastAsia="ko-KR"/>
        </w:rPr>
        <w:t>-List</w:t>
      </w:r>
      <w:r w:rsidRPr="003E2C49">
        <w:rPr>
          <w:lang w:eastAsia="ko-KR"/>
        </w:rPr>
        <w:t>, if configured, includes the configured grant index associated to the UL grant; and</w:t>
      </w:r>
    </w:p>
    <w:p w14:paraId="126F812A" w14:textId="77777777" w:rsidR="00506E50" w:rsidRPr="003E2C49" w:rsidRDefault="00506E50" w:rsidP="00506E50">
      <w:pPr>
        <w:pStyle w:val="B2"/>
        <w:rPr>
          <w:rFonts w:eastAsia="Malgun Gothic"/>
          <w:lang w:eastAsia="ko-KR"/>
        </w:rPr>
      </w:pPr>
      <w:r w:rsidRPr="003E2C49">
        <w:rPr>
          <w:lang w:eastAsia="ko-KR"/>
        </w:rPr>
        <w:t>2&gt;</w:t>
      </w:r>
      <w:r w:rsidRPr="003E2C49">
        <w:rPr>
          <w:lang w:eastAsia="ko-KR"/>
        </w:rPr>
        <w:tab/>
      </w:r>
      <w:proofErr w:type="spellStart"/>
      <w:r w:rsidRPr="003E2C49">
        <w:rPr>
          <w:i/>
        </w:rPr>
        <w:t>allowedPHY-PriorityIndex</w:t>
      </w:r>
      <w:proofErr w:type="spellEnd"/>
      <w:r w:rsidRPr="003E2C49">
        <w:rPr>
          <w:lang w:eastAsia="ko-KR"/>
        </w:rPr>
        <w:t>, if configured, includes the priority index (as specified in clause 9 of TS 38.213 [6]) associated to the dynamic UL grant.</w:t>
      </w:r>
    </w:p>
    <w:p w14:paraId="5ABAE373" w14:textId="77777777"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4EB49FA6" w14:textId="77777777" w:rsidR="00411627" w:rsidRPr="003E2C49" w:rsidRDefault="00411627" w:rsidP="00411627">
      <w:pPr>
        <w:pStyle w:val="Heading5"/>
        <w:rPr>
          <w:lang w:eastAsia="ko-KR"/>
        </w:rPr>
      </w:pPr>
      <w:bookmarkStart w:id="329" w:name="_Toc29239842"/>
      <w:bookmarkStart w:id="330" w:name="_Toc37296201"/>
      <w:r w:rsidRPr="003E2C49">
        <w:rPr>
          <w:lang w:eastAsia="ko-KR"/>
        </w:rPr>
        <w:t>5.4.3.1.3</w:t>
      </w:r>
      <w:r w:rsidRPr="003E2C49">
        <w:rPr>
          <w:lang w:eastAsia="ko-KR"/>
        </w:rPr>
        <w:tab/>
        <w:t>Allocation of resources</w:t>
      </w:r>
      <w:bookmarkEnd w:id="329"/>
      <w:bookmarkEnd w:id="330"/>
    </w:p>
    <w:p w14:paraId="025D7A3A" w14:textId="77777777" w:rsidR="00411627" w:rsidRPr="003E2C49" w:rsidRDefault="00411627" w:rsidP="00411627">
      <w:pPr>
        <w:rPr>
          <w:lang w:eastAsia="ko-KR"/>
        </w:rPr>
      </w:pPr>
      <w:r w:rsidRPr="003E2C49">
        <w:rPr>
          <w:lang w:eastAsia="ko-KR"/>
        </w:rPr>
        <w:t>The MAC entity shall, when a new transmission is performed:</w:t>
      </w:r>
    </w:p>
    <w:p w14:paraId="5726AB28" w14:textId="77777777"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14:paraId="0180FE32" w14:textId="77777777"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4CA4746B" w14:textId="77777777"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C1305D0" w14:textId="77777777" w:rsidR="00411627" w:rsidRPr="003E2C49" w:rsidRDefault="00411627" w:rsidP="00411627">
      <w:pPr>
        <w:pStyle w:val="B2"/>
        <w:rPr>
          <w:noProof/>
        </w:rPr>
      </w:pPr>
      <w:r w:rsidRPr="003E2C49">
        <w:rPr>
          <w:noProof/>
          <w:lang w:eastAsia="ko-KR"/>
        </w:rPr>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60D2D2CE" w14:textId="77777777"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proofErr w:type="spellStart"/>
      <w:r w:rsidRPr="003E2C49">
        <w:rPr>
          <w:i/>
          <w:lang w:eastAsia="ko-KR"/>
        </w:rPr>
        <w:t>Bj</w:t>
      </w:r>
      <w:proofErr w:type="spellEnd"/>
      <w:r w:rsidRPr="003E2C49">
        <w:t xml:space="preserve"> </w:t>
      </w:r>
      <w:r w:rsidRPr="003E2C49">
        <w:rPr>
          <w:lang w:eastAsia="ko-KR"/>
        </w:rPr>
        <w:t>can be negative.</w:t>
      </w:r>
    </w:p>
    <w:p w14:paraId="12EE054D" w14:textId="77777777"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04E13FE" w14:textId="77777777" w:rsidR="00411627" w:rsidRPr="003E2C49" w:rsidRDefault="00411627" w:rsidP="00411627">
      <w:pPr>
        <w:rPr>
          <w:lang w:eastAsia="ko-KR"/>
        </w:rPr>
      </w:pPr>
      <w:r w:rsidRPr="003E2C49">
        <w:rPr>
          <w:lang w:eastAsia="ko-KR"/>
        </w:rPr>
        <w:t>The UE shall also follow the rules below during the scheduling procedures above:</w:t>
      </w:r>
    </w:p>
    <w:p w14:paraId="5E61D9E1" w14:textId="77777777"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AF06813" w14:textId="77777777"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23D58ADA" w14:textId="77777777"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14:paraId="523CA10A" w14:textId="77777777"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14:paraId="7AFAE049" w14:textId="77777777"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14:paraId="057B40B1" w14:textId="77777777"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proofErr w:type="spellStart"/>
      <w:r w:rsidRPr="003E2C49">
        <w:rPr>
          <w:i/>
          <w:lang w:eastAsia="ko-KR"/>
        </w:rPr>
        <w:t>skipUplinkTxDynamic</w:t>
      </w:r>
      <w:proofErr w:type="spellEnd"/>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14:paraId="646D76A1" w14:textId="77777777"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566CDE65" w14:textId="77777777"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14:paraId="299CB5B7" w14:textId="77777777"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7BF3EBF8" w14:textId="77777777" w:rsidR="00411627" w:rsidRPr="003E2C49" w:rsidRDefault="00411627" w:rsidP="00411627">
      <w:pPr>
        <w:rPr>
          <w:lang w:eastAsia="ko-KR"/>
        </w:rPr>
      </w:pPr>
      <w:r w:rsidRPr="003E2C49">
        <w:rPr>
          <w:lang w:eastAsia="ko-KR"/>
        </w:rPr>
        <w:lastRenderedPageBreak/>
        <w:t>Logical channels shall be prioritised in accordance with the following order (highest priority listed first):</w:t>
      </w:r>
    </w:p>
    <w:p w14:paraId="57B075AA" w14:textId="77777777"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14:paraId="279EDC3E" w14:textId="77777777"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14:paraId="1473F611"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3FB39EDA" w14:textId="77777777" w:rsidR="00FA61AC" w:rsidRPr="003E2C49" w:rsidRDefault="00FA61AC" w:rsidP="00FA61AC">
      <w:pPr>
        <w:pStyle w:val="B1"/>
        <w:rPr>
          <w:lang w:eastAsia="ko-KR"/>
        </w:rPr>
      </w:pPr>
      <w:r w:rsidRPr="003E2C49">
        <w:rPr>
          <w:lang w:eastAsia="ko-KR"/>
        </w:rPr>
        <w:t>-</w:t>
      </w:r>
      <w:r w:rsidRPr="003E2C49">
        <w:rPr>
          <w:lang w:eastAsia="ko-KR"/>
        </w:rPr>
        <w:tab/>
        <w:t>LBT failure MAC CE;</w:t>
      </w:r>
    </w:p>
    <w:p w14:paraId="68E1DF45" w14:textId="77777777"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14:paraId="3C3F3E3F" w14:textId="77777777"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14:paraId="6143CB1B" w14:textId="77777777"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14:paraId="00D3AAF2" w14:textId="77777777"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14:paraId="5351BB1D" w14:textId="77777777" w:rsidR="0047246C" w:rsidRPr="003E2C49" w:rsidRDefault="0047246C" w:rsidP="0047246C">
      <w:pPr>
        <w:pStyle w:val="B1"/>
        <w:rPr>
          <w:lang w:eastAsia="ko-KR"/>
        </w:rPr>
      </w:pPr>
      <w:r w:rsidRPr="003E2C49">
        <w:rPr>
          <w:lang w:eastAsia="ko-KR"/>
        </w:rPr>
        <w:t>-</w:t>
      </w:r>
      <w:r w:rsidRPr="003E2C49">
        <w:rPr>
          <w:lang w:eastAsia="ko-KR"/>
        </w:rPr>
        <w:tab/>
        <w:t>MAC CE for Pre-emptive BSR;</w:t>
      </w:r>
    </w:p>
    <w:p w14:paraId="01842008" w14:textId="77777777"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14:paraId="44CD7F57" w14:textId="77777777"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14:paraId="1A9AFB6F" w14:textId="77777777"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14:paraId="46AC9390" w14:textId="77777777"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14:paraId="65A5C4AA" w14:textId="77777777" w:rsidR="00E82967" w:rsidRPr="003E2C49" w:rsidRDefault="00E82967" w:rsidP="00E82967">
      <w:pPr>
        <w:pStyle w:val="B1"/>
        <w:rPr>
          <w:noProof/>
        </w:rPr>
      </w:pPr>
      <w:bookmarkStart w:id="331" w:name="_Toc29239843"/>
      <w:r w:rsidRPr="003E2C49">
        <w:rPr>
          <w:noProof/>
        </w:rPr>
        <w:t>-</w:t>
      </w:r>
      <w:r w:rsidRPr="003E2C49">
        <w:rPr>
          <w:noProof/>
        </w:rPr>
        <w:tab/>
        <w:t>MAC CE for SL-BSR included for padding.</w:t>
      </w:r>
    </w:p>
    <w:p w14:paraId="2376A74B" w14:textId="77777777" w:rsidR="00AF08D2" w:rsidRPr="003E2C49" w:rsidRDefault="00AF08D2" w:rsidP="00AF08D2">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19FCB38D" w14:textId="77777777" w:rsidR="00411627" w:rsidRPr="003E2C49" w:rsidRDefault="00411627" w:rsidP="00411627">
      <w:pPr>
        <w:pStyle w:val="Heading4"/>
        <w:rPr>
          <w:lang w:eastAsia="ko-KR"/>
        </w:rPr>
      </w:pPr>
      <w:bookmarkStart w:id="332" w:name="_Toc37296202"/>
      <w:r w:rsidRPr="003E2C49">
        <w:rPr>
          <w:lang w:eastAsia="ko-KR"/>
        </w:rPr>
        <w:t>5.4.3.2</w:t>
      </w:r>
      <w:r w:rsidRPr="003E2C49">
        <w:rPr>
          <w:lang w:eastAsia="ko-KR"/>
        </w:rPr>
        <w:tab/>
        <w:t>Multiplexing of MAC Control Elements and MAC SDUs</w:t>
      </w:r>
      <w:bookmarkEnd w:id="331"/>
      <w:bookmarkEnd w:id="332"/>
    </w:p>
    <w:p w14:paraId="0E80F0C2" w14:textId="77777777"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14:paraId="03A0EF5D" w14:textId="77777777" w:rsidR="00FA61AC" w:rsidRPr="003E2C49" w:rsidRDefault="00FA61AC" w:rsidP="00FA61AC">
      <w:pPr>
        <w:pStyle w:val="NO"/>
        <w:rPr>
          <w:lang w:eastAsia="ko-KR"/>
        </w:rPr>
      </w:pPr>
      <w:bookmarkStart w:id="333"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500B6EB1" w14:textId="77777777" w:rsidR="00411627" w:rsidRPr="003E2C49" w:rsidRDefault="00411627" w:rsidP="00411627">
      <w:pPr>
        <w:pStyle w:val="Heading3"/>
        <w:rPr>
          <w:lang w:eastAsia="ko-KR"/>
        </w:rPr>
      </w:pPr>
      <w:bookmarkStart w:id="334" w:name="_Toc37296203"/>
      <w:r w:rsidRPr="003E2C49">
        <w:rPr>
          <w:lang w:eastAsia="ko-KR"/>
        </w:rPr>
        <w:t>5.4.4</w:t>
      </w:r>
      <w:r w:rsidRPr="003E2C49">
        <w:rPr>
          <w:lang w:eastAsia="ko-KR"/>
        </w:rPr>
        <w:tab/>
        <w:t>Scheduling Request</w:t>
      </w:r>
      <w:bookmarkEnd w:id="333"/>
      <w:bookmarkEnd w:id="334"/>
    </w:p>
    <w:p w14:paraId="61A26712" w14:textId="77777777" w:rsidR="00411627" w:rsidRPr="003E2C49" w:rsidRDefault="00411627" w:rsidP="00411627">
      <w:pPr>
        <w:rPr>
          <w:lang w:eastAsia="ko-KR"/>
        </w:rPr>
      </w:pPr>
      <w:r w:rsidRPr="003E2C49">
        <w:rPr>
          <w:lang w:eastAsia="ko-KR"/>
        </w:rPr>
        <w:t>The Scheduling Request (SR) is used for requesting UL-SCH resources for new transmission.</w:t>
      </w:r>
    </w:p>
    <w:p w14:paraId="2E591786" w14:textId="77777777"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14:paraId="2AE83E6E" w14:textId="77777777"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or to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14:paraId="2AAFD821" w14:textId="77777777" w:rsidR="00411627" w:rsidRPr="003E2C49" w:rsidRDefault="00411627" w:rsidP="00411627">
      <w:pPr>
        <w:rPr>
          <w:lang w:eastAsia="ko-KR"/>
        </w:rPr>
      </w:pPr>
      <w:r w:rsidRPr="003E2C49">
        <w:rPr>
          <w:lang w:eastAsia="ko-KR"/>
        </w:rPr>
        <w:t>RRC configures the following parameters for the scheduling request procedure:</w:t>
      </w:r>
    </w:p>
    <w:p w14:paraId="37033F7B"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sr-ProhibitTimer</w:t>
      </w:r>
      <w:proofErr w:type="spellEnd"/>
      <w:r w:rsidRPr="003E2C49">
        <w:rPr>
          <w:lang w:eastAsia="ko-KR"/>
        </w:rPr>
        <w:t xml:space="preserve"> (per SR configuration);</w:t>
      </w:r>
    </w:p>
    <w:p w14:paraId="12A73531" w14:textId="77777777" w:rsidR="00411627"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sr-TransMax</w:t>
      </w:r>
      <w:proofErr w:type="spellEnd"/>
      <w:r w:rsidRPr="003E2C49">
        <w:rPr>
          <w:lang w:eastAsia="ko-KR"/>
        </w:rPr>
        <w:t xml:space="preserve"> (per SR configuration)</w:t>
      </w:r>
      <w:r w:rsidR="00C45146" w:rsidRPr="003E2C49">
        <w:rPr>
          <w:lang w:eastAsia="ko-KR"/>
        </w:rPr>
        <w:t>.</w:t>
      </w:r>
    </w:p>
    <w:p w14:paraId="33B054AB" w14:textId="77777777" w:rsidR="00411627" w:rsidRPr="003E2C49" w:rsidRDefault="00411627" w:rsidP="00411627">
      <w:pPr>
        <w:rPr>
          <w:lang w:eastAsia="ko-KR"/>
        </w:rPr>
      </w:pPr>
      <w:r w:rsidRPr="003E2C49">
        <w:rPr>
          <w:lang w:eastAsia="ko-KR"/>
        </w:rPr>
        <w:t>The following UE variables are used for the scheduling request procedure:</w:t>
      </w:r>
    </w:p>
    <w:p w14:paraId="0EAD02FC"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SR_COUNTER</w:t>
      </w:r>
      <w:r w:rsidRPr="003E2C49">
        <w:rPr>
          <w:lang w:eastAsia="ko-KR"/>
        </w:rPr>
        <w:t xml:space="preserve"> (per SR configuration).</w:t>
      </w:r>
    </w:p>
    <w:p w14:paraId="1E582F60" w14:textId="77777777"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381E47B3" w14:textId="77777777" w:rsidR="00E82967" w:rsidRPr="003E2C49" w:rsidRDefault="00411627" w:rsidP="00AF08D2">
      <w:pPr>
        <w:rPr>
          <w:noProof/>
          <w:lang w:eastAsia="ko-KR"/>
        </w:rPr>
      </w:pPr>
      <w:r w:rsidRPr="003E2C49">
        <w:rPr>
          <w:noProof/>
        </w:rPr>
        <w:t>When an SR is triggered, it shall be considered as pending until it is cancelled.</w:t>
      </w:r>
    </w:p>
    <w:p w14:paraId="7CB15EFD" w14:textId="77777777"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proofErr w:type="spellStart"/>
      <w:r w:rsidR="00411627" w:rsidRPr="003E2C49">
        <w:rPr>
          <w:i/>
          <w:lang w:eastAsia="ko-KR"/>
        </w:rPr>
        <w:t>sr-ProhibitTimer</w:t>
      </w:r>
      <w:proofErr w:type="spellEnd"/>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proofErr w:type="spellStart"/>
      <w:r w:rsidR="002874E6" w:rsidRPr="003E2C49">
        <w:rPr>
          <w:i/>
          <w:lang w:eastAsia="ko-KR"/>
        </w:rPr>
        <w:t>sr-ProhibitTimer</w:t>
      </w:r>
      <w:proofErr w:type="spellEnd"/>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w:t>
      </w:r>
      <w:proofErr w:type="spellStart"/>
      <w:r w:rsidRPr="003E2C49">
        <w:rPr>
          <w:rFonts w:eastAsia="Malgun Gothic"/>
          <w:lang w:eastAsia="ko-KR"/>
        </w:rPr>
        <w:t>SCell</w:t>
      </w:r>
      <w:proofErr w:type="spellEnd"/>
      <w:r w:rsidRPr="003E2C49">
        <w:rPr>
          <w:rFonts w:eastAsia="Malgun Gothic"/>
          <w:lang w:eastAsia="ko-KR"/>
        </w:rPr>
        <w:t xml:space="preserve"> shall be cancelled when the MAC PDU is transmitted and this PDU includes a</w:t>
      </w:r>
      <w:r w:rsidR="00F122D6" w:rsidRPr="003E2C49">
        <w:rPr>
          <w:rFonts w:eastAsia="Malgun Gothic"/>
          <w:lang w:eastAsia="ko-KR"/>
        </w:rPr>
        <w:t>n</w:t>
      </w:r>
      <w:r w:rsidRPr="003E2C49">
        <w:rPr>
          <w:rFonts w:eastAsia="Malgun Gothic"/>
          <w:lang w:eastAsia="ko-KR"/>
        </w:rPr>
        <w:t xml:space="preserve"> </w:t>
      </w:r>
      <w:proofErr w:type="spellStart"/>
      <w:r w:rsidRPr="003E2C49">
        <w:rPr>
          <w:rFonts w:eastAsia="Malgun Gothic"/>
          <w:lang w:eastAsia="ko-KR"/>
        </w:rPr>
        <w:t>SCell</w:t>
      </w:r>
      <w:proofErr w:type="spellEnd"/>
      <w:r w:rsidRPr="003E2C49">
        <w:rPr>
          <w:rFonts w:eastAsia="Malgun Gothic"/>
          <w:lang w:eastAsia="ko-KR"/>
        </w:rPr>
        <w:t xml:space="preserve"> BFR MAC CE or truncated </w:t>
      </w:r>
      <w:proofErr w:type="spellStart"/>
      <w:r w:rsidRPr="003E2C49">
        <w:rPr>
          <w:rFonts w:eastAsia="Malgun Gothic"/>
          <w:lang w:eastAsia="ko-KR"/>
        </w:rPr>
        <w:t>SCell</w:t>
      </w:r>
      <w:proofErr w:type="spellEnd"/>
      <w:r w:rsidRPr="003E2C49">
        <w:rPr>
          <w:rFonts w:eastAsia="Malgun Gothic"/>
          <w:lang w:eastAsia="ko-KR"/>
        </w:rPr>
        <w:t xml:space="preserve"> BFR MAC CE which contains beam failure recovery information of that </w:t>
      </w:r>
      <w:proofErr w:type="spellStart"/>
      <w:r w:rsidRPr="003E2C49">
        <w:rPr>
          <w:rFonts w:eastAsia="Malgun Gothic"/>
          <w:lang w:eastAsia="ko-KR"/>
        </w:rPr>
        <w:t>SCell</w:t>
      </w:r>
      <w:proofErr w:type="spellEnd"/>
      <w:r w:rsidRPr="003E2C49">
        <w:rPr>
          <w:rFonts w:eastAsia="Malgun Gothic"/>
          <w:lang w:eastAsia="ko-KR"/>
        </w:rPr>
        <w:t xml:space="preserve">. If all the SR(s) triggered for </w:t>
      </w:r>
      <w:proofErr w:type="spellStart"/>
      <w:r w:rsidRPr="003E2C49">
        <w:rPr>
          <w:rFonts w:eastAsia="Malgun Gothic"/>
          <w:lang w:eastAsia="ko-KR"/>
        </w:rPr>
        <w:t>SCell</w:t>
      </w:r>
      <w:proofErr w:type="spellEnd"/>
      <w:r w:rsidRPr="003E2C49">
        <w:rPr>
          <w:rFonts w:eastAsia="Malgun Gothic"/>
          <w:lang w:eastAsia="ko-KR"/>
        </w:rPr>
        <w:t xml:space="preserve"> beam failure recovery are cancelled </w:t>
      </w:r>
      <w:r w:rsidRPr="003E2C49">
        <w:rPr>
          <w:noProof/>
        </w:rPr>
        <w:t xml:space="preserve">the MAC entity shall stop </w:t>
      </w:r>
      <w:proofErr w:type="spellStart"/>
      <w:r w:rsidRPr="003E2C49">
        <w:rPr>
          <w:i/>
          <w:lang w:eastAsia="ko-KR"/>
        </w:rPr>
        <w:t>sr-ProhibitTimer</w:t>
      </w:r>
      <w:proofErr w:type="spellEnd"/>
      <w:r w:rsidRPr="003E2C49">
        <w:rPr>
          <w:i/>
          <w:lang w:eastAsia="ko-KR"/>
        </w:rPr>
        <w:t xml:space="preserve"> </w:t>
      </w:r>
      <w:r w:rsidRPr="003E2C49">
        <w:rPr>
          <w:lang w:eastAsia="ko-KR"/>
        </w:rPr>
        <w:t xml:space="preserve">of corresponding </w:t>
      </w:r>
      <w:r w:rsidRPr="003E2C49">
        <w:rPr>
          <w:noProof/>
          <w:lang w:eastAsia="ko-KR"/>
        </w:rPr>
        <w:t>SR configuration.</w:t>
      </w:r>
    </w:p>
    <w:p w14:paraId="3B95FC42" w14:textId="77777777" w:rsidR="00FA61AC" w:rsidRPr="003E2C49" w:rsidRDefault="00FA61AC" w:rsidP="00FA61AC">
      <w:pPr>
        <w:rPr>
          <w:lang w:eastAsia="ko-KR"/>
        </w:rPr>
      </w:pPr>
      <w:r w:rsidRPr="003E2C49">
        <w:rPr>
          <w:lang w:eastAsia="ko-KR"/>
        </w:rPr>
        <w:t>The MAC entity shall for each pending SR triggered by consistent LBT failure:</w:t>
      </w:r>
    </w:p>
    <w:p w14:paraId="03FB3CA2" w14:textId="77777777"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5851BF5C"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14:paraId="53270237" w14:textId="77777777"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proofErr w:type="spellStart"/>
      <w:r w:rsidRPr="003E2C49">
        <w:rPr>
          <w:i/>
          <w:lang w:eastAsia="ko-KR"/>
        </w:rPr>
        <w:t>sr-ProhibitTimer</w:t>
      </w:r>
      <w:proofErr w:type="spellEnd"/>
      <w:r w:rsidRPr="003E2C49">
        <w:rPr>
          <w:lang w:eastAsia="ko-KR"/>
        </w:rPr>
        <w:t>.</w:t>
      </w:r>
    </w:p>
    <w:p w14:paraId="1A8CD0FF" w14:textId="77777777"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14:paraId="273A9863" w14:textId="77777777"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0DF4C7F6" w14:textId="77777777"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2A7F27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14:paraId="000DD817" w14:textId="77777777"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2E278C7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3E43FB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51030471" w14:textId="77777777"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14:paraId="7BCE359E" w14:textId="77777777"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14:paraId="30EBF50C" w14:textId="77777777"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w:t>
      </w:r>
      <w:r w:rsidR="00E82967" w:rsidRPr="003E2C49">
        <w:rPr>
          <w:noProof/>
          <w:lang w:eastAsia="ko-KR"/>
        </w:rPr>
        <w:t>; or</w:t>
      </w:r>
    </w:p>
    <w:p w14:paraId="67249091"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w:t>
      </w:r>
      <w:proofErr w:type="spellStart"/>
      <w:r w:rsidRPr="003E2C49">
        <w:rPr>
          <w:i/>
        </w:rPr>
        <w:t>Prioritizationthres</w:t>
      </w:r>
      <w:proofErr w:type="spellEnd"/>
      <w:r w:rsidRPr="003E2C49">
        <w:t>, if configured</w:t>
      </w:r>
      <w:r w:rsidRPr="003E2C49">
        <w:rPr>
          <w:noProof/>
        </w:rPr>
        <w:t>; or</w:t>
      </w:r>
    </w:p>
    <w:p w14:paraId="00CB0843"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14:paraId="08088FF1" w14:textId="77777777" w:rsidR="00506E50" w:rsidRPr="003E2C49" w:rsidRDefault="00506E50" w:rsidP="00506E50">
      <w:pPr>
        <w:pStyle w:val="B4"/>
        <w:rPr>
          <w:noProof/>
          <w:lang w:eastAsia="ko-KR"/>
        </w:rPr>
      </w:pPr>
      <w:bookmarkStart w:id="335" w:name="_Hlk36893044"/>
      <w:r w:rsidRPr="003E2C49">
        <w:rPr>
          <w:lang w:eastAsia="ko-KR"/>
        </w:rPr>
        <w:t>4&gt;</w:t>
      </w:r>
      <w:r w:rsidRPr="003E2C49">
        <w:rPr>
          <w:lang w:eastAsia="ko-KR"/>
        </w:rPr>
        <w:tab/>
      </w:r>
      <w:r w:rsidRPr="003E2C49">
        <w:rPr>
          <w:rFonts w:eastAsia="Malgun Gothic"/>
          <w:lang w:eastAsia="ko-KR"/>
        </w:rPr>
        <w:t>the other overlapping uplink grant(s), if any, is a de-prioritized uplink grant;</w:t>
      </w:r>
    </w:p>
    <w:bookmarkEnd w:id="335"/>
    <w:p w14:paraId="4B86BA5D" w14:textId="77777777" w:rsidR="00411627" w:rsidRPr="003E2C49" w:rsidRDefault="00506E50" w:rsidP="003E2C49">
      <w:pPr>
        <w:pStyle w:val="B4"/>
        <w:rPr>
          <w:noProof/>
        </w:rPr>
      </w:pPr>
      <w:r w:rsidRPr="003E2C49">
        <w:rPr>
          <w:noProof/>
          <w:lang w:eastAsia="ko-KR"/>
        </w:rPr>
        <w:lastRenderedPageBreak/>
        <w:t>4</w:t>
      </w:r>
      <w:r w:rsidR="00411627" w:rsidRPr="003E2C49">
        <w:rPr>
          <w:noProof/>
          <w:lang w:eastAsia="ko-KR"/>
        </w:rPr>
        <w:t>&gt;</w:t>
      </w:r>
      <w:r w:rsidR="00411627" w:rsidRPr="003E2C49">
        <w:rPr>
          <w:noProof/>
        </w:rPr>
        <w:tab/>
        <w:t xml:space="preserve">if SR_COUNTER &lt; </w:t>
      </w:r>
      <w:proofErr w:type="spellStart"/>
      <w:r w:rsidR="00411627" w:rsidRPr="003E2C49">
        <w:rPr>
          <w:lang w:eastAsia="ko-KR"/>
        </w:rPr>
        <w:t>sr-TransMax</w:t>
      </w:r>
      <w:proofErr w:type="spellEnd"/>
      <w:r w:rsidR="00411627" w:rsidRPr="003E2C49">
        <w:rPr>
          <w:noProof/>
        </w:rPr>
        <w:t>:</w:t>
      </w:r>
    </w:p>
    <w:p w14:paraId="0AA84E6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14:paraId="75D481A8" w14:textId="77777777"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14:paraId="747F0BBB" w14:textId="77777777" w:rsidR="00FA61AC" w:rsidRPr="003E2C49" w:rsidRDefault="00FA61AC" w:rsidP="003E2C49">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48F1EEF5" w14:textId="77777777"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14:paraId="046907BF"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14:paraId="4C5ADC9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14:paraId="54CD5B28"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14:paraId="652EE040"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14:paraId="525DE578" w14:textId="77777777"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14:paraId="77390DD9"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14:paraId="62D53531" w14:textId="77777777"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28668047" w14:textId="77777777"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7F53F7B6" w14:textId="77777777"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5352EBBD" w14:textId="77777777"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2F2A9DC8" w14:textId="77777777"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w:t>
      </w:r>
      <w:proofErr w:type="spellStart"/>
      <w:r w:rsidR="00AF08D2" w:rsidRPr="003E2C49">
        <w:rPr>
          <w:rFonts w:eastAsia="Malgun Gothic"/>
        </w:rPr>
        <w:t>SCell</w:t>
      </w:r>
      <w:proofErr w:type="spellEnd"/>
      <w:r w:rsidR="00AF08D2" w:rsidRPr="003E2C49">
        <w:rPr>
          <w:rFonts w:eastAsia="Malgun Gothic"/>
        </w:rPr>
        <w:t xml:space="preserve"> may be stopped when the MAC PDU is transmitted using a UL grant other than a UL grant provided by Random Access Response and this PDU contains a</w:t>
      </w:r>
      <w:r w:rsidR="00F122D6" w:rsidRPr="003E2C49">
        <w:rPr>
          <w:rFonts w:eastAsia="Malgun Gothic"/>
        </w:rPr>
        <w:t>n</w:t>
      </w:r>
      <w:r w:rsidR="00AF08D2" w:rsidRPr="003E2C49">
        <w:rPr>
          <w:rFonts w:eastAsia="Malgun Gothic"/>
        </w:rPr>
        <w:t xml:space="preserve"> </w:t>
      </w:r>
      <w:proofErr w:type="spellStart"/>
      <w:r w:rsidR="00AF08D2" w:rsidRPr="003E2C49">
        <w:rPr>
          <w:rFonts w:eastAsia="Malgun Gothic"/>
        </w:rPr>
        <w:t>SCell</w:t>
      </w:r>
      <w:proofErr w:type="spellEnd"/>
      <w:r w:rsidR="00AF08D2" w:rsidRPr="003E2C49">
        <w:rPr>
          <w:rFonts w:eastAsia="Malgun Gothic"/>
        </w:rPr>
        <w:t xml:space="preserve"> BFR MAC CE </w:t>
      </w:r>
      <w:r w:rsidR="00AF08D2" w:rsidRPr="003E2C49">
        <w:rPr>
          <w:rFonts w:eastAsia="Malgun Gothic"/>
          <w:lang w:eastAsia="ko-KR"/>
        </w:rPr>
        <w:t xml:space="preserve">or truncated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BFR MAC CE </w:t>
      </w:r>
      <w:r w:rsidR="00AF08D2" w:rsidRPr="003E2C49">
        <w:rPr>
          <w:rFonts w:eastAsia="Malgun Gothic"/>
        </w:rPr>
        <w:t xml:space="preserve">which includes beam failure recovery information of that </w:t>
      </w:r>
      <w:proofErr w:type="spellStart"/>
      <w:r w:rsidR="00AF08D2" w:rsidRPr="003E2C49">
        <w:rPr>
          <w:rFonts w:eastAsia="Malgun Gothic"/>
        </w:rPr>
        <w:t>SCell</w:t>
      </w:r>
      <w:proofErr w:type="spellEnd"/>
      <w:r w:rsidR="00AF08D2" w:rsidRPr="003E2C49">
        <w:rPr>
          <w:rFonts w:eastAsia="Malgun Gothic"/>
        </w:rPr>
        <w:t>.</w:t>
      </w:r>
    </w:p>
    <w:p w14:paraId="10F3DF9F" w14:textId="77777777"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14:paraId="76D681B1" w14:textId="77777777" w:rsidR="00411627" w:rsidRPr="003E2C49" w:rsidRDefault="00411627" w:rsidP="00411627">
      <w:pPr>
        <w:rPr>
          <w:noProof/>
        </w:rPr>
      </w:pPr>
    </w:p>
    <w:p w14:paraId="1E3A6694" w14:textId="77777777" w:rsidR="00411627" w:rsidRPr="003E2C49" w:rsidRDefault="00411627" w:rsidP="00411627">
      <w:pPr>
        <w:pStyle w:val="Heading3"/>
        <w:rPr>
          <w:lang w:eastAsia="ko-KR"/>
        </w:rPr>
      </w:pPr>
      <w:bookmarkStart w:id="336" w:name="_Toc29239845"/>
      <w:bookmarkStart w:id="337" w:name="_Toc37296204"/>
      <w:r w:rsidRPr="003E2C49">
        <w:rPr>
          <w:lang w:eastAsia="ko-KR"/>
        </w:rPr>
        <w:t>5.4.5</w:t>
      </w:r>
      <w:r w:rsidRPr="003E2C49">
        <w:rPr>
          <w:lang w:eastAsia="ko-KR"/>
        </w:rPr>
        <w:tab/>
        <w:t>Buffer Status Reporting</w:t>
      </w:r>
      <w:bookmarkEnd w:id="336"/>
      <w:bookmarkEnd w:id="337"/>
    </w:p>
    <w:p w14:paraId="417DF83C" w14:textId="77777777" w:rsidR="00411627" w:rsidRPr="003E2C49" w:rsidRDefault="00411627" w:rsidP="00411627">
      <w:pPr>
        <w:rPr>
          <w:lang w:eastAsia="ko-KR"/>
        </w:rPr>
      </w:pPr>
      <w:r w:rsidRPr="003E2C49">
        <w:rPr>
          <w:lang w:eastAsia="ko-KR"/>
        </w:rPr>
        <w:t xml:space="preserve">The Buffer Status reporting (BSR) procedure is used to provide the serving </w:t>
      </w:r>
      <w:proofErr w:type="spellStart"/>
      <w:r w:rsidRPr="003E2C49">
        <w:rPr>
          <w:lang w:eastAsia="ko-KR"/>
        </w:rPr>
        <w:t>gNB</w:t>
      </w:r>
      <w:proofErr w:type="spellEnd"/>
      <w:r w:rsidRPr="003E2C49">
        <w:rPr>
          <w:lang w:eastAsia="ko-KR"/>
        </w:rPr>
        <w:t xml:space="preserve"> with information about UL data volume in the MAC entity.</w:t>
      </w:r>
      <w:r w:rsidR="0047246C" w:rsidRPr="003E2C49">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8A8DFAE" w14:textId="77777777" w:rsidR="00411627" w:rsidRPr="003E2C49" w:rsidRDefault="0047246C" w:rsidP="00411627">
      <w:pPr>
        <w:rPr>
          <w:lang w:eastAsia="ko-KR"/>
        </w:rPr>
      </w:pPr>
      <w:r w:rsidRPr="003E2C49">
        <w:rPr>
          <w:rFonts w:eastAsia="Malgun Gothic"/>
          <w:lang w:eastAsia="ko-KR"/>
        </w:rPr>
        <w:t xml:space="preserve">For BSR other than Pre-emptive BSR, </w:t>
      </w:r>
      <w:r w:rsidR="00411627" w:rsidRPr="003E2C49">
        <w:rPr>
          <w:lang w:eastAsia="ko-KR"/>
        </w:rPr>
        <w:t>RRC configures the following parameters to control the BSR:</w:t>
      </w:r>
    </w:p>
    <w:p w14:paraId="2199CD6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w:t>
      </w:r>
    </w:p>
    <w:p w14:paraId="246AF02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w:t>
      </w:r>
    </w:p>
    <w:p w14:paraId="358B869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logicalChannelSR-DelayTimerApplied</w:t>
      </w:r>
      <w:proofErr w:type="spellEnd"/>
      <w:r w:rsidRPr="003E2C49">
        <w:rPr>
          <w:lang w:eastAsia="ko-KR"/>
        </w:rPr>
        <w:t>;</w:t>
      </w:r>
    </w:p>
    <w:p w14:paraId="44B7562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w:t>
      </w:r>
      <w:proofErr w:type="spellEnd"/>
      <w:r w:rsidRPr="003E2C49">
        <w:rPr>
          <w:lang w:eastAsia="ko-KR"/>
        </w:rPr>
        <w:t>;</w:t>
      </w:r>
    </w:p>
    <w:p w14:paraId="4871D7D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w:t>
      </w:r>
      <w:proofErr w:type="spellEnd"/>
      <w:r w:rsidRPr="003E2C49">
        <w:rPr>
          <w:i/>
          <w:lang w:eastAsia="ko-KR"/>
        </w:rPr>
        <w:t>-Mask</w:t>
      </w:r>
      <w:r w:rsidRPr="003E2C49">
        <w:rPr>
          <w:lang w:eastAsia="ko-KR"/>
        </w:rPr>
        <w:t>;</w:t>
      </w:r>
    </w:p>
    <w:p w14:paraId="5271FE4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logicalChannelGroup</w:t>
      </w:r>
      <w:proofErr w:type="spellEnd"/>
      <w:r w:rsidRPr="003E2C49">
        <w:rPr>
          <w:lang w:eastAsia="ko-KR"/>
        </w:rPr>
        <w:t>.</w:t>
      </w:r>
    </w:p>
    <w:p w14:paraId="7A344227" w14:textId="77777777" w:rsidR="00411627" w:rsidRPr="003E2C49" w:rsidRDefault="00411627" w:rsidP="00411627">
      <w:pPr>
        <w:rPr>
          <w:lang w:eastAsia="ko-KR"/>
        </w:rPr>
      </w:pPr>
      <w:r w:rsidRPr="003E2C49">
        <w:rPr>
          <w:lang w:eastAsia="ko-KR"/>
        </w:rPr>
        <w:t xml:space="preserve">Each logical channel may be allocated to an LCG using the </w:t>
      </w:r>
      <w:proofErr w:type="spellStart"/>
      <w:r w:rsidRPr="003E2C49">
        <w:rPr>
          <w:i/>
          <w:lang w:eastAsia="ko-KR"/>
        </w:rPr>
        <w:t>logicalChannelGroup</w:t>
      </w:r>
      <w:proofErr w:type="spellEnd"/>
      <w:r w:rsidRPr="003E2C49">
        <w:rPr>
          <w:lang w:eastAsia="ko-KR"/>
        </w:rPr>
        <w:t>. The maximum number of LCGs is eight.</w:t>
      </w:r>
    </w:p>
    <w:p w14:paraId="41DACF00" w14:textId="77777777"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14:paraId="0243FE28" w14:textId="77777777" w:rsidR="00411627" w:rsidRPr="003E2C49" w:rsidRDefault="00411627" w:rsidP="00411627">
      <w:pPr>
        <w:rPr>
          <w:lang w:eastAsia="ko-KR"/>
        </w:rPr>
      </w:pPr>
      <w:r w:rsidRPr="003E2C49">
        <w:rPr>
          <w:lang w:eastAsia="ko-KR"/>
        </w:rPr>
        <w:t xml:space="preserve">A BSR </w:t>
      </w:r>
      <w:r w:rsidR="0047246C" w:rsidRPr="003E2C49">
        <w:rPr>
          <w:rFonts w:eastAsia="Malgun Gothic"/>
          <w:lang w:eastAsia="ko-KR"/>
        </w:rPr>
        <w:t>other than Pre-emptive BSR</w:t>
      </w:r>
      <w:r w:rsidR="0047246C" w:rsidRPr="003E2C49">
        <w:rPr>
          <w:lang w:eastAsia="ko-KR"/>
        </w:rPr>
        <w:t xml:space="preserve"> </w:t>
      </w:r>
      <w:r w:rsidRPr="003E2C49">
        <w:rPr>
          <w:lang w:eastAsia="ko-KR"/>
        </w:rPr>
        <w:t>shall be triggered if any of the following events occur:</w:t>
      </w:r>
    </w:p>
    <w:p w14:paraId="0579FF21" w14:textId="77777777"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14:paraId="343D4A1E" w14:textId="77777777"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14:paraId="2E51230D" w14:textId="77777777"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14:paraId="79BA8339" w14:textId="77777777" w:rsidR="00411627" w:rsidRPr="003E2C49" w:rsidRDefault="00411627" w:rsidP="00411627">
      <w:pPr>
        <w:pStyle w:val="B1"/>
        <w:rPr>
          <w:lang w:eastAsia="ko-KR"/>
        </w:rPr>
      </w:pPr>
      <w:r w:rsidRPr="003E2C49">
        <w:rPr>
          <w:lang w:eastAsia="ko-KR"/>
        </w:rPr>
        <w:tab/>
        <w:t>in which case the BSR is referred below to as 'Regular BSR';</w:t>
      </w:r>
    </w:p>
    <w:p w14:paraId="03490D92" w14:textId="77777777" w:rsidR="00411627" w:rsidRPr="003E2C49" w:rsidRDefault="00411627" w:rsidP="00411627">
      <w:pPr>
        <w:pStyle w:val="B1"/>
        <w:rPr>
          <w:lang w:eastAsia="ko-KR"/>
        </w:rPr>
      </w:pPr>
      <w:r w:rsidRPr="003E2C49">
        <w:rPr>
          <w:lang w:eastAsia="ko-KR"/>
        </w:rPr>
        <w:t>-</w:t>
      </w:r>
      <w:r w:rsidRPr="003E2C49">
        <w:rPr>
          <w:lang w:eastAsia="ko-KR"/>
        </w:rPr>
        <w:tab/>
        <w:t xml:space="preserve">UL resources are allocated and number of padding bits is equal to or larger than the size of the Buffer Status Report MAC CE plus its </w:t>
      </w:r>
      <w:proofErr w:type="spellStart"/>
      <w:r w:rsidRPr="003E2C49">
        <w:rPr>
          <w:lang w:eastAsia="ko-KR"/>
        </w:rPr>
        <w:t>subheader</w:t>
      </w:r>
      <w:proofErr w:type="spellEnd"/>
      <w:r w:rsidRPr="003E2C49">
        <w:rPr>
          <w:lang w:eastAsia="ko-KR"/>
        </w:rPr>
        <w:t>, in which case the BSR is referred below to as 'Padding BSR';</w:t>
      </w:r>
    </w:p>
    <w:p w14:paraId="249A4C7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 xml:space="preserve"> expires, and at least one of the logical channels which belong to an LCG contains UL data, in which case the BSR is referred below to as 'Regular BSR';</w:t>
      </w:r>
    </w:p>
    <w:p w14:paraId="4E74547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 xml:space="preserve"> expires, in which case the BSR is referred below to as 'Periodic BSR'.</w:t>
      </w:r>
    </w:p>
    <w:p w14:paraId="5FD82A0C" w14:textId="77777777"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14:paraId="02D1F4A4" w14:textId="77777777" w:rsidR="0047246C" w:rsidRPr="003E2C49" w:rsidRDefault="0047246C" w:rsidP="0047246C">
      <w:pPr>
        <w:overflowPunct/>
        <w:autoSpaceDE/>
        <w:adjustRightInd/>
        <w:rPr>
          <w:rFonts w:eastAsia="Malgun Gothic"/>
          <w:noProof/>
          <w:lang w:eastAsia="en-US"/>
        </w:rPr>
      </w:pPr>
      <w:r w:rsidRPr="003E2C49">
        <w:rPr>
          <w:rFonts w:eastAsia="Malgun Gothic"/>
          <w:noProof/>
          <w:lang w:eastAsia="en-US"/>
        </w:rPr>
        <w:t>If configured, Pre-emptive BSR may be triggered for the specific case of an IAB-MT if any of the following events occur:</w:t>
      </w:r>
    </w:p>
    <w:p w14:paraId="4BA2E8BB" w14:textId="77777777" w:rsidR="0047246C" w:rsidRPr="003E2C49" w:rsidRDefault="0047246C" w:rsidP="003E2C49">
      <w:pPr>
        <w:pStyle w:val="B1"/>
        <w:rPr>
          <w:rFonts w:eastAsia="Malgun Gothic"/>
          <w:lang w:eastAsia="ko-KR"/>
        </w:rPr>
      </w:pPr>
      <w:r w:rsidRPr="003E2C49">
        <w:rPr>
          <w:rFonts w:eastAsia="Malgun Gothic"/>
          <w:lang w:eastAsia="ko-KR"/>
        </w:rPr>
        <w:t>-</w:t>
      </w:r>
      <w:r w:rsidRPr="003E2C49">
        <w:rPr>
          <w:rFonts w:eastAsia="Malgun Gothic"/>
          <w:lang w:eastAsia="ko-KR"/>
        </w:rPr>
        <w:tab/>
      </w:r>
      <w:r w:rsidRPr="003E2C49">
        <w:rPr>
          <w:rFonts w:eastAsia="Malgun Gothic"/>
          <w:noProof/>
        </w:rPr>
        <w:t>UL grant is provided to child IAB node or UE;</w:t>
      </w:r>
    </w:p>
    <w:p w14:paraId="43C72DC5" w14:textId="77777777" w:rsidR="0047246C" w:rsidRPr="003E2C49" w:rsidRDefault="0047246C" w:rsidP="003E2C49">
      <w:pPr>
        <w:pStyle w:val="B1"/>
        <w:rPr>
          <w:rFonts w:eastAsia="Malgun Gothic"/>
          <w:noProof/>
        </w:rPr>
      </w:pPr>
      <w:r w:rsidRPr="003E2C49">
        <w:rPr>
          <w:rFonts w:eastAsia="Malgun Gothic"/>
          <w:lang w:eastAsia="ko-KR"/>
        </w:rPr>
        <w:t>-</w:t>
      </w:r>
      <w:r w:rsidRPr="003E2C49">
        <w:rPr>
          <w:rFonts w:eastAsia="Malgun Gothic"/>
          <w:lang w:eastAsia="ko-KR"/>
        </w:rPr>
        <w:tab/>
      </w:r>
      <w:r w:rsidRPr="003E2C49">
        <w:rPr>
          <w:rFonts w:eastAsia="Malgun Gothic"/>
          <w:noProof/>
        </w:rPr>
        <w:t>BSR is received from child IAB node or UE.</w:t>
      </w:r>
    </w:p>
    <w:p w14:paraId="4B33B542" w14:textId="77777777"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14:paraId="19BD84E3" w14:textId="77777777"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14:paraId="169FBF20"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0973ED1E" w14:textId="77777777" w:rsidR="00411627" w:rsidRPr="003E2C49" w:rsidRDefault="00411627" w:rsidP="00411627">
      <w:pPr>
        <w:pStyle w:val="B1"/>
        <w:rPr>
          <w:noProof/>
        </w:rPr>
      </w:pPr>
      <w:r w:rsidRPr="003E2C49">
        <w:rPr>
          <w:noProof/>
          <w:lang w:eastAsia="ko-KR"/>
        </w:rPr>
        <w:t>1&gt;</w:t>
      </w:r>
      <w:r w:rsidRPr="003E2C49">
        <w:rPr>
          <w:noProof/>
        </w:rPr>
        <w:tab/>
        <w:t>else:</w:t>
      </w:r>
    </w:p>
    <w:p w14:paraId="3F5C5E1B" w14:textId="77777777"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5931337" w14:textId="77777777"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14:paraId="065503E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0684072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1213CA5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14:paraId="1C45937E"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14:paraId="34380B3C" w14:textId="77777777"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14:paraId="6513DB0E" w14:textId="77777777"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45C79542"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14B5D16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14:paraId="1E2F40C0"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15D3C1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77B4C962"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6D9EB746" w14:textId="77777777"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14:paraId="7CE9F03D"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35B23F15" w14:textId="77777777"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122AEA43"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1369D9D2" w14:textId="77777777" w:rsidR="0047246C" w:rsidRPr="003E2C49" w:rsidRDefault="0047246C" w:rsidP="0047246C">
      <w:pPr>
        <w:overflowPunct/>
        <w:autoSpaceDE/>
        <w:adjustRightInd/>
        <w:rPr>
          <w:rFonts w:eastAsia="Malgun Gothic"/>
          <w:noProof/>
          <w:lang w:eastAsia="ko-KR"/>
        </w:rPr>
      </w:pPr>
      <w:r w:rsidRPr="003E2C49">
        <w:rPr>
          <w:rFonts w:eastAsia="Malgun Gothic"/>
          <w:noProof/>
          <w:lang w:eastAsia="en-US"/>
        </w:rPr>
        <w:t>For Pre-emptive BSR, the MAC entity shall</w:t>
      </w:r>
      <w:r w:rsidRPr="003E2C49">
        <w:rPr>
          <w:rFonts w:eastAsia="Malgun Gothic"/>
          <w:noProof/>
          <w:lang w:eastAsia="ko-KR"/>
        </w:rPr>
        <w:t>:</w:t>
      </w:r>
    </w:p>
    <w:p w14:paraId="5ED5F9B8" w14:textId="77777777" w:rsidR="0047246C" w:rsidRPr="003E2C49" w:rsidRDefault="0047246C" w:rsidP="003E2C49">
      <w:pPr>
        <w:pStyle w:val="B1"/>
        <w:rPr>
          <w:rFonts w:eastAsia="Malgun Gothic"/>
          <w:noProof/>
          <w:lang w:eastAsia="ko-KR"/>
        </w:rPr>
      </w:pPr>
      <w:r w:rsidRPr="003E2C49">
        <w:rPr>
          <w:rFonts w:eastAsia="Malgun Gothic"/>
          <w:noProof/>
          <w:lang w:eastAsia="ko-KR"/>
        </w:rPr>
        <w:t>1&gt;</w:t>
      </w:r>
      <w:r w:rsidRPr="003E2C49">
        <w:rPr>
          <w:rFonts w:eastAsia="Malgun Gothic"/>
          <w:noProof/>
          <w:lang w:eastAsia="ko-KR"/>
        </w:rPr>
        <w:tab/>
        <w:t>report Pre-emptive BSR.</w:t>
      </w:r>
    </w:p>
    <w:p w14:paraId="51D9FD08" w14:textId="77777777"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32CCF90B" w14:textId="77777777" w:rsidR="00411627" w:rsidRPr="003E2C49" w:rsidRDefault="00411627" w:rsidP="00411627">
      <w:pPr>
        <w:rPr>
          <w:noProof/>
          <w:lang w:eastAsia="ko-KR"/>
        </w:rPr>
      </w:pPr>
      <w:r w:rsidRPr="003E2C49">
        <w:rPr>
          <w:noProof/>
          <w:lang w:eastAsia="ko-KR"/>
        </w:rPr>
        <w:t>The MAC entity shall:</w:t>
      </w:r>
    </w:p>
    <w:p w14:paraId="7C7AEC5D" w14:textId="77777777"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0047246C" w:rsidRPr="003E2C49">
        <w:rPr>
          <w:rFonts w:eastAsia="Malgun Gothic"/>
          <w:noProof/>
          <w:lang w:eastAsia="en-US"/>
        </w:rPr>
        <w:t xml:space="preserve">other than Pre-emptive BSR </w:t>
      </w:r>
      <w:r w:rsidRPr="003E2C49">
        <w:rPr>
          <w:noProof/>
        </w:rPr>
        <w:t>has been triggered and not cancelled:</w:t>
      </w:r>
    </w:p>
    <w:p w14:paraId="12CAB608" w14:textId="77777777"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14:paraId="05B60955"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3390ACBD" w14:textId="77777777"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03FA49A" w14:textId="77777777"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49A8EE6" w14:textId="77777777"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2868D710" w14:textId="77777777"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14:paraId="590F3B8E" w14:textId="77777777"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14:paraId="386CA003" w14:textId="77777777"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14:paraId="3A435C5F" w14:textId="77777777"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14:paraId="453B74B7" w14:textId="77777777" w:rsidR="0047246C" w:rsidRPr="003E2C49" w:rsidRDefault="0047246C" w:rsidP="003E2C49">
      <w:pPr>
        <w:pStyle w:val="B1"/>
        <w:rPr>
          <w:rFonts w:eastAsia="Malgun Gothic"/>
          <w:noProof/>
        </w:rPr>
      </w:pPr>
      <w:r w:rsidRPr="003E2C49">
        <w:rPr>
          <w:rFonts w:eastAsia="Malgun Gothic"/>
          <w:noProof/>
        </w:rPr>
        <w:t>1&gt;</w:t>
      </w:r>
      <w:r w:rsidRPr="003E2C49">
        <w:rPr>
          <w:rFonts w:eastAsia="Malgun Gothic"/>
          <w:noProof/>
        </w:rPr>
        <w:tab/>
        <w:t>if the Buffer Status reporting procedure determines that at least one Pre-emptive BSR has been triggered and not cancelled:</w:t>
      </w:r>
    </w:p>
    <w:p w14:paraId="14F95FE8" w14:textId="77777777" w:rsidR="0047246C" w:rsidRPr="003E2C49" w:rsidRDefault="0047246C" w:rsidP="003E2C49">
      <w:pPr>
        <w:pStyle w:val="B2"/>
        <w:rPr>
          <w:rFonts w:eastAsia="Malgun Gothic"/>
          <w:noProof/>
        </w:rPr>
      </w:pPr>
      <w:r w:rsidRPr="003E2C49">
        <w:rPr>
          <w:rFonts w:eastAsia="Malgun Gothic"/>
          <w:noProof/>
          <w:lang w:eastAsia="ko-KR"/>
        </w:rPr>
        <w:t>2&gt;</w:t>
      </w:r>
      <w:r w:rsidRPr="003E2C49">
        <w:rPr>
          <w:rFonts w:eastAsia="Malgun Gothic"/>
          <w:noProof/>
        </w:rPr>
        <w:tab/>
        <w:t xml:space="preserve">if UL-SCH resources are available for a </w:t>
      </w:r>
      <w:r w:rsidRPr="003E2C49">
        <w:rPr>
          <w:rFonts w:eastAsia="Malgun Gothic"/>
          <w:noProof/>
          <w:lang w:eastAsia="ko-KR"/>
        </w:rPr>
        <w:t xml:space="preserve">new </w:t>
      </w:r>
      <w:r w:rsidRPr="003E2C49">
        <w:rPr>
          <w:rFonts w:eastAsia="Malgun Gothic"/>
          <w:noProof/>
        </w:rPr>
        <w:t>transmission and the UL-SCH resources can accommodate the Pre-emptive BSR MAC CE plus its subheader as a result of logical channel prioritization:</w:t>
      </w:r>
    </w:p>
    <w:p w14:paraId="3DE10F70" w14:textId="77777777" w:rsidR="0047246C" w:rsidRPr="003E2C49" w:rsidRDefault="0047246C" w:rsidP="003E2C49">
      <w:pPr>
        <w:pStyle w:val="B3"/>
        <w:rPr>
          <w:rFonts w:eastAsia="Malgun Gothic"/>
          <w:noProof/>
        </w:rPr>
      </w:pPr>
      <w:r w:rsidRPr="003E2C49">
        <w:rPr>
          <w:rFonts w:eastAsia="Malgun Gothic"/>
          <w:noProof/>
          <w:lang w:eastAsia="ko-KR"/>
        </w:rPr>
        <w:t>3&gt;</w:t>
      </w:r>
      <w:r w:rsidRPr="003E2C49">
        <w:rPr>
          <w:rFonts w:eastAsia="Malgun Gothic"/>
          <w:noProof/>
        </w:rPr>
        <w:tab/>
        <w:t xml:space="preserve">instruct the Multiplexing and Assembly procedure to generate the Pre-emptive BSR MAC </w:t>
      </w:r>
      <w:r w:rsidRPr="003E2C49">
        <w:rPr>
          <w:rFonts w:eastAsia="Malgun Gothic"/>
          <w:noProof/>
          <w:lang w:eastAsia="ko-KR"/>
        </w:rPr>
        <w:t>CE</w:t>
      </w:r>
      <w:r w:rsidR="001F5CCE" w:rsidRPr="003E2C49">
        <w:rPr>
          <w:rFonts w:eastAsia="Malgun Gothic"/>
          <w:noProof/>
        </w:rPr>
        <w:t>.</w:t>
      </w:r>
    </w:p>
    <w:p w14:paraId="7E1A1273" w14:textId="77777777" w:rsidR="0047246C" w:rsidRPr="003E2C49" w:rsidRDefault="0047246C" w:rsidP="003E2C49">
      <w:pPr>
        <w:pStyle w:val="B2"/>
        <w:rPr>
          <w:rFonts w:eastAsia="Malgun Gothic"/>
          <w:noProof/>
        </w:rPr>
      </w:pPr>
      <w:r w:rsidRPr="003E2C49">
        <w:rPr>
          <w:rFonts w:eastAsia="Malgun Gothic"/>
          <w:noProof/>
        </w:rPr>
        <w:t>2&gt;</w:t>
      </w:r>
      <w:r w:rsidRPr="003E2C49">
        <w:rPr>
          <w:rFonts w:eastAsia="Malgun Gothic"/>
          <w:noProof/>
        </w:rPr>
        <w:tab/>
        <w:t>else:</w:t>
      </w:r>
    </w:p>
    <w:p w14:paraId="4942D304" w14:textId="77777777" w:rsidR="0047246C" w:rsidRPr="003E2C49" w:rsidRDefault="0047246C" w:rsidP="003E2C49">
      <w:pPr>
        <w:pStyle w:val="B3"/>
        <w:rPr>
          <w:rFonts w:eastAsia="Malgun Gothic"/>
          <w:noProof/>
        </w:rPr>
      </w:pPr>
      <w:r w:rsidRPr="003E2C49">
        <w:rPr>
          <w:rFonts w:eastAsia="Malgun Gothic"/>
          <w:noProof/>
        </w:rPr>
        <w:t>3&gt;</w:t>
      </w:r>
      <w:r w:rsidRPr="003E2C49">
        <w:rPr>
          <w:rFonts w:eastAsia="Malgun Gothic"/>
          <w:noProof/>
        </w:rPr>
        <w:tab/>
        <w:t>trigger a Scheduling Request.</w:t>
      </w:r>
    </w:p>
    <w:p w14:paraId="23A6296E" w14:textId="77777777" w:rsidR="009C2E93" w:rsidRPr="003E2C49" w:rsidRDefault="009C2E93" w:rsidP="009C2E93">
      <w:pPr>
        <w:pStyle w:val="NO"/>
        <w:rPr>
          <w:noProof/>
        </w:rPr>
      </w:pPr>
      <w:r w:rsidRPr="003E2C49">
        <w:rPr>
          <w:noProof/>
        </w:rPr>
        <w:lastRenderedPageBreak/>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389026CB" w14:textId="77777777" w:rsidR="00411627" w:rsidRPr="003E2C49" w:rsidRDefault="0047246C" w:rsidP="00411627">
      <w:pPr>
        <w:rPr>
          <w:lang w:eastAsia="ko-KR"/>
        </w:rPr>
      </w:pPr>
      <w:r w:rsidRPr="003E2C49">
        <w:rPr>
          <w:rFonts w:eastAsia="Malgun Gothic"/>
          <w:lang w:eastAsia="ko-KR"/>
        </w:rPr>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Malgun Gothic"/>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14:paraId="0D2D1EAE" w14:textId="77777777" w:rsidR="00411627" w:rsidRPr="003E2C49" w:rsidRDefault="00411627" w:rsidP="00411627">
      <w:pPr>
        <w:rPr>
          <w:lang w:eastAsia="ko-KR"/>
        </w:rPr>
      </w:pPr>
      <w:r w:rsidRPr="003E2C49">
        <w:rPr>
          <w:lang w:eastAsia="ko-KR"/>
        </w:rPr>
        <w:t xml:space="preserve">The MAC entity shall restart </w:t>
      </w:r>
      <w:proofErr w:type="spellStart"/>
      <w:r w:rsidRPr="003E2C49">
        <w:rPr>
          <w:i/>
          <w:lang w:eastAsia="ko-KR"/>
        </w:rPr>
        <w:t>retxBSR</w:t>
      </w:r>
      <w:proofErr w:type="spellEnd"/>
      <w:r w:rsidRPr="003E2C49">
        <w:rPr>
          <w:i/>
          <w:lang w:eastAsia="ko-KR"/>
        </w:rPr>
        <w:t>-Timer</w:t>
      </w:r>
      <w:r w:rsidRPr="003E2C49">
        <w:rPr>
          <w:lang w:eastAsia="ko-KR"/>
        </w:rPr>
        <w:t xml:space="preserve"> upon reception of a grant for transmission of new data on any UL-SCH.</w:t>
      </w:r>
    </w:p>
    <w:p w14:paraId="16FEA007" w14:textId="77777777" w:rsidR="00411627" w:rsidRPr="003E2C49" w:rsidRDefault="00411627" w:rsidP="00411627">
      <w:pPr>
        <w:rPr>
          <w:lang w:eastAsia="ko-KR"/>
        </w:rPr>
      </w:pPr>
      <w:r w:rsidRPr="003E2C49">
        <w:rPr>
          <w:lang w:eastAsia="ko-KR"/>
        </w:rPr>
        <w:t xml:space="preserve">All triggered BSRs </w:t>
      </w:r>
      <w:r w:rsidR="0047246C" w:rsidRPr="003E2C49">
        <w:rPr>
          <w:rFonts w:eastAsia="Malgun Gothic"/>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w:t>
      </w:r>
      <w:proofErr w:type="spellStart"/>
      <w:r w:rsidRPr="003E2C49">
        <w:rPr>
          <w:lang w:eastAsia="ko-KR"/>
        </w:rPr>
        <w:t>subheader</w:t>
      </w:r>
      <w:proofErr w:type="spellEnd"/>
      <w:r w:rsidRPr="003E2C49">
        <w:rPr>
          <w:lang w:eastAsia="ko-KR"/>
        </w:rPr>
        <w:t xml:space="preserve">. All BSRs </w:t>
      </w:r>
      <w:r w:rsidR="0047246C" w:rsidRPr="003E2C49">
        <w:rPr>
          <w:rFonts w:eastAsia="Malgun Gothic"/>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Malgun Gothic"/>
          <w:lang w:eastAsia="ko-KR"/>
        </w:rPr>
        <w:t xml:space="preserve"> A Pre-emptive BSR shall be cancelled when a MAC PDU is transmitted and this PDU includes the corresponding Pre-emptive BSR</w:t>
      </w:r>
      <w:r w:rsidR="0047246C" w:rsidRPr="003E2C49">
        <w:rPr>
          <w:rFonts w:eastAsia="Malgun Gothic"/>
          <w:lang w:eastAsia="en-US"/>
        </w:rPr>
        <w:t xml:space="preserve"> </w:t>
      </w:r>
      <w:r w:rsidR="0047246C" w:rsidRPr="003E2C49">
        <w:rPr>
          <w:rFonts w:eastAsia="Malgun Gothic"/>
          <w:lang w:eastAsia="ko-KR"/>
        </w:rPr>
        <w:t>MAC CE.</w:t>
      </w:r>
    </w:p>
    <w:p w14:paraId="414DE377" w14:textId="77777777"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641C2B8A" w14:textId="77777777" w:rsidR="0047246C" w:rsidRPr="003E2C49" w:rsidRDefault="0047246C" w:rsidP="003E2C49">
      <w:pPr>
        <w:pStyle w:val="NO"/>
        <w:rPr>
          <w:rFonts w:eastAsia="Malgun Gothic"/>
          <w:noProof/>
          <w:lang w:eastAsia="en-US"/>
        </w:rPr>
      </w:pPr>
      <w:bookmarkStart w:id="338"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27BF28C6" w14:textId="77777777"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6B8BED06" w14:textId="77777777" w:rsidR="00411627" w:rsidRPr="003E2C49" w:rsidRDefault="00411627" w:rsidP="00411627">
      <w:pPr>
        <w:pStyle w:val="Heading3"/>
        <w:rPr>
          <w:lang w:eastAsia="ko-KR"/>
        </w:rPr>
      </w:pPr>
      <w:bookmarkStart w:id="339" w:name="_Toc37296205"/>
      <w:r w:rsidRPr="003E2C49">
        <w:rPr>
          <w:lang w:eastAsia="ko-KR"/>
        </w:rPr>
        <w:t>5.4.6</w:t>
      </w:r>
      <w:r w:rsidRPr="003E2C49">
        <w:rPr>
          <w:lang w:eastAsia="ko-KR"/>
        </w:rPr>
        <w:tab/>
        <w:t>Power Headroom Reporting</w:t>
      </w:r>
      <w:bookmarkEnd w:id="338"/>
      <w:bookmarkEnd w:id="339"/>
    </w:p>
    <w:p w14:paraId="7210E8C0" w14:textId="77777777"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14:paraId="0DBE0B68"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4EC85FC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14:paraId="780F750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0409E45E" w14:textId="77777777" w:rsidR="00411627" w:rsidRPr="003E2C49" w:rsidRDefault="00411627" w:rsidP="00411627">
      <w:pPr>
        <w:rPr>
          <w:lang w:eastAsia="ko-KR"/>
        </w:rPr>
      </w:pPr>
      <w:r w:rsidRPr="003E2C49">
        <w:rPr>
          <w:lang w:eastAsia="ko-KR"/>
        </w:rPr>
        <w:t>RRC controls Power Headroom reporting by configuring the following parameters:</w:t>
      </w:r>
    </w:p>
    <w:p w14:paraId="0A8A94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phr-PeriodicTimer</w:t>
      </w:r>
      <w:proofErr w:type="spellEnd"/>
      <w:r w:rsidRPr="003E2C49">
        <w:rPr>
          <w:lang w:eastAsia="ko-KR"/>
        </w:rPr>
        <w:t>;</w:t>
      </w:r>
    </w:p>
    <w:p w14:paraId="0174E45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phr-ProhibitTimer</w:t>
      </w:r>
      <w:proofErr w:type="spellEnd"/>
      <w:r w:rsidRPr="003E2C49">
        <w:rPr>
          <w:lang w:eastAsia="ko-KR"/>
        </w:rPr>
        <w:t>;</w:t>
      </w:r>
    </w:p>
    <w:p w14:paraId="7C67CC9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w:t>
      </w:r>
      <w:proofErr w:type="spellEnd"/>
      <w:r w:rsidRPr="003E2C49">
        <w:rPr>
          <w:i/>
          <w:lang w:eastAsia="ko-KR"/>
        </w:rPr>
        <w:t>-Tx-</w:t>
      </w:r>
      <w:proofErr w:type="spellStart"/>
      <w:r w:rsidRPr="003E2C49">
        <w:rPr>
          <w:i/>
          <w:lang w:eastAsia="ko-KR"/>
        </w:rPr>
        <w:t>PowerFactorChange</w:t>
      </w:r>
      <w:proofErr w:type="spellEnd"/>
      <w:r w:rsidRPr="003E2C49">
        <w:rPr>
          <w:lang w:eastAsia="ko-KR"/>
        </w:rPr>
        <w:t>;</w:t>
      </w:r>
    </w:p>
    <w:p w14:paraId="3521B76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6985759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phr-ModeOtherCG</w:t>
      </w:r>
      <w:proofErr w:type="spellEnd"/>
      <w:r w:rsidRPr="003E2C49">
        <w:rPr>
          <w:lang w:eastAsia="ko-KR"/>
        </w:rPr>
        <w:t>;</w:t>
      </w:r>
    </w:p>
    <w:p w14:paraId="3FFCB171"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multiplePHR</w:t>
      </w:r>
      <w:proofErr w:type="spellEnd"/>
      <w:r w:rsidRPr="003E2C49">
        <w:rPr>
          <w:lang w:eastAsia="ko-KR"/>
        </w:rPr>
        <w:t>.</w:t>
      </w:r>
    </w:p>
    <w:p w14:paraId="5C300D7F" w14:textId="77777777" w:rsidR="00411627" w:rsidRPr="003E2C49" w:rsidRDefault="00411627" w:rsidP="00411627">
      <w:pPr>
        <w:rPr>
          <w:noProof/>
        </w:rPr>
      </w:pPr>
      <w:r w:rsidRPr="003E2C49">
        <w:rPr>
          <w:noProof/>
        </w:rPr>
        <w:t>A Power Headroom Report (PHR) shall be triggered if any of the following events occur:</w:t>
      </w:r>
    </w:p>
    <w:p w14:paraId="3A82ABFC" w14:textId="77777777" w:rsidR="00411627" w:rsidRPr="003E2C49" w:rsidRDefault="00411627" w:rsidP="00411627">
      <w:pPr>
        <w:pStyle w:val="B1"/>
        <w:rPr>
          <w:noProof/>
          <w:lang w:eastAsia="ko-KR"/>
        </w:rPr>
      </w:pPr>
      <w:r w:rsidRPr="003E2C49">
        <w:rPr>
          <w:noProof/>
        </w:rPr>
        <w:lastRenderedPageBreak/>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proofErr w:type="spellStart"/>
      <w:r w:rsidRPr="003E2C49">
        <w:rPr>
          <w:i/>
        </w:rPr>
        <w:t>phr</w:t>
      </w:r>
      <w:proofErr w:type="spellEnd"/>
      <w:r w:rsidRPr="003E2C49">
        <w:rPr>
          <w:i/>
        </w:rPr>
        <w:t>-Tx-</w:t>
      </w:r>
      <w:proofErr w:type="spellStart"/>
      <w:r w:rsidRPr="003E2C49">
        <w:rPr>
          <w:i/>
        </w:rPr>
        <w:t>PowerFactorChange</w:t>
      </w:r>
      <w:proofErr w:type="spellEnd"/>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420CBD23" w14:textId="77777777"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7DC0B257"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6486B082" w14:textId="77777777"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1E2E63A4" w14:textId="77777777"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74B13A14" w14:textId="77777777"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4E0E179D"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0DACAFBD" w14:textId="77777777"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34DEA700" w14:textId="77777777"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5CB96D76" w14:textId="77777777"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50A92620" w14:textId="77777777"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042886CD" w14:textId="77777777"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21C80C8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1295C81A" w14:textId="77777777"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14:paraId="172A493E" w14:textId="77777777"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w:t>
      </w:r>
      <w:proofErr w:type="spellStart"/>
      <w:r w:rsidRPr="003E2C49">
        <w:t>subheader</w:t>
      </w:r>
      <w:proofErr w:type="spellEnd"/>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14:paraId="4C4881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148BAC0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4D53A6B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14:paraId="1D2FA55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47E6621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C4E706F"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183C4F3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5CB85C7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14:paraId="27C0B08E" w14:textId="77777777" w:rsidR="00411627" w:rsidRPr="003E2C49" w:rsidRDefault="00411627" w:rsidP="00411627">
      <w:pPr>
        <w:pStyle w:val="B5"/>
        <w:rPr>
          <w:noProof/>
          <w:lang w:eastAsia="ko-KR"/>
        </w:rPr>
      </w:pPr>
      <w:r w:rsidRPr="003E2C49">
        <w:rPr>
          <w:noProof/>
          <w:lang w:eastAsia="ko-KR"/>
        </w:rPr>
        <w:lastRenderedPageBreak/>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14:paraId="2641F135"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ACF4BE1" w14:textId="77777777"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14:paraId="0D9ED7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14:paraId="21BD038B" w14:textId="77777777"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6B3DA304" w14:textId="77777777"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36A3C125" w14:textId="77777777"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433589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14:paraId="77E7C96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1226B4E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71F71A8B" w14:textId="77777777" w:rsidR="004032B8" w:rsidRPr="003E2C49" w:rsidRDefault="00411627" w:rsidP="004032B8">
      <w:pPr>
        <w:pStyle w:val="B2"/>
        <w:rPr>
          <w:noProof/>
        </w:rPr>
      </w:pPr>
      <w:r w:rsidRPr="003E2C49">
        <w:rPr>
          <w:noProof/>
          <w:lang w:eastAsia="ko-KR"/>
        </w:rPr>
        <w:t>2&gt;</w:t>
      </w:r>
      <w:r w:rsidRPr="003E2C49">
        <w:rPr>
          <w:noProof/>
        </w:rPr>
        <w:tab/>
        <w:t>cancel all triggered PHR(s).</w:t>
      </w:r>
    </w:p>
    <w:p w14:paraId="2FC246C6" w14:textId="77777777" w:rsidR="00411627" w:rsidRPr="003E2C49" w:rsidRDefault="00411627" w:rsidP="00411627">
      <w:pPr>
        <w:pStyle w:val="Heading2"/>
        <w:rPr>
          <w:lang w:eastAsia="ko-KR"/>
        </w:rPr>
      </w:pPr>
      <w:bookmarkStart w:id="340" w:name="_Toc29239847"/>
      <w:bookmarkStart w:id="341" w:name="_Toc37296206"/>
      <w:r w:rsidRPr="003E2C49">
        <w:rPr>
          <w:lang w:eastAsia="ko-KR"/>
        </w:rPr>
        <w:t>5.5</w:t>
      </w:r>
      <w:r w:rsidRPr="003E2C49">
        <w:rPr>
          <w:lang w:eastAsia="ko-KR"/>
        </w:rPr>
        <w:tab/>
        <w:t>PCH reception</w:t>
      </w:r>
      <w:bookmarkEnd w:id="340"/>
      <w:bookmarkEnd w:id="341"/>
    </w:p>
    <w:p w14:paraId="4B21F292" w14:textId="77777777"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7063A04E" w14:textId="77777777"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14:paraId="3909C54D"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46E2E347"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0935FF80" w14:textId="77777777"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14:paraId="779789C5" w14:textId="77777777" w:rsidR="00411627" w:rsidRPr="003E2C49" w:rsidRDefault="00411627" w:rsidP="00411627">
      <w:pPr>
        <w:pStyle w:val="Heading2"/>
        <w:rPr>
          <w:lang w:eastAsia="ko-KR"/>
        </w:rPr>
      </w:pPr>
      <w:bookmarkStart w:id="342" w:name="_Toc29239848"/>
      <w:bookmarkStart w:id="343" w:name="_Toc37296207"/>
      <w:r w:rsidRPr="003E2C49">
        <w:rPr>
          <w:lang w:eastAsia="ko-KR"/>
        </w:rPr>
        <w:t>5.6</w:t>
      </w:r>
      <w:r w:rsidRPr="003E2C49">
        <w:rPr>
          <w:lang w:eastAsia="ko-KR"/>
        </w:rPr>
        <w:tab/>
        <w:t>BCH reception</w:t>
      </w:r>
      <w:bookmarkEnd w:id="342"/>
      <w:bookmarkEnd w:id="343"/>
    </w:p>
    <w:p w14:paraId="0B8D3438" w14:textId="77777777"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43190051" w14:textId="77777777"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14:paraId="312DF134" w14:textId="77777777"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14:paraId="4A8B2032" w14:textId="77777777"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14:paraId="565F02DE" w14:textId="77777777" w:rsidR="00411627" w:rsidRPr="003E2C49" w:rsidRDefault="00411627" w:rsidP="00411627">
      <w:pPr>
        <w:pStyle w:val="Heading2"/>
        <w:rPr>
          <w:lang w:eastAsia="ko-KR"/>
        </w:rPr>
      </w:pPr>
      <w:bookmarkStart w:id="344" w:name="_Toc29239849"/>
      <w:bookmarkStart w:id="345" w:name="_Toc37296208"/>
      <w:r w:rsidRPr="003E2C49">
        <w:rPr>
          <w:lang w:eastAsia="ko-KR"/>
        </w:rPr>
        <w:t>5.7</w:t>
      </w:r>
      <w:r w:rsidRPr="003E2C49">
        <w:rPr>
          <w:lang w:eastAsia="ko-KR"/>
        </w:rPr>
        <w:tab/>
        <w:t>Discontinuous Reception (DRX)</w:t>
      </w:r>
      <w:bookmarkEnd w:id="344"/>
      <w:bookmarkEnd w:id="345"/>
    </w:p>
    <w:p w14:paraId="15FDDD49" w14:textId="77777777"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14:paraId="471EFCCE" w14:textId="77777777" w:rsidR="00411627" w:rsidRPr="003E2C49" w:rsidRDefault="00411627" w:rsidP="00411627">
      <w:pPr>
        <w:rPr>
          <w:lang w:eastAsia="ko-KR"/>
        </w:rPr>
      </w:pPr>
      <w:r w:rsidRPr="003E2C49">
        <w:rPr>
          <w:lang w:eastAsia="ko-KR"/>
        </w:rPr>
        <w:t>RRC controls DRX operation by configuring the following parameters:</w:t>
      </w:r>
    </w:p>
    <w:p w14:paraId="0AD5490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drx-onDurationTimer</w:t>
      </w:r>
      <w:proofErr w:type="spellEnd"/>
      <w:r w:rsidRPr="003E2C49">
        <w:rPr>
          <w:lang w:eastAsia="ko-KR"/>
        </w:rPr>
        <w:t>: the duration at the beginning of a DRX Cycle;</w:t>
      </w:r>
    </w:p>
    <w:p w14:paraId="335F2B05"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drx-SlotOffset</w:t>
      </w:r>
      <w:proofErr w:type="spellEnd"/>
      <w:r w:rsidRPr="003E2C49">
        <w:rPr>
          <w:lang w:eastAsia="ko-KR"/>
        </w:rPr>
        <w:t xml:space="preserve">: the delay before starting the </w:t>
      </w:r>
      <w:proofErr w:type="spellStart"/>
      <w:r w:rsidRPr="003E2C49">
        <w:rPr>
          <w:i/>
          <w:lang w:eastAsia="ko-KR"/>
        </w:rPr>
        <w:t>drx-onDurationTimer</w:t>
      </w:r>
      <w:proofErr w:type="spellEnd"/>
      <w:r w:rsidRPr="003E2C49">
        <w:rPr>
          <w:lang w:eastAsia="ko-KR"/>
        </w:rPr>
        <w:t>;</w:t>
      </w:r>
    </w:p>
    <w:p w14:paraId="65022F5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drx-InactivityTimer</w:t>
      </w:r>
      <w:proofErr w:type="spellEnd"/>
      <w:r w:rsidRPr="003E2C49">
        <w:rPr>
          <w:lang w:eastAsia="ko-KR"/>
        </w:rPr>
        <w:t>: the duration after the PDCCH occasion in which a PDCCH indicates a new UL or DL transmission for the MAC entity;</w:t>
      </w:r>
    </w:p>
    <w:p w14:paraId="1FDFE6B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drx-RetransmissionTimerDL</w:t>
      </w:r>
      <w:proofErr w:type="spellEnd"/>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14:paraId="6BA3C65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drx-RetransmissionTimerUL</w:t>
      </w:r>
      <w:proofErr w:type="spellEnd"/>
      <w:r w:rsidRPr="003E2C49">
        <w:rPr>
          <w:lang w:eastAsia="ko-KR"/>
        </w:rPr>
        <w:t xml:space="preserve"> (per UL HARQ process): the maximum duration until a grant for UL retransmission is received;</w:t>
      </w:r>
    </w:p>
    <w:p w14:paraId="04FCBDB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AB6258" w:rsidRPr="003E2C49">
        <w:rPr>
          <w:i/>
          <w:lang w:eastAsia="ko-KR"/>
        </w:rPr>
        <w:t>drx-LongCycleStartOffset</w:t>
      </w:r>
      <w:proofErr w:type="spellEnd"/>
      <w:r w:rsidRPr="003E2C49">
        <w:rPr>
          <w:lang w:eastAsia="ko-KR"/>
        </w:rPr>
        <w:t xml:space="preserve">: </w:t>
      </w:r>
      <w:proofErr w:type="gramStart"/>
      <w:r w:rsidRPr="003E2C49">
        <w:rPr>
          <w:lang w:eastAsia="ko-KR"/>
        </w:rPr>
        <w:t>the</w:t>
      </w:r>
      <w:proofErr w:type="gramEnd"/>
      <w:r w:rsidRPr="003E2C49">
        <w:rPr>
          <w:lang w:eastAsia="ko-KR"/>
        </w:rPr>
        <w:t xml:space="preserve"> Long DRX cycle</w:t>
      </w:r>
      <w:r w:rsidR="00AB6258" w:rsidRPr="003E2C49">
        <w:rPr>
          <w:lang w:eastAsia="ko-KR"/>
        </w:rPr>
        <w:t xml:space="preserve"> and </w:t>
      </w:r>
      <w:proofErr w:type="spellStart"/>
      <w:r w:rsidR="00AB6258" w:rsidRPr="003E2C49">
        <w:rPr>
          <w:i/>
          <w:lang w:eastAsia="ko-KR"/>
        </w:rPr>
        <w:t>drx-StartOffset</w:t>
      </w:r>
      <w:proofErr w:type="spellEnd"/>
      <w:r w:rsidR="00AB6258" w:rsidRPr="003E2C49">
        <w:rPr>
          <w:lang w:eastAsia="ko-KR"/>
        </w:rPr>
        <w:t xml:space="preserve"> which defines the subframe where the Long and Short DRX Cycle starts</w:t>
      </w:r>
      <w:r w:rsidRPr="003E2C49">
        <w:rPr>
          <w:lang w:eastAsia="ko-KR"/>
        </w:rPr>
        <w:t>;</w:t>
      </w:r>
    </w:p>
    <w:p w14:paraId="6F07D619"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drx-ShortCycle</w:t>
      </w:r>
      <w:proofErr w:type="spellEnd"/>
      <w:r w:rsidRPr="003E2C49">
        <w:rPr>
          <w:lang w:eastAsia="ko-KR"/>
        </w:rPr>
        <w:t xml:space="preserve"> (optional): </w:t>
      </w:r>
      <w:proofErr w:type="gramStart"/>
      <w:r w:rsidRPr="003E2C49">
        <w:rPr>
          <w:lang w:eastAsia="ko-KR"/>
        </w:rPr>
        <w:t>the</w:t>
      </w:r>
      <w:proofErr w:type="gramEnd"/>
      <w:r w:rsidRPr="003E2C49">
        <w:rPr>
          <w:lang w:eastAsia="ko-KR"/>
        </w:rPr>
        <w:t xml:space="preserve"> Short DRX cycle;</w:t>
      </w:r>
    </w:p>
    <w:p w14:paraId="1AAD6024"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drx-ShortCycleTimer</w:t>
      </w:r>
      <w:proofErr w:type="spellEnd"/>
      <w:r w:rsidRPr="003E2C49">
        <w:rPr>
          <w:lang w:eastAsia="ko-KR"/>
        </w:rPr>
        <w:t xml:space="preserve"> (optional): the duration the UE shall follow the Short DRX cycle;</w:t>
      </w:r>
    </w:p>
    <w:p w14:paraId="084DFDA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14:paraId="3308A87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lang w:eastAsia="ko-KR"/>
        </w:rPr>
        <w:t xml:space="preserve"> (per UL HARQ process): the minimum duration before a UL HARQ retransmission grant is expected by the MAC entity</w:t>
      </w:r>
      <w:r w:rsidR="003E7C56" w:rsidRPr="003E2C49">
        <w:rPr>
          <w:lang w:eastAsia="ko-KR"/>
        </w:rPr>
        <w:t>;</w:t>
      </w:r>
    </w:p>
    <w:p w14:paraId="6E33AAEE"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ps</w:t>
      </w:r>
      <w:proofErr w:type="spellEnd"/>
      <w:r w:rsidRPr="003E2C49">
        <w:rPr>
          <w:i/>
          <w:lang w:eastAsia="ko-KR"/>
        </w:rPr>
        <w:t>-Wakeup</w:t>
      </w:r>
      <w:r w:rsidRPr="003E2C49">
        <w:rPr>
          <w:lang w:eastAsia="ko-KR"/>
        </w:rPr>
        <w:t xml:space="preserve"> (optional): the configuration to start associated </w:t>
      </w:r>
      <w:proofErr w:type="spellStart"/>
      <w:r w:rsidRPr="003E2C49">
        <w:rPr>
          <w:i/>
          <w:lang w:eastAsia="ko-KR"/>
        </w:rPr>
        <w:t>drx-onDurationTimer</w:t>
      </w:r>
      <w:proofErr w:type="spellEnd"/>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14:paraId="4F315429" w14:textId="77777777" w:rsidR="00E82967" w:rsidRPr="003E2C49" w:rsidRDefault="00E82967" w:rsidP="00E82967">
      <w:pPr>
        <w:pStyle w:val="B1"/>
        <w:rPr>
          <w:lang w:eastAsia="zh-CN"/>
        </w:rPr>
      </w:pPr>
      <w:r w:rsidRPr="003E2C49">
        <w:rPr>
          <w:lang w:eastAsia="ko-KR"/>
        </w:rPr>
        <w:t>-</w:t>
      </w:r>
      <w:r w:rsidRPr="003E2C49">
        <w:rPr>
          <w:lang w:eastAsia="ko-KR"/>
        </w:rPr>
        <w:tab/>
      </w:r>
      <w:proofErr w:type="spellStart"/>
      <w:r w:rsidRPr="003E2C49">
        <w:rPr>
          <w:i/>
          <w:lang w:eastAsia="ko-KR"/>
        </w:rPr>
        <w:t>ps-Periodic_CSI_Transmit</w:t>
      </w:r>
      <w:proofErr w:type="spellEnd"/>
      <w:r w:rsidRPr="003E2C49">
        <w:rPr>
          <w:lang w:eastAsia="ko-KR"/>
        </w:rPr>
        <w:t xml:space="preserve"> (optional): the configuration to report periodic CSI during the time duration indicated by </w:t>
      </w:r>
      <w:proofErr w:type="spellStart"/>
      <w:r w:rsidRPr="003E2C49">
        <w:rPr>
          <w:i/>
          <w:lang w:eastAsia="ko-KR"/>
        </w:rPr>
        <w:t>drx-onDurationTimer</w:t>
      </w:r>
      <w:proofErr w:type="spellEnd"/>
      <w:r w:rsidRPr="003E2C49">
        <w:rPr>
          <w:lang w:eastAsia="ko-KR"/>
        </w:rPr>
        <w:t xml:space="preserve"> in case DCP is configured but associated </w:t>
      </w:r>
      <w:proofErr w:type="spellStart"/>
      <w:r w:rsidRPr="003E2C49">
        <w:rPr>
          <w:i/>
          <w:lang w:eastAsia="ko-KR"/>
        </w:rPr>
        <w:t>drx-onDurationTimer</w:t>
      </w:r>
      <w:proofErr w:type="spellEnd"/>
      <w:r w:rsidRPr="003E2C49">
        <w:rPr>
          <w:lang w:eastAsia="ko-KR"/>
        </w:rPr>
        <w:t xml:space="preserve"> is not started</w:t>
      </w:r>
      <w:r w:rsidR="003E7C56" w:rsidRPr="003E2C49">
        <w:rPr>
          <w:lang w:eastAsia="ko-KR"/>
        </w:rPr>
        <w:t>;</w:t>
      </w:r>
    </w:p>
    <w:p w14:paraId="327691B8"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proofErr w:type="spellStart"/>
      <w:r w:rsidRPr="003E2C49">
        <w:rPr>
          <w:i/>
          <w:lang w:eastAsia="ko-KR"/>
        </w:rPr>
        <w:t>drx-onDurationTimer</w:t>
      </w:r>
      <w:proofErr w:type="spellEnd"/>
      <w:r w:rsidRPr="003E2C49">
        <w:rPr>
          <w:lang w:eastAsia="ko-KR"/>
        </w:rPr>
        <w:t xml:space="preserve"> in case DCP is configured but associated </w:t>
      </w:r>
      <w:proofErr w:type="spellStart"/>
      <w:r w:rsidRPr="003E2C49">
        <w:rPr>
          <w:i/>
          <w:lang w:eastAsia="ko-KR"/>
        </w:rPr>
        <w:t>drx-onDurationTimer</w:t>
      </w:r>
      <w:proofErr w:type="spellEnd"/>
      <w:r w:rsidRPr="003E2C49">
        <w:rPr>
          <w:lang w:eastAsia="ko-KR"/>
        </w:rPr>
        <w:t xml:space="preserve"> is not started.</w:t>
      </w:r>
    </w:p>
    <w:p w14:paraId="09C11E1B" w14:textId="77777777" w:rsidR="00411627" w:rsidRPr="003E2C49" w:rsidRDefault="00411627" w:rsidP="00411627">
      <w:pPr>
        <w:rPr>
          <w:noProof/>
        </w:rPr>
      </w:pPr>
      <w:r w:rsidRPr="003E2C49">
        <w:rPr>
          <w:noProof/>
        </w:rPr>
        <w:t>When a DRX cycle is configured, the Active Time includes the time while:</w:t>
      </w:r>
    </w:p>
    <w:p w14:paraId="50ACB89D" w14:textId="77777777"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proofErr w:type="spellStart"/>
      <w:r w:rsidRPr="003E2C49">
        <w:rPr>
          <w:i/>
        </w:rPr>
        <w:t>drx-RetransmissionTimerDL</w:t>
      </w:r>
      <w:proofErr w:type="spellEnd"/>
      <w:r w:rsidRPr="003E2C49">
        <w:rPr>
          <w:noProof/>
        </w:rPr>
        <w:t xml:space="preserve"> or </w:t>
      </w:r>
      <w:proofErr w:type="spellStart"/>
      <w:r w:rsidRPr="003E2C49">
        <w:rPr>
          <w:i/>
        </w:rPr>
        <w:t>drx-RetransmissionTimerUL</w:t>
      </w:r>
      <w:proofErr w:type="spellEnd"/>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is running; or</w:t>
      </w:r>
    </w:p>
    <w:p w14:paraId="0D3351D4" w14:textId="77777777"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14:paraId="04D6EFFC" w14:textId="77777777"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p>
    <w:p w14:paraId="44C15257" w14:textId="77777777" w:rsidR="00411627" w:rsidRPr="003E2C49" w:rsidRDefault="00411627" w:rsidP="00411627">
      <w:pPr>
        <w:rPr>
          <w:lang w:eastAsia="ko-KR"/>
        </w:rPr>
      </w:pPr>
      <w:r w:rsidRPr="003E2C49">
        <w:rPr>
          <w:lang w:eastAsia="ko-KR"/>
        </w:rPr>
        <w:t>When DRX is configured, the MAC entity shall:</w:t>
      </w:r>
    </w:p>
    <w:p w14:paraId="4780AB7F" w14:textId="77777777"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2E400373"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68D12439"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A67898E"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14:paraId="3114E72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14:paraId="09F573FB"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286F145D" w14:textId="77777777" w:rsidR="00411627" w:rsidRPr="003E2C49" w:rsidRDefault="00411627" w:rsidP="00411627">
      <w:pPr>
        <w:pStyle w:val="B1"/>
      </w:pPr>
      <w:r w:rsidRPr="003E2C49">
        <w:rPr>
          <w:noProof/>
          <w:lang w:eastAsia="ko-KR"/>
        </w:rPr>
        <w:t>1&gt;</w:t>
      </w:r>
      <w:r w:rsidRPr="003E2C49">
        <w:rPr>
          <w:noProof/>
        </w:rPr>
        <w:tab/>
        <w:t xml:space="preserve">if a </w:t>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noProof/>
        </w:rPr>
        <w:t xml:space="preserve"> expires</w:t>
      </w:r>
      <w:r w:rsidRPr="003E2C49">
        <w:t>:</w:t>
      </w:r>
    </w:p>
    <w:p w14:paraId="486D05C2" w14:textId="77777777"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14:paraId="1982B261"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proofErr w:type="spellStart"/>
      <w:r w:rsidRPr="003E2C49">
        <w:rPr>
          <w:i/>
        </w:rPr>
        <w:t>drx-RetransmissionTimer</w:t>
      </w:r>
      <w:r w:rsidRPr="003E2C49">
        <w:rPr>
          <w:i/>
          <w:lang w:eastAsia="ko-KR"/>
        </w:rPr>
        <w:t>DL</w:t>
      </w:r>
      <w:proofErr w:type="spellEnd"/>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14:paraId="4601F0FB" w14:textId="77777777" w:rsidR="00411627" w:rsidRPr="003E2C49" w:rsidRDefault="00411627" w:rsidP="00411627">
      <w:pPr>
        <w:pStyle w:val="B1"/>
        <w:rPr>
          <w:noProof/>
        </w:rPr>
      </w:pPr>
      <w:r w:rsidRPr="003E2C49">
        <w:rPr>
          <w:noProof/>
          <w:lang w:eastAsia="ko-KR"/>
        </w:rPr>
        <w:lastRenderedPageBreak/>
        <w:t>1&gt;</w:t>
      </w:r>
      <w:r w:rsidRPr="003E2C49">
        <w:rPr>
          <w:noProof/>
        </w:rPr>
        <w:tab/>
        <w:t xml:space="preserve">if a </w:t>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noProof/>
        </w:rPr>
        <w:t xml:space="preserve"> expires:</w:t>
      </w:r>
    </w:p>
    <w:p w14:paraId="53869A6F" w14:textId="77777777"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14:paraId="6DDF7893" w14:textId="77777777"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3121A0F4"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72288CBA"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18AB9E7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drx-InactivityTimer</w:t>
      </w:r>
      <w:proofErr w:type="spellEnd"/>
      <w:r w:rsidRPr="003E2C49">
        <w:rPr>
          <w:lang w:eastAsia="ko-KR"/>
        </w:rPr>
        <w:t xml:space="preserve"> expires or a DRX Command MAC CE is received:</w:t>
      </w:r>
    </w:p>
    <w:p w14:paraId="0AEB7F2C" w14:textId="77777777"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14:paraId="077A6E17"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14:paraId="7EDE172F" w14:textId="77777777" w:rsidR="00411627" w:rsidRPr="003E2C49" w:rsidRDefault="00411627" w:rsidP="00411627">
      <w:pPr>
        <w:pStyle w:val="B3"/>
        <w:rPr>
          <w:noProof/>
        </w:rPr>
      </w:pPr>
      <w:r w:rsidRPr="003E2C49">
        <w:rPr>
          <w:noProof/>
        </w:rPr>
        <w:t>3&gt;</w:t>
      </w:r>
      <w:r w:rsidRPr="003E2C49">
        <w:rPr>
          <w:noProof/>
        </w:rPr>
        <w:tab/>
        <w:t>use the Short DRX Cycle.</w:t>
      </w:r>
    </w:p>
    <w:p w14:paraId="292C5412" w14:textId="77777777" w:rsidR="00411627" w:rsidRPr="003E2C49" w:rsidRDefault="00411627" w:rsidP="00411627">
      <w:pPr>
        <w:pStyle w:val="B2"/>
        <w:rPr>
          <w:noProof/>
        </w:rPr>
      </w:pPr>
      <w:r w:rsidRPr="003E2C49">
        <w:rPr>
          <w:noProof/>
        </w:rPr>
        <w:t>2&gt;</w:t>
      </w:r>
      <w:r w:rsidRPr="003E2C49">
        <w:rPr>
          <w:noProof/>
        </w:rPr>
        <w:tab/>
        <w:t>else:</w:t>
      </w:r>
    </w:p>
    <w:p w14:paraId="24A202E5" w14:textId="77777777" w:rsidR="00411627" w:rsidRPr="003E2C49" w:rsidRDefault="00411627" w:rsidP="00411627">
      <w:pPr>
        <w:pStyle w:val="B3"/>
        <w:rPr>
          <w:noProof/>
        </w:rPr>
      </w:pPr>
      <w:r w:rsidRPr="003E2C49">
        <w:rPr>
          <w:noProof/>
        </w:rPr>
        <w:t>3&gt;</w:t>
      </w:r>
      <w:r w:rsidRPr="003E2C49">
        <w:rPr>
          <w:noProof/>
        </w:rPr>
        <w:tab/>
        <w:t>use the Long DRX cycle.</w:t>
      </w:r>
    </w:p>
    <w:p w14:paraId="7655C230" w14:textId="77777777"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530791B7" w14:textId="77777777" w:rsidR="00411627" w:rsidRPr="003E2C49" w:rsidRDefault="00411627" w:rsidP="00411627">
      <w:pPr>
        <w:pStyle w:val="B2"/>
        <w:rPr>
          <w:noProof/>
        </w:rPr>
      </w:pPr>
      <w:r w:rsidRPr="003E2C49">
        <w:rPr>
          <w:noProof/>
        </w:rPr>
        <w:t>2&gt;</w:t>
      </w:r>
      <w:r w:rsidRPr="003E2C49">
        <w:rPr>
          <w:noProof/>
        </w:rPr>
        <w:tab/>
        <w:t>use the Long DRX cycle.</w:t>
      </w:r>
    </w:p>
    <w:p w14:paraId="646DF112" w14:textId="77777777"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68C62657"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4B9B98A" w14:textId="77777777" w:rsidR="00411627" w:rsidRPr="003E2C49" w:rsidRDefault="00411627" w:rsidP="00411627">
      <w:pPr>
        <w:pStyle w:val="B2"/>
        <w:rPr>
          <w:noProof/>
        </w:rPr>
      </w:pPr>
      <w:r w:rsidRPr="003E2C49">
        <w:rPr>
          <w:noProof/>
          <w:lang w:eastAsia="ko-KR"/>
        </w:rPr>
        <w:t>2&gt;</w:t>
      </w:r>
      <w:r w:rsidRPr="003E2C49">
        <w:rPr>
          <w:noProof/>
        </w:rPr>
        <w:tab/>
        <w:t>use the Long DRX cycle.</w:t>
      </w:r>
    </w:p>
    <w:p w14:paraId="340FA61F" w14:textId="77777777"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14:paraId="5764B592" w14:textId="77777777"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D9698BA" w14:textId="77777777"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256DE69F" w14:textId="77777777"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14:paraId="04352D71"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071D0D10" w14:textId="77777777"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008ADD75"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6A5E7F48" w14:textId="77777777"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645ECAF" w14:textId="77777777" w:rsidR="00E82967" w:rsidRPr="003E2C49" w:rsidRDefault="00E82967" w:rsidP="00E82967">
      <w:pPr>
        <w:pStyle w:val="B2"/>
        <w:rPr>
          <w:noProof/>
          <w:lang w:eastAsia="ko-KR"/>
        </w:rPr>
      </w:pPr>
      <w:r w:rsidRPr="003E2C49">
        <w:rPr>
          <w:noProof/>
          <w:lang w:eastAsia="ko-KR"/>
        </w:rPr>
        <w:t>2&gt;</w:t>
      </w:r>
      <w:r w:rsidRPr="003E2C49">
        <w:rPr>
          <w:noProof/>
        </w:rPr>
        <w:tab/>
        <w:t>else:</w:t>
      </w:r>
    </w:p>
    <w:p w14:paraId="0395E0BA" w14:textId="77777777"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14:paraId="27DAE94F" w14:textId="77777777"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 xml:space="preserve">In case of unaligned SFN across carriers in a cell group, the SFN of the </w:t>
      </w:r>
      <w:proofErr w:type="spellStart"/>
      <w:r w:rsidRPr="003E2C49">
        <w:rPr>
          <w:rFonts w:eastAsiaTheme="minorEastAsia"/>
          <w:lang w:eastAsia="en-US"/>
        </w:rPr>
        <w:t>SpCell</w:t>
      </w:r>
      <w:proofErr w:type="spellEnd"/>
      <w:r w:rsidRPr="003E2C49">
        <w:rPr>
          <w:rFonts w:eastAsiaTheme="minorEastAsia"/>
          <w:lang w:eastAsia="en-US"/>
        </w:rPr>
        <w:t xml:space="preserve"> is used to calculate the DRX duration.</w:t>
      </w:r>
    </w:p>
    <w:p w14:paraId="143535D9" w14:textId="77777777"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585F7782" w14:textId="77777777"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14:paraId="6178A079"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rPr>
        <w:tab/>
        <w:t>if the PDCCH indicates a DL transmission:</w:t>
      </w:r>
    </w:p>
    <w:p w14:paraId="6BB1318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14:paraId="07C5CD48" w14:textId="77777777" w:rsidR="00FA61AC" w:rsidRPr="003E2C49" w:rsidRDefault="00FA61AC" w:rsidP="00FA61AC">
      <w:pPr>
        <w:pStyle w:val="NO"/>
        <w:rPr>
          <w:noProof/>
        </w:rPr>
      </w:pPr>
      <w:r w:rsidRPr="003E2C49">
        <w:rPr>
          <w:noProof/>
        </w:rPr>
        <w:t>NOTE 2:</w:t>
      </w:r>
      <w:r w:rsidRPr="003E2C49">
        <w:rPr>
          <w:noProof/>
        </w:rPr>
        <w:tab/>
        <w:t xml:space="preserve">When HARQ feedback is postponed by </w:t>
      </w:r>
      <w:r w:rsidRPr="003E2C49">
        <w:t>PDSCH-to-</w:t>
      </w:r>
      <w:proofErr w:type="spellStart"/>
      <w:r w:rsidRPr="003E2C49">
        <w:t>HARQ_feedback</w:t>
      </w:r>
      <w:proofErr w:type="spellEnd"/>
      <w:r w:rsidRPr="003E2C49">
        <w:t xml:space="preserve">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4A60F05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03F10164"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w:t>
      </w:r>
      <w:proofErr w:type="spellStart"/>
      <w:r w:rsidRPr="003E2C49">
        <w:t>HARQ_feedback</w:t>
      </w:r>
      <w:proofErr w:type="spellEnd"/>
      <w:r w:rsidRPr="003E2C49">
        <w:t xml:space="preserve"> timing</w:t>
      </w:r>
      <w:r w:rsidRPr="003E2C49">
        <w:rPr>
          <w:noProof/>
          <w:lang w:eastAsia="ko-KR"/>
        </w:rPr>
        <w:t xml:space="preserve"> indicate a non-numerical k1 value as specified in TS 38.213 [6]:</w:t>
      </w:r>
    </w:p>
    <w:p w14:paraId="4FCF0D41"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553C4BBB" w14:textId="77777777"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05322BF7"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14:paraId="70CD4CD6" w14:textId="77777777" w:rsidR="00411627" w:rsidRPr="003E2C49" w:rsidRDefault="00411627" w:rsidP="00411627">
      <w:pPr>
        <w:pStyle w:val="B3"/>
        <w:rPr>
          <w:noProof/>
        </w:rPr>
      </w:pPr>
      <w:r w:rsidRPr="003E2C49">
        <w:rPr>
          <w:noProof/>
          <w:lang w:eastAsia="ko-KR"/>
        </w:rPr>
        <w:t>3&gt;</w:t>
      </w:r>
      <w:r w:rsidRPr="003E2C49">
        <w:rPr>
          <w:noProof/>
        </w:rPr>
        <w:tab/>
        <w:t xml:space="preserve">stop the </w:t>
      </w:r>
      <w:proofErr w:type="spellStart"/>
      <w:r w:rsidRPr="003E2C49">
        <w:rPr>
          <w:i/>
        </w:rPr>
        <w:t>drx-RetransmissionTimer</w:t>
      </w:r>
      <w:r w:rsidRPr="003E2C49">
        <w:rPr>
          <w:i/>
          <w:lang w:eastAsia="ko-KR"/>
        </w:rPr>
        <w:t>UL</w:t>
      </w:r>
      <w:proofErr w:type="spellEnd"/>
      <w:r w:rsidRPr="003E2C49">
        <w:rPr>
          <w:noProof/>
        </w:rPr>
        <w:t xml:space="preserve"> for the corresponding HARQ process.</w:t>
      </w:r>
    </w:p>
    <w:p w14:paraId="0F09B118" w14:textId="77777777"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14:paraId="01DBA93C"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14:paraId="62F80929" w14:textId="77777777" w:rsidR="00E82967" w:rsidRPr="003E2C49" w:rsidRDefault="00E82967" w:rsidP="00E82967">
      <w:pPr>
        <w:pStyle w:val="B1"/>
        <w:rPr>
          <w:noProof/>
        </w:rPr>
      </w:pPr>
      <w:r w:rsidRPr="003E2C49">
        <w:rPr>
          <w:noProof/>
        </w:rPr>
        <w:t>1&gt;</w:t>
      </w:r>
      <w:r w:rsidRPr="003E2C49">
        <w:rPr>
          <w:noProof/>
        </w:rPr>
        <w:tab/>
        <w:t>if DCP is configured for the active DL BWP; and</w:t>
      </w:r>
    </w:p>
    <w:p w14:paraId="608443BC" w14:textId="77777777"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D276BF9" w14:textId="77777777"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7C65FFC7" w14:textId="77777777"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70126AB4" w14:textId="77777777"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14:paraId="0D946D83" w14:textId="77777777"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1239E048" w14:textId="77777777"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15DEBA5" w14:textId="77777777"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B25E958" w14:textId="77777777" w:rsidR="00E82967" w:rsidRPr="003E2C49" w:rsidRDefault="00E82967" w:rsidP="00E82967">
      <w:pPr>
        <w:pStyle w:val="B4"/>
        <w:rPr>
          <w:noProof/>
        </w:rPr>
      </w:pPr>
      <w:r w:rsidRPr="003E2C49">
        <w:rPr>
          <w:noProof/>
        </w:rPr>
        <w:t>4&gt;</w:t>
      </w:r>
      <w:r w:rsidRPr="003E2C49">
        <w:rPr>
          <w:noProof/>
        </w:rPr>
        <w:tab/>
        <w:t>not report periodic CSI on PUCCH.</w:t>
      </w:r>
    </w:p>
    <w:p w14:paraId="187584A0" w14:textId="77777777" w:rsidR="00E82967" w:rsidRPr="003E2C49" w:rsidRDefault="00E82967" w:rsidP="00E82967">
      <w:pPr>
        <w:pStyle w:val="B3"/>
        <w:rPr>
          <w:noProof/>
        </w:rPr>
      </w:pPr>
      <w:r w:rsidRPr="003E2C49">
        <w:rPr>
          <w:noProof/>
        </w:rPr>
        <w:t>3&gt;</w:t>
      </w:r>
      <w:r w:rsidRPr="003E2C49">
        <w:rPr>
          <w:noProof/>
        </w:rPr>
        <w:tab/>
        <w:t>else:</w:t>
      </w:r>
    </w:p>
    <w:p w14:paraId="6F6DB5AE" w14:textId="77777777" w:rsidR="00E82967" w:rsidRPr="003E2C49" w:rsidRDefault="00E82967" w:rsidP="00E82967">
      <w:pPr>
        <w:pStyle w:val="B4"/>
        <w:rPr>
          <w:noProof/>
        </w:rPr>
      </w:pPr>
      <w:r w:rsidRPr="003E2C49">
        <w:rPr>
          <w:noProof/>
        </w:rPr>
        <w:t>4&gt;</w:t>
      </w:r>
      <w:r w:rsidRPr="003E2C49">
        <w:rPr>
          <w:noProof/>
        </w:rPr>
        <w:tab/>
        <w:t>not report periodic CSI on PUCCH, except L1-RSRP report(s).</w:t>
      </w:r>
    </w:p>
    <w:p w14:paraId="5EDFBFF5" w14:textId="77777777" w:rsidR="00E82967" w:rsidRPr="003E2C49" w:rsidRDefault="00E82967" w:rsidP="00E82967">
      <w:pPr>
        <w:pStyle w:val="B1"/>
        <w:rPr>
          <w:noProof/>
        </w:rPr>
      </w:pPr>
      <w:r w:rsidRPr="003E2C49">
        <w:rPr>
          <w:noProof/>
        </w:rPr>
        <w:t>1&gt;</w:t>
      </w:r>
      <w:r w:rsidRPr="003E2C49">
        <w:rPr>
          <w:noProof/>
        </w:rPr>
        <w:tab/>
        <w:t>else:</w:t>
      </w:r>
    </w:p>
    <w:p w14:paraId="48D3FBA3" w14:textId="77777777"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14:paraId="076969B2" w14:textId="77777777"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14:paraId="72087E18" w14:textId="77777777"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14:paraId="4ADA53E8" w14:textId="77777777"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14:paraId="34D1C86B" w14:textId="77777777" w:rsidR="00411627" w:rsidRPr="003E2C49" w:rsidRDefault="00E82967" w:rsidP="003E2C49">
      <w:pPr>
        <w:pStyle w:val="B3"/>
        <w:rPr>
          <w:noProof/>
          <w:lang w:eastAsia="ko-KR"/>
        </w:rPr>
      </w:pPr>
      <w:r w:rsidRPr="003E2C49">
        <w:rPr>
          <w:noProof/>
          <w:lang w:eastAsia="ko-KR"/>
        </w:rPr>
        <w:lastRenderedPageBreak/>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14:paraId="6F02823E" w14:textId="77777777"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14:paraId="4E4B6867" w14:textId="77777777" w:rsidR="00C80C63" w:rsidRPr="003E2C49" w:rsidRDefault="00C80C63" w:rsidP="00C02596">
      <w:pPr>
        <w:pStyle w:val="NO"/>
        <w:rPr>
          <w:noProof/>
        </w:rPr>
      </w:pPr>
      <w:r w:rsidRPr="003E2C49">
        <w:rPr>
          <w:noProof/>
        </w:rPr>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3DF11634" w14:textId="77777777"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14:paraId="64ED9A1C" w14:textId="77777777"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14:paraId="0A3E207B" w14:textId="77777777" w:rsidR="00411627" w:rsidRPr="003E2C49" w:rsidRDefault="00411627" w:rsidP="00411627">
      <w:pPr>
        <w:pStyle w:val="Heading2"/>
        <w:rPr>
          <w:lang w:eastAsia="ko-KR"/>
        </w:rPr>
      </w:pPr>
      <w:bookmarkStart w:id="346" w:name="_Toc29239850"/>
      <w:bookmarkStart w:id="347" w:name="_Toc37296209"/>
      <w:r w:rsidRPr="003E2C49">
        <w:rPr>
          <w:lang w:eastAsia="ko-KR"/>
        </w:rPr>
        <w:t>5.8</w:t>
      </w:r>
      <w:r w:rsidRPr="003E2C49">
        <w:rPr>
          <w:lang w:eastAsia="ko-KR"/>
        </w:rPr>
        <w:tab/>
        <w:t>Transmission and reception without dynamic scheduling</w:t>
      </w:r>
      <w:bookmarkEnd w:id="346"/>
      <w:bookmarkEnd w:id="347"/>
    </w:p>
    <w:p w14:paraId="0C70CF46" w14:textId="77777777" w:rsidR="00411627" w:rsidRPr="003E2C49" w:rsidRDefault="00411627" w:rsidP="00411627">
      <w:pPr>
        <w:pStyle w:val="Heading3"/>
        <w:rPr>
          <w:lang w:eastAsia="ko-KR"/>
        </w:rPr>
      </w:pPr>
      <w:bookmarkStart w:id="348" w:name="_Toc29239851"/>
      <w:bookmarkStart w:id="349" w:name="_Toc37296210"/>
      <w:r w:rsidRPr="003E2C49">
        <w:rPr>
          <w:lang w:eastAsia="ko-KR"/>
        </w:rPr>
        <w:t>5.8.1</w:t>
      </w:r>
      <w:r w:rsidRPr="003E2C49">
        <w:rPr>
          <w:lang w:eastAsia="ko-KR"/>
        </w:rPr>
        <w:tab/>
        <w:t>Downlink</w:t>
      </w:r>
      <w:bookmarkEnd w:id="348"/>
      <w:bookmarkEnd w:id="349"/>
    </w:p>
    <w:p w14:paraId="5ECC79EF" w14:textId="77777777"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656EA6EE" w14:textId="77777777"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14:paraId="6106E1E2" w14:textId="77777777"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14:paraId="60148A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0F1B8D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nrofHARQ</w:t>
      </w:r>
      <w:proofErr w:type="spellEnd"/>
      <w:r w:rsidRPr="003E2C49">
        <w:rPr>
          <w:i/>
          <w:lang w:eastAsia="ko-KR"/>
        </w:rPr>
        <w:t>-Processes</w:t>
      </w:r>
      <w:r w:rsidRPr="003E2C49">
        <w:rPr>
          <w:lang w:eastAsia="ko-KR"/>
        </w:rPr>
        <w:t>: the number of configured HARQ processes for SPS;</w:t>
      </w:r>
    </w:p>
    <w:p w14:paraId="2F13A94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14:paraId="2051F75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14:paraId="03898ED5" w14:textId="77777777"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14:paraId="4F3941E4" w14:textId="77777777"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62A1B0BA" w14:textId="77777777" w:rsidR="00411627" w:rsidRPr="003E2C49" w:rsidRDefault="00411627" w:rsidP="00411627">
      <w:pPr>
        <w:jc w:val="center"/>
        <w:rPr>
          <w:lang w:eastAsia="ko-KR"/>
        </w:rPr>
      </w:pPr>
      <w:r w:rsidRPr="003E2C49">
        <w:rPr>
          <w:lang w:eastAsia="ko-KR"/>
        </w:rPr>
        <w:t>(</w:t>
      </w:r>
      <w:proofErr w:type="spellStart"/>
      <w:r w:rsidRPr="003E2C49">
        <w:rPr>
          <w:i/>
          <w:lang w:eastAsia="ko-KR"/>
        </w:rPr>
        <w:t>numberOfSlotsPerFrame</w:t>
      </w:r>
      <w:proofErr w:type="spellEnd"/>
      <w:r w:rsidRPr="003E2C49">
        <w:rPr>
          <w:lang w:eastAsia="ko-KR"/>
        </w:rPr>
        <w:t xml:space="preserve"> × SFN + slot number in the frame) =</w:t>
      </w:r>
      <w:r w:rsidRPr="003E2C49">
        <w:rPr>
          <w:lang w:eastAsia="ko-KR"/>
        </w:rPr>
        <w:br/>
        <w:t>[(</w:t>
      </w:r>
      <w:proofErr w:type="spellStart"/>
      <w:r w:rsidRPr="003E2C49">
        <w:rPr>
          <w:i/>
          <w:lang w:eastAsia="ko-KR"/>
        </w:rPr>
        <w:t>numberOfSlotsPerFrame</w:t>
      </w:r>
      <w:proofErr w:type="spellEnd"/>
      <w:r w:rsidRPr="003E2C49">
        <w:rPr>
          <w:lang w:eastAsia="ko-KR"/>
        </w:rPr>
        <w:t xml:space="preserve"> × </w:t>
      </w:r>
      <w:proofErr w:type="spellStart"/>
      <w:r w:rsidRPr="003E2C49">
        <w:rPr>
          <w:lang w:eastAsia="ko-KR"/>
        </w:rPr>
        <w:t>SFN</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 </w:t>
      </w:r>
      <w:proofErr w:type="spellStart"/>
      <w:r w:rsidRPr="003E2C49">
        <w:rPr>
          <w:lang w:eastAsia="ko-KR"/>
        </w:rPr>
        <w:t>slot</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 N × </w:t>
      </w:r>
      <w:r w:rsidRPr="003E2C49">
        <w:rPr>
          <w:i/>
          <w:lang w:eastAsia="ko-KR"/>
        </w:rPr>
        <w:t>periodicity</w:t>
      </w:r>
      <w:r w:rsidRPr="003E2C49">
        <w:rPr>
          <w:lang w:eastAsia="ko-KR"/>
        </w:rPr>
        <w:t xml:space="preserve"> × </w:t>
      </w:r>
      <w:proofErr w:type="spellStart"/>
      <w:r w:rsidRPr="003E2C49">
        <w:rPr>
          <w:i/>
          <w:lang w:eastAsia="ko-KR"/>
        </w:rPr>
        <w:t>numberOfSlotsPerFrame</w:t>
      </w:r>
      <w:proofErr w:type="spellEnd"/>
      <w:r w:rsidRPr="003E2C49">
        <w:rPr>
          <w:lang w:eastAsia="ko-KR"/>
        </w:rPr>
        <w:t xml:space="preserve"> / 10] modulo (1024 × </w:t>
      </w:r>
      <w:proofErr w:type="spellStart"/>
      <w:r w:rsidRPr="003E2C49">
        <w:rPr>
          <w:i/>
          <w:lang w:eastAsia="ko-KR"/>
        </w:rPr>
        <w:t>numberOfSlotsPerFrame</w:t>
      </w:r>
      <w:proofErr w:type="spellEnd"/>
      <w:r w:rsidRPr="003E2C49">
        <w:rPr>
          <w:lang w:eastAsia="ko-KR"/>
        </w:rPr>
        <w:t>)</w:t>
      </w:r>
    </w:p>
    <w:p w14:paraId="7005B4CC" w14:textId="77777777" w:rsidR="00927E6F" w:rsidRPr="003E2C49" w:rsidRDefault="00411627" w:rsidP="00927E6F">
      <w:pPr>
        <w:rPr>
          <w:lang w:eastAsia="ko-KR"/>
        </w:rPr>
      </w:pPr>
      <w:r w:rsidRPr="003E2C49">
        <w:rPr>
          <w:lang w:eastAsia="ko-KR"/>
        </w:rPr>
        <w:t xml:space="preserve">where </w:t>
      </w:r>
      <w:proofErr w:type="spellStart"/>
      <w:r w:rsidRPr="003E2C49">
        <w:rPr>
          <w:lang w:eastAsia="ko-KR"/>
        </w:rPr>
        <w:t>SFN</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and </w:t>
      </w:r>
      <w:proofErr w:type="spellStart"/>
      <w:r w:rsidRPr="003E2C49">
        <w:rPr>
          <w:lang w:eastAsia="ko-KR"/>
        </w:rPr>
        <w:t>slot</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25F5DF29" w14:textId="77777777"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14:paraId="647EF4D8" w14:textId="77777777" w:rsidR="00411627" w:rsidRPr="003E2C49" w:rsidRDefault="00411627" w:rsidP="00411627">
      <w:pPr>
        <w:pStyle w:val="Heading3"/>
        <w:rPr>
          <w:lang w:eastAsia="ko-KR"/>
        </w:rPr>
      </w:pPr>
      <w:bookmarkStart w:id="350" w:name="_Toc29239852"/>
      <w:bookmarkStart w:id="351" w:name="_Toc37296211"/>
      <w:r w:rsidRPr="003E2C49">
        <w:rPr>
          <w:lang w:eastAsia="ko-KR"/>
        </w:rPr>
        <w:t>5.8.2</w:t>
      </w:r>
      <w:r w:rsidRPr="003E2C49">
        <w:rPr>
          <w:lang w:eastAsia="ko-KR"/>
        </w:rPr>
        <w:tab/>
        <w:t>Uplink</w:t>
      </w:r>
      <w:bookmarkEnd w:id="350"/>
      <w:bookmarkEnd w:id="351"/>
    </w:p>
    <w:p w14:paraId="7583F136" w14:textId="77777777"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14:paraId="61C9904A"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0CB14179"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14:paraId="07298997" w14:textId="77777777" w:rsidR="00FA61AC" w:rsidRPr="003E2C49" w:rsidRDefault="00FA61AC" w:rsidP="00FA61AC">
      <w:pPr>
        <w:pStyle w:val="B1"/>
        <w:rPr>
          <w:noProof/>
          <w:lang w:eastAsia="ko-KR"/>
        </w:rPr>
      </w:pPr>
      <w:r w:rsidRPr="003E2C49">
        <w:rPr>
          <w:noProof/>
          <w:lang w:eastAsia="ko-KR"/>
        </w:rPr>
        <w:lastRenderedPageBreak/>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5F901608" w14:textId="77777777"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14:paraId="35AA293E" w14:textId="77777777" w:rsidR="00411627" w:rsidRPr="003E2C49" w:rsidRDefault="00411627" w:rsidP="00411627">
      <w:pPr>
        <w:rPr>
          <w:noProof/>
          <w:lang w:eastAsia="ko-KR"/>
        </w:rPr>
      </w:pPr>
      <w:r w:rsidRPr="003E2C49">
        <w:rPr>
          <w:noProof/>
          <w:lang w:eastAsia="ko-KR"/>
        </w:rPr>
        <w:t>RRC configures the following parameters when the configured grant Type 1 is configured:</w:t>
      </w:r>
    </w:p>
    <w:p w14:paraId="5BFCFE6C"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13B95957"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48A52BDB"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14:paraId="039054D1"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53128AC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0961C3C4"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069FEBC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40250643"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676E116D" w14:textId="77777777" w:rsidR="00411627" w:rsidRPr="003E2C49" w:rsidRDefault="00411627" w:rsidP="00411627">
      <w:pPr>
        <w:rPr>
          <w:noProof/>
          <w:lang w:eastAsia="ko-KR"/>
        </w:rPr>
      </w:pPr>
      <w:r w:rsidRPr="003E2C49">
        <w:rPr>
          <w:noProof/>
          <w:lang w:eastAsia="ko-KR"/>
        </w:rPr>
        <w:t>RRC configures the following parameters when the configured grant Type 2 is configured:</w:t>
      </w:r>
    </w:p>
    <w:p w14:paraId="049F81AE"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763EA615"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5C766478"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44F93EB6"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28E7B445"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5BFB80F9" w14:textId="77777777"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14:paraId="5A8FBC5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5739B81D" w14:textId="77777777"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14:paraId="5C590E32"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5F826FF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2A0DAAAD" w14:textId="77777777"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695969D0"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263D4EE5" w14:textId="77777777" w:rsidR="00506E50" w:rsidRPr="003E2C49" w:rsidRDefault="00506E50" w:rsidP="005D3B77">
      <w:pPr>
        <w:pStyle w:val="EditorsNoteAuto"/>
        <w:rPr>
          <w:lang w:eastAsia="ko-KR"/>
        </w:rPr>
      </w:pPr>
      <w:r w:rsidRPr="003E2C49">
        <w:rPr>
          <w:lang w:eastAsia="ko-KR"/>
        </w:rPr>
        <w:t>Editor</w:t>
      </w:r>
      <w:r w:rsidR="005D3B77">
        <w:rPr>
          <w:lang w:eastAsia="ko-KR"/>
        </w:rPr>
        <w:t>'</w:t>
      </w:r>
      <w:r w:rsidRPr="003E2C49">
        <w:rPr>
          <w:lang w:eastAsia="ko-KR"/>
        </w:rPr>
        <w:t>s Note: The step of determining the closest N needs to be added.</w:t>
      </w:r>
    </w:p>
    <w:p w14:paraId="1908641C" w14:textId="77777777"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71F5537F" w14:textId="77777777" w:rsidR="00411627" w:rsidRPr="003E2C49" w:rsidRDefault="00411627" w:rsidP="00411627">
      <w:pPr>
        <w:jc w:val="center"/>
        <w:rPr>
          <w:noProof/>
          <w:lang w:eastAsia="ko-KR"/>
        </w:rPr>
      </w:pPr>
      <w:r w:rsidRPr="003E2C49">
        <w:rPr>
          <w:noProof/>
          <w:lang w:eastAsia="ko-KR"/>
        </w:rPr>
        <w:lastRenderedPageBreak/>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6B911A5B" w14:textId="77777777"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14:paraId="38AD1290" w14:textId="77777777"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14:paraId="62AE01BE" w14:textId="77777777"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14:paraId="4885B149" w14:textId="77777777" w:rsidR="00411627" w:rsidRPr="003E2C49" w:rsidRDefault="00411627" w:rsidP="00411627">
      <w:pPr>
        <w:rPr>
          <w:noProof/>
          <w:lang w:eastAsia="ko-KR"/>
        </w:rPr>
      </w:pPr>
      <w:r w:rsidRPr="003E2C49">
        <w:rPr>
          <w:noProof/>
          <w:lang w:eastAsia="ko-KR"/>
        </w:rPr>
        <w:t>The MAC entity shall:</w:t>
      </w:r>
    </w:p>
    <w:p w14:paraId="4BEF2080"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14:paraId="2FBEA651" w14:textId="77777777"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14:paraId="3FFF46C5" w14:textId="77777777" w:rsidR="00506E50" w:rsidRPr="003E2C49" w:rsidRDefault="00506E50" w:rsidP="00506E50">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14:paraId="3F4AC92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331307D3" w14:textId="77777777"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14:paraId="7C2007C2" w14:textId="77777777"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14:paraId="73D6A312" w14:textId="77777777"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0C3AE4A6" w14:textId="77777777"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4A627890" w14:textId="77777777"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14:paraId="3EB8185C"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14:paraId="378B586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14:paraId="77CBAFEC" w14:textId="77777777"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14:paraId="5C28F3A2" w14:textId="77777777" w:rsidR="00E82967" w:rsidRPr="003E2C49" w:rsidRDefault="00E82967" w:rsidP="00E82967">
      <w:pPr>
        <w:pStyle w:val="Heading3"/>
        <w:rPr>
          <w:lang w:eastAsia="ko-KR"/>
        </w:rPr>
      </w:pPr>
      <w:bookmarkStart w:id="352" w:name="_Toc20428307"/>
      <w:bookmarkStart w:id="353" w:name="_Toc37296212"/>
      <w:bookmarkStart w:id="354" w:name="_Toc29239853"/>
      <w:r w:rsidRPr="003E2C49">
        <w:rPr>
          <w:lang w:eastAsia="ko-KR"/>
        </w:rPr>
        <w:t>5.8.3</w:t>
      </w:r>
      <w:r w:rsidRPr="003E2C49">
        <w:rPr>
          <w:lang w:eastAsia="ko-KR"/>
        </w:rPr>
        <w:tab/>
      </w:r>
      <w:proofErr w:type="spellStart"/>
      <w:r w:rsidRPr="003E2C49">
        <w:rPr>
          <w:lang w:eastAsia="ko-KR"/>
        </w:rPr>
        <w:t>Sidelink</w:t>
      </w:r>
      <w:bookmarkEnd w:id="352"/>
      <w:bookmarkEnd w:id="353"/>
      <w:proofErr w:type="spellEnd"/>
    </w:p>
    <w:p w14:paraId="2A177448" w14:textId="77777777" w:rsidR="00E82967" w:rsidRPr="003E2C49" w:rsidRDefault="00E82967" w:rsidP="00E82967">
      <w:pPr>
        <w:rPr>
          <w:noProof/>
          <w:lang w:eastAsia="ko-KR"/>
        </w:rPr>
      </w:pPr>
      <w:r w:rsidRPr="003E2C49">
        <w:rPr>
          <w:noProof/>
          <w:lang w:eastAsia="ko-KR"/>
        </w:rPr>
        <w:t>There are two types of transmission without dynamic grant:</w:t>
      </w:r>
    </w:p>
    <w:p w14:paraId="60D4AD3F"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5A0721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5E9C2C1F" w14:textId="77777777"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28558332" w14:textId="77777777"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14:paraId="7396D826"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CEF12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7AA4C91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1EC300B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39FF87CF" w14:textId="77777777" w:rsidR="00E82967" w:rsidRPr="003E2C49" w:rsidRDefault="00E82967" w:rsidP="00E82967">
      <w:pPr>
        <w:pStyle w:val="B1"/>
        <w:rPr>
          <w:noProof/>
          <w:lang w:eastAsia="ko-KR"/>
        </w:rPr>
      </w:pPr>
      <w:r w:rsidRPr="003E2C49">
        <w:rPr>
          <w:rFonts w:eastAsia="Malgun Gothic"/>
          <w:noProof/>
          <w:lang w:eastAsia="ko-KR"/>
        </w:rPr>
        <w:lastRenderedPageBreak/>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14:paraId="1B09D86F" w14:textId="77777777"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63C0D1B2" w14:textId="77777777"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14:paraId="77397C6B"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366FE2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5130B33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54586D32"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5F61E8AF" w14:textId="77777777" w:rsidR="00E82967" w:rsidRPr="003E2C49" w:rsidRDefault="00E82967" w:rsidP="00E82967">
      <w:pPr>
        <w:rPr>
          <w:noProof/>
        </w:rPr>
      </w:pPr>
      <w:r w:rsidRPr="003E2C49">
        <w:rPr>
          <w:noProof/>
          <w:lang w:eastAsia="ko-KR"/>
        </w:rPr>
        <w:t>Upon configuration of a configured grant Type 1</w:t>
      </w:r>
      <w:r w:rsidRPr="003E2C49">
        <w:t xml:space="preserve">, the MAC entity shall for each configured </w:t>
      </w:r>
      <w:proofErr w:type="spellStart"/>
      <w:r w:rsidRPr="003E2C49">
        <w:t>sidelink</w:t>
      </w:r>
      <w:proofErr w:type="spellEnd"/>
      <w:r w:rsidRPr="003E2C49">
        <w:t xml:space="preserve"> grant</w:t>
      </w:r>
      <w:r w:rsidRPr="003E2C49">
        <w:rPr>
          <w:noProof/>
        </w:rPr>
        <w:t>:</w:t>
      </w:r>
    </w:p>
    <w:p w14:paraId="4A287364"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0CDF99C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791BF21C" w14:textId="77777777"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024158E" w14:textId="77777777" w:rsidR="00E82967" w:rsidRPr="003E2C49" w:rsidRDefault="00E82967" w:rsidP="00E82967">
      <w:pPr>
        <w:rPr>
          <w:noProof/>
          <w:lang w:eastAsia="ko-KR"/>
        </w:rPr>
      </w:pPr>
      <w:r w:rsidRPr="003E2C49">
        <w:rPr>
          <w:noProof/>
          <w:lang w:eastAsia="ko-KR"/>
        </w:rPr>
        <w:t>The MAC entity shall:</w:t>
      </w:r>
    </w:p>
    <w:p w14:paraId="435BCC51"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33BA1033" w14:textId="77777777"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14:paraId="040C4707"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14:paraId="660D8A7E"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3086F165" w14:textId="77777777"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43E77F91" w14:textId="77777777" w:rsidR="00411627" w:rsidRPr="003E2C49" w:rsidRDefault="00411627" w:rsidP="00411627">
      <w:pPr>
        <w:pStyle w:val="Heading2"/>
        <w:rPr>
          <w:lang w:eastAsia="ko-KR"/>
        </w:rPr>
      </w:pPr>
      <w:bookmarkStart w:id="355" w:name="_Toc37296213"/>
      <w:r w:rsidRPr="003E2C49">
        <w:rPr>
          <w:lang w:eastAsia="ko-KR"/>
        </w:rPr>
        <w:t>5.9</w:t>
      </w:r>
      <w:r w:rsidRPr="003E2C49">
        <w:rPr>
          <w:lang w:eastAsia="ko-KR"/>
        </w:rPr>
        <w:tab/>
        <w:t xml:space="preserve">Activation/Deactivation of </w:t>
      </w:r>
      <w:proofErr w:type="spellStart"/>
      <w:r w:rsidRPr="003E2C49">
        <w:rPr>
          <w:lang w:eastAsia="ko-KR"/>
        </w:rPr>
        <w:t>SCells</w:t>
      </w:r>
      <w:bookmarkEnd w:id="354"/>
      <w:bookmarkEnd w:id="355"/>
      <w:proofErr w:type="spellEnd"/>
    </w:p>
    <w:p w14:paraId="2315A948" w14:textId="77777777" w:rsidR="00411627" w:rsidRPr="003E2C49" w:rsidRDefault="00411627" w:rsidP="00411627">
      <w:pPr>
        <w:rPr>
          <w:lang w:eastAsia="ko-KR"/>
        </w:rPr>
      </w:pPr>
      <w:r w:rsidRPr="003E2C49">
        <w:rPr>
          <w:lang w:eastAsia="ko-KR"/>
        </w:rPr>
        <w:t xml:space="preserve">If the MAC entity is configured with one or more </w:t>
      </w:r>
      <w:proofErr w:type="spellStart"/>
      <w:r w:rsidRPr="003E2C49">
        <w:rPr>
          <w:lang w:eastAsia="ko-KR"/>
        </w:rPr>
        <w:t>SCells</w:t>
      </w:r>
      <w:proofErr w:type="spellEnd"/>
      <w:r w:rsidRPr="003E2C49">
        <w:rPr>
          <w:lang w:eastAsia="ko-KR"/>
        </w:rPr>
        <w:t xml:space="preserve">, the network may activate and deactivate the configured </w:t>
      </w:r>
      <w:proofErr w:type="spellStart"/>
      <w:r w:rsidRPr="003E2C49">
        <w:rPr>
          <w:lang w:eastAsia="ko-KR"/>
        </w:rPr>
        <w:t>SCells</w:t>
      </w:r>
      <w:proofErr w:type="spellEnd"/>
      <w:r w:rsidRPr="003E2C49">
        <w:rPr>
          <w:lang w:eastAsia="ko-KR"/>
        </w:rPr>
        <w:t xml:space="preserve">. Upon configuration of an </w:t>
      </w:r>
      <w:proofErr w:type="spellStart"/>
      <w:r w:rsidRPr="003E2C49">
        <w:rPr>
          <w:lang w:eastAsia="ko-KR"/>
        </w:rPr>
        <w:t>SCell</w:t>
      </w:r>
      <w:proofErr w:type="spellEnd"/>
      <w:r w:rsidRPr="003E2C49">
        <w:rPr>
          <w:lang w:eastAsia="ko-KR"/>
        </w:rPr>
        <w:t xml:space="preserve">, the </w:t>
      </w:r>
      <w:proofErr w:type="spellStart"/>
      <w:r w:rsidRPr="003E2C49">
        <w:rPr>
          <w:lang w:eastAsia="ko-KR"/>
        </w:rPr>
        <w:t>SCell</w:t>
      </w:r>
      <w:proofErr w:type="spellEnd"/>
      <w:r w:rsidRPr="003E2C49">
        <w:rPr>
          <w:lang w:eastAsia="ko-KR"/>
        </w:rPr>
        <w:t xml:space="preserve"> is deactivated</w:t>
      </w:r>
      <w:r w:rsidR="00927E6F" w:rsidRPr="003E2C49">
        <w:rPr>
          <w:lang w:eastAsia="ko-KR"/>
        </w:rPr>
        <w:t xml:space="preserve"> </w:t>
      </w:r>
      <w:r w:rsidR="00927E6F" w:rsidRPr="003E2C49">
        <w:t>unless the parameter</w:t>
      </w:r>
      <w:r w:rsidR="00927E6F" w:rsidRPr="003E2C49">
        <w:rPr>
          <w:i/>
        </w:rPr>
        <w:t xml:space="preserve"> </w:t>
      </w:r>
      <w:proofErr w:type="spellStart"/>
      <w:r w:rsidR="00927E6F" w:rsidRPr="003E2C49">
        <w:rPr>
          <w:i/>
        </w:rPr>
        <w:t>sCellState</w:t>
      </w:r>
      <w:proofErr w:type="spellEnd"/>
      <w:r w:rsidR="00927E6F" w:rsidRPr="003E2C49">
        <w:rPr>
          <w:i/>
        </w:rPr>
        <w:t xml:space="preserve"> </w:t>
      </w:r>
      <w:r w:rsidR="00927E6F" w:rsidRPr="003E2C49">
        <w:t xml:space="preserve">is set to </w:t>
      </w:r>
      <w:r w:rsidR="00927E6F" w:rsidRPr="003E2C49">
        <w:rPr>
          <w:i/>
        </w:rPr>
        <w:t>activated</w:t>
      </w:r>
      <w:r w:rsidR="00927E6F" w:rsidRPr="003E2C49">
        <w:t xml:space="preserve"> for the </w:t>
      </w:r>
      <w:proofErr w:type="spellStart"/>
      <w:r w:rsidR="00927E6F" w:rsidRPr="003E2C49">
        <w:t>SCell</w:t>
      </w:r>
      <w:proofErr w:type="spellEnd"/>
      <w:r w:rsidR="00927E6F" w:rsidRPr="003E2C49">
        <w:t xml:space="preserve"> within </w:t>
      </w:r>
      <w:proofErr w:type="spellStart"/>
      <w:r w:rsidR="00927E6F" w:rsidRPr="003E2C49">
        <w:rPr>
          <w:i/>
        </w:rPr>
        <w:t>RRCReconfiguration</w:t>
      </w:r>
      <w:proofErr w:type="spellEnd"/>
      <w:r w:rsidR="00927E6F" w:rsidRPr="003E2C49">
        <w:rPr>
          <w:i/>
        </w:rPr>
        <w:t xml:space="preserve"> </w:t>
      </w:r>
      <w:r w:rsidR="00927E6F" w:rsidRPr="003E2C49">
        <w:t>message</w:t>
      </w:r>
      <w:r w:rsidRPr="003E2C49">
        <w:rPr>
          <w:lang w:eastAsia="ko-KR"/>
        </w:rPr>
        <w:t>.</w:t>
      </w:r>
    </w:p>
    <w:p w14:paraId="110BED33" w14:textId="77777777" w:rsidR="00411627" w:rsidRPr="003E2C49" w:rsidRDefault="00411627" w:rsidP="00411627">
      <w:pPr>
        <w:rPr>
          <w:lang w:eastAsia="ko-KR"/>
        </w:rPr>
      </w:pPr>
      <w:r w:rsidRPr="003E2C49">
        <w:rPr>
          <w:lang w:eastAsia="ko-KR"/>
        </w:rPr>
        <w:t xml:space="preserve">The configured </w:t>
      </w:r>
      <w:proofErr w:type="spellStart"/>
      <w:r w:rsidRPr="003E2C49">
        <w:rPr>
          <w:lang w:eastAsia="ko-KR"/>
        </w:rPr>
        <w:t>SCell</w:t>
      </w:r>
      <w:proofErr w:type="spellEnd"/>
      <w:r w:rsidRPr="003E2C49">
        <w:rPr>
          <w:lang w:eastAsia="ko-KR"/>
        </w:rPr>
        <w:t>(s) is activated and deactivated by:</w:t>
      </w:r>
    </w:p>
    <w:p w14:paraId="1197804B" w14:textId="77777777" w:rsidR="00411627" w:rsidRPr="003E2C49" w:rsidRDefault="00411627" w:rsidP="00411627">
      <w:pPr>
        <w:pStyle w:val="B1"/>
        <w:rPr>
          <w:lang w:eastAsia="ko-KR"/>
        </w:rPr>
      </w:pPr>
      <w:r w:rsidRPr="003E2C49">
        <w:rPr>
          <w:lang w:eastAsia="ko-KR"/>
        </w:rPr>
        <w:t>-</w:t>
      </w:r>
      <w:r w:rsidRPr="003E2C49">
        <w:rPr>
          <w:lang w:eastAsia="ko-KR"/>
        </w:rPr>
        <w:tab/>
        <w:t xml:space="preserve">receiving the </w:t>
      </w:r>
      <w:proofErr w:type="spellStart"/>
      <w:r w:rsidRPr="003E2C49">
        <w:rPr>
          <w:lang w:eastAsia="ko-KR"/>
        </w:rPr>
        <w:t>SCell</w:t>
      </w:r>
      <w:proofErr w:type="spellEnd"/>
      <w:r w:rsidRPr="003E2C49">
        <w:rPr>
          <w:lang w:eastAsia="ko-KR"/>
        </w:rPr>
        <w:t xml:space="preserve"> Activation/Deactivation MAC CE described in </w:t>
      </w:r>
      <w:r w:rsidR="00B9580D" w:rsidRPr="003E2C49">
        <w:rPr>
          <w:lang w:eastAsia="ko-KR"/>
        </w:rPr>
        <w:t>clause</w:t>
      </w:r>
      <w:r w:rsidRPr="003E2C49">
        <w:rPr>
          <w:lang w:eastAsia="ko-KR"/>
        </w:rPr>
        <w:t xml:space="preserve"> 6.1.3.10;</w:t>
      </w:r>
    </w:p>
    <w:p w14:paraId="7C216AA6" w14:textId="77777777" w:rsidR="00411627" w:rsidRPr="003E2C49" w:rsidRDefault="00411627" w:rsidP="00411627">
      <w:pPr>
        <w:pStyle w:val="B1"/>
        <w:rPr>
          <w:lang w:eastAsia="ko-KR"/>
        </w:rPr>
      </w:pPr>
      <w:r w:rsidRPr="003E2C49">
        <w:rPr>
          <w:lang w:eastAsia="ko-KR"/>
        </w:rPr>
        <w:t>-</w:t>
      </w:r>
      <w:r w:rsidRPr="003E2C49">
        <w:rPr>
          <w:lang w:eastAsia="ko-KR"/>
        </w:rPr>
        <w:tab/>
        <w:t xml:space="preserve">configuring </w:t>
      </w:r>
      <w:proofErr w:type="spellStart"/>
      <w:r w:rsidRPr="003E2C49">
        <w:rPr>
          <w:i/>
          <w:lang w:eastAsia="ko-KR"/>
        </w:rPr>
        <w:t>sCellDeactivationTimer</w:t>
      </w:r>
      <w:proofErr w:type="spellEnd"/>
      <w:r w:rsidRPr="003E2C49">
        <w:rPr>
          <w:lang w:eastAsia="ko-KR"/>
        </w:rPr>
        <w:t xml:space="preserve"> timer per configured </w:t>
      </w:r>
      <w:proofErr w:type="spellStart"/>
      <w:r w:rsidRPr="003E2C49">
        <w:rPr>
          <w:lang w:eastAsia="ko-KR"/>
        </w:rPr>
        <w:t>SCell</w:t>
      </w:r>
      <w:proofErr w:type="spellEnd"/>
      <w:r w:rsidRPr="003E2C49">
        <w:rPr>
          <w:lang w:eastAsia="ko-KR"/>
        </w:rPr>
        <w:t xml:space="preserve"> (except the </w:t>
      </w:r>
      <w:proofErr w:type="spellStart"/>
      <w:r w:rsidRPr="003E2C49">
        <w:rPr>
          <w:lang w:eastAsia="ko-KR"/>
        </w:rPr>
        <w:t>SCell</w:t>
      </w:r>
      <w:proofErr w:type="spellEnd"/>
      <w:r w:rsidRPr="003E2C49">
        <w:rPr>
          <w:lang w:eastAsia="ko-KR"/>
        </w:rPr>
        <w:t xml:space="preserve"> configured with PUCCH, if any): the associated </w:t>
      </w:r>
      <w:proofErr w:type="spellStart"/>
      <w:r w:rsidRPr="003E2C49">
        <w:rPr>
          <w:lang w:eastAsia="ko-KR"/>
        </w:rPr>
        <w:t>SCell</w:t>
      </w:r>
      <w:proofErr w:type="spellEnd"/>
      <w:r w:rsidRPr="003E2C49">
        <w:rPr>
          <w:lang w:eastAsia="ko-KR"/>
        </w:rPr>
        <w:t xml:space="preserve"> is deactivated upon its expiry.</w:t>
      </w:r>
    </w:p>
    <w:p w14:paraId="2905655B"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w:t>
      </w:r>
      <w:proofErr w:type="spellStart"/>
      <w:r w:rsidRPr="003E2C49">
        <w:t>SCell</w:t>
      </w:r>
      <w:proofErr w:type="spellEnd"/>
      <w:r w:rsidRPr="003E2C49">
        <w:t>:</w:t>
      </w:r>
    </w:p>
    <w:p w14:paraId="4F0E220F" w14:textId="77777777" w:rsidR="00411627" w:rsidRPr="003E2C49" w:rsidRDefault="00411627" w:rsidP="00411627">
      <w:pPr>
        <w:pStyle w:val="B1"/>
      </w:pPr>
      <w:r w:rsidRPr="003E2C49">
        <w:rPr>
          <w:lang w:eastAsia="ko-KR"/>
        </w:rPr>
        <w:t>1&gt;</w:t>
      </w:r>
      <w:r w:rsidRPr="003E2C49">
        <w:tab/>
        <w:t xml:space="preserve">if </w:t>
      </w:r>
      <w:r w:rsidR="00927E6F" w:rsidRPr="003E2C49">
        <w:t xml:space="preserve">an </w:t>
      </w:r>
      <w:proofErr w:type="spellStart"/>
      <w:r w:rsidR="00927E6F" w:rsidRPr="003E2C49">
        <w:t>SCell</w:t>
      </w:r>
      <w:proofErr w:type="spellEnd"/>
      <w:r w:rsidR="00927E6F" w:rsidRPr="003E2C49">
        <w:t xml:space="preserve"> is configured with </w:t>
      </w:r>
      <w:proofErr w:type="spellStart"/>
      <w:r w:rsidR="00927E6F" w:rsidRPr="003E2C49">
        <w:rPr>
          <w:i/>
        </w:rPr>
        <w:t>sCellState</w:t>
      </w:r>
      <w:proofErr w:type="spellEnd"/>
      <w:r w:rsidR="00927E6F" w:rsidRPr="003E2C49">
        <w:rPr>
          <w:i/>
        </w:rPr>
        <w:t xml:space="preserve"> </w:t>
      </w:r>
      <w:r w:rsidR="00927E6F" w:rsidRPr="003E2C49">
        <w:t xml:space="preserve">is set to </w:t>
      </w:r>
      <w:r w:rsidR="00927E6F" w:rsidRPr="003E2C49">
        <w:rPr>
          <w:i/>
        </w:rPr>
        <w:t>activated</w:t>
      </w:r>
      <w:r w:rsidR="00927E6F" w:rsidRPr="003E2C49">
        <w:t xml:space="preserve"> upon </w:t>
      </w:r>
      <w:proofErr w:type="spellStart"/>
      <w:r w:rsidR="00927E6F" w:rsidRPr="003E2C49">
        <w:t>SCell</w:t>
      </w:r>
      <w:proofErr w:type="spellEnd"/>
      <w:r w:rsidR="00927E6F" w:rsidRPr="003E2C49">
        <w:t xml:space="preserve"> configuration, or </w:t>
      </w:r>
      <w:r w:rsidRPr="003E2C49">
        <w:t xml:space="preserve">an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the </w:t>
      </w:r>
      <w:proofErr w:type="spellStart"/>
      <w:r w:rsidRPr="003E2C49">
        <w:t>SCell</w:t>
      </w:r>
      <w:proofErr w:type="spellEnd"/>
      <w:r w:rsidRPr="003E2C49">
        <w:t>:</w:t>
      </w:r>
    </w:p>
    <w:p w14:paraId="6C3D76A8" w14:textId="77777777"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proofErr w:type="spellStart"/>
      <w:r w:rsidRPr="003E2C49">
        <w:rPr>
          <w:i/>
          <w:iCs/>
        </w:rPr>
        <w:t>firstActiveDownlinkBWP</w:t>
      </w:r>
      <w:proofErr w:type="spellEnd"/>
      <w:r w:rsidRPr="003E2C49">
        <w:rPr>
          <w:i/>
          <w:iCs/>
        </w:rPr>
        <w:t>-Id</w:t>
      </w:r>
      <w:r w:rsidRPr="003E2C49">
        <w:t xml:space="preserve"> is not set to dormant BWP</w:t>
      </w:r>
      <w:r w:rsidRPr="003E2C49">
        <w:rPr>
          <w:lang w:eastAsia="zh-CN"/>
        </w:rPr>
        <w:t>:</w:t>
      </w:r>
    </w:p>
    <w:p w14:paraId="0CFE09BD" w14:textId="77777777" w:rsidR="00411627" w:rsidRPr="003E2C49" w:rsidRDefault="00927E6F" w:rsidP="003E2C49">
      <w:pPr>
        <w:pStyle w:val="B3"/>
      </w:pPr>
      <w:r w:rsidRPr="003E2C49">
        <w:rPr>
          <w:lang w:eastAsia="ko-KR"/>
        </w:rPr>
        <w:t>3</w:t>
      </w:r>
      <w:r w:rsidR="00411627" w:rsidRPr="003E2C49">
        <w:rPr>
          <w:lang w:eastAsia="ko-KR"/>
        </w:rPr>
        <w:t>&gt;</w:t>
      </w:r>
      <w:r w:rsidR="00411627" w:rsidRPr="003E2C49">
        <w:tab/>
        <w:t xml:space="preserve">activate the </w:t>
      </w:r>
      <w:proofErr w:type="spellStart"/>
      <w:r w:rsidR="00411627" w:rsidRPr="003E2C49">
        <w:t>SCell</w:t>
      </w:r>
      <w:proofErr w:type="spellEnd"/>
      <w:r w:rsidR="00411627" w:rsidRPr="003E2C49">
        <w:t xml:space="preserve"> according to the timing defined in TS 38.213 [6]; i.e. apply normal </w:t>
      </w:r>
      <w:proofErr w:type="spellStart"/>
      <w:r w:rsidR="00411627" w:rsidRPr="003E2C49">
        <w:t>SCell</w:t>
      </w:r>
      <w:proofErr w:type="spellEnd"/>
      <w:r w:rsidR="00411627" w:rsidRPr="003E2C49">
        <w:t xml:space="preserve"> operation including:</w:t>
      </w:r>
    </w:p>
    <w:p w14:paraId="08C8512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SRS transmissions on the </w:t>
      </w:r>
      <w:proofErr w:type="spellStart"/>
      <w:r w:rsidR="00411627" w:rsidRPr="003E2C49">
        <w:rPr>
          <w:lang w:eastAsia="ko-KR"/>
        </w:rPr>
        <w:t>SCell</w:t>
      </w:r>
      <w:proofErr w:type="spellEnd"/>
      <w:r w:rsidR="00411627" w:rsidRPr="003E2C49">
        <w:rPr>
          <w:lang w:eastAsia="ko-KR"/>
        </w:rPr>
        <w:t>;</w:t>
      </w:r>
    </w:p>
    <w:p w14:paraId="07DD450B" w14:textId="77777777" w:rsidR="00411627" w:rsidRPr="003E2C49" w:rsidRDefault="00927E6F" w:rsidP="003E2C49">
      <w:pPr>
        <w:pStyle w:val="B4"/>
        <w:rPr>
          <w:lang w:eastAsia="ko-KR"/>
        </w:rPr>
      </w:pPr>
      <w:r w:rsidRPr="003E2C49">
        <w:rPr>
          <w:lang w:eastAsia="ko-KR"/>
        </w:rPr>
        <w:lastRenderedPageBreak/>
        <w:t>4</w:t>
      </w:r>
      <w:r w:rsidR="00411627" w:rsidRPr="003E2C49">
        <w:rPr>
          <w:lang w:eastAsia="ko-KR"/>
        </w:rPr>
        <w:t>&gt;</w:t>
      </w:r>
      <w:r w:rsidR="00411627" w:rsidRPr="003E2C49">
        <w:rPr>
          <w:lang w:eastAsia="ko-KR"/>
        </w:rPr>
        <w:tab/>
        <w:t xml:space="preserve">CSI reporting for the </w:t>
      </w:r>
      <w:proofErr w:type="spellStart"/>
      <w:r w:rsidR="00411627" w:rsidRPr="003E2C49">
        <w:rPr>
          <w:lang w:eastAsia="ko-KR"/>
        </w:rPr>
        <w:t>SCell</w:t>
      </w:r>
      <w:proofErr w:type="spellEnd"/>
      <w:r w:rsidR="00411627" w:rsidRPr="003E2C49">
        <w:rPr>
          <w:lang w:eastAsia="ko-KR"/>
        </w:rPr>
        <w:t>;</w:t>
      </w:r>
    </w:p>
    <w:p w14:paraId="4EAE799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PDCCH monitoring on the </w:t>
      </w:r>
      <w:proofErr w:type="spellStart"/>
      <w:r w:rsidR="00411627" w:rsidRPr="003E2C49">
        <w:rPr>
          <w:lang w:eastAsia="ko-KR"/>
        </w:rPr>
        <w:t>SCell</w:t>
      </w:r>
      <w:proofErr w:type="spellEnd"/>
      <w:r w:rsidR="00411627" w:rsidRPr="003E2C49">
        <w:rPr>
          <w:lang w:eastAsia="ko-KR"/>
        </w:rPr>
        <w:t>;</w:t>
      </w:r>
    </w:p>
    <w:p w14:paraId="167C1B8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PDCCH monitoring for the </w:t>
      </w:r>
      <w:proofErr w:type="spellStart"/>
      <w:r w:rsidR="00411627" w:rsidRPr="003E2C49">
        <w:rPr>
          <w:lang w:eastAsia="ko-KR"/>
        </w:rPr>
        <w:t>SCell</w:t>
      </w:r>
      <w:proofErr w:type="spellEnd"/>
      <w:r w:rsidR="00411627" w:rsidRPr="003E2C49">
        <w:rPr>
          <w:lang w:eastAsia="ko-KR"/>
        </w:rPr>
        <w:t>;</w:t>
      </w:r>
    </w:p>
    <w:p w14:paraId="323808C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PUCCH transmissions on the </w:t>
      </w:r>
      <w:proofErr w:type="spellStart"/>
      <w:r w:rsidR="00411627" w:rsidRPr="003E2C49">
        <w:rPr>
          <w:lang w:eastAsia="ko-KR"/>
        </w:rPr>
        <w:t>SCell</w:t>
      </w:r>
      <w:proofErr w:type="spellEnd"/>
      <w:r w:rsidR="00411627" w:rsidRPr="003E2C49">
        <w:rPr>
          <w:lang w:eastAsia="ko-KR"/>
        </w:rPr>
        <w:t>, if configured.</w:t>
      </w:r>
    </w:p>
    <w:p w14:paraId="2AB620ED" w14:textId="77777777" w:rsidR="000C2689" w:rsidRPr="003E2C49" w:rsidRDefault="00927E6F" w:rsidP="003E2C49">
      <w:pPr>
        <w:pStyle w:val="B3"/>
        <w:rPr>
          <w:lang w:eastAsia="zh-CN"/>
        </w:rPr>
      </w:pPr>
      <w:r w:rsidRPr="003E2C49">
        <w:rPr>
          <w:lang w:eastAsia="zh-CN"/>
        </w:rPr>
        <w:t>3</w:t>
      </w:r>
      <w:r w:rsidR="000C2689" w:rsidRPr="003E2C49">
        <w:rPr>
          <w:lang w:eastAsia="zh-CN"/>
        </w:rPr>
        <w:t>&gt;</w:t>
      </w:r>
      <w:r w:rsidR="000D76D9" w:rsidRPr="003E2C49">
        <w:rPr>
          <w:lang w:eastAsia="zh-CN"/>
        </w:rPr>
        <w:tab/>
      </w:r>
      <w:r w:rsidR="000C2689" w:rsidRPr="003E2C49">
        <w:rPr>
          <w:lang w:eastAsia="zh-CN"/>
        </w:rPr>
        <w:t xml:space="preserve">if the </w:t>
      </w:r>
      <w:proofErr w:type="spellStart"/>
      <w:r w:rsidR="000C2689" w:rsidRPr="003E2C49">
        <w:rPr>
          <w:lang w:eastAsia="zh-CN"/>
        </w:rPr>
        <w:t>SCell</w:t>
      </w:r>
      <w:proofErr w:type="spellEnd"/>
      <w:r w:rsidR="000C2689" w:rsidRPr="003E2C49">
        <w:rPr>
          <w:lang w:eastAsia="zh-CN"/>
        </w:rPr>
        <w:t xml:space="preserve"> was deactivated prior to receiving this </w:t>
      </w:r>
      <w:proofErr w:type="spellStart"/>
      <w:r w:rsidR="000C2689" w:rsidRPr="003E2C49">
        <w:rPr>
          <w:lang w:eastAsia="zh-CN"/>
        </w:rPr>
        <w:t>SCell</w:t>
      </w:r>
      <w:proofErr w:type="spellEnd"/>
      <w:r w:rsidR="000C2689" w:rsidRPr="003E2C49">
        <w:rPr>
          <w:lang w:eastAsia="zh-CN"/>
        </w:rPr>
        <w:t xml:space="preserve"> Activation/Deactivation MAC CE:</w:t>
      </w:r>
    </w:p>
    <w:p w14:paraId="2819DB06" w14:textId="77777777"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proofErr w:type="spellStart"/>
      <w:r w:rsidR="000C2689" w:rsidRPr="003E2C49">
        <w:rPr>
          <w:i/>
          <w:lang w:eastAsia="zh-CN"/>
        </w:rPr>
        <w:t>firstActiveDownlinkBWP</w:t>
      </w:r>
      <w:proofErr w:type="spellEnd"/>
      <w:r w:rsidR="000C2689" w:rsidRPr="003E2C49">
        <w:rPr>
          <w:i/>
          <w:lang w:eastAsia="zh-CN"/>
        </w:rPr>
        <w:t>-Id</w:t>
      </w:r>
      <w:r w:rsidR="000C2689" w:rsidRPr="003E2C49">
        <w:rPr>
          <w:lang w:eastAsia="zh-CN"/>
        </w:rPr>
        <w:t xml:space="preserve"> </w:t>
      </w:r>
      <w:r w:rsidR="000C2689" w:rsidRPr="003E2C49">
        <w:rPr>
          <w:lang w:eastAsia="ko-KR"/>
        </w:rPr>
        <w:t xml:space="preserve">and </w:t>
      </w:r>
      <w:proofErr w:type="spellStart"/>
      <w:r w:rsidR="000C2689" w:rsidRPr="003E2C49">
        <w:rPr>
          <w:i/>
          <w:lang w:eastAsia="zh-CN"/>
        </w:rPr>
        <w:t>firstActiveUplinkBWP</w:t>
      </w:r>
      <w:proofErr w:type="spellEnd"/>
      <w:r w:rsidR="000C2689" w:rsidRPr="003E2C49">
        <w:rPr>
          <w:i/>
          <w:lang w:eastAsia="zh-CN"/>
        </w:rPr>
        <w:t>-Id</w:t>
      </w:r>
      <w:r w:rsidR="000C2689" w:rsidRPr="003E2C49">
        <w:rPr>
          <w:lang w:eastAsia="zh-CN"/>
        </w:rPr>
        <w:t xml:space="preserve"> </w:t>
      </w:r>
      <w:r w:rsidR="000C2689" w:rsidRPr="003E2C49">
        <w:rPr>
          <w:lang w:eastAsia="ko-KR"/>
        </w:rPr>
        <w:t>respectively;</w:t>
      </w:r>
    </w:p>
    <w:p w14:paraId="02F42E21" w14:textId="77777777" w:rsidR="00411627" w:rsidRPr="003E2C49" w:rsidRDefault="00927E6F" w:rsidP="00411627">
      <w:pPr>
        <w:pStyle w:val="B2"/>
      </w:pPr>
      <w:r w:rsidRPr="003E2C49">
        <w:t>3</w:t>
      </w:r>
      <w:r w:rsidR="00411627" w:rsidRPr="003E2C49">
        <w:t>&gt;</w:t>
      </w:r>
      <w:r w:rsidR="00411627" w:rsidRPr="003E2C49">
        <w:tab/>
        <w:t xml:space="preserve">start or restart the </w:t>
      </w:r>
      <w:proofErr w:type="spellStart"/>
      <w:r w:rsidR="00411627" w:rsidRPr="003E2C49">
        <w:rPr>
          <w:i/>
        </w:rPr>
        <w:t>sCellDeactivationTimer</w:t>
      </w:r>
      <w:proofErr w:type="spellEnd"/>
      <w:r w:rsidR="00411627" w:rsidRPr="003E2C49">
        <w:t xml:space="preserve"> associated with the </w:t>
      </w:r>
      <w:proofErr w:type="spellStart"/>
      <w:r w:rsidR="00411627" w:rsidRPr="003E2C49">
        <w:t>SCell</w:t>
      </w:r>
      <w:proofErr w:type="spellEnd"/>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14:paraId="6C9A5D43"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w:t>
      </w:r>
      <w:proofErr w:type="spellStart"/>
      <w:r w:rsidR="00411627" w:rsidRPr="003E2C49">
        <w:rPr>
          <w:lang w:eastAsia="ko-KR"/>
        </w:rPr>
        <w:t>SCell</w:t>
      </w:r>
      <w:proofErr w:type="spellEnd"/>
      <w:r w:rsidR="00411627" w:rsidRPr="003E2C49">
        <w:rPr>
          <w:lang w:eastAsia="ko-KR"/>
        </w:rPr>
        <w:t xml:space="preserve">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14:paraId="78F8B2CC"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14:paraId="77F03CC2" w14:textId="77777777"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proofErr w:type="spellStart"/>
      <w:r w:rsidRPr="003E2C49">
        <w:rPr>
          <w:i/>
          <w:iCs/>
          <w:lang w:eastAsia="ko-KR"/>
        </w:rPr>
        <w:t>firstActiveDownlinkBWP</w:t>
      </w:r>
      <w:proofErr w:type="spellEnd"/>
      <w:r w:rsidRPr="003E2C49">
        <w:rPr>
          <w:i/>
          <w:iCs/>
          <w:lang w:eastAsia="ko-KR"/>
        </w:rPr>
        <w:t>-Id</w:t>
      </w:r>
      <w:r w:rsidRPr="003E2C49">
        <w:rPr>
          <w:lang w:eastAsia="ko-KR"/>
        </w:rPr>
        <w:t xml:space="preserve"> is set to dormant BWP:</w:t>
      </w:r>
    </w:p>
    <w:p w14:paraId="5657DA08" w14:textId="77777777" w:rsidR="00927E6F" w:rsidRPr="003E2C49" w:rsidRDefault="00927E6F" w:rsidP="00261186">
      <w:pPr>
        <w:pStyle w:val="B3"/>
        <w:rPr>
          <w:lang w:eastAsia="zh-CN"/>
        </w:rPr>
      </w:pPr>
      <w:bookmarkStart w:id="356" w:name="_Hlk34312785"/>
      <w:r w:rsidRPr="003E2C49">
        <w:rPr>
          <w:lang w:eastAsia="zh-CN"/>
        </w:rPr>
        <w:t>3&gt;</w:t>
      </w:r>
      <w:r w:rsidRPr="003E2C49">
        <w:rPr>
          <w:lang w:eastAsia="zh-CN"/>
        </w:rPr>
        <w:tab/>
        <w:t xml:space="preserve">stop the </w:t>
      </w:r>
      <w:proofErr w:type="spellStart"/>
      <w:r w:rsidRPr="003E2C49">
        <w:rPr>
          <w:i/>
          <w:lang w:eastAsia="zh-CN"/>
        </w:rPr>
        <w:t>bwp-InactivityTimer</w:t>
      </w:r>
      <w:proofErr w:type="spellEnd"/>
      <w:r w:rsidRPr="003E2C49">
        <w:rPr>
          <w:lang w:eastAsia="zh-CN"/>
        </w:rPr>
        <w:t xml:space="preserve"> of this Serving Cell, if running.</w:t>
      </w:r>
    </w:p>
    <w:p w14:paraId="035452FB"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14:paraId="55001424"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14:paraId="7F118251" w14:textId="77777777"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14:paraId="5DC15B14" w14:textId="77777777"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14:paraId="5DCFFFA1" w14:textId="77777777" w:rsidR="00927E6F" w:rsidRPr="003E2C49" w:rsidRDefault="00927E6F" w:rsidP="00261186">
      <w:pPr>
        <w:pStyle w:val="B3"/>
        <w:rPr>
          <w:lang w:eastAsia="zh-CN"/>
        </w:rPr>
      </w:pPr>
      <w:r w:rsidRPr="003E2C49">
        <w:rPr>
          <w:lang w:eastAsia="zh-CN"/>
        </w:rPr>
        <w:t>3&gt;</w:t>
      </w:r>
      <w:r w:rsidRPr="003E2C49">
        <w:rPr>
          <w:lang w:eastAsia="zh-CN"/>
        </w:rPr>
        <w:tab/>
        <w:t xml:space="preserve">stop all the UL </w:t>
      </w:r>
      <w:proofErr w:type="spellStart"/>
      <w:r w:rsidRPr="003E2C49">
        <w:rPr>
          <w:lang w:eastAsia="zh-CN"/>
        </w:rPr>
        <w:t>behavior</w:t>
      </w:r>
      <w:proofErr w:type="spellEnd"/>
      <w:r w:rsidRPr="003E2C49">
        <w:rPr>
          <w:lang w:eastAsia="zh-CN"/>
        </w:rPr>
        <w:t xml:space="preserve">, i.e. stop any UL transmission, suspend any configured uplink grant Type 1 associated with the </w:t>
      </w:r>
      <w:proofErr w:type="spellStart"/>
      <w:r w:rsidRPr="003E2C49">
        <w:rPr>
          <w:lang w:eastAsia="zh-CN"/>
        </w:rPr>
        <w:t>SCell</w:t>
      </w:r>
      <w:proofErr w:type="spellEnd"/>
      <w:r w:rsidRPr="003E2C49">
        <w:rPr>
          <w:lang w:eastAsia="zh-CN"/>
        </w:rPr>
        <w:t xml:space="preserve">, clear any configured uplink grant of configured grant Type 2 associated with the </w:t>
      </w:r>
      <w:proofErr w:type="spellStart"/>
      <w:r w:rsidRPr="003E2C49">
        <w:rPr>
          <w:lang w:eastAsia="zh-CN"/>
        </w:rPr>
        <w:t>SCell</w:t>
      </w:r>
      <w:proofErr w:type="spellEnd"/>
      <w:r w:rsidRPr="003E2C49">
        <w:rPr>
          <w:lang w:eastAsia="zh-CN"/>
        </w:rPr>
        <w:t>;</w:t>
      </w:r>
    </w:p>
    <w:p w14:paraId="0F8EBCE0" w14:textId="77777777" w:rsidR="00927E6F" w:rsidRPr="003E2C49" w:rsidRDefault="00927E6F" w:rsidP="00927E6F">
      <w:pPr>
        <w:pStyle w:val="B3"/>
        <w:rPr>
          <w:lang w:eastAsia="zh-CN"/>
        </w:rPr>
      </w:pPr>
      <w:r w:rsidRPr="003E2C49">
        <w:rPr>
          <w:lang w:eastAsia="zh-CN"/>
        </w:rPr>
        <w:t>3&gt;</w:t>
      </w:r>
      <w:r w:rsidRPr="003E2C49">
        <w:rPr>
          <w:lang w:eastAsia="zh-CN"/>
        </w:rPr>
        <w:tab/>
        <w:t xml:space="preserve">if configured, perform beam failure detection and beam failure recovery for the </w:t>
      </w:r>
      <w:proofErr w:type="spellStart"/>
      <w:r w:rsidRPr="003E2C49">
        <w:rPr>
          <w:lang w:eastAsia="zh-CN"/>
        </w:rPr>
        <w:t>SCell</w:t>
      </w:r>
      <w:proofErr w:type="spellEnd"/>
      <w:r w:rsidRPr="003E2C49">
        <w:rPr>
          <w:lang w:eastAsia="zh-CN"/>
        </w:rPr>
        <w:t xml:space="preserve"> if beam failure is detected;</w:t>
      </w:r>
    </w:p>
    <w:p w14:paraId="71F09ABD" w14:textId="77777777" w:rsidR="00927E6F" w:rsidRPr="003E2C49" w:rsidRDefault="00927E6F" w:rsidP="00927E6F">
      <w:pPr>
        <w:pStyle w:val="B3"/>
        <w:rPr>
          <w:lang w:eastAsia="zh-CN"/>
        </w:rPr>
      </w:pPr>
      <w:r w:rsidRPr="003E2C49">
        <w:rPr>
          <w:lang w:eastAsia="zh-CN"/>
        </w:rPr>
        <w:t>3&gt;</w:t>
      </w:r>
      <w:r w:rsidRPr="003E2C49">
        <w:rPr>
          <w:lang w:eastAsia="zh-CN"/>
        </w:rPr>
        <w:tab/>
        <w:t xml:space="preserve">if the </w:t>
      </w:r>
      <w:proofErr w:type="spellStart"/>
      <w:r w:rsidRPr="003E2C49">
        <w:rPr>
          <w:lang w:eastAsia="zh-CN"/>
        </w:rPr>
        <w:t>SCell</w:t>
      </w:r>
      <w:proofErr w:type="spellEnd"/>
      <w:r w:rsidRPr="003E2C49">
        <w:rPr>
          <w:lang w:eastAsia="zh-CN"/>
        </w:rPr>
        <w:t xml:space="preserve"> was deactivated prior to receiving this </w:t>
      </w:r>
      <w:proofErr w:type="spellStart"/>
      <w:r w:rsidRPr="003E2C49">
        <w:rPr>
          <w:lang w:eastAsia="zh-CN"/>
        </w:rPr>
        <w:t>SCell</w:t>
      </w:r>
      <w:proofErr w:type="spellEnd"/>
      <w:r w:rsidRPr="003E2C49">
        <w:rPr>
          <w:lang w:eastAsia="zh-CN"/>
        </w:rPr>
        <w:t xml:space="preserve"> Activation/Deactivation MAC CE:</w:t>
      </w:r>
    </w:p>
    <w:p w14:paraId="366D3BCC" w14:textId="77777777"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proofErr w:type="spellStart"/>
      <w:r w:rsidRPr="003E2C49">
        <w:rPr>
          <w:i/>
          <w:iCs/>
          <w:lang w:eastAsia="zh-CN"/>
        </w:rPr>
        <w:t>firstActiveDownlinkBWP</w:t>
      </w:r>
      <w:proofErr w:type="spellEnd"/>
      <w:r w:rsidRPr="003E2C49">
        <w:rPr>
          <w:i/>
          <w:iCs/>
          <w:lang w:eastAsia="zh-CN"/>
        </w:rPr>
        <w:t>-Id</w:t>
      </w:r>
      <w:r w:rsidRPr="003E2C49">
        <w:rPr>
          <w:lang w:eastAsia="zh-CN"/>
        </w:rPr>
        <w:t xml:space="preserve"> and </w:t>
      </w:r>
      <w:proofErr w:type="spellStart"/>
      <w:r w:rsidRPr="003E2C49">
        <w:rPr>
          <w:i/>
          <w:iCs/>
          <w:lang w:eastAsia="zh-CN"/>
        </w:rPr>
        <w:t>firstActiveUplinkBWP</w:t>
      </w:r>
      <w:proofErr w:type="spellEnd"/>
      <w:r w:rsidRPr="003E2C49">
        <w:rPr>
          <w:i/>
          <w:iCs/>
          <w:lang w:eastAsia="zh-CN"/>
        </w:rPr>
        <w:t>-Id</w:t>
      </w:r>
      <w:r w:rsidRPr="003E2C49">
        <w:rPr>
          <w:lang w:eastAsia="zh-CN"/>
        </w:rPr>
        <w:t xml:space="preserve"> respectively;</w:t>
      </w:r>
    </w:p>
    <w:p w14:paraId="179BD3C2" w14:textId="77777777"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w:t>
      </w:r>
      <w:proofErr w:type="spellStart"/>
      <w:r w:rsidRPr="003E2C49">
        <w:t>SCell</w:t>
      </w:r>
      <w:proofErr w:type="spellEnd"/>
      <w:r w:rsidRPr="003E2C49">
        <w:t xml:space="preserve"> is configured with </w:t>
      </w:r>
      <w:proofErr w:type="spellStart"/>
      <w:r w:rsidRPr="003E2C49">
        <w:rPr>
          <w:i/>
        </w:rPr>
        <w:t>sCellState</w:t>
      </w:r>
      <w:proofErr w:type="spellEnd"/>
      <w:r w:rsidRPr="003E2C49">
        <w:rPr>
          <w:i/>
        </w:rPr>
        <w:t xml:space="preserve"> </w:t>
      </w:r>
      <w:r w:rsidRPr="003E2C49">
        <w:t xml:space="preserve">is set to </w:t>
      </w:r>
      <w:r w:rsidRPr="003E2C49">
        <w:rPr>
          <w:i/>
        </w:rPr>
        <w:t>activated</w:t>
      </w:r>
      <w:r w:rsidRPr="003E2C49">
        <w:t xml:space="preserve"> upon </w:t>
      </w:r>
      <w:proofErr w:type="spellStart"/>
      <w:r w:rsidRPr="003E2C49">
        <w:t>SCell</w:t>
      </w:r>
      <w:proofErr w:type="spellEnd"/>
      <w:r w:rsidRPr="003E2C49">
        <w:t xml:space="preserve"> configuration:</w:t>
      </w:r>
    </w:p>
    <w:p w14:paraId="50177A5D" w14:textId="77777777"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proofErr w:type="spellStart"/>
      <w:r w:rsidRPr="003E2C49">
        <w:rPr>
          <w:i/>
          <w:iCs/>
          <w:lang w:eastAsia="zh-CN"/>
        </w:rPr>
        <w:t>firstActiveDownlinkBWP</w:t>
      </w:r>
      <w:proofErr w:type="spellEnd"/>
      <w:r w:rsidRPr="003E2C49">
        <w:rPr>
          <w:i/>
          <w:iCs/>
          <w:lang w:eastAsia="zh-CN"/>
        </w:rPr>
        <w:t>-Id</w:t>
      </w:r>
      <w:r w:rsidRPr="003E2C49">
        <w:rPr>
          <w:lang w:eastAsia="zh-CN"/>
        </w:rPr>
        <w:t xml:space="preserve"> and </w:t>
      </w:r>
      <w:proofErr w:type="spellStart"/>
      <w:r w:rsidRPr="003E2C49">
        <w:rPr>
          <w:i/>
          <w:iCs/>
          <w:lang w:eastAsia="zh-CN"/>
        </w:rPr>
        <w:t>firstActiveUplinkBWP</w:t>
      </w:r>
      <w:proofErr w:type="spellEnd"/>
      <w:r w:rsidRPr="003E2C49">
        <w:rPr>
          <w:i/>
          <w:iCs/>
          <w:lang w:eastAsia="zh-CN"/>
        </w:rPr>
        <w:t>-Id</w:t>
      </w:r>
      <w:r w:rsidRPr="003E2C49">
        <w:rPr>
          <w:lang w:eastAsia="zh-CN"/>
        </w:rPr>
        <w:t xml:space="preserve"> respectively;</w:t>
      </w:r>
    </w:p>
    <w:p w14:paraId="2FBE272A" w14:textId="77777777"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proofErr w:type="spellStart"/>
      <w:r w:rsidRPr="003E2C49">
        <w:rPr>
          <w:i/>
          <w:iCs/>
          <w:lang w:eastAsia="ko-KR"/>
        </w:rPr>
        <w:t>sCellDeactivationTimer</w:t>
      </w:r>
      <w:proofErr w:type="spellEnd"/>
      <w:r w:rsidRPr="003E2C49">
        <w:rPr>
          <w:lang w:eastAsia="ko-KR"/>
        </w:rPr>
        <w:t xml:space="preserve"> associated with the </w:t>
      </w:r>
      <w:proofErr w:type="spellStart"/>
      <w:r w:rsidRPr="003E2C49">
        <w:rPr>
          <w:lang w:eastAsia="ko-KR"/>
        </w:rPr>
        <w:t>SCell</w:t>
      </w:r>
      <w:proofErr w:type="spellEnd"/>
      <w:r w:rsidRPr="003E2C49">
        <w:rPr>
          <w:lang w:eastAsia="ko-KR"/>
        </w:rPr>
        <w:t xml:space="preserve"> according to the timing defined in TS 38.213 [6]</w:t>
      </w:r>
      <w:bookmarkEnd w:id="356"/>
      <w:r w:rsidR="002250B2" w:rsidRPr="003E2C49">
        <w:rPr>
          <w:lang w:eastAsia="ko-KR"/>
        </w:rPr>
        <w:t>.</w:t>
      </w:r>
    </w:p>
    <w:p w14:paraId="2CF146E2" w14:textId="77777777" w:rsidR="00411627" w:rsidRPr="003E2C49" w:rsidRDefault="00411627" w:rsidP="00411627">
      <w:pPr>
        <w:pStyle w:val="B1"/>
      </w:pPr>
      <w:r w:rsidRPr="003E2C49">
        <w:rPr>
          <w:lang w:eastAsia="ko-KR"/>
        </w:rPr>
        <w:t>1&gt;</w:t>
      </w:r>
      <w:r w:rsidRPr="003E2C49">
        <w:tab/>
        <w:t xml:space="preserve">else if an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 xml:space="preserve">CE is received </w:t>
      </w:r>
      <w:r w:rsidRPr="003E2C49">
        <w:t xml:space="preserve">deactivating the </w:t>
      </w:r>
      <w:proofErr w:type="spellStart"/>
      <w:r w:rsidRPr="003E2C49">
        <w:t>SCell</w:t>
      </w:r>
      <w:proofErr w:type="spellEnd"/>
      <w:r w:rsidRPr="003E2C49">
        <w:t>; or</w:t>
      </w:r>
    </w:p>
    <w:p w14:paraId="3F3910A9" w14:textId="77777777" w:rsidR="00411627" w:rsidRPr="003E2C49" w:rsidRDefault="00411627" w:rsidP="00411627">
      <w:pPr>
        <w:pStyle w:val="B1"/>
      </w:pPr>
      <w:r w:rsidRPr="003E2C49">
        <w:rPr>
          <w:lang w:eastAsia="ko-KR"/>
        </w:rPr>
        <w:t>1&gt;</w:t>
      </w:r>
      <w:r w:rsidRPr="003E2C49">
        <w:tab/>
        <w:t xml:space="preserve">if the </w:t>
      </w:r>
      <w:proofErr w:type="spellStart"/>
      <w:r w:rsidRPr="003E2C49">
        <w:rPr>
          <w:i/>
        </w:rPr>
        <w:t>sCellDeactivationTimer</w:t>
      </w:r>
      <w:proofErr w:type="spellEnd"/>
      <w:r w:rsidRPr="003E2C49">
        <w:t xml:space="preserve"> associated with the activated </w:t>
      </w:r>
      <w:proofErr w:type="spellStart"/>
      <w:r w:rsidRPr="003E2C49">
        <w:t>SCell</w:t>
      </w:r>
      <w:proofErr w:type="spellEnd"/>
      <w:r w:rsidRPr="003E2C49">
        <w:t xml:space="preserve"> expires:</w:t>
      </w:r>
    </w:p>
    <w:p w14:paraId="0B4104F4" w14:textId="77777777" w:rsidR="00411627" w:rsidRPr="003E2C49" w:rsidRDefault="00411627" w:rsidP="00411627">
      <w:pPr>
        <w:pStyle w:val="B2"/>
      </w:pPr>
      <w:r w:rsidRPr="003E2C49">
        <w:rPr>
          <w:lang w:eastAsia="ko-KR"/>
        </w:rPr>
        <w:t>2&gt;</w:t>
      </w:r>
      <w:r w:rsidRPr="003E2C49">
        <w:tab/>
        <w:t xml:space="preserve">deactivate the </w:t>
      </w:r>
      <w:proofErr w:type="spellStart"/>
      <w:r w:rsidRPr="003E2C49">
        <w:t>SCell</w:t>
      </w:r>
      <w:proofErr w:type="spellEnd"/>
      <w:r w:rsidRPr="003E2C49">
        <w:t xml:space="preserve"> according to the timing defined in TS 38.213 [6];</w:t>
      </w:r>
    </w:p>
    <w:p w14:paraId="5867CB26" w14:textId="77777777" w:rsidR="00411627" w:rsidRPr="003E2C49" w:rsidRDefault="00411627" w:rsidP="00411627">
      <w:pPr>
        <w:pStyle w:val="B2"/>
      </w:pPr>
      <w:r w:rsidRPr="003E2C49">
        <w:rPr>
          <w:lang w:eastAsia="ko-KR"/>
        </w:rPr>
        <w:t>2&gt;</w:t>
      </w:r>
      <w:r w:rsidRPr="003E2C49">
        <w:tab/>
        <w:t xml:space="preserve">stop the </w:t>
      </w:r>
      <w:proofErr w:type="spellStart"/>
      <w:r w:rsidRPr="003E2C49">
        <w:rPr>
          <w:i/>
        </w:rPr>
        <w:t>sCellDeactivationTimer</w:t>
      </w:r>
      <w:proofErr w:type="spellEnd"/>
      <w:r w:rsidRPr="003E2C49">
        <w:t xml:space="preserve"> associated with the </w:t>
      </w:r>
      <w:proofErr w:type="spellStart"/>
      <w:r w:rsidRPr="003E2C49">
        <w:t>SCell</w:t>
      </w:r>
      <w:proofErr w:type="spellEnd"/>
      <w:r w:rsidRPr="003E2C49">
        <w:t>;</w:t>
      </w:r>
    </w:p>
    <w:p w14:paraId="20E947B9" w14:textId="77777777" w:rsidR="00086838" w:rsidRPr="003E2C49" w:rsidRDefault="00411627" w:rsidP="00086838">
      <w:pPr>
        <w:pStyle w:val="B2"/>
      </w:pPr>
      <w:r w:rsidRPr="003E2C49">
        <w:t>2&gt;</w:t>
      </w:r>
      <w:r w:rsidRPr="003E2C49">
        <w:tab/>
        <w:t xml:space="preserve">stop the </w:t>
      </w:r>
      <w:proofErr w:type="spellStart"/>
      <w:r w:rsidRPr="003E2C49">
        <w:rPr>
          <w:i/>
        </w:rPr>
        <w:t>bwp-InactivityTimer</w:t>
      </w:r>
      <w:proofErr w:type="spellEnd"/>
      <w:r w:rsidRPr="003E2C49">
        <w:t xml:space="preserve"> associated with the </w:t>
      </w:r>
      <w:proofErr w:type="spellStart"/>
      <w:r w:rsidRPr="003E2C49">
        <w:t>SCell</w:t>
      </w:r>
      <w:proofErr w:type="spellEnd"/>
      <w:r w:rsidRPr="003E2C49">
        <w:t>;</w:t>
      </w:r>
    </w:p>
    <w:p w14:paraId="307152A9" w14:textId="77777777" w:rsidR="00411627" w:rsidRPr="003E2C49" w:rsidRDefault="00086838" w:rsidP="00086838">
      <w:pPr>
        <w:pStyle w:val="B2"/>
        <w:rPr>
          <w:lang w:eastAsia="ko-KR"/>
        </w:rPr>
      </w:pPr>
      <w:r w:rsidRPr="003E2C49">
        <w:t>2&gt;</w:t>
      </w:r>
      <w:r w:rsidR="000D76D9" w:rsidRPr="003E2C49">
        <w:tab/>
      </w:r>
      <w:r w:rsidRPr="003E2C49">
        <w:t xml:space="preserve">deactivate any active BWP associated with the </w:t>
      </w:r>
      <w:proofErr w:type="spellStart"/>
      <w:r w:rsidRPr="003E2C49">
        <w:t>SCell</w:t>
      </w:r>
      <w:proofErr w:type="spellEnd"/>
      <w:r w:rsidRPr="003E2C49">
        <w:t>;</w:t>
      </w:r>
    </w:p>
    <w:p w14:paraId="067CD7B1" w14:textId="77777777" w:rsidR="004C1629" w:rsidRPr="003E2C49" w:rsidRDefault="00411627" w:rsidP="004C1629">
      <w:pPr>
        <w:pStyle w:val="B2"/>
        <w:rPr>
          <w:lang w:eastAsia="ko-KR"/>
        </w:rPr>
      </w:pPr>
      <w:r w:rsidRPr="003E2C49">
        <w:rPr>
          <w:lang w:eastAsia="ko-KR"/>
        </w:rPr>
        <w:t>2&gt;</w:t>
      </w:r>
      <w:r w:rsidRPr="003E2C49">
        <w:rPr>
          <w:lang w:eastAsia="ko-KR"/>
        </w:rPr>
        <w:tab/>
        <w:t xml:space="preserve">clear any configured downlink assignment and any configured uplink grant Type 2 associated with the </w:t>
      </w:r>
      <w:proofErr w:type="spellStart"/>
      <w:r w:rsidRPr="003E2C49">
        <w:rPr>
          <w:lang w:eastAsia="ko-KR"/>
        </w:rPr>
        <w:t>SCell</w:t>
      </w:r>
      <w:proofErr w:type="spellEnd"/>
      <w:r w:rsidRPr="003E2C49">
        <w:rPr>
          <w:lang w:eastAsia="ko-KR"/>
        </w:rPr>
        <w:t xml:space="preserve"> respectively;</w:t>
      </w:r>
    </w:p>
    <w:p w14:paraId="7E6B60E9" w14:textId="77777777" w:rsidR="00411627" w:rsidRPr="003E2C49" w:rsidRDefault="004C1629" w:rsidP="004C1629">
      <w:pPr>
        <w:pStyle w:val="B2"/>
        <w:rPr>
          <w:lang w:eastAsia="ko-KR"/>
        </w:rPr>
      </w:pPr>
      <w:r w:rsidRPr="003E2C49">
        <w:rPr>
          <w:lang w:eastAsia="ko-KR"/>
        </w:rPr>
        <w:lastRenderedPageBreak/>
        <w:t>2&gt;</w:t>
      </w:r>
      <w:r w:rsidRPr="003E2C49">
        <w:rPr>
          <w:lang w:eastAsia="ko-KR"/>
        </w:rPr>
        <w:tab/>
        <w:t xml:space="preserve">clear any PUSCH resource for semi-persistent CSI reporting associated with the </w:t>
      </w:r>
      <w:proofErr w:type="spellStart"/>
      <w:r w:rsidRPr="003E2C49">
        <w:rPr>
          <w:lang w:eastAsia="ko-KR"/>
        </w:rPr>
        <w:t>SCell</w:t>
      </w:r>
      <w:proofErr w:type="spellEnd"/>
      <w:r w:rsidRPr="003E2C49">
        <w:rPr>
          <w:lang w:eastAsia="ko-KR"/>
        </w:rPr>
        <w:t>;</w:t>
      </w:r>
    </w:p>
    <w:p w14:paraId="7871D30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suspend any configured uplink grant Type 1 associated with the </w:t>
      </w:r>
      <w:proofErr w:type="spellStart"/>
      <w:r w:rsidRPr="003E2C49">
        <w:rPr>
          <w:lang w:eastAsia="ko-KR"/>
        </w:rPr>
        <w:t>SCell</w:t>
      </w:r>
      <w:proofErr w:type="spellEnd"/>
      <w:r w:rsidRPr="003E2C49">
        <w:rPr>
          <w:lang w:eastAsia="ko-KR"/>
        </w:rPr>
        <w:t>;</w:t>
      </w:r>
    </w:p>
    <w:p w14:paraId="41B90A68" w14:textId="77777777"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14:paraId="72D11C68" w14:textId="77777777" w:rsidR="00411627" w:rsidRPr="003E2C49" w:rsidRDefault="00411627" w:rsidP="00411627">
      <w:pPr>
        <w:pStyle w:val="B2"/>
      </w:pPr>
      <w:r w:rsidRPr="003E2C49">
        <w:rPr>
          <w:lang w:eastAsia="ko-KR"/>
        </w:rPr>
        <w:t>2&gt;</w:t>
      </w:r>
      <w:r w:rsidRPr="003E2C49">
        <w:tab/>
        <w:t xml:space="preserve">flush all HARQ buffers associated with the </w:t>
      </w:r>
      <w:proofErr w:type="spellStart"/>
      <w:r w:rsidRPr="003E2C49">
        <w:t>SCell</w:t>
      </w:r>
      <w:proofErr w:type="spellEnd"/>
      <w:r w:rsidR="00FA61AC" w:rsidRPr="003E2C49">
        <w:t>;</w:t>
      </w:r>
    </w:p>
    <w:p w14:paraId="5B3BBFCF" w14:textId="77777777" w:rsidR="00FA61AC" w:rsidRPr="003E2C49" w:rsidRDefault="00FA61AC" w:rsidP="00FA61AC">
      <w:pPr>
        <w:pStyle w:val="B2"/>
      </w:pPr>
      <w:r w:rsidRPr="003E2C49">
        <w:rPr>
          <w:lang w:eastAsia="ko-KR"/>
        </w:rPr>
        <w:t>2&gt;</w:t>
      </w:r>
      <w:r w:rsidRPr="003E2C49">
        <w:tab/>
        <w:t xml:space="preserve">cancel, if any, triggered consistent LBT failure for the </w:t>
      </w:r>
      <w:proofErr w:type="spellStart"/>
      <w:r w:rsidRPr="003E2C49">
        <w:t>SCell</w:t>
      </w:r>
      <w:proofErr w:type="spellEnd"/>
      <w:r w:rsidRPr="003E2C49">
        <w:t>.</w:t>
      </w:r>
    </w:p>
    <w:p w14:paraId="1E3A561F" w14:textId="77777777" w:rsidR="00411627" w:rsidRPr="003E2C49" w:rsidRDefault="00411627" w:rsidP="00411627">
      <w:pPr>
        <w:pStyle w:val="B1"/>
      </w:pPr>
      <w:r w:rsidRPr="003E2C49">
        <w:rPr>
          <w:lang w:eastAsia="ko-KR"/>
        </w:rPr>
        <w:t>1&gt;</w:t>
      </w:r>
      <w:r w:rsidRPr="003E2C49">
        <w:tab/>
        <w:t xml:space="preserve">if PDCCH on the activated </w:t>
      </w:r>
      <w:proofErr w:type="spellStart"/>
      <w:r w:rsidRPr="003E2C49">
        <w:t>SCell</w:t>
      </w:r>
      <w:proofErr w:type="spellEnd"/>
      <w:r w:rsidRPr="003E2C49">
        <w:t xml:space="preserve"> indicates an uplink grant or downlink assignment; or</w:t>
      </w:r>
    </w:p>
    <w:p w14:paraId="3F06A8A5" w14:textId="77777777" w:rsidR="00411627" w:rsidRPr="003E2C49" w:rsidRDefault="00411627" w:rsidP="00411627">
      <w:pPr>
        <w:pStyle w:val="B1"/>
      </w:pPr>
      <w:r w:rsidRPr="003E2C49">
        <w:rPr>
          <w:lang w:eastAsia="ko-KR"/>
        </w:rPr>
        <w:t>1&gt;</w:t>
      </w:r>
      <w:r w:rsidRPr="003E2C49">
        <w:tab/>
        <w:t xml:space="preserve">if PDCCH on the Serving Cell scheduling the activated </w:t>
      </w:r>
      <w:proofErr w:type="spellStart"/>
      <w:r w:rsidRPr="003E2C49">
        <w:t>SCell</w:t>
      </w:r>
      <w:proofErr w:type="spellEnd"/>
      <w:r w:rsidRPr="003E2C49">
        <w:t xml:space="preserve"> indicates an uplink grant or a downlink assignment for the activated </w:t>
      </w:r>
      <w:proofErr w:type="spellStart"/>
      <w:r w:rsidRPr="003E2C49">
        <w:t>SCell</w:t>
      </w:r>
      <w:proofErr w:type="spellEnd"/>
      <w:r w:rsidRPr="003E2C49">
        <w:t>; or</w:t>
      </w:r>
    </w:p>
    <w:p w14:paraId="7D80A36B" w14:textId="77777777" w:rsidR="00411627" w:rsidRPr="003E2C49" w:rsidRDefault="00411627" w:rsidP="00411627">
      <w:pPr>
        <w:pStyle w:val="B1"/>
      </w:pPr>
      <w:r w:rsidRPr="003E2C49">
        <w:t>1&gt;</w:t>
      </w:r>
      <w:r w:rsidRPr="003E2C49">
        <w:tab/>
        <w:t>if a MAC PDU is transmitted in a configured uplink grant or received in a configured downlink assignment:</w:t>
      </w:r>
    </w:p>
    <w:p w14:paraId="4B0A4C23" w14:textId="77777777" w:rsidR="00411627" w:rsidRPr="003E2C49" w:rsidRDefault="00411627" w:rsidP="00411627">
      <w:pPr>
        <w:pStyle w:val="B2"/>
      </w:pPr>
      <w:r w:rsidRPr="003E2C49">
        <w:rPr>
          <w:lang w:eastAsia="ko-KR"/>
        </w:rPr>
        <w:t>2&gt;</w:t>
      </w:r>
      <w:r w:rsidRPr="003E2C49">
        <w:tab/>
        <w:t xml:space="preserve">restart the </w:t>
      </w:r>
      <w:proofErr w:type="spellStart"/>
      <w:r w:rsidRPr="003E2C49">
        <w:rPr>
          <w:i/>
        </w:rPr>
        <w:t>sCellDeactivationTimer</w:t>
      </w:r>
      <w:proofErr w:type="spellEnd"/>
      <w:r w:rsidRPr="003E2C49">
        <w:t xml:space="preserve"> associated with the </w:t>
      </w:r>
      <w:proofErr w:type="spellStart"/>
      <w:r w:rsidRPr="003E2C49">
        <w:t>SCell</w:t>
      </w:r>
      <w:proofErr w:type="spellEnd"/>
      <w:r w:rsidRPr="003E2C49">
        <w:t>.</w:t>
      </w:r>
    </w:p>
    <w:p w14:paraId="6517B5C0" w14:textId="77777777" w:rsidR="00411627" w:rsidRPr="003E2C49" w:rsidRDefault="00411627" w:rsidP="00411627">
      <w:pPr>
        <w:pStyle w:val="B1"/>
      </w:pPr>
      <w:r w:rsidRPr="003E2C49">
        <w:rPr>
          <w:lang w:eastAsia="ko-KR"/>
        </w:rPr>
        <w:t>1&gt;</w:t>
      </w:r>
      <w:r w:rsidRPr="003E2C49">
        <w:tab/>
        <w:t xml:space="preserve">if the </w:t>
      </w:r>
      <w:proofErr w:type="spellStart"/>
      <w:r w:rsidRPr="003E2C49">
        <w:t>SCell</w:t>
      </w:r>
      <w:proofErr w:type="spellEnd"/>
      <w:r w:rsidRPr="003E2C49">
        <w:t xml:space="preserve"> is deactivated:</w:t>
      </w:r>
    </w:p>
    <w:p w14:paraId="59A47B30" w14:textId="77777777" w:rsidR="00411627" w:rsidRPr="003E2C49" w:rsidRDefault="00411627" w:rsidP="00411627">
      <w:pPr>
        <w:pStyle w:val="B2"/>
      </w:pPr>
      <w:r w:rsidRPr="003E2C49">
        <w:rPr>
          <w:lang w:eastAsia="ko-KR"/>
        </w:rPr>
        <w:t>2&gt;</w:t>
      </w:r>
      <w:r w:rsidRPr="003E2C49">
        <w:tab/>
        <w:t xml:space="preserve">not transmit SRS on the </w:t>
      </w:r>
      <w:proofErr w:type="spellStart"/>
      <w:r w:rsidRPr="003E2C49">
        <w:t>SCell</w:t>
      </w:r>
      <w:proofErr w:type="spellEnd"/>
      <w:r w:rsidRPr="003E2C49">
        <w:t>;</w:t>
      </w:r>
    </w:p>
    <w:p w14:paraId="1616C49F" w14:textId="77777777" w:rsidR="00411627" w:rsidRPr="003E2C49" w:rsidRDefault="00411627" w:rsidP="00411627">
      <w:pPr>
        <w:pStyle w:val="B2"/>
      </w:pPr>
      <w:r w:rsidRPr="003E2C49">
        <w:rPr>
          <w:lang w:eastAsia="ko-KR"/>
        </w:rPr>
        <w:t>2&gt;</w:t>
      </w:r>
      <w:r w:rsidRPr="003E2C49">
        <w:tab/>
        <w:t xml:space="preserve">not report CSI for the </w:t>
      </w:r>
      <w:proofErr w:type="spellStart"/>
      <w:r w:rsidRPr="003E2C49">
        <w:t>SCell</w:t>
      </w:r>
      <w:proofErr w:type="spellEnd"/>
      <w:r w:rsidRPr="003E2C49">
        <w:t>;</w:t>
      </w:r>
    </w:p>
    <w:p w14:paraId="0281B59F" w14:textId="77777777" w:rsidR="00411627" w:rsidRPr="003E2C49" w:rsidRDefault="00411627" w:rsidP="00411627">
      <w:pPr>
        <w:pStyle w:val="B2"/>
      </w:pPr>
      <w:r w:rsidRPr="003E2C49">
        <w:rPr>
          <w:lang w:eastAsia="ko-KR"/>
        </w:rPr>
        <w:t>2&gt;</w:t>
      </w:r>
      <w:r w:rsidRPr="003E2C49">
        <w:tab/>
        <w:t xml:space="preserve">not transmit on UL-SCH on the </w:t>
      </w:r>
      <w:proofErr w:type="spellStart"/>
      <w:r w:rsidRPr="003E2C49">
        <w:t>SCell</w:t>
      </w:r>
      <w:proofErr w:type="spellEnd"/>
      <w:r w:rsidRPr="003E2C49">
        <w:t>;</w:t>
      </w:r>
    </w:p>
    <w:p w14:paraId="45214E88" w14:textId="77777777" w:rsidR="00411627" w:rsidRPr="003E2C49" w:rsidRDefault="00411627" w:rsidP="00411627">
      <w:pPr>
        <w:pStyle w:val="B2"/>
      </w:pPr>
      <w:r w:rsidRPr="003E2C49">
        <w:rPr>
          <w:lang w:eastAsia="ko-KR"/>
        </w:rPr>
        <w:t>2&gt;</w:t>
      </w:r>
      <w:r w:rsidRPr="003E2C49">
        <w:tab/>
        <w:t xml:space="preserve">not transmit on RACH on the </w:t>
      </w:r>
      <w:proofErr w:type="spellStart"/>
      <w:r w:rsidRPr="003E2C49">
        <w:t>SCell</w:t>
      </w:r>
      <w:proofErr w:type="spellEnd"/>
      <w:r w:rsidRPr="003E2C49">
        <w:t>;</w:t>
      </w:r>
    </w:p>
    <w:p w14:paraId="29CE92F9" w14:textId="77777777" w:rsidR="00411627" w:rsidRPr="003E2C49" w:rsidRDefault="00411627" w:rsidP="00411627">
      <w:pPr>
        <w:pStyle w:val="B2"/>
      </w:pPr>
      <w:r w:rsidRPr="003E2C49">
        <w:rPr>
          <w:lang w:eastAsia="ko-KR"/>
        </w:rPr>
        <w:t>2&gt;</w:t>
      </w:r>
      <w:r w:rsidRPr="003E2C49">
        <w:tab/>
        <w:t xml:space="preserve">not monitor the PDCCH on the </w:t>
      </w:r>
      <w:proofErr w:type="spellStart"/>
      <w:r w:rsidRPr="003E2C49">
        <w:t>SCell</w:t>
      </w:r>
      <w:proofErr w:type="spellEnd"/>
      <w:r w:rsidRPr="003E2C49">
        <w:t>;</w:t>
      </w:r>
    </w:p>
    <w:p w14:paraId="74E92396" w14:textId="77777777" w:rsidR="00411627" w:rsidRPr="003E2C49" w:rsidRDefault="00411627" w:rsidP="00411627">
      <w:pPr>
        <w:pStyle w:val="B2"/>
      </w:pPr>
      <w:r w:rsidRPr="003E2C49">
        <w:rPr>
          <w:lang w:eastAsia="ko-KR"/>
        </w:rPr>
        <w:t>2&gt;</w:t>
      </w:r>
      <w:r w:rsidRPr="003E2C49">
        <w:tab/>
        <w:t xml:space="preserve">not monitor the PDCCH for the </w:t>
      </w:r>
      <w:proofErr w:type="spellStart"/>
      <w:r w:rsidRPr="003E2C49">
        <w:t>SCell</w:t>
      </w:r>
      <w:proofErr w:type="spellEnd"/>
      <w:r w:rsidRPr="003E2C49">
        <w:t>;</w:t>
      </w:r>
    </w:p>
    <w:p w14:paraId="2F07161F" w14:textId="77777777" w:rsidR="00411627" w:rsidRPr="003E2C49" w:rsidRDefault="00411627" w:rsidP="00411627">
      <w:pPr>
        <w:pStyle w:val="B2"/>
      </w:pPr>
      <w:r w:rsidRPr="003E2C49">
        <w:rPr>
          <w:lang w:eastAsia="ko-KR"/>
        </w:rPr>
        <w:t>2&gt;</w:t>
      </w:r>
      <w:r w:rsidRPr="003E2C49">
        <w:tab/>
        <w:t xml:space="preserve">not transmit PUCCH on the </w:t>
      </w:r>
      <w:proofErr w:type="spellStart"/>
      <w:r w:rsidRPr="003E2C49">
        <w:t>SCell</w:t>
      </w:r>
      <w:proofErr w:type="spellEnd"/>
      <w:r w:rsidRPr="003E2C49">
        <w:t>.</w:t>
      </w:r>
    </w:p>
    <w:p w14:paraId="3DE87B01" w14:textId="77777777" w:rsidR="00411627" w:rsidRPr="003E2C49" w:rsidRDefault="00411627" w:rsidP="00411627">
      <w:r w:rsidRPr="003E2C49">
        <w:t xml:space="preserve">HARQ feedback for the MAC PDU containing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CE</w:t>
      </w:r>
      <w:r w:rsidRPr="003E2C49">
        <w:t xml:space="preserve"> shall not be impacted by </w:t>
      </w:r>
      <w:proofErr w:type="spellStart"/>
      <w:r w:rsidRPr="003E2C49">
        <w:t>PCell</w:t>
      </w:r>
      <w:proofErr w:type="spellEnd"/>
      <w:r w:rsidRPr="003E2C49">
        <w:rPr>
          <w:lang w:eastAsia="zh-TW"/>
        </w:rPr>
        <w:t xml:space="preserve">, </w:t>
      </w:r>
      <w:proofErr w:type="spellStart"/>
      <w:r w:rsidRPr="003E2C49">
        <w:rPr>
          <w:lang w:eastAsia="zh-TW"/>
        </w:rPr>
        <w:t>PSCell</w:t>
      </w:r>
      <w:proofErr w:type="spellEnd"/>
      <w:r w:rsidRPr="003E2C49">
        <w:t xml:space="preserve"> </w:t>
      </w:r>
      <w:r w:rsidRPr="003E2C49">
        <w:rPr>
          <w:lang w:eastAsia="zh-TW"/>
        </w:rPr>
        <w:t xml:space="preserve">and PUCCH </w:t>
      </w:r>
      <w:proofErr w:type="spellStart"/>
      <w:r w:rsidRPr="003E2C49">
        <w:rPr>
          <w:lang w:eastAsia="zh-TW"/>
        </w:rPr>
        <w:t>SCell</w:t>
      </w:r>
      <w:proofErr w:type="spellEnd"/>
      <w:r w:rsidRPr="003E2C49">
        <w:rPr>
          <w:lang w:eastAsia="zh-TW"/>
        </w:rPr>
        <w:t xml:space="preserve"> </w:t>
      </w:r>
      <w:r w:rsidRPr="003E2C49">
        <w:t>interruption</w:t>
      </w:r>
      <w:r w:rsidRPr="003E2C49">
        <w:rPr>
          <w:lang w:eastAsia="zh-TW"/>
        </w:rPr>
        <w:t>s</w:t>
      </w:r>
      <w:r w:rsidRPr="003E2C49">
        <w:t xml:space="preserve"> due to </w:t>
      </w:r>
      <w:proofErr w:type="spellStart"/>
      <w:r w:rsidRPr="003E2C49">
        <w:t>SCell</w:t>
      </w:r>
      <w:proofErr w:type="spellEnd"/>
      <w:r w:rsidRPr="003E2C49">
        <w:t xml:space="preserve"> activation/deactivation </w:t>
      </w:r>
      <w:r w:rsidRPr="003E2C49">
        <w:rPr>
          <w:lang w:eastAsia="ko-KR"/>
        </w:rPr>
        <w:t xml:space="preserve">in TS 38.133 </w:t>
      </w:r>
      <w:r w:rsidRPr="003E2C49">
        <w:t>[</w:t>
      </w:r>
      <w:r w:rsidRPr="003E2C49">
        <w:rPr>
          <w:lang w:eastAsia="ko-KR"/>
        </w:rPr>
        <w:t>11</w:t>
      </w:r>
      <w:r w:rsidRPr="003E2C49">
        <w:t>].</w:t>
      </w:r>
    </w:p>
    <w:p w14:paraId="1AC3A3BE" w14:textId="77777777" w:rsidR="00411627" w:rsidRPr="003E2C49" w:rsidRDefault="00411627" w:rsidP="00411627">
      <w:pPr>
        <w:rPr>
          <w:lang w:eastAsia="ko-KR"/>
        </w:rPr>
      </w:pPr>
      <w:r w:rsidRPr="003E2C49">
        <w:t xml:space="preserve">When </w:t>
      </w:r>
      <w:proofErr w:type="spellStart"/>
      <w:r w:rsidRPr="003E2C49">
        <w:t>SCell</w:t>
      </w:r>
      <w:proofErr w:type="spellEnd"/>
      <w:r w:rsidRPr="003E2C49">
        <w:t xml:space="preserve"> is deactivated, the ongoing </w:t>
      </w:r>
      <w:proofErr w:type="gramStart"/>
      <w:r w:rsidRPr="003E2C49">
        <w:t>Random Access</w:t>
      </w:r>
      <w:proofErr w:type="gramEnd"/>
      <w:r w:rsidRPr="003E2C49">
        <w:t xml:space="preserve"> procedure on the </w:t>
      </w:r>
      <w:proofErr w:type="spellStart"/>
      <w:r w:rsidRPr="003E2C49">
        <w:t>SCell</w:t>
      </w:r>
      <w:proofErr w:type="spellEnd"/>
      <w:r w:rsidRPr="003E2C49">
        <w:t>, if any, is aborted</w:t>
      </w:r>
      <w:r w:rsidRPr="003E2C49">
        <w:rPr>
          <w:noProof/>
        </w:rPr>
        <w:t>.</w:t>
      </w:r>
    </w:p>
    <w:p w14:paraId="5E6D6359" w14:textId="77777777" w:rsidR="00411627" w:rsidRPr="003E2C49" w:rsidRDefault="00411627" w:rsidP="00411627">
      <w:pPr>
        <w:pStyle w:val="Heading2"/>
        <w:rPr>
          <w:lang w:eastAsia="ko-KR"/>
        </w:rPr>
      </w:pPr>
      <w:bookmarkStart w:id="357" w:name="_Toc29239854"/>
      <w:bookmarkStart w:id="358" w:name="_Toc37296214"/>
      <w:r w:rsidRPr="003E2C49">
        <w:rPr>
          <w:lang w:eastAsia="ko-KR"/>
        </w:rPr>
        <w:t>5.10</w:t>
      </w:r>
      <w:r w:rsidRPr="003E2C49">
        <w:rPr>
          <w:lang w:eastAsia="ko-KR"/>
        </w:rPr>
        <w:tab/>
        <w:t>Activation/Deactivation of PDCP duplication</w:t>
      </w:r>
      <w:bookmarkEnd w:id="357"/>
      <w:bookmarkEnd w:id="358"/>
    </w:p>
    <w:p w14:paraId="2589376F" w14:textId="77777777"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14:paraId="1C205898" w14:textId="77777777" w:rsidR="00411627" w:rsidRPr="003E2C49" w:rsidRDefault="00411627" w:rsidP="00411627">
      <w:pPr>
        <w:rPr>
          <w:lang w:eastAsia="ko-KR"/>
        </w:rPr>
      </w:pPr>
      <w:r w:rsidRPr="003E2C49">
        <w:rPr>
          <w:lang w:eastAsia="ko-KR"/>
        </w:rPr>
        <w:t>The PDCP duplication for the configured DRB(s) is activated and deactivated by:</w:t>
      </w:r>
    </w:p>
    <w:p w14:paraId="1FF38CB2" w14:textId="77777777"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14:paraId="5D695B75" w14:textId="77777777"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2DE68CB1" w14:textId="77777777" w:rsidR="00411627" w:rsidRPr="003E2C49" w:rsidRDefault="00407694" w:rsidP="00407694">
      <w:pPr>
        <w:pStyle w:val="B1"/>
        <w:rPr>
          <w:lang w:eastAsia="ko-KR"/>
        </w:rPr>
      </w:pPr>
      <w:r w:rsidRPr="003E2C49">
        <w:rPr>
          <w:lang w:eastAsia="ko-KR"/>
        </w:rPr>
        <w:t>-</w:t>
      </w:r>
      <w:r w:rsidRPr="003E2C49">
        <w:rPr>
          <w:lang w:eastAsia="ko-KR"/>
        </w:rPr>
        <w:tab/>
        <w:t>indication by RRC.</w:t>
      </w:r>
    </w:p>
    <w:p w14:paraId="00B03F71" w14:textId="77777777"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14:paraId="047E7D10" w14:textId="77777777"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03908C55" w14:textId="77777777" w:rsidR="00506E50" w:rsidRPr="003E2C49" w:rsidRDefault="00506E50" w:rsidP="00506E50">
      <w:pPr>
        <w:pStyle w:val="B1"/>
        <w:rPr>
          <w:lang w:eastAsia="ko-KR"/>
        </w:rPr>
      </w:pPr>
      <w:r w:rsidRPr="003E2C49">
        <w:rPr>
          <w:lang w:eastAsia="ko-KR"/>
        </w:rPr>
        <w:t>-</w:t>
      </w:r>
      <w:r w:rsidRPr="003E2C49">
        <w:rPr>
          <w:lang w:eastAsia="ko-KR"/>
        </w:rPr>
        <w:tab/>
        <w:t>indication by RRC.</w:t>
      </w:r>
    </w:p>
    <w:p w14:paraId="5B645CB8"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14:paraId="3445F67B"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7B0DA9D1" w14:textId="77777777"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14:paraId="5638AEA9"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57916D6C" w14:textId="77777777" w:rsidR="00506E50" w:rsidRPr="003E2C49" w:rsidRDefault="00411627" w:rsidP="00506E50">
      <w:pPr>
        <w:ind w:left="851" w:hanging="284"/>
        <w:rPr>
          <w:rFonts w:eastAsia="Malgun Gothic"/>
        </w:rPr>
      </w:pPr>
      <w:r w:rsidRPr="003E2C49">
        <w:rPr>
          <w:lang w:eastAsia="ko-KR"/>
        </w:rPr>
        <w:lastRenderedPageBreak/>
        <w:t>2&gt;</w:t>
      </w:r>
      <w:r w:rsidRPr="003E2C49">
        <w:tab/>
        <w:t>indicate the deactivation of PDCP duplication of the DRB to upper layers</w:t>
      </w:r>
      <w:r w:rsidR="00407694" w:rsidRPr="003E2C49">
        <w:t>.</w:t>
      </w:r>
    </w:p>
    <w:p w14:paraId="011FB4E2" w14:textId="77777777" w:rsidR="00506E50" w:rsidRPr="003E2C49" w:rsidRDefault="00506E50" w:rsidP="005D3B77">
      <w:pPr>
        <w:pStyle w:val="EditorsNote"/>
        <w:rPr>
          <w:rFonts w:eastAsiaTheme="minorEastAsia"/>
          <w:lang w:eastAsia="ko-KR"/>
        </w:rPr>
      </w:pPr>
      <w:r w:rsidRPr="003E2C49">
        <w:rPr>
          <w:lang w:eastAsia="ko-KR"/>
        </w:rPr>
        <w:t>Editor</w:t>
      </w:r>
      <w:r w:rsidR="005D3B77">
        <w:rPr>
          <w:lang w:eastAsia="ko-KR"/>
        </w:rPr>
        <w:t>'</w:t>
      </w:r>
      <w:r w:rsidRPr="003E2C49">
        <w:rPr>
          <w:lang w:eastAsia="ko-KR"/>
        </w:rPr>
        <w:t>s Note: It is an FFS whether and how Rel-15 MAC CE turns on and off PDCP duplication with more than 2 RLC entities.</w:t>
      </w:r>
    </w:p>
    <w:p w14:paraId="386B041D" w14:textId="77777777"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7C89A759" w14:textId="77777777"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w:t>
      </w:r>
      <w:proofErr w:type="spellStart"/>
      <w:r w:rsidRPr="003E2C49">
        <w:rPr>
          <w:lang w:eastAsia="ko-KR"/>
        </w:rPr>
        <w:t>ies</w:t>
      </w:r>
      <w:proofErr w:type="spellEnd"/>
      <w:r w:rsidRPr="003E2C49">
        <w:rPr>
          <w:lang w:eastAsia="ko-KR"/>
        </w:rPr>
        <w:t xml:space="preserve">) </w:t>
      </w:r>
      <w:r w:rsidRPr="003E2C49">
        <w:t>of the DRB to upper layers.</w:t>
      </w:r>
    </w:p>
    <w:p w14:paraId="47E5EC54" w14:textId="77777777"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5AA83B0A" w14:textId="77777777"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w:t>
      </w:r>
      <w:proofErr w:type="spellStart"/>
      <w:r w:rsidRPr="003E2C49">
        <w:rPr>
          <w:lang w:eastAsia="ko-KR"/>
        </w:rPr>
        <w:t>ies</w:t>
      </w:r>
      <w:proofErr w:type="spellEnd"/>
      <w:r w:rsidRPr="003E2C49">
        <w:rPr>
          <w:lang w:eastAsia="ko-KR"/>
        </w:rPr>
        <w:t>) of the DRB to</w:t>
      </w:r>
      <w:r w:rsidRPr="003E2C49">
        <w:t xml:space="preserve"> upper layers.</w:t>
      </w:r>
    </w:p>
    <w:p w14:paraId="02EDD763" w14:textId="77777777" w:rsidR="00411627" w:rsidRPr="003E2C49" w:rsidRDefault="00411627" w:rsidP="00411627">
      <w:pPr>
        <w:pStyle w:val="Heading2"/>
        <w:rPr>
          <w:lang w:eastAsia="ko-KR"/>
        </w:rPr>
      </w:pPr>
      <w:bookmarkStart w:id="359" w:name="_Toc29239855"/>
      <w:bookmarkStart w:id="360" w:name="_Toc37296215"/>
      <w:r w:rsidRPr="003E2C49">
        <w:rPr>
          <w:lang w:eastAsia="ko-KR"/>
        </w:rPr>
        <w:t>5.11</w:t>
      </w:r>
      <w:r w:rsidRPr="003E2C49">
        <w:rPr>
          <w:lang w:eastAsia="ko-KR"/>
        </w:rPr>
        <w:tab/>
        <w:t>MAC reconfiguration</w:t>
      </w:r>
      <w:bookmarkEnd w:id="359"/>
      <w:bookmarkEnd w:id="360"/>
    </w:p>
    <w:p w14:paraId="796CA1E4" w14:textId="77777777" w:rsidR="00411627" w:rsidRPr="003E2C49" w:rsidRDefault="00411627" w:rsidP="00411627">
      <w:pPr>
        <w:rPr>
          <w:lang w:eastAsia="ko-KR"/>
        </w:rPr>
      </w:pPr>
      <w:r w:rsidRPr="003E2C49">
        <w:rPr>
          <w:lang w:eastAsia="ko-KR"/>
        </w:rPr>
        <w:t>When a reconfiguration of the MAC entity is requested by upper layers, the MAC entity shall:</w:t>
      </w:r>
    </w:p>
    <w:p w14:paraId="578B991F"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initialize the corresponding HARQ entity upon addition of an </w:t>
      </w:r>
      <w:proofErr w:type="spellStart"/>
      <w:r w:rsidRPr="003E2C49">
        <w:rPr>
          <w:lang w:eastAsia="ko-KR"/>
        </w:rPr>
        <w:t>SCell</w:t>
      </w:r>
      <w:proofErr w:type="spellEnd"/>
      <w:r w:rsidRPr="003E2C49">
        <w:rPr>
          <w:lang w:eastAsia="ko-KR"/>
        </w:rPr>
        <w:t>;</w:t>
      </w:r>
    </w:p>
    <w:p w14:paraId="217E1D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remove the corresponding HARQ entity upon removal of an </w:t>
      </w:r>
      <w:proofErr w:type="spellStart"/>
      <w:r w:rsidRPr="003E2C49">
        <w:rPr>
          <w:lang w:eastAsia="ko-KR"/>
        </w:rPr>
        <w:t>SCell</w:t>
      </w:r>
      <w:proofErr w:type="spellEnd"/>
      <w:r w:rsidRPr="003E2C49">
        <w:rPr>
          <w:lang w:eastAsia="ko-KR"/>
        </w:rPr>
        <w:t>;</w:t>
      </w:r>
    </w:p>
    <w:p w14:paraId="7E3A6B14" w14:textId="77777777"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14:paraId="222AD1BB" w14:textId="77777777"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14:paraId="5FBCC953" w14:textId="77777777"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8845F8C" w14:textId="77777777" w:rsidR="00411627" w:rsidRPr="003E2C49" w:rsidRDefault="00411627" w:rsidP="00411627">
      <w:pPr>
        <w:pStyle w:val="Heading2"/>
        <w:rPr>
          <w:lang w:eastAsia="ko-KR"/>
        </w:rPr>
      </w:pPr>
      <w:bookmarkStart w:id="361" w:name="_Toc29239856"/>
      <w:bookmarkStart w:id="362" w:name="_Toc37296216"/>
      <w:r w:rsidRPr="003E2C49">
        <w:rPr>
          <w:lang w:eastAsia="ko-KR"/>
        </w:rPr>
        <w:t>5.12</w:t>
      </w:r>
      <w:r w:rsidRPr="003E2C49">
        <w:rPr>
          <w:lang w:eastAsia="ko-KR"/>
        </w:rPr>
        <w:tab/>
        <w:t>MAC Reset</w:t>
      </w:r>
      <w:bookmarkEnd w:id="361"/>
      <w:bookmarkEnd w:id="362"/>
    </w:p>
    <w:p w14:paraId="39527B5D" w14:textId="77777777"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14:paraId="2C538224" w14:textId="77777777" w:rsidR="00411627" w:rsidRPr="003E2C49" w:rsidRDefault="00411627" w:rsidP="00411627">
      <w:pPr>
        <w:pStyle w:val="B1"/>
      </w:pPr>
      <w:r w:rsidRPr="003E2C49">
        <w:rPr>
          <w:lang w:eastAsia="ko-KR"/>
        </w:rPr>
        <w:t>1&gt;</w:t>
      </w:r>
      <w:r w:rsidRPr="003E2C49">
        <w:tab/>
        <w:t xml:space="preserve">initialize </w:t>
      </w:r>
      <w:proofErr w:type="spellStart"/>
      <w:r w:rsidRPr="003E2C49">
        <w:rPr>
          <w:i/>
        </w:rPr>
        <w:t>Bj</w:t>
      </w:r>
      <w:proofErr w:type="spellEnd"/>
      <w:r w:rsidRPr="003E2C49">
        <w:t xml:space="preserve"> for each logical channel to zero;</w:t>
      </w:r>
    </w:p>
    <w:p w14:paraId="1AB47360" w14:textId="77777777" w:rsidR="00411627" w:rsidRPr="003E2C49" w:rsidRDefault="00411627" w:rsidP="00411627">
      <w:pPr>
        <w:pStyle w:val="B1"/>
      </w:pPr>
      <w:r w:rsidRPr="003E2C49">
        <w:t>1&gt;</w:t>
      </w:r>
      <w:r w:rsidRPr="003E2C49">
        <w:tab/>
        <w:t>stop (if running) all timers;</w:t>
      </w:r>
    </w:p>
    <w:p w14:paraId="17BAEA9E" w14:textId="77777777"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14:paraId="78C76079" w14:textId="77777777" w:rsidR="00411627" w:rsidRPr="003E2C49" w:rsidRDefault="00411627" w:rsidP="00411627">
      <w:pPr>
        <w:pStyle w:val="B1"/>
      </w:pPr>
      <w:r w:rsidRPr="003E2C49">
        <w:t>1&gt;</w:t>
      </w:r>
      <w:r w:rsidRPr="003E2C49">
        <w:tab/>
        <w:t>set the NDIs for all uplink HARQ processes to the value 0;</w:t>
      </w:r>
    </w:p>
    <w:p w14:paraId="13CD0130" w14:textId="77777777" w:rsidR="00411627" w:rsidRPr="003E2C49" w:rsidRDefault="00411627" w:rsidP="00411627">
      <w:pPr>
        <w:pStyle w:val="B1"/>
      </w:pPr>
      <w:r w:rsidRPr="003E2C49">
        <w:t>1&gt;</w:t>
      </w:r>
      <w:r w:rsidRPr="003E2C49">
        <w:tab/>
        <w:t>stop, if any, ongoing RACH procedure;</w:t>
      </w:r>
    </w:p>
    <w:p w14:paraId="3AB35266" w14:textId="77777777"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14:paraId="0C6CE33B" w14:textId="77777777" w:rsidR="00411627" w:rsidRPr="003E2C49" w:rsidRDefault="00411627" w:rsidP="00411627">
      <w:pPr>
        <w:pStyle w:val="B1"/>
      </w:pPr>
      <w:r w:rsidRPr="003E2C49">
        <w:t>1&gt;</w:t>
      </w:r>
      <w:r w:rsidRPr="003E2C49">
        <w:tab/>
        <w:t>flush Msg3 buffer;</w:t>
      </w:r>
    </w:p>
    <w:p w14:paraId="48560F8C" w14:textId="77777777" w:rsidR="003B18D8" w:rsidRPr="003E2C49" w:rsidRDefault="003B18D8" w:rsidP="003B18D8">
      <w:pPr>
        <w:pStyle w:val="B1"/>
      </w:pPr>
      <w:r w:rsidRPr="003E2C49">
        <w:t>1&gt;</w:t>
      </w:r>
      <w:r w:rsidRPr="003E2C49">
        <w:tab/>
        <w:t>flush MSGA buffer;</w:t>
      </w:r>
    </w:p>
    <w:p w14:paraId="289F41C8" w14:textId="77777777" w:rsidR="00411627" w:rsidRPr="003E2C49" w:rsidRDefault="00411627" w:rsidP="00411627">
      <w:pPr>
        <w:pStyle w:val="B1"/>
      </w:pPr>
      <w:r w:rsidRPr="003E2C49">
        <w:t>1&gt;</w:t>
      </w:r>
      <w:r w:rsidRPr="003E2C49">
        <w:tab/>
        <w:t>cancel, if any, triggered Scheduling Request procedure;</w:t>
      </w:r>
    </w:p>
    <w:p w14:paraId="00AB59EC" w14:textId="77777777" w:rsidR="00411627" w:rsidRPr="003E2C49" w:rsidRDefault="00411627" w:rsidP="00411627">
      <w:pPr>
        <w:pStyle w:val="B1"/>
      </w:pPr>
      <w:r w:rsidRPr="003E2C49">
        <w:t>1&gt;</w:t>
      </w:r>
      <w:r w:rsidRPr="003E2C49">
        <w:tab/>
        <w:t>cancel, if any, triggered Buffer Status Reporting procedure;</w:t>
      </w:r>
    </w:p>
    <w:p w14:paraId="48A5520E" w14:textId="77777777" w:rsidR="00411627" w:rsidRPr="003E2C49" w:rsidRDefault="00411627" w:rsidP="00411627">
      <w:pPr>
        <w:pStyle w:val="B1"/>
      </w:pPr>
      <w:r w:rsidRPr="003E2C49">
        <w:t>1&gt;</w:t>
      </w:r>
      <w:r w:rsidRPr="003E2C49">
        <w:tab/>
        <w:t>cancel, if any, triggered Power Headroom Reporting procedure;</w:t>
      </w:r>
    </w:p>
    <w:p w14:paraId="0949BA15" w14:textId="77777777" w:rsidR="00FA61AC" w:rsidRPr="003E2C49" w:rsidRDefault="00FA61AC" w:rsidP="00FA61AC">
      <w:pPr>
        <w:pStyle w:val="B1"/>
      </w:pPr>
      <w:r w:rsidRPr="003E2C49">
        <w:t>1&gt;</w:t>
      </w:r>
      <w:r w:rsidRPr="003E2C49">
        <w:tab/>
        <w:t>cancel, if any, triggered consistent LBT failure;</w:t>
      </w:r>
    </w:p>
    <w:p w14:paraId="6C747225" w14:textId="77777777" w:rsidR="00E82967" w:rsidRPr="003E2C49" w:rsidRDefault="00E82967" w:rsidP="00E82967">
      <w:pPr>
        <w:pStyle w:val="B1"/>
      </w:pPr>
      <w:r w:rsidRPr="003E2C49">
        <w:t>1&gt;</w:t>
      </w:r>
      <w:r w:rsidRPr="003E2C49">
        <w:tab/>
        <w:t xml:space="preserve">cancel, if any, triggered </w:t>
      </w:r>
      <w:proofErr w:type="spellStart"/>
      <w:r w:rsidRPr="003E2C49">
        <w:t>Sidelink</w:t>
      </w:r>
      <w:proofErr w:type="spellEnd"/>
      <w:r w:rsidRPr="003E2C49">
        <w:t xml:space="preserve"> Buffer Status Reporting procedure;</w:t>
      </w:r>
    </w:p>
    <w:p w14:paraId="4A4BF053" w14:textId="77777777" w:rsidR="00411627" w:rsidRPr="003E2C49" w:rsidRDefault="00411627" w:rsidP="00411627">
      <w:pPr>
        <w:pStyle w:val="B1"/>
      </w:pPr>
      <w:r w:rsidRPr="003E2C49">
        <w:t>1&gt;</w:t>
      </w:r>
      <w:r w:rsidRPr="003E2C49">
        <w:tab/>
        <w:t>flush the soft buffers for all DL HARQ processes;</w:t>
      </w:r>
    </w:p>
    <w:p w14:paraId="5E4F75CB" w14:textId="77777777" w:rsidR="00411627" w:rsidRPr="003E2C49" w:rsidRDefault="00411627" w:rsidP="00411627">
      <w:pPr>
        <w:pStyle w:val="B1"/>
      </w:pPr>
      <w:r w:rsidRPr="003E2C49">
        <w:t>1&gt;</w:t>
      </w:r>
      <w:r w:rsidRPr="003E2C49">
        <w:tab/>
        <w:t>for each DL HARQ process, consider the next received transmission for a TB as the very first transmission;</w:t>
      </w:r>
    </w:p>
    <w:p w14:paraId="2966DE30" w14:textId="77777777" w:rsidR="00411627" w:rsidRPr="003E2C49" w:rsidRDefault="00411627" w:rsidP="00411627">
      <w:pPr>
        <w:pStyle w:val="B1"/>
        <w:rPr>
          <w:lang w:eastAsia="ko-KR"/>
        </w:rPr>
      </w:pPr>
      <w:r w:rsidRPr="003E2C49">
        <w:lastRenderedPageBreak/>
        <w:t>1&gt;</w:t>
      </w:r>
      <w:r w:rsidRPr="003E2C49">
        <w:tab/>
        <w:t>release, if any, Temporary C-RNTI</w:t>
      </w:r>
      <w:r w:rsidRPr="003E2C49">
        <w:rPr>
          <w:lang w:eastAsia="ko-KR"/>
        </w:rPr>
        <w:t>;</w:t>
      </w:r>
    </w:p>
    <w:p w14:paraId="6A66B16D"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14:paraId="00B18236" w14:textId="77777777" w:rsidR="00FA61AC" w:rsidRPr="003E2C49" w:rsidRDefault="00FA61AC" w:rsidP="00FA61AC">
      <w:pPr>
        <w:pStyle w:val="B1"/>
        <w:rPr>
          <w:lang w:eastAsia="ko-KR"/>
        </w:rPr>
      </w:pPr>
      <w:bookmarkStart w:id="363"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34DCFC67" w14:textId="77777777" w:rsidR="00411627" w:rsidRPr="003E2C49" w:rsidRDefault="00411627" w:rsidP="00411627">
      <w:pPr>
        <w:pStyle w:val="Heading2"/>
        <w:rPr>
          <w:lang w:eastAsia="ko-KR"/>
        </w:rPr>
      </w:pPr>
      <w:bookmarkStart w:id="364" w:name="_Toc37296217"/>
      <w:r w:rsidRPr="003E2C49">
        <w:rPr>
          <w:lang w:eastAsia="ko-KR"/>
        </w:rPr>
        <w:t>5.13</w:t>
      </w:r>
      <w:r w:rsidRPr="003E2C49">
        <w:rPr>
          <w:lang w:eastAsia="ko-KR"/>
        </w:rPr>
        <w:tab/>
        <w:t>Handling of unknown, unforeseen and erroneous protocol data</w:t>
      </w:r>
      <w:bookmarkEnd w:id="363"/>
      <w:bookmarkEnd w:id="364"/>
    </w:p>
    <w:p w14:paraId="1CCBCA65"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512054E7" w14:textId="77777777" w:rsidR="00411627" w:rsidRPr="003E2C49" w:rsidRDefault="00411627" w:rsidP="00411627">
      <w:pPr>
        <w:pStyle w:val="B1"/>
        <w:rPr>
          <w:lang w:eastAsia="ko-KR"/>
        </w:rPr>
      </w:pPr>
      <w:r w:rsidRPr="003E2C49">
        <w:rPr>
          <w:lang w:eastAsia="ko-KR"/>
        </w:rPr>
        <w:t>1&gt;</w:t>
      </w:r>
      <w:r w:rsidRPr="003E2C49">
        <w:rPr>
          <w:lang w:eastAsia="ko-KR"/>
        </w:rPr>
        <w:tab/>
        <w:t xml:space="preserve">discard the received </w:t>
      </w:r>
      <w:proofErr w:type="spellStart"/>
      <w:r w:rsidRPr="003E2C49">
        <w:rPr>
          <w:lang w:eastAsia="ko-KR"/>
        </w:rPr>
        <w:t>subPDU</w:t>
      </w:r>
      <w:proofErr w:type="spellEnd"/>
      <w:r w:rsidRPr="003E2C49">
        <w:rPr>
          <w:lang w:eastAsia="ko-KR"/>
        </w:rPr>
        <w:t xml:space="preserve"> and any remaining </w:t>
      </w:r>
      <w:proofErr w:type="spellStart"/>
      <w:r w:rsidRPr="003E2C49">
        <w:rPr>
          <w:lang w:eastAsia="ko-KR"/>
        </w:rPr>
        <w:t>subPDUs</w:t>
      </w:r>
      <w:proofErr w:type="spellEnd"/>
      <w:r w:rsidRPr="003E2C49">
        <w:rPr>
          <w:lang w:eastAsia="ko-KR"/>
        </w:rPr>
        <w:t xml:space="preserve"> in the MAC PDU.</w:t>
      </w:r>
    </w:p>
    <w:p w14:paraId="6065F9B2"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14:paraId="432906AB" w14:textId="77777777" w:rsidR="00411627" w:rsidRPr="003E2C49" w:rsidRDefault="00411627" w:rsidP="00411627">
      <w:pPr>
        <w:pStyle w:val="B1"/>
        <w:rPr>
          <w:lang w:eastAsia="ko-KR"/>
        </w:rPr>
      </w:pPr>
      <w:r w:rsidRPr="003E2C49">
        <w:rPr>
          <w:lang w:eastAsia="ko-KR"/>
        </w:rPr>
        <w:t>1&gt;</w:t>
      </w:r>
      <w:r w:rsidRPr="003E2C49">
        <w:rPr>
          <w:lang w:eastAsia="ko-KR"/>
        </w:rPr>
        <w:tab/>
        <w:t xml:space="preserve">discard the received </w:t>
      </w:r>
      <w:proofErr w:type="spellStart"/>
      <w:r w:rsidRPr="003E2C49">
        <w:rPr>
          <w:lang w:eastAsia="ko-KR"/>
        </w:rPr>
        <w:t>subPDU</w:t>
      </w:r>
      <w:proofErr w:type="spellEnd"/>
      <w:r w:rsidRPr="003E2C49">
        <w:rPr>
          <w:lang w:eastAsia="ko-KR"/>
        </w:rPr>
        <w:t>.</w:t>
      </w:r>
    </w:p>
    <w:p w14:paraId="17F1A245" w14:textId="77777777" w:rsidR="00E82967" w:rsidRPr="003E2C49" w:rsidRDefault="00E82967" w:rsidP="00E82967">
      <w:bookmarkStart w:id="365"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2BEAE3DF" w14:textId="77777777" w:rsidR="00E82967" w:rsidRPr="003E2C49" w:rsidRDefault="00E82967" w:rsidP="00E82967">
      <w:pPr>
        <w:pStyle w:val="B1"/>
      </w:pPr>
      <w:r w:rsidRPr="003E2C49">
        <w:rPr>
          <w:lang w:eastAsia="zh-TW"/>
        </w:rPr>
        <w:t>1&gt;</w:t>
      </w:r>
      <w:r w:rsidRPr="003E2C49">
        <w:rPr>
          <w:lang w:eastAsia="zh-TW"/>
        </w:rPr>
        <w:tab/>
      </w:r>
      <w:r w:rsidRPr="003E2C49">
        <w:t xml:space="preserve">discard the received </w:t>
      </w:r>
      <w:proofErr w:type="spellStart"/>
      <w:r w:rsidRPr="003E2C49">
        <w:t>subPDU</w:t>
      </w:r>
      <w:proofErr w:type="spellEnd"/>
      <w:r w:rsidRPr="003E2C49">
        <w:t>.</w:t>
      </w:r>
    </w:p>
    <w:p w14:paraId="6D349B54" w14:textId="77777777" w:rsidR="00411627" w:rsidRPr="003E2C49" w:rsidRDefault="00411627" w:rsidP="00411627">
      <w:pPr>
        <w:pStyle w:val="Heading2"/>
        <w:rPr>
          <w:lang w:eastAsia="ko-KR"/>
        </w:rPr>
      </w:pPr>
      <w:bookmarkStart w:id="366" w:name="_Toc37296218"/>
      <w:r w:rsidRPr="003E2C49">
        <w:rPr>
          <w:lang w:eastAsia="ko-KR"/>
        </w:rPr>
        <w:t>5.14</w:t>
      </w:r>
      <w:r w:rsidRPr="003E2C49">
        <w:rPr>
          <w:lang w:eastAsia="ko-KR"/>
        </w:rPr>
        <w:tab/>
        <w:t>Handling of measurement gaps</w:t>
      </w:r>
      <w:bookmarkEnd w:id="365"/>
      <w:bookmarkEnd w:id="366"/>
    </w:p>
    <w:p w14:paraId="1637E3FF" w14:textId="77777777"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proofErr w:type="spellStart"/>
      <w:r w:rsidR="00086838" w:rsidRPr="003E2C49">
        <w:rPr>
          <w:i/>
        </w:rPr>
        <w:t>measGapConfig</w:t>
      </w:r>
      <w:proofErr w:type="spellEnd"/>
      <w:r w:rsidR="00086838" w:rsidRPr="003E2C49">
        <w:t xml:space="preserve"> </w:t>
      </w:r>
      <w:r w:rsidR="00086838" w:rsidRPr="003E2C49">
        <w:rPr>
          <w:lang w:eastAsia="ko-KR"/>
        </w:rPr>
        <w:t>as specified in TS 38.331 [5]</w:t>
      </w:r>
      <w:r w:rsidRPr="003E2C49">
        <w:rPr>
          <w:lang w:eastAsia="ko-KR"/>
        </w:rPr>
        <w:t>:</w:t>
      </w:r>
    </w:p>
    <w:p w14:paraId="7932787D" w14:textId="77777777"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14:paraId="20453EDC" w14:textId="77777777" w:rsidR="00411627" w:rsidRPr="003E2C49" w:rsidRDefault="00411627" w:rsidP="00411627">
      <w:pPr>
        <w:pStyle w:val="B1"/>
        <w:rPr>
          <w:lang w:eastAsia="ko-KR"/>
        </w:rPr>
      </w:pPr>
      <w:r w:rsidRPr="003E2C49">
        <w:rPr>
          <w:lang w:eastAsia="ko-KR"/>
        </w:rPr>
        <w:t>1&gt;</w:t>
      </w:r>
      <w:r w:rsidRPr="003E2C49">
        <w:rPr>
          <w:lang w:eastAsia="ko-KR"/>
        </w:rPr>
        <w:tab/>
        <w:t>not report SRS;</w:t>
      </w:r>
    </w:p>
    <w:p w14:paraId="1B8943AF" w14:textId="77777777"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14:paraId="7BF6482B"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ra-ResponseWindow</w:t>
      </w:r>
      <w:proofErr w:type="spellEnd"/>
      <w:r w:rsidRPr="003E2C49">
        <w:rPr>
          <w:lang w:eastAsia="ko-KR"/>
        </w:rPr>
        <w:t xml:space="preserve"> or the </w:t>
      </w:r>
      <w:proofErr w:type="spellStart"/>
      <w:r w:rsidRPr="003E2C49">
        <w:rPr>
          <w:i/>
          <w:lang w:eastAsia="ko-KR"/>
        </w:rPr>
        <w:t>ra-ContentionResolutionTimer</w:t>
      </w:r>
      <w:proofErr w:type="spellEnd"/>
      <w:r w:rsidRPr="003E2C49">
        <w:rPr>
          <w:lang w:eastAsia="ko-KR"/>
        </w:rPr>
        <w:t xml:space="preserve"> </w:t>
      </w:r>
      <w:r w:rsidR="003B18D8" w:rsidRPr="003E2C49">
        <w:rPr>
          <w:lang w:eastAsia="ko-KR"/>
        </w:rPr>
        <w:t xml:space="preserve">or the </w:t>
      </w:r>
      <w:proofErr w:type="spellStart"/>
      <w:r w:rsidR="003B18D8" w:rsidRPr="003E2C49">
        <w:rPr>
          <w:i/>
          <w:iCs/>
          <w:lang w:eastAsia="ko-KR"/>
        </w:rPr>
        <w:t>msgB-ResponseWindow</w:t>
      </w:r>
      <w:proofErr w:type="spellEnd"/>
      <w:r w:rsidR="003B18D8" w:rsidRPr="003E2C49">
        <w:rPr>
          <w:lang w:eastAsia="ko-KR"/>
        </w:rPr>
        <w:t xml:space="preserve"> </w:t>
      </w:r>
      <w:r w:rsidRPr="003E2C49">
        <w:rPr>
          <w:lang w:eastAsia="ko-KR"/>
        </w:rPr>
        <w:t>is running:</w:t>
      </w:r>
    </w:p>
    <w:p w14:paraId="323B9148"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14:paraId="32415425"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F45D2E1" w14:textId="77777777"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14:paraId="04B7C780" w14:textId="77777777"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14:paraId="196D3119" w14:textId="77777777" w:rsidR="00411627" w:rsidRPr="003E2C49" w:rsidRDefault="00411627" w:rsidP="00411627">
      <w:pPr>
        <w:pStyle w:val="Heading2"/>
        <w:rPr>
          <w:lang w:eastAsia="ko-KR"/>
        </w:rPr>
      </w:pPr>
      <w:bookmarkStart w:id="367" w:name="_Toc29239859"/>
      <w:bookmarkStart w:id="368" w:name="_Toc37296219"/>
      <w:r w:rsidRPr="003E2C49">
        <w:rPr>
          <w:lang w:eastAsia="ko-KR"/>
        </w:rPr>
        <w:t>5.15</w:t>
      </w:r>
      <w:r w:rsidRPr="003E2C49">
        <w:rPr>
          <w:lang w:eastAsia="ko-KR"/>
        </w:rPr>
        <w:tab/>
        <w:t>Bandwidth Part (BWP) operation</w:t>
      </w:r>
      <w:bookmarkEnd w:id="367"/>
      <w:bookmarkEnd w:id="368"/>
    </w:p>
    <w:p w14:paraId="0D015D62" w14:textId="77777777" w:rsidR="00E82967" w:rsidRPr="003E2C49" w:rsidRDefault="00E82967" w:rsidP="00E82967">
      <w:pPr>
        <w:pStyle w:val="Heading3"/>
        <w:rPr>
          <w:rFonts w:eastAsiaTheme="minorEastAsia"/>
          <w:lang w:eastAsia="ko-KR"/>
        </w:rPr>
      </w:pPr>
      <w:bookmarkStart w:id="369" w:name="_Toc37296220"/>
      <w:r w:rsidRPr="003E2C49">
        <w:t>5.15.1</w:t>
      </w:r>
      <w:r w:rsidRPr="003E2C49">
        <w:tab/>
        <w:t>Downlink and Uplink</w:t>
      </w:r>
      <w:bookmarkEnd w:id="369"/>
    </w:p>
    <w:p w14:paraId="08682F27" w14:textId="77777777"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14:paraId="1FE5A7A3" w14:textId="77777777"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14:paraId="485CE218" w14:textId="77777777"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3E2C49">
        <w:rPr>
          <w:i/>
          <w:lang w:eastAsia="ko-KR"/>
        </w:rPr>
        <w:t>bwp-InactivityTimer</w:t>
      </w:r>
      <w:proofErr w:type="spellEnd"/>
      <w:r w:rsidRPr="003E2C49">
        <w:rPr>
          <w:lang w:eastAsia="ko-KR"/>
        </w:rPr>
        <w:t xml:space="preserve">, by RRC signalling, or by the MAC entity itself upon initiation of </w:t>
      </w:r>
      <w:proofErr w:type="gramStart"/>
      <w:r w:rsidRPr="003E2C49">
        <w:rPr>
          <w:lang w:eastAsia="ko-KR"/>
        </w:rPr>
        <w:t>Random Access</w:t>
      </w:r>
      <w:proofErr w:type="gramEnd"/>
      <w:r w:rsidRPr="003E2C49">
        <w:rPr>
          <w:lang w:eastAsia="ko-KR"/>
        </w:rPr>
        <w:t xml:space="preserve"> procedure</w:t>
      </w:r>
      <w:r w:rsidR="00FA61AC" w:rsidRPr="003E2C49">
        <w:rPr>
          <w:lang w:eastAsia="ko-KR"/>
        </w:rPr>
        <w:t xml:space="preserve"> or upon detection of consistent LBT failure on </w:t>
      </w:r>
      <w:proofErr w:type="spellStart"/>
      <w:r w:rsidR="00FA61AC" w:rsidRPr="003E2C49">
        <w:rPr>
          <w:lang w:eastAsia="ko-KR"/>
        </w:rPr>
        <w:t>SpCell</w:t>
      </w:r>
      <w:proofErr w:type="spellEnd"/>
      <w:r w:rsidRPr="003E2C49">
        <w:rPr>
          <w:lang w:eastAsia="ko-KR"/>
        </w:rPr>
        <w:t xml:space="preserve">. Upon </w:t>
      </w:r>
      <w:r w:rsidR="000C2689" w:rsidRPr="003E2C49">
        <w:rPr>
          <w:lang w:eastAsia="ko-KR"/>
        </w:rPr>
        <w:t xml:space="preserve">RRC (re-)configuration of </w:t>
      </w:r>
      <w:proofErr w:type="spellStart"/>
      <w:r w:rsidR="000C2689" w:rsidRPr="003E2C49">
        <w:rPr>
          <w:i/>
          <w:lang w:eastAsia="ko-KR"/>
        </w:rPr>
        <w:t>firstActiveDownlinkBWP</w:t>
      </w:r>
      <w:proofErr w:type="spellEnd"/>
      <w:r w:rsidR="000C2689" w:rsidRPr="003E2C49">
        <w:rPr>
          <w:i/>
          <w:lang w:eastAsia="ko-KR"/>
        </w:rPr>
        <w:t>-Id</w:t>
      </w:r>
      <w:r w:rsidR="000C2689" w:rsidRPr="003E2C49">
        <w:rPr>
          <w:lang w:eastAsia="ko-KR"/>
        </w:rPr>
        <w:t xml:space="preserve"> </w:t>
      </w:r>
      <w:r w:rsidR="000C2689" w:rsidRPr="003E2C49">
        <w:rPr>
          <w:lang w:eastAsia="zh-CN"/>
        </w:rPr>
        <w:t>and/or</w:t>
      </w:r>
      <w:r w:rsidR="000C2689" w:rsidRPr="003E2C49">
        <w:rPr>
          <w:lang w:eastAsia="ko-KR"/>
        </w:rPr>
        <w:t xml:space="preserve"> </w:t>
      </w:r>
      <w:proofErr w:type="spellStart"/>
      <w:r w:rsidR="000C2689" w:rsidRPr="003E2C49">
        <w:rPr>
          <w:i/>
          <w:lang w:eastAsia="ko-KR"/>
        </w:rPr>
        <w:t>firstActiveUplinkBWP</w:t>
      </w:r>
      <w:proofErr w:type="spellEnd"/>
      <w:r w:rsidR="000C2689" w:rsidRPr="003E2C49">
        <w:rPr>
          <w:i/>
          <w:lang w:eastAsia="ko-KR"/>
        </w:rPr>
        <w:t>-Id</w:t>
      </w:r>
      <w:r w:rsidR="000C2689" w:rsidRPr="003E2C49">
        <w:rPr>
          <w:lang w:eastAsia="ko-KR"/>
        </w:rPr>
        <w:t xml:space="preserve"> for </w:t>
      </w:r>
      <w:proofErr w:type="spellStart"/>
      <w:r w:rsidR="000C2689" w:rsidRPr="003E2C49">
        <w:rPr>
          <w:lang w:eastAsia="ko-KR"/>
        </w:rPr>
        <w:t>SpCell</w:t>
      </w:r>
      <w:proofErr w:type="spellEnd"/>
      <w:r w:rsidR="000C2689" w:rsidRPr="003E2C49">
        <w:rPr>
          <w:lang w:eastAsia="ko-KR"/>
        </w:rPr>
        <w:t xml:space="preserve"> </w:t>
      </w:r>
      <w:r w:rsidRPr="003E2C49">
        <w:rPr>
          <w:lang w:eastAsia="ko-KR"/>
        </w:rPr>
        <w:t xml:space="preserve">or activation of an </w:t>
      </w:r>
      <w:proofErr w:type="spellStart"/>
      <w:r w:rsidRPr="003E2C49">
        <w:rPr>
          <w:lang w:eastAsia="ko-KR"/>
        </w:rPr>
        <w:t>SCell</w:t>
      </w:r>
      <w:proofErr w:type="spellEnd"/>
      <w:r w:rsidRPr="003E2C49">
        <w:rPr>
          <w:lang w:eastAsia="ko-KR"/>
        </w:rPr>
        <w:t>, the DL BWP and</w:t>
      </w:r>
      <w:r w:rsidR="000C2689" w:rsidRPr="003E2C49">
        <w:rPr>
          <w:lang w:eastAsia="ko-KR"/>
        </w:rPr>
        <w:t>/or</w:t>
      </w:r>
      <w:r w:rsidRPr="003E2C49">
        <w:rPr>
          <w:lang w:eastAsia="ko-KR"/>
        </w:rPr>
        <w:t xml:space="preserve"> UL BWP indicated by </w:t>
      </w:r>
      <w:proofErr w:type="spellStart"/>
      <w:r w:rsidRPr="003E2C49">
        <w:rPr>
          <w:i/>
          <w:lang w:eastAsia="ko-KR"/>
        </w:rPr>
        <w:t>firstActiveDownlinkBWP</w:t>
      </w:r>
      <w:proofErr w:type="spellEnd"/>
      <w:r w:rsidRPr="003E2C49">
        <w:rPr>
          <w:i/>
          <w:lang w:eastAsia="ko-KR"/>
        </w:rPr>
        <w:t>-Id</w:t>
      </w:r>
      <w:r w:rsidRPr="003E2C49">
        <w:rPr>
          <w:lang w:eastAsia="ko-KR"/>
        </w:rPr>
        <w:t xml:space="preserve"> and</w:t>
      </w:r>
      <w:r w:rsidR="000C2689" w:rsidRPr="003E2C49">
        <w:rPr>
          <w:lang w:eastAsia="ko-KR"/>
        </w:rPr>
        <w:t>/or</w:t>
      </w:r>
      <w:r w:rsidRPr="003E2C49">
        <w:rPr>
          <w:lang w:eastAsia="ko-KR"/>
        </w:rPr>
        <w:t xml:space="preserve"> </w:t>
      </w:r>
      <w:proofErr w:type="spellStart"/>
      <w:r w:rsidRPr="003E2C49">
        <w:rPr>
          <w:i/>
          <w:lang w:eastAsia="ko-KR"/>
        </w:rPr>
        <w:t>firstActiveUplinkBWP</w:t>
      </w:r>
      <w:proofErr w:type="spellEnd"/>
      <w:r w:rsidRPr="003E2C49">
        <w:rPr>
          <w:i/>
          <w:lang w:eastAsia="ko-KR"/>
        </w:rPr>
        <w:t>-Id</w:t>
      </w:r>
      <w:r w:rsidRPr="003E2C49">
        <w:rPr>
          <w:lang w:eastAsia="ko-KR"/>
        </w:rPr>
        <w:t xml:space="preserve"> respectively (as specified in TS 38.331 [5]) is active </w:t>
      </w:r>
      <w:r w:rsidRPr="003E2C49">
        <w:rPr>
          <w:lang w:eastAsia="ko-KR"/>
        </w:rPr>
        <w:lastRenderedPageBreak/>
        <w:t>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5A904E" w14:textId="77777777" w:rsidR="00411627" w:rsidRPr="003E2C49" w:rsidRDefault="00927E6F" w:rsidP="00927E6F">
      <w:pPr>
        <w:rPr>
          <w:lang w:eastAsia="ko-KR"/>
        </w:rPr>
      </w:pPr>
      <w:r w:rsidRPr="003E2C49">
        <w:rPr>
          <w:lang w:eastAsia="zh-CN"/>
        </w:rPr>
        <w:t xml:space="preserve">Entering or leaving dormant BWP is done by BWP switching. It is controlled per </w:t>
      </w:r>
      <w:proofErr w:type="spellStart"/>
      <w:r w:rsidRPr="003E2C49">
        <w:rPr>
          <w:lang w:eastAsia="zh-CN"/>
        </w:rPr>
        <w:t>SCell</w:t>
      </w:r>
      <w:proofErr w:type="spellEnd"/>
      <w:r w:rsidRPr="003E2C49">
        <w:rPr>
          <w:lang w:eastAsia="zh-CN"/>
        </w:rPr>
        <w:t xml:space="preserve"> or per dormancy </w:t>
      </w:r>
      <w:proofErr w:type="spellStart"/>
      <w:r w:rsidRPr="003E2C49">
        <w:rPr>
          <w:lang w:eastAsia="zh-CN"/>
        </w:rPr>
        <w:t>SCell</w:t>
      </w:r>
      <w:proofErr w:type="spellEnd"/>
      <w:r w:rsidRPr="003E2C49">
        <w:rPr>
          <w:lang w:eastAsia="zh-CN"/>
        </w:rPr>
        <w:t xml:space="preserve"> group by the PDCCH (as specified in TS 38.212 [9]). The dormancy </w:t>
      </w:r>
      <w:proofErr w:type="spellStart"/>
      <w:r w:rsidRPr="003E2C49">
        <w:rPr>
          <w:lang w:eastAsia="zh-CN"/>
        </w:rPr>
        <w:t>SCell</w:t>
      </w:r>
      <w:proofErr w:type="spellEnd"/>
      <w:r w:rsidRPr="003E2C49">
        <w:rPr>
          <w:lang w:eastAsia="zh-CN"/>
        </w:rPr>
        <w:t xml:space="preserve"> group configuration indicated by </w:t>
      </w:r>
      <w:proofErr w:type="spellStart"/>
      <w:r w:rsidRPr="003E2C49">
        <w:rPr>
          <w:i/>
          <w:iCs/>
          <w:lang w:eastAsia="zh-CN"/>
        </w:rPr>
        <w:t>dormancySCellGroups</w:t>
      </w:r>
      <w:proofErr w:type="spellEnd"/>
      <w:r w:rsidRPr="003E2C49">
        <w:rPr>
          <w:lang w:eastAsia="zh-CN"/>
        </w:rPr>
        <w:t xml:space="preserve"> and dormant BWP configuration for one </w:t>
      </w:r>
      <w:proofErr w:type="spellStart"/>
      <w:r w:rsidRPr="003E2C49">
        <w:rPr>
          <w:lang w:eastAsia="zh-CN"/>
        </w:rPr>
        <w:t>SCell</w:t>
      </w:r>
      <w:proofErr w:type="spellEnd"/>
      <w:r w:rsidRPr="003E2C49">
        <w:rPr>
          <w:lang w:eastAsia="zh-CN"/>
        </w:rPr>
        <w:t xml:space="preserve"> indicated by </w:t>
      </w:r>
      <w:proofErr w:type="spellStart"/>
      <w:r w:rsidRPr="003E2C49">
        <w:rPr>
          <w:i/>
          <w:lang w:eastAsia="zh-CN"/>
        </w:rPr>
        <w:t>dormantDownlinkBWP</w:t>
      </w:r>
      <w:proofErr w:type="spellEnd"/>
      <w:r w:rsidRPr="003E2C49">
        <w:rPr>
          <w:i/>
          <w:lang w:eastAsia="zh-CN"/>
        </w:rPr>
        <w:t>-Id</w:t>
      </w:r>
      <w:r w:rsidRPr="003E2C49">
        <w:rPr>
          <w:lang w:eastAsia="zh-CN"/>
        </w:rPr>
        <w:t xml:space="preserve"> are configured by RRC signalling as described in TS 38.331 [5]. Upon reception of the PDCCH indicating leaving dormant BWP from </w:t>
      </w:r>
      <w:proofErr w:type="spellStart"/>
      <w:r w:rsidRPr="003E2C49">
        <w:rPr>
          <w:lang w:eastAsia="zh-CN"/>
        </w:rPr>
        <w:t>SpCell</w:t>
      </w:r>
      <w:proofErr w:type="spellEnd"/>
      <w:r w:rsidRPr="003E2C49">
        <w:rPr>
          <w:lang w:eastAsia="zh-CN"/>
        </w:rPr>
        <w:t xml:space="preserve"> outside active time, the DL BWP indicated by </w:t>
      </w:r>
      <w:proofErr w:type="spellStart"/>
      <w:r w:rsidRPr="003E2C49">
        <w:rPr>
          <w:i/>
          <w:iCs/>
          <w:lang w:eastAsia="zh-CN"/>
        </w:rPr>
        <w:t>firstOutsideActiveTimeBWP</w:t>
      </w:r>
      <w:proofErr w:type="spellEnd"/>
      <w:r w:rsidRPr="003E2C49">
        <w:rPr>
          <w:i/>
          <w:iCs/>
          <w:lang w:eastAsia="zh-CN"/>
        </w:rPr>
        <w:t>-Id</w:t>
      </w:r>
      <w:r w:rsidRPr="003E2C49">
        <w:rPr>
          <w:lang w:eastAsia="zh-CN"/>
        </w:rPr>
        <w:t xml:space="preserve"> (as specified in TS 38.331 [5]) is activated. Upon reception of the PDCCH indicating leaving dormant BWP from </w:t>
      </w:r>
      <w:proofErr w:type="spellStart"/>
      <w:r w:rsidRPr="003E2C49">
        <w:rPr>
          <w:lang w:eastAsia="zh-CN"/>
        </w:rPr>
        <w:t>SpCell</w:t>
      </w:r>
      <w:proofErr w:type="spellEnd"/>
      <w:r w:rsidRPr="003E2C49">
        <w:rPr>
          <w:lang w:eastAsia="zh-CN"/>
        </w:rPr>
        <w:t xml:space="preserve"> within active time, the DL BWP indicated by </w:t>
      </w:r>
      <w:proofErr w:type="spellStart"/>
      <w:r w:rsidRPr="003E2C49">
        <w:rPr>
          <w:i/>
          <w:iCs/>
          <w:lang w:eastAsia="zh-CN"/>
        </w:rPr>
        <w:t>firstWithinActiveTimeBWP</w:t>
      </w:r>
      <w:proofErr w:type="spellEnd"/>
      <w:r w:rsidRPr="003E2C49">
        <w:rPr>
          <w:i/>
          <w:iCs/>
          <w:lang w:eastAsia="zh-CN"/>
        </w:rPr>
        <w:t>-Id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proofErr w:type="spellStart"/>
      <w:r w:rsidRPr="003E2C49">
        <w:rPr>
          <w:i/>
          <w:lang w:eastAsia="zh-CN"/>
        </w:rPr>
        <w:t>dormantDownlinkBWP</w:t>
      </w:r>
      <w:proofErr w:type="spellEnd"/>
      <w:r w:rsidRPr="003E2C49">
        <w:rPr>
          <w:i/>
          <w:lang w:eastAsia="zh-CN"/>
        </w:rPr>
        <w:t>-Id</w:t>
      </w:r>
      <w:r w:rsidRPr="003E2C49">
        <w:rPr>
          <w:lang w:eastAsia="zh-CN"/>
        </w:rPr>
        <w:t xml:space="preserve"> (as specified in TS 38.331 [5]) is activated. The dormant BWP configuration for </w:t>
      </w:r>
      <w:proofErr w:type="spellStart"/>
      <w:r w:rsidRPr="003E2C49">
        <w:rPr>
          <w:lang w:eastAsia="zh-CN"/>
        </w:rPr>
        <w:t>SpCell</w:t>
      </w:r>
      <w:proofErr w:type="spellEnd"/>
      <w:r w:rsidRPr="003E2C49">
        <w:rPr>
          <w:lang w:eastAsia="zh-CN"/>
        </w:rPr>
        <w:t xml:space="preserve"> or PUCCH </w:t>
      </w:r>
      <w:proofErr w:type="spellStart"/>
      <w:r w:rsidRPr="003E2C49">
        <w:rPr>
          <w:lang w:eastAsia="zh-CN"/>
        </w:rPr>
        <w:t>SCell</w:t>
      </w:r>
      <w:proofErr w:type="spellEnd"/>
      <w:r w:rsidRPr="003E2C49">
        <w:rPr>
          <w:lang w:eastAsia="zh-CN"/>
        </w:rPr>
        <w:t xml:space="preserve"> is not supported.</w:t>
      </w:r>
    </w:p>
    <w:p w14:paraId="635ED527" w14:textId="77777777" w:rsidR="00411627" w:rsidRPr="003E2C49" w:rsidRDefault="00411627" w:rsidP="00411627">
      <w:pPr>
        <w:rPr>
          <w:lang w:eastAsia="ko-KR"/>
        </w:rPr>
      </w:pPr>
      <w:r w:rsidRPr="003E2C49">
        <w:rPr>
          <w:lang w:eastAsia="ko-KR"/>
        </w:rPr>
        <w:t>For each activated Serving Cell configured with a BWP, the MAC entity shall:</w:t>
      </w:r>
    </w:p>
    <w:p w14:paraId="48242AAF" w14:textId="77777777"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14:paraId="2E865C88" w14:textId="77777777"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14:paraId="7398A8E4" w14:textId="77777777"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14:paraId="42942AB7" w14:textId="77777777"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14:paraId="493779EF" w14:textId="77777777"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14:paraId="704D9C4A" w14:textId="77777777" w:rsidR="00411627" w:rsidRPr="003E2C49" w:rsidRDefault="00FB5F8F" w:rsidP="00FB5F8F">
      <w:pPr>
        <w:pStyle w:val="B2"/>
        <w:rPr>
          <w:lang w:eastAsia="ko-KR"/>
        </w:rPr>
      </w:pPr>
      <w:r w:rsidRPr="003E2C49">
        <w:rPr>
          <w:lang w:eastAsia="ko-KR"/>
        </w:rPr>
        <w:t>2&gt;</w:t>
      </w:r>
      <w:r w:rsidRPr="003E2C49">
        <w:rPr>
          <w:lang w:eastAsia="ko-KR"/>
        </w:rPr>
        <w:tab/>
        <w:t>report CSI for the BWP;</w:t>
      </w:r>
    </w:p>
    <w:p w14:paraId="6C71B43F" w14:textId="77777777"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14:paraId="611CCE58" w14:textId="77777777"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14:paraId="2924F0BE" w14:textId="77777777"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14:paraId="09347CA6" w14:textId="77777777"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14:paraId="3D9E94B1" w14:textId="77777777" w:rsidR="00FA61AC" w:rsidRPr="003E2C49" w:rsidRDefault="00FA61AC" w:rsidP="00FA61AC">
      <w:pPr>
        <w:pStyle w:val="B3"/>
        <w:rPr>
          <w:lang w:eastAsia="ko-KR"/>
        </w:rPr>
      </w:pPr>
      <w:bookmarkStart w:id="370" w:name="_Hlk26363408"/>
      <w:r w:rsidRPr="003E2C49">
        <w:rPr>
          <w:lang w:eastAsia="ko-KR"/>
        </w:rPr>
        <w:t>3&gt;</w:t>
      </w:r>
      <w:r w:rsidRPr="003E2C49">
        <w:rPr>
          <w:lang w:eastAsia="ko-KR"/>
        </w:rPr>
        <w:tab/>
        <w:t xml:space="preserve">stop the </w:t>
      </w:r>
      <w:proofErr w:type="spellStart"/>
      <w:r w:rsidRPr="003E2C49">
        <w:rPr>
          <w:i/>
          <w:lang w:eastAsia="ko-KR"/>
        </w:rPr>
        <w:t>lbt-FailureDetectionTimer</w:t>
      </w:r>
      <w:proofErr w:type="spellEnd"/>
      <w:r w:rsidRPr="003E2C49">
        <w:rPr>
          <w:lang w:eastAsia="ko-KR"/>
        </w:rPr>
        <w:t>, if running;</w:t>
      </w:r>
    </w:p>
    <w:p w14:paraId="07BB2079" w14:textId="77777777"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30D97117" w14:textId="77777777"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370"/>
    </w:p>
    <w:p w14:paraId="20D43C80" w14:textId="77777777"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w:t>
      </w:r>
      <w:proofErr w:type="spellStart"/>
      <w:r w:rsidRPr="003E2C49">
        <w:rPr>
          <w:lang w:eastAsia="ko-KR"/>
        </w:rPr>
        <w:t>SCell</w:t>
      </w:r>
      <w:proofErr w:type="spellEnd"/>
      <w:r w:rsidRPr="003E2C49">
        <w:rPr>
          <w:lang w:eastAsia="ko-KR"/>
        </w:rPr>
        <w:t>:</w:t>
      </w:r>
    </w:p>
    <w:p w14:paraId="0921B65F" w14:textId="77777777" w:rsidR="00927E6F" w:rsidRPr="003E2C49" w:rsidRDefault="00927E6F" w:rsidP="00927E6F">
      <w:pPr>
        <w:pStyle w:val="B2"/>
        <w:rPr>
          <w:lang w:eastAsia="ko-KR"/>
        </w:rPr>
      </w:pPr>
      <w:r w:rsidRPr="003E2C49">
        <w:rPr>
          <w:lang w:eastAsia="ko-KR"/>
        </w:rPr>
        <w:t>2&gt;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of this Serving Cell, if running.</w:t>
      </w:r>
    </w:p>
    <w:p w14:paraId="6D5E1301"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14:paraId="4D0C0BEB"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14:paraId="62320844" w14:textId="77777777"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14:paraId="34740700" w14:textId="77777777"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623D4CDC" w14:textId="77777777"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w:t>
      </w:r>
      <w:proofErr w:type="spellStart"/>
      <w:r w:rsidRPr="003E2C49">
        <w:rPr>
          <w:lang w:eastAsia="zh-CN"/>
        </w:rPr>
        <w:t>behavior</w:t>
      </w:r>
      <w:proofErr w:type="spellEnd"/>
      <w:r w:rsidRPr="003E2C49">
        <w:rPr>
          <w:lang w:eastAsia="zh-CN"/>
        </w:rPr>
        <w:t xml:space="preserve">, i.e. stop any UL transmission, suspend any configured uplink grant Type 1 </w:t>
      </w:r>
      <w:r w:rsidRPr="003E2C49">
        <w:rPr>
          <w:lang w:eastAsia="ko-KR"/>
        </w:rPr>
        <w:t xml:space="preserve">associated with the </w:t>
      </w:r>
      <w:proofErr w:type="spellStart"/>
      <w:r w:rsidRPr="003E2C49">
        <w:rPr>
          <w:lang w:eastAsia="ko-KR"/>
        </w:rPr>
        <w:t>SCell</w:t>
      </w:r>
      <w:proofErr w:type="spellEnd"/>
      <w:r w:rsidRPr="003E2C49">
        <w:rPr>
          <w:lang w:eastAsia="zh-CN"/>
        </w:rPr>
        <w:t xml:space="preserve">, clear any configured uplink grant of configured grant Type 2 </w:t>
      </w:r>
      <w:r w:rsidRPr="003E2C49">
        <w:rPr>
          <w:lang w:eastAsia="ko-KR"/>
        </w:rPr>
        <w:t xml:space="preserve">associated with the </w:t>
      </w:r>
      <w:proofErr w:type="spellStart"/>
      <w:r w:rsidRPr="003E2C49">
        <w:rPr>
          <w:lang w:eastAsia="ko-KR"/>
        </w:rPr>
        <w:t>SCell</w:t>
      </w:r>
      <w:proofErr w:type="spellEnd"/>
      <w:r w:rsidRPr="003E2C49">
        <w:rPr>
          <w:lang w:eastAsia="zh-CN"/>
        </w:rPr>
        <w:t>;</w:t>
      </w:r>
    </w:p>
    <w:p w14:paraId="64BA8729" w14:textId="77777777" w:rsidR="00927E6F" w:rsidRPr="003E2C49" w:rsidRDefault="00927E6F" w:rsidP="00927E6F">
      <w:pPr>
        <w:pStyle w:val="B2"/>
        <w:rPr>
          <w:rFonts w:eastAsia="Malgun Gothic"/>
          <w:lang w:eastAsia="ko-KR"/>
        </w:rPr>
      </w:pPr>
      <w:r w:rsidRPr="003E2C49">
        <w:rPr>
          <w:lang w:eastAsia="ko-KR"/>
        </w:rPr>
        <w:t>2&gt;</w:t>
      </w:r>
      <w:r w:rsidRPr="003E2C49">
        <w:rPr>
          <w:lang w:eastAsia="ko-KR"/>
        </w:rPr>
        <w:tab/>
        <w:t xml:space="preserve">if configured, perform beam failure detection and beam failure recovery for the </w:t>
      </w:r>
      <w:proofErr w:type="spellStart"/>
      <w:r w:rsidRPr="003E2C49">
        <w:rPr>
          <w:lang w:eastAsia="ko-KR"/>
        </w:rPr>
        <w:t>SCell</w:t>
      </w:r>
      <w:proofErr w:type="spellEnd"/>
      <w:r w:rsidRPr="003E2C49">
        <w:rPr>
          <w:lang w:eastAsia="ko-KR"/>
        </w:rPr>
        <w:t xml:space="preserve"> if beam failure is detected</w:t>
      </w:r>
      <w:r w:rsidR="00780781" w:rsidRPr="003E2C49">
        <w:rPr>
          <w:lang w:eastAsia="ko-KR"/>
        </w:rPr>
        <w:t>.</w:t>
      </w:r>
    </w:p>
    <w:p w14:paraId="62E017AB" w14:textId="77777777" w:rsidR="00411627" w:rsidRPr="003E2C49" w:rsidRDefault="00411627" w:rsidP="00411627">
      <w:pPr>
        <w:pStyle w:val="B1"/>
        <w:rPr>
          <w:lang w:eastAsia="ko-KR"/>
        </w:rPr>
      </w:pPr>
      <w:r w:rsidRPr="003E2C49">
        <w:rPr>
          <w:lang w:eastAsia="ko-KR"/>
        </w:rPr>
        <w:t>1&gt;</w:t>
      </w:r>
      <w:r w:rsidRPr="003E2C49">
        <w:rPr>
          <w:lang w:eastAsia="ko-KR"/>
        </w:rPr>
        <w:tab/>
        <w:t>if a BWP is deactivated:</w:t>
      </w:r>
    </w:p>
    <w:p w14:paraId="49F8EAEA" w14:textId="77777777"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14:paraId="6D58ED25" w14:textId="77777777"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14:paraId="078E91FE"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not monitor the PDCCH on the BWP;</w:t>
      </w:r>
    </w:p>
    <w:p w14:paraId="03835FF8" w14:textId="77777777"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14:paraId="62056464" w14:textId="77777777"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14:paraId="03E92C1F" w14:textId="77777777"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14:paraId="234E41EF" w14:textId="77777777"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14:paraId="0C4428CC" w14:textId="77777777"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2DDDCBB7"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14:paraId="30DCE866" w14:textId="77777777" w:rsidR="00411627" w:rsidRPr="003E2C49" w:rsidRDefault="00411627" w:rsidP="00411627">
      <w:pPr>
        <w:rPr>
          <w:lang w:eastAsia="ko-KR"/>
        </w:rPr>
      </w:pPr>
      <w:r w:rsidRPr="003E2C49">
        <w:rPr>
          <w:lang w:eastAsia="ko-KR"/>
        </w:rPr>
        <w:t xml:space="preserve">Upon initiation of the </w:t>
      </w:r>
      <w:proofErr w:type="gramStart"/>
      <w:r w:rsidRPr="003E2C49">
        <w:rPr>
          <w:lang w:eastAsia="ko-KR"/>
        </w:rPr>
        <w:t>Random Access</w:t>
      </w:r>
      <w:proofErr w:type="gramEnd"/>
      <w:r w:rsidRPr="003E2C49">
        <w:rPr>
          <w:lang w:eastAsia="ko-KR"/>
        </w:rPr>
        <w:t xml:space="preserve">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14:paraId="25CC5E62" w14:textId="77777777"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14:paraId="2C4D9A7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proofErr w:type="spellStart"/>
      <w:r w:rsidRPr="003E2C49">
        <w:rPr>
          <w:i/>
          <w:lang w:eastAsia="ko-KR"/>
        </w:rPr>
        <w:t>initialUplinkBWP</w:t>
      </w:r>
      <w:proofErr w:type="spellEnd"/>
      <w:r w:rsidRPr="003E2C49">
        <w:rPr>
          <w:lang w:eastAsia="ko-KR"/>
        </w:rPr>
        <w:t>;</w:t>
      </w:r>
    </w:p>
    <w:p w14:paraId="382B77EF"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w:t>
      </w:r>
      <w:proofErr w:type="spellStart"/>
      <w:r w:rsidRPr="003E2C49">
        <w:rPr>
          <w:lang w:eastAsia="ko-KR"/>
        </w:rPr>
        <w:t>SpCell</w:t>
      </w:r>
      <w:proofErr w:type="spellEnd"/>
      <w:r w:rsidRPr="003E2C49">
        <w:rPr>
          <w:lang w:eastAsia="ko-KR"/>
        </w:rPr>
        <w:t>:</w:t>
      </w:r>
    </w:p>
    <w:p w14:paraId="76A4E83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proofErr w:type="spellStart"/>
      <w:r w:rsidRPr="003E2C49">
        <w:rPr>
          <w:i/>
          <w:lang w:eastAsia="ko-KR"/>
        </w:rPr>
        <w:t>initialDownlinkBWP</w:t>
      </w:r>
      <w:proofErr w:type="spellEnd"/>
      <w:r w:rsidRPr="003E2C49">
        <w:rPr>
          <w:lang w:eastAsia="ko-KR"/>
        </w:rPr>
        <w:t>.</w:t>
      </w:r>
    </w:p>
    <w:p w14:paraId="2F6D3809"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C0B71A3"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w:t>
      </w:r>
      <w:proofErr w:type="spellStart"/>
      <w:r w:rsidRPr="003E2C49">
        <w:rPr>
          <w:lang w:eastAsia="ko-KR"/>
        </w:rPr>
        <w:t>SpCell</w:t>
      </w:r>
      <w:proofErr w:type="spellEnd"/>
      <w:r w:rsidRPr="003E2C49">
        <w:rPr>
          <w:lang w:eastAsia="ko-KR"/>
        </w:rPr>
        <w:t>:</w:t>
      </w:r>
    </w:p>
    <w:p w14:paraId="2E132ED1"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proofErr w:type="spellStart"/>
      <w:r w:rsidRPr="003E2C49">
        <w:rPr>
          <w:i/>
          <w:lang w:eastAsia="ko-KR"/>
        </w:rPr>
        <w:t>bwp</w:t>
      </w:r>
      <w:proofErr w:type="spellEnd"/>
      <w:r w:rsidRPr="003E2C49">
        <w:rPr>
          <w:i/>
          <w:lang w:eastAsia="ko-KR"/>
        </w:rPr>
        <w:t>-Id</w:t>
      </w:r>
      <w:r w:rsidRPr="003E2C49">
        <w:rPr>
          <w:lang w:eastAsia="ko-KR"/>
        </w:rPr>
        <w:t xml:space="preserve"> as the active UL BWP:</w:t>
      </w:r>
    </w:p>
    <w:p w14:paraId="30F7CF09" w14:textId="77777777"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proofErr w:type="spellStart"/>
      <w:r w:rsidRPr="003E2C49">
        <w:rPr>
          <w:i/>
          <w:lang w:eastAsia="ko-KR"/>
        </w:rPr>
        <w:t>bwp</w:t>
      </w:r>
      <w:proofErr w:type="spellEnd"/>
      <w:r w:rsidRPr="003E2C49">
        <w:rPr>
          <w:i/>
          <w:lang w:eastAsia="ko-KR"/>
        </w:rPr>
        <w:t>-Id</w:t>
      </w:r>
      <w:r w:rsidRPr="003E2C49">
        <w:rPr>
          <w:lang w:eastAsia="ko-KR"/>
        </w:rPr>
        <w:t xml:space="preserve"> as the active UL BWP.</w:t>
      </w:r>
    </w:p>
    <w:p w14:paraId="2DCE4E35"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associated with the active DL BWP of this Serving Cell, if running.</w:t>
      </w:r>
    </w:p>
    <w:p w14:paraId="5E9B1B19"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if the Serving Cell is </w:t>
      </w:r>
      <w:proofErr w:type="spellStart"/>
      <w:r w:rsidRPr="003E2C49">
        <w:rPr>
          <w:lang w:eastAsia="ko-KR"/>
        </w:rPr>
        <w:t>SCell</w:t>
      </w:r>
      <w:proofErr w:type="spellEnd"/>
      <w:r w:rsidRPr="003E2C49">
        <w:rPr>
          <w:lang w:eastAsia="ko-KR"/>
        </w:rPr>
        <w:t>:</w:t>
      </w:r>
    </w:p>
    <w:p w14:paraId="7F6B71BC" w14:textId="77777777"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associated with the active DL BWP of </w:t>
      </w:r>
      <w:proofErr w:type="spellStart"/>
      <w:r w:rsidRPr="003E2C49">
        <w:rPr>
          <w:lang w:eastAsia="ko-KR"/>
        </w:rPr>
        <w:t>SpCell</w:t>
      </w:r>
      <w:proofErr w:type="spellEnd"/>
      <w:r w:rsidRPr="003E2C49">
        <w:rPr>
          <w:lang w:eastAsia="ko-KR"/>
        </w:rPr>
        <w:t>, if running.</w:t>
      </w:r>
    </w:p>
    <w:p w14:paraId="57F7297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w:t>
      </w:r>
      <w:proofErr w:type="gramStart"/>
      <w:r w:rsidRPr="003E2C49">
        <w:rPr>
          <w:lang w:eastAsia="ko-KR"/>
        </w:rPr>
        <w:t>Random Access</w:t>
      </w:r>
      <w:proofErr w:type="gramEnd"/>
      <w:r w:rsidRPr="003E2C49">
        <w:rPr>
          <w:lang w:eastAsia="ko-KR"/>
        </w:rPr>
        <w:t xml:space="preserve"> procedure on the active DL BWP of </w:t>
      </w:r>
      <w:proofErr w:type="spellStart"/>
      <w:r w:rsidRPr="003E2C49">
        <w:rPr>
          <w:lang w:eastAsia="ko-KR"/>
        </w:rPr>
        <w:t>SpCell</w:t>
      </w:r>
      <w:proofErr w:type="spellEnd"/>
      <w:r w:rsidRPr="003E2C49">
        <w:rPr>
          <w:lang w:eastAsia="ko-KR"/>
        </w:rPr>
        <w:t xml:space="preserve"> and active UL BWP of this Serving Cell.</w:t>
      </w:r>
    </w:p>
    <w:p w14:paraId="3FFE90EC" w14:textId="77777777"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14:paraId="240A8DA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there is no ongoing </w:t>
      </w:r>
      <w:proofErr w:type="gramStart"/>
      <w:r w:rsidRPr="003E2C49">
        <w:rPr>
          <w:lang w:eastAsia="ko-KR"/>
        </w:rPr>
        <w:t>Random Access</w:t>
      </w:r>
      <w:proofErr w:type="gramEnd"/>
      <w:r w:rsidRPr="003E2C49">
        <w:rPr>
          <w:lang w:eastAsia="ko-KR"/>
        </w:rPr>
        <w:t xml:space="preserve"> procedure associated with this Serving Cell; or</w:t>
      </w:r>
    </w:p>
    <w:p w14:paraId="43E8B99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ongoing </w:t>
      </w:r>
      <w:proofErr w:type="gramStart"/>
      <w:r w:rsidRPr="003E2C49">
        <w:rPr>
          <w:lang w:eastAsia="ko-KR"/>
        </w:rPr>
        <w:t>Random Access</w:t>
      </w:r>
      <w:proofErr w:type="gramEnd"/>
      <w:r w:rsidRPr="003E2C49">
        <w:rPr>
          <w:lang w:eastAsia="ko-KR"/>
        </w:rPr>
        <w:t xml:space="preserve">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14:paraId="5225076F" w14:textId="77777777" w:rsidR="00FA61AC" w:rsidRPr="003E2C49" w:rsidRDefault="00FA61AC" w:rsidP="00FA61AC">
      <w:pPr>
        <w:pStyle w:val="B2"/>
        <w:rPr>
          <w:lang w:eastAsia="ko-KR"/>
        </w:rPr>
      </w:pPr>
      <w:bookmarkStart w:id="371" w:name="_Hlk34411370"/>
      <w:r w:rsidRPr="003E2C49">
        <w:rPr>
          <w:lang w:eastAsia="ko-KR"/>
        </w:rPr>
        <w:t>2&gt;</w:t>
      </w:r>
      <w:r w:rsidRPr="003E2C49">
        <w:rPr>
          <w:lang w:eastAsia="ko-KR"/>
        </w:rPr>
        <w:tab/>
        <w:t>cancel, if any, triggered consistent LBT failure for this Serving Cell;</w:t>
      </w:r>
      <w:bookmarkEnd w:id="371"/>
    </w:p>
    <w:p w14:paraId="719B19E5" w14:textId="77777777"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14:paraId="663D4799" w14:textId="77777777"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w:t>
      </w:r>
      <w:proofErr w:type="spellStart"/>
      <w:r w:rsidR="00927E6F" w:rsidRPr="003E2C49">
        <w:rPr>
          <w:lang w:eastAsia="ko-KR"/>
        </w:rPr>
        <w:t>SCell</w:t>
      </w:r>
      <w:proofErr w:type="spellEnd"/>
      <w:r w:rsidR="00927E6F" w:rsidRPr="003E2C49">
        <w:rPr>
          <w:lang w:eastAsia="ko-KR"/>
        </w:rPr>
        <w:t xml:space="preserve">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14:paraId="57F09784" w14:textId="77777777" w:rsidR="00411627" w:rsidRPr="003E2C49" w:rsidRDefault="00F32C10" w:rsidP="00F32C10">
      <w:pPr>
        <w:rPr>
          <w:lang w:eastAsia="ko-KR"/>
        </w:rPr>
      </w:pPr>
      <w:r w:rsidRPr="003E2C49">
        <w:rPr>
          <w:lang w:eastAsia="ko-KR"/>
        </w:rPr>
        <w:t xml:space="preserve">Upon reception of RRC (re-)configuration for BWP switching for a Serving Cell while a </w:t>
      </w:r>
      <w:proofErr w:type="gramStart"/>
      <w:r w:rsidRPr="003E2C49">
        <w:rPr>
          <w:lang w:eastAsia="ko-KR"/>
        </w:rPr>
        <w:t>Random Access</w:t>
      </w:r>
      <w:proofErr w:type="gramEnd"/>
      <w:r w:rsidRPr="003E2C49">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43F1821D" w14:textId="77777777" w:rsidR="00FA61AC" w:rsidRPr="003E2C49" w:rsidRDefault="00FA61AC" w:rsidP="00FA61AC">
      <w:pPr>
        <w:rPr>
          <w:lang w:eastAsia="ko-KR"/>
        </w:rPr>
      </w:pPr>
      <w:bookmarkStart w:id="372" w:name="_Hlk34411817"/>
      <w:r w:rsidRPr="003E2C49">
        <w:rPr>
          <w:lang w:eastAsia="ko-KR"/>
        </w:rPr>
        <w:lastRenderedPageBreak/>
        <w:t>Upon reception of RRC (re-)configuration for BWP switching for a Serving Cell, cancel any triggered LBT failure in this Serving Cell.</w:t>
      </w:r>
      <w:bookmarkEnd w:id="372"/>
    </w:p>
    <w:p w14:paraId="2319603D" w14:textId="77777777"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proofErr w:type="spellStart"/>
      <w:r w:rsidRPr="003E2C49">
        <w:rPr>
          <w:i/>
          <w:lang w:eastAsia="ko-KR"/>
        </w:rPr>
        <w:t>bwp-InactivityTimer</w:t>
      </w:r>
      <w:proofErr w:type="spellEnd"/>
      <w:r w:rsidR="00411627" w:rsidRPr="003E2C49">
        <w:rPr>
          <w:lang w:eastAsia="ko-KR"/>
        </w:rPr>
        <w:t>:</w:t>
      </w:r>
    </w:p>
    <w:p w14:paraId="1F8DC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configured, and the active DL BWP is not the BWP indicated by the </w:t>
      </w:r>
      <w:proofErr w:type="spellStart"/>
      <w:r w:rsidRPr="003E2C49">
        <w:rPr>
          <w:i/>
          <w:lang w:eastAsia="ko-KR"/>
        </w:rPr>
        <w:t>defaultDownlinkBWP</w:t>
      </w:r>
      <w:proofErr w:type="spellEnd"/>
      <w:r w:rsidR="00806F68" w:rsidRPr="003E2C49">
        <w:rPr>
          <w:i/>
          <w:lang w:eastAsia="ko-KR"/>
        </w:rPr>
        <w:t>-Id</w:t>
      </w:r>
      <w:r w:rsidR="00927E6F" w:rsidRPr="003E2C49">
        <w:rPr>
          <w:iCs/>
          <w:lang w:eastAsia="ko-KR"/>
        </w:rPr>
        <w:t xml:space="preserve">, and the active DL BWP is not the BWP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 or</w:t>
      </w:r>
    </w:p>
    <w:p w14:paraId="1CDE81F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not configured, and the active DL BWP is not the </w:t>
      </w:r>
      <w:proofErr w:type="spellStart"/>
      <w:r w:rsidRPr="003E2C49">
        <w:rPr>
          <w:i/>
          <w:lang w:eastAsia="ko-KR"/>
        </w:rPr>
        <w:t>initialDownlinkBWP</w:t>
      </w:r>
      <w:proofErr w:type="spellEnd"/>
      <w:r w:rsidR="00927E6F" w:rsidRPr="003E2C49">
        <w:rPr>
          <w:iCs/>
          <w:lang w:eastAsia="ko-KR"/>
        </w:rPr>
        <w:t xml:space="preserve">, and the active DL BWP is not the BWP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w:t>
      </w:r>
    </w:p>
    <w:p w14:paraId="1F2C98A1"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0CE81F4D"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40057309" w14:textId="77777777" w:rsidR="00411627" w:rsidRPr="003E2C49" w:rsidRDefault="00411627" w:rsidP="00411627">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14:paraId="2C1B049A"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proofErr w:type="gramStart"/>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w:t>
      </w:r>
      <w:proofErr w:type="gramEnd"/>
      <w:r w:rsidRPr="003E2C49">
        <w:rPr>
          <w:lang w:eastAsia="ko-KR"/>
        </w:rPr>
        <w:t xml:space="preserve"> procedure associated with this Serving Cell; or</w:t>
      </w:r>
    </w:p>
    <w:p w14:paraId="238C43BD"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ongoing </w:t>
      </w:r>
      <w:proofErr w:type="gramStart"/>
      <w:r w:rsidRPr="003E2C49">
        <w:rPr>
          <w:lang w:eastAsia="ko-KR"/>
        </w:rPr>
        <w:t>Random Access</w:t>
      </w:r>
      <w:proofErr w:type="gramEnd"/>
      <w:r w:rsidRPr="003E2C49">
        <w:rPr>
          <w:lang w:eastAsia="ko-KR"/>
        </w:rPr>
        <w:t xml:space="preserve">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14:paraId="570F818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proofErr w:type="spellStart"/>
      <w:r w:rsidRPr="003E2C49">
        <w:rPr>
          <w:i/>
          <w:lang w:eastAsia="ko-KR"/>
        </w:rPr>
        <w:t>bwp-InactivityTimer</w:t>
      </w:r>
      <w:proofErr w:type="spellEnd"/>
      <w:r w:rsidRPr="003E2C49">
        <w:rPr>
          <w:lang w:eastAsia="ko-KR"/>
        </w:rPr>
        <w:t xml:space="preserve"> associated with the active DL BWP.</w:t>
      </w:r>
    </w:p>
    <w:p w14:paraId="08E9DA8A"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bwp-InactivityTimer</w:t>
      </w:r>
      <w:proofErr w:type="spellEnd"/>
      <w:r w:rsidRPr="003E2C49" w:rsidDel="005E501B">
        <w:rPr>
          <w:lang w:eastAsia="ko-KR"/>
        </w:rPr>
        <w:t xml:space="preserve"> </w:t>
      </w:r>
      <w:r w:rsidRPr="003E2C49">
        <w:rPr>
          <w:lang w:eastAsia="ko-KR"/>
        </w:rPr>
        <w:t>associated with the active DL BWP expires:</w:t>
      </w:r>
    </w:p>
    <w:p w14:paraId="0E718B3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configured:</w:t>
      </w:r>
    </w:p>
    <w:p w14:paraId="34F6A7D4" w14:textId="77777777"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proofErr w:type="spellStart"/>
      <w:r w:rsidRPr="003E2C49">
        <w:rPr>
          <w:i/>
          <w:lang w:eastAsia="ko-KR"/>
        </w:rPr>
        <w:t>defaultDownlinkBWP</w:t>
      </w:r>
      <w:proofErr w:type="spellEnd"/>
      <w:r w:rsidR="00806F68" w:rsidRPr="003E2C49">
        <w:rPr>
          <w:i/>
          <w:lang w:eastAsia="ko-KR"/>
        </w:rPr>
        <w:t>-Id</w:t>
      </w:r>
      <w:r w:rsidRPr="003E2C49">
        <w:rPr>
          <w:lang w:eastAsia="ko-KR"/>
        </w:rPr>
        <w:t>.</w:t>
      </w:r>
    </w:p>
    <w:p w14:paraId="75914A9A"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1E7E6EF" w14:textId="77777777"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proofErr w:type="spellStart"/>
      <w:r w:rsidRPr="003E2C49">
        <w:rPr>
          <w:i/>
        </w:rPr>
        <w:t>initialDownlinkBWP</w:t>
      </w:r>
      <w:proofErr w:type="spellEnd"/>
      <w:r w:rsidRPr="003E2C49">
        <w:rPr>
          <w:lang w:eastAsia="ko-KR"/>
        </w:rPr>
        <w:t>.</w:t>
      </w:r>
    </w:p>
    <w:p w14:paraId="18935BBB" w14:textId="77777777"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 xml:space="preserve">If a </w:t>
      </w:r>
      <w:proofErr w:type="gramStart"/>
      <w:r w:rsidRPr="003E2C49">
        <w:rPr>
          <w:lang w:eastAsia="zh-CN"/>
        </w:rPr>
        <w:t>R</w:t>
      </w:r>
      <w:r w:rsidRPr="003E2C49">
        <w:rPr>
          <w:lang w:eastAsia="ko-KR"/>
        </w:rPr>
        <w:t xml:space="preserve">andom </w:t>
      </w:r>
      <w:r w:rsidRPr="003E2C49">
        <w:rPr>
          <w:lang w:eastAsia="zh-CN"/>
        </w:rPr>
        <w:t>A</w:t>
      </w:r>
      <w:r w:rsidRPr="003E2C49">
        <w:rPr>
          <w:lang w:eastAsia="ko-KR"/>
        </w:rPr>
        <w:t>ccess</w:t>
      </w:r>
      <w:proofErr w:type="gramEnd"/>
      <w:r w:rsidRPr="003E2C49">
        <w:rPr>
          <w:lang w:eastAsia="ko-KR"/>
        </w:rPr>
        <w:t xml:space="preserve"> procedure</w:t>
      </w:r>
      <w:r w:rsidRPr="003E2C49">
        <w:rPr>
          <w:lang w:eastAsia="zh-CN"/>
        </w:rPr>
        <w:t xml:space="preserve"> is </w:t>
      </w:r>
      <w:r w:rsidRPr="003E2C49">
        <w:rPr>
          <w:lang w:eastAsia="ko-KR"/>
        </w:rPr>
        <w:t xml:space="preserve">initiated on an </w:t>
      </w:r>
      <w:proofErr w:type="spellStart"/>
      <w:r w:rsidRPr="003E2C49">
        <w:rPr>
          <w:lang w:eastAsia="ko-KR"/>
        </w:rPr>
        <w:t>SCell</w:t>
      </w:r>
      <w:proofErr w:type="spellEnd"/>
      <w:r w:rsidRPr="003E2C49">
        <w:rPr>
          <w:lang w:eastAsia="zh-CN"/>
        </w:rPr>
        <w:t xml:space="preserve">, both this </w:t>
      </w:r>
      <w:proofErr w:type="spellStart"/>
      <w:r w:rsidRPr="003E2C49">
        <w:rPr>
          <w:lang w:eastAsia="zh-CN"/>
        </w:rPr>
        <w:t>SCell</w:t>
      </w:r>
      <w:proofErr w:type="spellEnd"/>
      <w:r w:rsidRPr="003E2C49">
        <w:rPr>
          <w:lang w:eastAsia="zh-CN"/>
        </w:rPr>
        <w:t xml:space="preserve"> and the </w:t>
      </w:r>
      <w:proofErr w:type="spellStart"/>
      <w:r w:rsidRPr="003E2C49">
        <w:rPr>
          <w:lang w:eastAsia="zh-CN"/>
        </w:rPr>
        <w:t>SpCell</w:t>
      </w:r>
      <w:proofErr w:type="spellEnd"/>
      <w:r w:rsidRPr="003E2C49">
        <w:rPr>
          <w:lang w:eastAsia="zh-CN"/>
        </w:rPr>
        <w:t xml:space="preserve">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6832E6E7" w14:textId="77777777"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14:paraId="03D1212F"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defaultDownlinkBWP</w:t>
      </w:r>
      <w:proofErr w:type="spellEnd"/>
      <w:r w:rsidRPr="003E2C49">
        <w:rPr>
          <w:i/>
          <w:lang w:eastAsia="ko-KR"/>
        </w:rPr>
        <w:t>-Id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proofErr w:type="spellStart"/>
      <w:r w:rsidRPr="003E2C49">
        <w:rPr>
          <w:i/>
          <w:lang w:eastAsia="ko-KR"/>
        </w:rPr>
        <w:t>defaultDownlinkBWP</w:t>
      </w:r>
      <w:proofErr w:type="spellEnd"/>
      <w:r w:rsidRPr="003E2C49">
        <w:rPr>
          <w:i/>
          <w:lang w:eastAsia="ko-KR"/>
        </w:rPr>
        <w:t>-Id</w:t>
      </w:r>
      <w:r w:rsidR="00927E6F" w:rsidRPr="003E2C49">
        <w:rPr>
          <w:iCs/>
          <w:lang w:eastAsia="ko-KR"/>
        </w:rPr>
        <w:t xml:space="preserve"> and is not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 or</w:t>
      </w:r>
    </w:p>
    <w:p w14:paraId="08F2C5D2"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defaultDownlinkBWP</w:t>
      </w:r>
      <w:proofErr w:type="spellEnd"/>
      <w:r w:rsidRPr="003E2C49">
        <w:rPr>
          <w:i/>
          <w:lang w:eastAsia="ko-KR"/>
        </w:rPr>
        <w:t>-Id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proofErr w:type="spellStart"/>
      <w:r w:rsidRPr="003E2C49">
        <w:rPr>
          <w:i/>
          <w:lang w:eastAsia="ko-KR"/>
        </w:rPr>
        <w:t>initialDownlinkBWP</w:t>
      </w:r>
      <w:proofErr w:type="spellEnd"/>
      <w:r w:rsidR="00927E6F" w:rsidRPr="003E2C49">
        <w:rPr>
          <w:iCs/>
          <w:lang w:eastAsia="ko-KR"/>
        </w:rPr>
        <w:t xml:space="preserve"> and is not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w:t>
      </w:r>
    </w:p>
    <w:p w14:paraId="649BB02D" w14:textId="77777777"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proofErr w:type="spellStart"/>
      <w:r w:rsidRPr="003E2C49">
        <w:rPr>
          <w:i/>
          <w:lang w:eastAsia="ko-KR"/>
        </w:rPr>
        <w:t>bwp-InactivityTimer</w:t>
      </w:r>
      <w:proofErr w:type="spellEnd"/>
      <w:r w:rsidRPr="003E2C49">
        <w:rPr>
          <w:lang w:eastAsia="ko-KR"/>
        </w:rPr>
        <w:t xml:space="preserve"> associated with the active DL BWP.</w:t>
      </w:r>
    </w:p>
    <w:p w14:paraId="43C2929A" w14:textId="77777777" w:rsidR="00E82967" w:rsidRPr="003E2C49" w:rsidRDefault="00E82967" w:rsidP="00E82967">
      <w:pPr>
        <w:pStyle w:val="Heading3"/>
        <w:rPr>
          <w:rFonts w:eastAsiaTheme="minorEastAsia"/>
          <w:lang w:eastAsia="ko-KR"/>
        </w:rPr>
      </w:pPr>
      <w:bookmarkStart w:id="373" w:name="_Toc37296221"/>
      <w:bookmarkStart w:id="374" w:name="_Toc29239860"/>
      <w:r w:rsidRPr="003E2C49">
        <w:t>5.15.2</w:t>
      </w:r>
      <w:r w:rsidRPr="003E2C49">
        <w:tab/>
      </w:r>
      <w:proofErr w:type="spellStart"/>
      <w:r w:rsidRPr="003E2C49">
        <w:t>Sidelink</w:t>
      </w:r>
      <w:bookmarkEnd w:id="373"/>
      <w:proofErr w:type="spellEnd"/>
    </w:p>
    <w:p w14:paraId="1A7EF923" w14:textId="77777777" w:rsidR="00E82967" w:rsidRPr="003E2C49" w:rsidRDefault="00E82967" w:rsidP="00E82967">
      <w:pPr>
        <w:rPr>
          <w:lang w:eastAsia="ko-KR"/>
        </w:rPr>
      </w:pPr>
      <w:r w:rsidRPr="003E2C49">
        <w:rPr>
          <w:lang w:eastAsia="ko-KR"/>
        </w:rPr>
        <w:t xml:space="preserve">In addition to clause xx of TS 38.213 [6], this clause specifies requirements on BWP operation for </w:t>
      </w:r>
      <w:proofErr w:type="spellStart"/>
      <w:r w:rsidRPr="003E2C49">
        <w:rPr>
          <w:lang w:eastAsia="ko-KR"/>
        </w:rPr>
        <w:t>sidelink</w:t>
      </w:r>
      <w:proofErr w:type="spellEnd"/>
      <w:r w:rsidRPr="003E2C49">
        <w:rPr>
          <w:lang w:eastAsia="ko-KR"/>
        </w:rPr>
        <w:t>.</w:t>
      </w:r>
    </w:p>
    <w:p w14:paraId="1428695E" w14:textId="77777777" w:rsidR="00E82967" w:rsidRPr="003E2C49" w:rsidRDefault="00E82967" w:rsidP="00E82967">
      <w:pPr>
        <w:rPr>
          <w:lang w:eastAsia="ko-KR"/>
        </w:rPr>
      </w:pPr>
      <w:r w:rsidRPr="003E2C49">
        <w:rPr>
          <w:lang w:eastAsia="ko-KR"/>
        </w:rPr>
        <w:t xml:space="preserve">The MAC entity is configured with at most a single SL BWP where </w:t>
      </w:r>
      <w:proofErr w:type="spellStart"/>
      <w:r w:rsidRPr="003E2C49">
        <w:rPr>
          <w:lang w:eastAsia="ko-KR"/>
        </w:rPr>
        <w:t>sidelink</w:t>
      </w:r>
      <w:proofErr w:type="spellEnd"/>
      <w:r w:rsidRPr="003E2C49">
        <w:rPr>
          <w:lang w:eastAsia="ko-KR"/>
        </w:rPr>
        <w:t xml:space="preserve"> transmission and reception are performed.</w:t>
      </w:r>
    </w:p>
    <w:p w14:paraId="6D5EF0B8" w14:textId="77777777" w:rsidR="00E82967" w:rsidRPr="003E2C49" w:rsidRDefault="00E82967" w:rsidP="00E82967">
      <w:pPr>
        <w:rPr>
          <w:lang w:eastAsia="ko-KR"/>
        </w:rPr>
      </w:pPr>
      <w:r w:rsidRPr="003E2C49">
        <w:rPr>
          <w:lang w:eastAsia="ko-KR"/>
        </w:rPr>
        <w:t>For a BWP, the MAC entity shall:</w:t>
      </w:r>
    </w:p>
    <w:p w14:paraId="6E45BE2C" w14:textId="77777777" w:rsidR="00E82967" w:rsidRPr="003E2C49" w:rsidRDefault="00E82967" w:rsidP="00E82967">
      <w:pPr>
        <w:pStyle w:val="B1"/>
        <w:rPr>
          <w:lang w:eastAsia="ko-KR"/>
        </w:rPr>
      </w:pPr>
      <w:r w:rsidRPr="003E2C49">
        <w:rPr>
          <w:lang w:eastAsia="ko-KR"/>
        </w:rPr>
        <w:t>1&gt;</w:t>
      </w:r>
      <w:r w:rsidRPr="003E2C49">
        <w:rPr>
          <w:lang w:eastAsia="ko-KR"/>
        </w:rPr>
        <w:tab/>
        <w:t>if the BWP is activated:</w:t>
      </w:r>
    </w:p>
    <w:p w14:paraId="049D9D9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14:paraId="2DB36A38"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14:paraId="56FEC14E"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14:paraId="064ABACF" w14:textId="77777777" w:rsidR="00E82967" w:rsidRPr="003E2C49" w:rsidRDefault="00E82967" w:rsidP="00E82967">
      <w:pPr>
        <w:pStyle w:val="B2"/>
        <w:rPr>
          <w:noProof/>
          <w:lang w:eastAsia="ko-KR"/>
        </w:rPr>
      </w:pPr>
      <w:r w:rsidRPr="003E2C49">
        <w:rPr>
          <w:noProof/>
          <w:lang w:eastAsia="ko-KR"/>
        </w:rPr>
        <w:lastRenderedPageBreak/>
        <w:t>2&gt;</w:t>
      </w:r>
      <w:r w:rsidRPr="003E2C49">
        <w:rPr>
          <w:noProof/>
          <w:lang w:eastAsia="ko-KR"/>
        </w:rPr>
        <w:tab/>
        <w:t>receive PSFCH on the BWP, if configured.</w:t>
      </w:r>
    </w:p>
    <w:p w14:paraId="7BED5922"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14:paraId="5B81678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14:paraId="0E6EBCA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14:paraId="49492FFC"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14:paraId="17C2A90C" w14:textId="77777777" w:rsidR="00411627" w:rsidRPr="003E2C49" w:rsidRDefault="00411627" w:rsidP="00411627">
      <w:pPr>
        <w:pStyle w:val="Heading2"/>
        <w:rPr>
          <w:lang w:eastAsia="ko-KR"/>
        </w:rPr>
      </w:pPr>
      <w:bookmarkStart w:id="375" w:name="_Toc37296222"/>
      <w:r w:rsidRPr="003E2C49">
        <w:rPr>
          <w:lang w:eastAsia="ko-KR"/>
        </w:rPr>
        <w:t>5.16</w:t>
      </w:r>
      <w:r w:rsidRPr="003E2C49">
        <w:rPr>
          <w:lang w:eastAsia="ko-KR"/>
        </w:rPr>
        <w:tab/>
        <w:t>SUL operation</w:t>
      </w:r>
      <w:bookmarkEnd w:id="374"/>
      <w:bookmarkEnd w:id="375"/>
    </w:p>
    <w:p w14:paraId="21DBE450" w14:textId="77777777"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14:paraId="0BD29853" w14:textId="77777777"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14:paraId="292A51AA" w14:textId="77777777" w:rsidR="000D76D9" w:rsidRPr="003E2C49" w:rsidRDefault="000D76D9" w:rsidP="000D76D9">
      <w:pPr>
        <w:pStyle w:val="B1"/>
        <w:rPr>
          <w:lang w:eastAsia="ko-KR"/>
        </w:rPr>
      </w:pPr>
      <w:r w:rsidRPr="003E2C49">
        <w:rPr>
          <w:lang w:eastAsia="ko-KR"/>
        </w:rPr>
        <w:t>-</w:t>
      </w:r>
      <w:r w:rsidRPr="003E2C49">
        <w:rPr>
          <w:lang w:eastAsia="ko-KR"/>
        </w:rPr>
        <w:tab/>
        <w:t xml:space="preserve">the </w:t>
      </w:r>
      <w:proofErr w:type="gramStart"/>
      <w:r w:rsidRPr="003E2C49">
        <w:rPr>
          <w:lang w:eastAsia="ko-KR"/>
        </w:rPr>
        <w:t>Random Access</w:t>
      </w:r>
      <w:proofErr w:type="gramEnd"/>
      <w:r w:rsidRPr="003E2C49">
        <w:rPr>
          <w:lang w:eastAsia="ko-KR"/>
        </w:rPr>
        <w:t xml:space="preserve"> procedure as specified in </w:t>
      </w:r>
      <w:r w:rsidR="00B9580D" w:rsidRPr="003E2C49">
        <w:rPr>
          <w:lang w:eastAsia="ko-KR"/>
        </w:rPr>
        <w:t>clause</w:t>
      </w:r>
      <w:r w:rsidRPr="003E2C49">
        <w:rPr>
          <w:lang w:eastAsia="ko-KR"/>
        </w:rPr>
        <w:t xml:space="preserve"> 5.1.1</w:t>
      </w:r>
      <w:r w:rsidR="00411627" w:rsidRPr="003E2C49">
        <w:rPr>
          <w:lang w:eastAsia="ko-KR"/>
        </w:rPr>
        <w:t>.</w:t>
      </w:r>
    </w:p>
    <w:p w14:paraId="578BB25C" w14:textId="77777777" w:rsidR="00411627" w:rsidRPr="003E2C49" w:rsidRDefault="00411627" w:rsidP="000D76D9">
      <w:pPr>
        <w:rPr>
          <w:lang w:eastAsia="ko-KR"/>
        </w:rPr>
      </w:pPr>
      <w:r w:rsidRPr="003E2C49">
        <w:rPr>
          <w:lang w:eastAsia="ko-KR"/>
        </w:rPr>
        <w:t xml:space="preserve">If the MAC entity receives a UL grant indicating </w:t>
      </w:r>
      <w:proofErr w:type="gramStart"/>
      <w:r w:rsidRPr="003E2C49">
        <w:rPr>
          <w:lang w:eastAsia="ko-KR"/>
        </w:rPr>
        <w:t>a</w:t>
      </w:r>
      <w:r w:rsidR="00F11B4A" w:rsidRPr="003E2C49">
        <w:rPr>
          <w:lang w:eastAsia="ko-KR"/>
        </w:rPr>
        <w:t>n</w:t>
      </w:r>
      <w:proofErr w:type="gramEnd"/>
      <w:r w:rsidRPr="003E2C49">
        <w:rPr>
          <w:lang w:eastAsia="ko-KR"/>
        </w:rPr>
        <w:t xml:space="preserve"> SUL switch while a Random Access procedure is ongoing, the MAC entity shall ignore the UL grant.</w:t>
      </w:r>
    </w:p>
    <w:p w14:paraId="254657D4" w14:textId="77777777" w:rsidR="00411627" w:rsidRPr="003E2C49" w:rsidRDefault="00411627" w:rsidP="00411627">
      <w:pPr>
        <w:rPr>
          <w:lang w:eastAsia="ko-KR"/>
        </w:rPr>
      </w:pPr>
      <w:r w:rsidRPr="003E2C49">
        <w:rPr>
          <w:lang w:eastAsia="ko-KR"/>
        </w:rPr>
        <w:t xml:space="preserve">The Serving Cell configured with </w:t>
      </w:r>
      <w:proofErr w:type="spellStart"/>
      <w:r w:rsidRPr="003E2C49">
        <w:rPr>
          <w:i/>
          <w:lang w:eastAsia="ko-KR"/>
        </w:rPr>
        <w:t>supplementaryUplink</w:t>
      </w:r>
      <w:proofErr w:type="spellEnd"/>
      <w:r w:rsidRPr="003E2C49">
        <w:rPr>
          <w:lang w:eastAsia="ko-KR"/>
        </w:rPr>
        <w:t xml:space="preserve"> belongs to a single TAG.</w:t>
      </w:r>
    </w:p>
    <w:p w14:paraId="16A422C8" w14:textId="77777777" w:rsidR="00411627" w:rsidRPr="003E2C49" w:rsidRDefault="00411627" w:rsidP="00411627">
      <w:pPr>
        <w:pStyle w:val="Heading2"/>
        <w:rPr>
          <w:lang w:eastAsia="ko-KR"/>
        </w:rPr>
      </w:pPr>
      <w:bookmarkStart w:id="376" w:name="_Toc29239861"/>
      <w:bookmarkStart w:id="377" w:name="_Toc37296223"/>
      <w:r w:rsidRPr="003E2C49">
        <w:rPr>
          <w:lang w:eastAsia="ko-KR"/>
        </w:rPr>
        <w:t>5.17</w:t>
      </w:r>
      <w:r w:rsidRPr="003E2C49">
        <w:rPr>
          <w:lang w:eastAsia="ko-KR"/>
        </w:rPr>
        <w:tab/>
        <w:t>Beam Failure Detection and Recovery procedure</w:t>
      </w:r>
      <w:bookmarkEnd w:id="376"/>
      <w:bookmarkEnd w:id="377"/>
    </w:p>
    <w:p w14:paraId="31D70010" w14:textId="77777777"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 xml:space="preserve">with a beam failure recovery procedure which is used for indicating to the serving </w:t>
      </w:r>
      <w:proofErr w:type="spellStart"/>
      <w:r w:rsidRPr="003E2C49">
        <w:rPr>
          <w:lang w:eastAsia="ko-KR"/>
        </w:rPr>
        <w:t>gNB</w:t>
      </w:r>
      <w:proofErr w:type="spellEnd"/>
      <w:r w:rsidRPr="003E2C49">
        <w:rPr>
          <w:lang w:eastAsia="ko-KR"/>
        </w:rPr>
        <w:t xml:space="preserve">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proofErr w:type="spellStart"/>
      <w:r w:rsidR="00F94FE7" w:rsidRPr="003E2C49">
        <w:rPr>
          <w:i/>
          <w:lang w:eastAsia="ko-KR"/>
        </w:rPr>
        <w:t>beamFailureRecoveryConfig</w:t>
      </w:r>
      <w:proofErr w:type="spellEnd"/>
      <w:r w:rsidR="00F94FE7" w:rsidRPr="003E2C49">
        <w:rPr>
          <w:lang w:eastAsia="ko-KR"/>
        </w:rPr>
        <w:t xml:space="preserve"> is reconfigured by upper layers during an ongoing </w:t>
      </w:r>
      <w:proofErr w:type="gramStart"/>
      <w:r w:rsidR="00F94FE7" w:rsidRPr="003E2C49">
        <w:rPr>
          <w:lang w:eastAsia="ko-KR"/>
        </w:rPr>
        <w:t>Random Access</w:t>
      </w:r>
      <w:proofErr w:type="gramEnd"/>
      <w:r w:rsidR="00F94FE7" w:rsidRPr="003E2C49">
        <w:rPr>
          <w:lang w:eastAsia="ko-KR"/>
        </w:rPr>
        <w:t xml:space="preserve"> procedure for beam failure recovery</w:t>
      </w:r>
      <w:r w:rsidR="00AF08D2" w:rsidRPr="003E2C49">
        <w:rPr>
          <w:rFonts w:eastAsia="Malgun Gothic"/>
          <w:lang w:eastAsia="ko-KR"/>
        </w:rPr>
        <w:t xml:space="preserve"> for </w:t>
      </w:r>
      <w:proofErr w:type="spellStart"/>
      <w:r w:rsidR="00AF08D2" w:rsidRPr="003E2C49">
        <w:rPr>
          <w:rFonts w:eastAsia="Malgun Gothic"/>
          <w:lang w:eastAsia="ko-KR"/>
        </w:rPr>
        <w:t>SpCell</w:t>
      </w:r>
      <w:proofErr w:type="spellEnd"/>
      <w:r w:rsidR="00F94FE7" w:rsidRPr="003E2C49">
        <w:rPr>
          <w:lang w:eastAsia="ko-KR"/>
        </w:rPr>
        <w:t>, the MAC entity shall stop the ongoing Random Access procedure and initiate a Random Access procedure using the new configuration.</w:t>
      </w:r>
    </w:p>
    <w:p w14:paraId="202A4280" w14:textId="77777777" w:rsidR="00411627" w:rsidRPr="003E2C49" w:rsidRDefault="00411627" w:rsidP="00411627">
      <w:pPr>
        <w:rPr>
          <w:lang w:eastAsia="ko-KR"/>
        </w:rPr>
      </w:pPr>
      <w:r w:rsidRPr="003E2C49">
        <w:rPr>
          <w:lang w:eastAsia="ko-KR"/>
        </w:rPr>
        <w:t xml:space="preserve">RRC configures the following parameters in the </w:t>
      </w:r>
      <w:proofErr w:type="spellStart"/>
      <w:r w:rsidRPr="003E2C49">
        <w:rPr>
          <w:i/>
          <w:lang w:eastAsia="ko-KR"/>
        </w:rPr>
        <w:t>BeamFailureRecoveryConfig</w:t>
      </w:r>
      <w:proofErr w:type="spellEnd"/>
      <w:r w:rsidRPr="003E2C49">
        <w:rPr>
          <w:lang w:eastAsia="ko-KR"/>
        </w:rPr>
        <w:t xml:space="preserve"> </w:t>
      </w:r>
      <w:r w:rsidR="00AB6258" w:rsidRPr="003E2C49">
        <w:rPr>
          <w:lang w:eastAsia="ko-KR"/>
        </w:rPr>
        <w:t xml:space="preserve">and the </w:t>
      </w:r>
      <w:proofErr w:type="spellStart"/>
      <w:r w:rsidR="00AB6258" w:rsidRPr="003E2C49">
        <w:rPr>
          <w:i/>
          <w:lang w:eastAsia="ko-KR"/>
        </w:rPr>
        <w:t>RadioLinkMonitoringConfig</w:t>
      </w:r>
      <w:proofErr w:type="spellEnd"/>
      <w:r w:rsidR="00AB6258" w:rsidRPr="003E2C49">
        <w:rPr>
          <w:lang w:eastAsia="ko-KR"/>
        </w:rPr>
        <w:t xml:space="preserve"> </w:t>
      </w:r>
      <w:r w:rsidRPr="003E2C49">
        <w:rPr>
          <w:lang w:eastAsia="ko-KR"/>
        </w:rPr>
        <w:t>for the Beam Failure Detection and Recovery procedure:</w:t>
      </w:r>
    </w:p>
    <w:p w14:paraId="1045F66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beamFailureInstanceMaxCount</w:t>
      </w:r>
      <w:proofErr w:type="spellEnd"/>
      <w:r w:rsidRPr="003E2C49">
        <w:rPr>
          <w:lang w:eastAsia="ko-KR"/>
        </w:rPr>
        <w:t xml:space="preserve"> for the beam failure detection;</w:t>
      </w:r>
    </w:p>
    <w:p w14:paraId="670B89D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beamFailureDetectionTimer</w:t>
      </w:r>
      <w:proofErr w:type="spellEnd"/>
      <w:r w:rsidRPr="003E2C49">
        <w:rPr>
          <w:lang w:eastAsia="ko-KR"/>
        </w:rPr>
        <w:t xml:space="preserve"> for the beam failure detection;</w:t>
      </w:r>
    </w:p>
    <w:p w14:paraId="40B3D991" w14:textId="77777777" w:rsidR="00D338F2" w:rsidRPr="003E2C49" w:rsidRDefault="00D338F2" w:rsidP="00411627">
      <w:pPr>
        <w:pStyle w:val="B1"/>
        <w:rPr>
          <w:lang w:eastAsia="ko-KR"/>
        </w:rPr>
      </w:pPr>
      <w:r w:rsidRPr="003E2C49">
        <w:rPr>
          <w:lang w:eastAsia="ko-KR"/>
        </w:rPr>
        <w:t>-</w:t>
      </w:r>
      <w:r w:rsidRPr="003E2C49">
        <w:rPr>
          <w:lang w:eastAsia="ko-KR"/>
        </w:rPr>
        <w:tab/>
      </w:r>
      <w:proofErr w:type="spellStart"/>
      <w:r w:rsidRPr="003E2C49">
        <w:rPr>
          <w:i/>
          <w:lang w:eastAsia="ko-KR"/>
        </w:rPr>
        <w:t>beamFailureRecoveryTimer</w:t>
      </w:r>
      <w:proofErr w:type="spellEnd"/>
      <w:r w:rsidRPr="003E2C49">
        <w:rPr>
          <w:lang w:eastAsia="ko-KR"/>
        </w:rPr>
        <w:t xml:space="preserve"> for the beam failure recovery procedure;</w:t>
      </w:r>
    </w:p>
    <w:p w14:paraId="4EAE6F0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rsrp-ThresholdSSB</w:t>
      </w:r>
      <w:proofErr w:type="spellEnd"/>
      <w:r w:rsidRPr="003E2C49">
        <w:rPr>
          <w:lang w:eastAsia="ko-KR"/>
        </w:rPr>
        <w:t>: an RSRP threshold for the beam failure recovery;</w:t>
      </w:r>
    </w:p>
    <w:p w14:paraId="14E7750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powerRampingStep</w:t>
      </w:r>
      <w:proofErr w:type="spellEnd"/>
      <w:r w:rsidRPr="003E2C49">
        <w:rPr>
          <w:lang w:eastAsia="ko-KR"/>
        </w:rPr>
        <w:t xml:space="preserve">: </w:t>
      </w:r>
      <w:proofErr w:type="spellStart"/>
      <w:r w:rsidRPr="003E2C49">
        <w:rPr>
          <w:i/>
          <w:lang w:eastAsia="ko-KR"/>
        </w:rPr>
        <w:t>powerRampingStep</w:t>
      </w:r>
      <w:proofErr w:type="spellEnd"/>
      <w:r w:rsidRPr="003E2C49">
        <w:rPr>
          <w:lang w:eastAsia="ko-KR"/>
        </w:rPr>
        <w:t xml:space="preserve"> for the beam failure recovery;</w:t>
      </w:r>
    </w:p>
    <w:p w14:paraId="0E82756D" w14:textId="77777777" w:rsidR="00AB6258"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powerRampingStepHighPriority</w:t>
      </w:r>
      <w:proofErr w:type="spellEnd"/>
      <w:r w:rsidRPr="003E2C49">
        <w:rPr>
          <w:lang w:eastAsia="ko-KR"/>
        </w:rPr>
        <w:t xml:space="preserve">: </w:t>
      </w:r>
      <w:proofErr w:type="spellStart"/>
      <w:r w:rsidRPr="003E2C49">
        <w:rPr>
          <w:i/>
          <w:lang w:eastAsia="ko-KR"/>
        </w:rPr>
        <w:t>powerRampingStepHighPriority</w:t>
      </w:r>
      <w:proofErr w:type="spellEnd"/>
      <w:r w:rsidRPr="003E2C49">
        <w:rPr>
          <w:lang w:eastAsia="ko-KR"/>
        </w:rPr>
        <w:t xml:space="preserve"> for the beam failure recovery;</w:t>
      </w:r>
    </w:p>
    <w:p w14:paraId="3DDF9A2F" w14:textId="77777777" w:rsidR="00411627"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preambleReceivedTargetPower</w:t>
      </w:r>
      <w:proofErr w:type="spellEnd"/>
      <w:r w:rsidRPr="003E2C49">
        <w:rPr>
          <w:lang w:eastAsia="ko-KR"/>
        </w:rPr>
        <w:t xml:space="preserve">: </w:t>
      </w:r>
      <w:proofErr w:type="spellStart"/>
      <w:r w:rsidRPr="003E2C49">
        <w:rPr>
          <w:i/>
          <w:lang w:eastAsia="ko-KR"/>
        </w:rPr>
        <w:t>preambleReceivedTargetPower</w:t>
      </w:r>
      <w:proofErr w:type="spellEnd"/>
      <w:r w:rsidRPr="003E2C49">
        <w:rPr>
          <w:lang w:eastAsia="ko-KR"/>
        </w:rPr>
        <w:t xml:space="preserve"> for the beam failure recovery;</w:t>
      </w:r>
    </w:p>
    <w:p w14:paraId="462AD0C5" w14:textId="77777777" w:rsidR="00AB6258"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preambleTransMax</w:t>
      </w:r>
      <w:proofErr w:type="spellEnd"/>
      <w:r w:rsidRPr="003E2C49">
        <w:rPr>
          <w:lang w:eastAsia="ko-KR"/>
        </w:rPr>
        <w:t xml:space="preserve">: </w:t>
      </w:r>
      <w:proofErr w:type="spellStart"/>
      <w:r w:rsidRPr="003E2C49">
        <w:rPr>
          <w:i/>
          <w:lang w:eastAsia="ko-KR"/>
        </w:rPr>
        <w:t>preambleTransMax</w:t>
      </w:r>
      <w:proofErr w:type="spellEnd"/>
      <w:r w:rsidRPr="003E2C49">
        <w:rPr>
          <w:lang w:eastAsia="ko-KR"/>
        </w:rPr>
        <w:t xml:space="preserve"> for the beam failure recovery;</w:t>
      </w:r>
    </w:p>
    <w:p w14:paraId="7397EB48" w14:textId="77777777" w:rsidR="00AB6258"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scalingFactorBI</w:t>
      </w:r>
      <w:proofErr w:type="spellEnd"/>
      <w:r w:rsidRPr="003E2C49">
        <w:rPr>
          <w:lang w:eastAsia="ko-KR"/>
        </w:rPr>
        <w:t xml:space="preserve">: </w:t>
      </w:r>
      <w:proofErr w:type="spellStart"/>
      <w:r w:rsidRPr="003E2C49">
        <w:rPr>
          <w:i/>
          <w:lang w:eastAsia="ko-KR"/>
        </w:rPr>
        <w:t>scalingFactorBI</w:t>
      </w:r>
      <w:proofErr w:type="spellEnd"/>
      <w:r w:rsidRPr="003E2C49">
        <w:rPr>
          <w:lang w:eastAsia="ko-KR"/>
        </w:rPr>
        <w:t xml:space="preserve"> for the beam failure recovery;</w:t>
      </w:r>
    </w:p>
    <w:p w14:paraId="262A2191" w14:textId="77777777" w:rsidR="00411627"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ssb</w:t>
      </w:r>
      <w:proofErr w:type="spellEnd"/>
      <w:r w:rsidRPr="003E2C49">
        <w:rPr>
          <w:i/>
          <w:lang w:eastAsia="ko-KR"/>
        </w:rPr>
        <w:t>-</w:t>
      </w:r>
      <w:proofErr w:type="spellStart"/>
      <w:r w:rsidRPr="003E2C49">
        <w:rPr>
          <w:i/>
          <w:lang w:eastAsia="ko-KR"/>
        </w:rPr>
        <w:t>perRACH</w:t>
      </w:r>
      <w:proofErr w:type="spellEnd"/>
      <w:r w:rsidRPr="003E2C49">
        <w:rPr>
          <w:i/>
          <w:lang w:eastAsia="ko-KR"/>
        </w:rPr>
        <w:t>-Occasion</w:t>
      </w:r>
      <w:r w:rsidRPr="003E2C49">
        <w:rPr>
          <w:lang w:eastAsia="ko-KR"/>
        </w:rPr>
        <w:t xml:space="preserve">: </w:t>
      </w:r>
      <w:proofErr w:type="spellStart"/>
      <w:r w:rsidRPr="003E2C49">
        <w:rPr>
          <w:i/>
          <w:lang w:eastAsia="ko-KR"/>
        </w:rPr>
        <w:t>ssb</w:t>
      </w:r>
      <w:proofErr w:type="spellEnd"/>
      <w:r w:rsidRPr="003E2C49">
        <w:rPr>
          <w:i/>
          <w:lang w:eastAsia="ko-KR"/>
        </w:rPr>
        <w:t>-</w:t>
      </w:r>
      <w:proofErr w:type="spellStart"/>
      <w:r w:rsidRPr="003E2C49">
        <w:rPr>
          <w:i/>
          <w:lang w:eastAsia="ko-KR"/>
        </w:rPr>
        <w:t>perRACH</w:t>
      </w:r>
      <w:proofErr w:type="spellEnd"/>
      <w:r w:rsidRPr="003E2C49">
        <w:rPr>
          <w:i/>
          <w:lang w:eastAsia="ko-KR"/>
        </w:rPr>
        <w:t>-Occasion</w:t>
      </w:r>
      <w:r w:rsidRPr="003E2C49">
        <w:rPr>
          <w:lang w:eastAsia="ko-KR"/>
        </w:rPr>
        <w:t xml:space="preserve"> for the beam failure recovery;</w:t>
      </w:r>
    </w:p>
    <w:p w14:paraId="39568D9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ra-ResponseWindow</w:t>
      </w:r>
      <w:proofErr w:type="spellEnd"/>
      <w:r w:rsidRPr="003E2C49">
        <w:rPr>
          <w:lang w:eastAsia="ko-KR"/>
        </w:rPr>
        <w:t xml:space="preserve">: the time window to monitor response(s) for the beam failure recovery using contention-free </w:t>
      </w:r>
      <w:proofErr w:type="gramStart"/>
      <w:r w:rsidRPr="003E2C49">
        <w:rPr>
          <w:lang w:eastAsia="ko-KR"/>
        </w:rPr>
        <w:t>Random Access</w:t>
      </w:r>
      <w:proofErr w:type="gramEnd"/>
      <w:r w:rsidRPr="003E2C49">
        <w:rPr>
          <w:lang w:eastAsia="ko-KR"/>
        </w:rPr>
        <w:t xml:space="preserve"> Preamble;</w:t>
      </w:r>
    </w:p>
    <w:p w14:paraId="4883CD5A"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AB6258" w:rsidRPr="003E2C49">
        <w:rPr>
          <w:i/>
          <w:lang w:eastAsia="ko-KR"/>
        </w:rPr>
        <w:t>prach-ConfigurationIndex</w:t>
      </w:r>
      <w:proofErr w:type="spellEnd"/>
      <w:r w:rsidRPr="003E2C49">
        <w:rPr>
          <w:lang w:eastAsia="ko-KR"/>
        </w:rPr>
        <w:t xml:space="preserve">: </w:t>
      </w:r>
      <w:proofErr w:type="spellStart"/>
      <w:r w:rsidR="00AB6258" w:rsidRPr="003E2C49">
        <w:rPr>
          <w:i/>
          <w:lang w:eastAsia="ko-KR"/>
        </w:rPr>
        <w:t>prach-ConfigurationIndex</w:t>
      </w:r>
      <w:proofErr w:type="spellEnd"/>
      <w:r w:rsidRPr="003E2C49">
        <w:rPr>
          <w:lang w:eastAsia="ko-KR"/>
        </w:rPr>
        <w:t xml:space="preserve"> for the beam failure recovery;</w:t>
      </w:r>
    </w:p>
    <w:p w14:paraId="0369BF34"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ra-ssb-OccasionMaskIndex</w:t>
      </w:r>
      <w:proofErr w:type="spellEnd"/>
      <w:r w:rsidRPr="003E2C49">
        <w:rPr>
          <w:lang w:eastAsia="ko-KR"/>
        </w:rPr>
        <w:t xml:space="preserve">: </w:t>
      </w:r>
      <w:proofErr w:type="spellStart"/>
      <w:r w:rsidRPr="003E2C49">
        <w:rPr>
          <w:i/>
          <w:lang w:eastAsia="ko-KR"/>
        </w:rPr>
        <w:t>ra-ssb-OccasionMaskIndex</w:t>
      </w:r>
      <w:proofErr w:type="spellEnd"/>
      <w:r w:rsidRPr="003E2C49">
        <w:rPr>
          <w:lang w:eastAsia="ko-KR"/>
        </w:rPr>
        <w:t xml:space="preserve"> for the beam failure recovery;</w:t>
      </w:r>
    </w:p>
    <w:p w14:paraId="0AD8E8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ra-OccasionList</w:t>
      </w:r>
      <w:proofErr w:type="spellEnd"/>
      <w:r w:rsidRPr="003E2C49">
        <w:rPr>
          <w:lang w:eastAsia="ko-KR"/>
        </w:rPr>
        <w:t xml:space="preserve">: </w:t>
      </w:r>
      <w:proofErr w:type="spellStart"/>
      <w:r w:rsidRPr="003E2C49">
        <w:rPr>
          <w:i/>
          <w:lang w:eastAsia="ko-KR"/>
        </w:rPr>
        <w:t>ra-OccasionList</w:t>
      </w:r>
      <w:proofErr w:type="spellEnd"/>
      <w:r w:rsidRPr="003E2C49">
        <w:rPr>
          <w:lang w:eastAsia="ko-KR"/>
        </w:rPr>
        <w:t xml:space="preserve"> for the beam failure recovery.</w:t>
      </w:r>
    </w:p>
    <w:p w14:paraId="3E617847" w14:textId="77777777" w:rsidR="00AF08D2" w:rsidRPr="003E2C49" w:rsidRDefault="00AF08D2" w:rsidP="005D3B77">
      <w:pPr>
        <w:pStyle w:val="EditorsNoteAuto"/>
        <w:rPr>
          <w:noProof/>
        </w:rPr>
      </w:pPr>
      <w:r w:rsidRPr="003E2C49">
        <w:rPr>
          <w:noProof/>
        </w:rPr>
        <w:lastRenderedPageBreak/>
        <w:t>Editors Note: The specific parameters for SCell BFR will be replicated here after they are settled.</w:t>
      </w:r>
    </w:p>
    <w:p w14:paraId="3C500513" w14:textId="77777777" w:rsidR="00411627" w:rsidRPr="003E2C49" w:rsidRDefault="00411627" w:rsidP="00AF08D2">
      <w:pPr>
        <w:rPr>
          <w:lang w:eastAsia="ko-KR"/>
        </w:rPr>
      </w:pPr>
      <w:r w:rsidRPr="003E2C49">
        <w:rPr>
          <w:lang w:eastAsia="ko-KR"/>
        </w:rPr>
        <w:t>The following UE variables are used for the beam failure detection procedure:</w:t>
      </w:r>
    </w:p>
    <w:p w14:paraId="64DF761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6BC2B93B" w14:textId="77777777"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14:paraId="2848FAF4" w14:textId="77777777"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14:paraId="12D0397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proofErr w:type="spellStart"/>
      <w:r w:rsidRPr="003E2C49">
        <w:rPr>
          <w:i/>
          <w:lang w:eastAsia="ko-KR"/>
        </w:rPr>
        <w:t>beamFailureDetectionTimer</w:t>
      </w:r>
      <w:proofErr w:type="spellEnd"/>
      <w:r w:rsidRPr="003E2C49">
        <w:rPr>
          <w:lang w:eastAsia="ko-KR"/>
        </w:rPr>
        <w:t>;</w:t>
      </w:r>
    </w:p>
    <w:p w14:paraId="593A1187"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23BF4CD3"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proofErr w:type="spellStart"/>
      <w:r w:rsidRPr="003E2C49">
        <w:rPr>
          <w:i/>
          <w:lang w:eastAsia="ko-KR"/>
        </w:rPr>
        <w:t>beamFailureInstanceMaxCount</w:t>
      </w:r>
      <w:proofErr w:type="spellEnd"/>
      <w:r w:rsidRPr="003E2C49">
        <w:rPr>
          <w:lang w:eastAsia="ko-KR"/>
        </w:rPr>
        <w:t>:</w:t>
      </w:r>
    </w:p>
    <w:p w14:paraId="7CF2F9E3"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Serving Cell is </w:t>
      </w:r>
      <w:proofErr w:type="spellStart"/>
      <w:r w:rsidRPr="003E2C49">
        <w:rPr>
          <w:lang w:eastAsia="ko-KR"/>
        </w:rPr>
        <w:t>SCell</w:t>
      </w:r>
      <w:proofErr w:type="spellEnd"/>
      <w:r w:rsidRPr="003E2C49">
        <w:rPr>
          <w:lang w:eastAsia="ko-KR"/>
        </w:rPr>
        <w:t>:</w:t>
      </w:r>
    </w:p>
    <w:p w14:paraId="1069855C" w14:textId="77777777"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14:paraId="3B2DD2B2" w14:textId="77777777" w:rsidR="00AF08D2" w:rsidRPr="003E2C49" w:rsidRDefault="00AF08D2" w:rsidP="00AF08D2">
      <w:pPr>
        <w:pStyle w:val="B3"/>
        <w:rPr>
          <w:lang w:eastAsia="ko-KR"/>
        </w:rPr>
      </w:pPr>
      <w:r w:rsidRPr="003E2C49">
        <w:rPr>
          <w:lang w:eastAsia="ko-KR"/>
        </w:rPr>
        <w:t>3&gt;</w:t>
      </w:r>
      <w:r w:rsidRPr="003E2C49">
        <w:rPr>
          <w:lang w:eastAsia="ko-KR"/>
        </w:rPr>
        <w:tab/>
        <w:t>else:</w:t>
      </w:r>
    </w:p>
    <w:p w14:paraId="67F8B9F3" w14:textId="77777777"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w:t>
      </w:r>
      <w:proofErr w:type="gramStart"/>
      <w:r w:rsidR="00411627" w:rsidRPr="003E2C49">
        <w:rPr>
          <w:lang w:eastAsia="ko-KR"/>
        </w:rPr>
        <w:t>Random Access</w:t>
      </w:r>
      <w:proofErr w:type="gramEnd"/>
      <w:r w:rsidR="00411627" w:rsidRPr="003E2C49">
        <w:rPr>
          <w:lang w:eastAsia="ko-KR"/>
        </w:rPr>
        <w:t xml:space="preserve"> procedure (see </w:t>
      </w:r>
      <w:r w:rsidR="00B9580D" w:rsidRPr="003E2C49">
        <w:rPr>
          <w:lang w:eastAsia="ko-KR"/>
        </w:rPr>
        <w:t>clause</w:t>
      </w:r>
      <w:r w:rsidR="00411627" w:rsidRPr="003E2C49">
        <w:rPr>
          <w:lang w:eastAsia="ko-KR"/>
        </w:rPr>
        <w:t xml:space="preserve"> 5.1) on the </w:t>
      </w:r>
      <w:proofErr w:type="spellStart"/>
      <w:r w:rsidR="00411627" w:rsidRPr="003E2C49">
        <w:rPr>
          <w:lang w:eastAsia="ko-KR"/>
        </w:rPr>
        <w:t>SpCell</w:t>
      </w:r>
      <w:proofErr w:type="spellEnd"/>
      <w:r w:rsidR="00411627" w:rsidRPr="003E2C49">
        <w:rPr>
          <w:lang w:eastAsia="ko-KR"/>
        </w:rPr>
        <w:t>.</w:t>
      </w:r>
    </w:p>
    <w:p w14:paraId="4C027D76" w14:textId="77777777" w:rsidR="00104030" w:rsidRPr="003E2C49" w:rsidRDefault="00411627" w:rsidP="00104030">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beamFailureDetectionTimer</w:t>
      </w:r>
      <w:proofErr w:type="spellEnd"/>
      <w:r w:rsidRPr="003E2C49">
        <w:rPr>
          <w:lang w:eastAsia="ko-KR"/>
        </w:rPr>
        <w:t xml:space="preserve"> expires</w:t>
      </w:r>
      <w:r w:rsidR="00104030" w:rsidRPr="003E2C49">
        <w:rPr>
          <w:lang w:eastAsia="ko-KR"/>
        </w:rPr>
        <w:t>; or</w:t>
      </w:r>
    </w:p>
    <w:p w14:paraId="1693FE12" w14:textId="77777777" w:rsidR="00411627" w:rsidRPr="003E2C49" w:rsidRDefault="00104030" w:rsidP="00104030">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beamFailureDetectionTimer</w:t>
      </w:r>
      <w:proofErr w:type="spellEnd"/>
      <w:r w:rsidRPr="003E2C49">
        <w:rPr>
          <w:lang w:eastAsia="ko-KR"/>
        </w:rPr>
        <w:t xml:space="preserve">, </w:t>
      </w:r>
      <w:proofErr w:type="spellStart"/>
      <w:r w:rsidRPr="003E2C49">
        <w:rPr>
          <w:i/>
          <w:lang w:eastAsia="ko-KR"/>
        </w:rPr>
        <w:t>beamFailureInstanceMaxCount</w:t>
      </w:r>
      <w:proofErr w:type="spellEnd"/>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14:paraId="4686C91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BDD34F2"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 xml:space="preserve">Serving Cell is </w:t>
      </w:r>
      <w:proofErr w:type="spellStart"/>
      <w:r w:rsidR="00AF08D2" w:rsidRPr="003E2C49">
        <w:rPr>
          <w:rFonts w:eastAsia="Malgun Gothic"/>
          <w:lang w:eastAsia="ko-KR"/>
        </w:rPr>
        <w:t>SpCell</w:t>
      </w:r>
      <w:proofErr w:type="spellEnd"/>
      <w:r w:rsidR="00AF08D2" w:rsidRPr="003E2C49">
        <w:rPr>
          <w:rFonts w:eastAsia="Malgun Gothic"/>
          <w:lang w:eastAsia="ko-KR"/>
        </w:rPr>
        <w:t xml:space="preserve"> and the</w:t>
      </w:r>
      <w:r w:rsidR="00AF08D2" w:rsidRPr="003E2C49">
        <w:rPr>
          <w:lang w:eastAsia="ko-KR"/>
        </w:rPr>
        <w:t xml:space="preserve"> </w:t>
      </w:r>
      <w:proofErr w:type="gramStart"/>
      <w:r w:rsidRPr="003E2C49">
        <w:rPr>
          <w:lang w:eastAsia="ko-KR"/>
        </w:rPr>
        <w:t>Random Access</w:t>
      </w:r>
      <w:proofErr w:type="gramEnd"/>
      <w:r w:rsidRPr="003E2C49">
        <w:rPr>
          <w:lang w:eastAsia="ko-KR"/>
        </w:rPr>
        <w:t xml:space="preserve"> procedure is successfully completed (see </w:t>
      </w:r>
      <w:r w:rsidR="00B9580D" w:rsidRPr="003E2C49">
        <w:rPr>
          <w:lang w:eastAsia="ko-KR"/>
        </w:rPr>
        <w:t>clause</w:t>
      </w:r>
      <w:r w:rsidRPr="003E2C49">
        <w:rPr>
          <w:lang w:eastAsia="ko-KR"/>
        </w:rPr>
        <w:t xml:space="preserve"> 5.1):</w:t>
      </w:r>
    </w:p>
    <w:p w14:paraId="30450D98" w14:textId="77777777"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6427465A" w14:textId="77777777" w:rsidR="00D338F2" w:rsidRPr="003E2C49" w:rsidRDefault="00D338F2" w:rsidP="00411627">
      <w:pPr>
        <w:pStyle w:val="B2"/>
        <w:rPr>
          <w:lang w:eastAsia="ko-KR"/>
        </w:rPr>
      </w:pPr>
      <w:r w:rsidRPr="003E2C49">
        <w:rPr>
          <w:lang w:eastAsia="ko-KR"/>
        </w:rPr>
        <w:t>2&gt;</w:t>
      </w:r>
      <w:r w:rsidRPr="003E2C49">
        <w:rPr>
          <w:lang w:eastAsia="ko-KR"/>
        </w:rPr>
        <w:tab/>
        <w:t xml:space="preserve">stop the </w:t>
      </w:r>
      <w:proofErr w:type="spellStart"/>
      <w:r w:rsidRPr="003E2C49">
        <w:rPr>
          <w:i/>
          <w:lang w:eastAsia="ko-KR"/>
        </w:rPr>
        <w:t>beamFailureRecoveryTimer</w:t>
      </w:r>
      <w:proofErr w:type="spellEnd"/>
      <w:r w:rsidRPr="003E2C49">
        <w:rPr>
          <w:lang w:eastAsia="ko-KR"/>
        </w:rPr>
        <w:t>, if configured;</w:t>
      </w:r>
    </w:p>
    <w:p w14:paraId="51C2C522" w14:textId="77777777"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14:paraId="38118C68" w14:textId="77777777" w:rsidR="00AF08D2" w:rsidRPr="003E2C49" w:rsidRDefault="00AF08D2" w:rsidP="003E2C49">
      <w:pPr>
        <w:pStyle w:val="B1"/>
        <w:rPr>
          <w:lang w:eastAsia="ko-KR"/>
        </w:rPr>
      </w:pPr>
      <w:bookmarkStart w:id="378" w:name="_Toc29239862"/>
      <w:r w:rsidRPr="003E2C49">
        <w:rPr>
          <w:lang w:eastAsia="ko-KR"/>
        </w:rPr>
        <w:t>1&gt;</w:t>
      </w:r>
      <w:r w:rsidRPr="003E2C49">
        <w:rPr>
          <w:lang w:eastAsia="ko-KR"/>
        </w:rPr>
        <w:tab/>
        <w:t xml:space="preserve">else if the Serving Cell is </w:t>
      </w:r>
      <w:proofErr w:type="spellStart"/>
      <w:r w:rsidRPr="003E2C49">
        <w:rPr>
          <w:lang w:eastAsia="ko-KR"/>
        </w:rPr>
        <w:t>SCell</w:t>
      </w:r>
      <w:proofErr w:type="spellEnd"/>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w:t>
      </w:r>
      <w:proofErr w:type="spellStart"/>
      <w:r w:rsidRPr="003E2C49">
        <w:rPr>
          <w:lang w:eastAsia="ko-KR"/>
        </w:rPr>
        <w:t>SCell</w:t>
      </w:r>
      <w:proofErr w:type="spellEnd"/>
      <w:r w:rsidRPr="003E2C49">
        <w:rPr>
          <w:lang w:eastAsia="ko-KR"/>
        </w:rPr>
        <w:t xml:space="preserve"> BFR MAC CE or truncated </w:t>
      </w:r>
      <w:proofErr w:type="spellStart"/>
      <w:r w:rsidRPr="003E2C49">
        <w:rPr>
          <w:lang w:eastAsia="ko-KR"/>
        </w:rPr>
        <w:t>SCell</w:t>
      </w:r>
      <w:proofErr w:type="spellEnd"/>
      <w:r w:rsidRPr="003E2C49">
        <w:rPr>
          <w:lang w:eastAsia="ko-KR"/>
        </w:rPr>
        <w:t xml:space="preserve"> BFR MAC CE which contains beam failure recovery information of this Serving Cell</w:t>
      </w:r>
      <w:r w:rsidRPr="003E2C49">
        <w:t>; or</w:t>
      </w:r>
    </w:p>
    <w:p w14:paraId="14445092" w14:textId="77777777" w:rsidR="00AF08D2" w:rsidRPr="003E2C49" w:rsidRDefault="00AF08D2" w:rsidP="00AF08D2">
      <w:pPr>
        <w:pStyle w:val="B1"/>
        <w:rPr>
          <w:lang w:eastAsia="ko-KR"/>
        </w:rPr>
      </w:pPr>
      <w:r w:rsidRPr="003E2C49">
        <w:t>1&gt;</w:t>
      </w:r>
      <w:r w:rsidRPr="003E2C49">
        <w:tab/>
        <w:t xml:space="preserve">if the </w:t>
      </w:r>
      <w:proofErr w:type="spellStart"/>
      <w:r w:rsidRPr="003E2C49">
        <w:t>SCell</w:t>
      </w:r>
      <w:proofErr w:type="spellEnd"/>
      <w:r w:rsidRPr="003E2C49">
        <w:t xml:space="preserve"> is deactivated as specified in clause 5.9</w:t>
      </w:r>
      <w:r w:rsidRPr="003E2C49">
        <w:rPr>
          <w:lang w:eastAsia="ko-KR"/>
        </w:rPr>
        <w:t>:</w:t>
      </w:r>
    </w:p>
    <w:p w14:paraId="1BD39BE7" w14:textId="77777777"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20109C80" w14:textId="77777777"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38509B17" w14:textId="77777777"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14:paraId="075A8ADD"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378DFB08" w14:textId="77777777"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14:paraId="5CE424F7"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w:t>
      </w:r>
      <w:proofErr w:type="spellStart"/>
      <w:r w:rsidRPr="003E2C49">
        <w:rPr>
          <w:lang w:eastAsia="ko-KR"/>
        </w:rPr>
        <w:t>SCell</w:t>
      </w:r>
      <w:proofErr w:type="spellEnd"/>
      <w:r w:rsidRPr="003E2C49">
        <w:rPr>
          <w:lang w:eastAsia="ko-KR"/>
        </w:rPr>
        <w:t xml:space="preserve"> BFR MAC CE plus its </w:t>
      </w:r>
      <w:proofErr w:type="spellStart"/>
      <w:r w:rsidRPr="003E2C49">
        <w:rPr>
          <w:lang w:eastAsia="ko-KR"/>
        </w:rPr>
        <w:t>subheader</w:t>
      </w:r>
      <w:proofErr w:type="spellEnd"/>
      <w:r w:rsidRPr="003E2C49">
        <w:rPr>
          <w:lang w:eastAsia="ko-KR"/>
        </w:rPr>
        <w:t xml:space="preserve"> as a result of </w:t>
      </w:r>
      <w:r w:rsidR="00CF73E1" w:rsidRPr="003E2C49">
        <w:rPr>
          <w:lang w:eastAsia="ko-KR"/>
        </w:rPr>
        <w:t>LCP</w:t>
      </w:r>
      <w:r w:rsidRPr="003E2C49">
        <w:rPr>
          <w:lang w:eastAsia="ko-KR"/>
        </w:rPr>
        <w:t>:</w:t>
      </w:r>
    </w:p>
    <w:p w14:paraId="376B0760" w14:textId="77777777" w:rsidR="00AF08D2" w:rsidRPr="003E2C49" w:rsidRDefault="00AF08D2" w:rsidP="00AF08D2">
      <w:pPr>
        <w:pStyle w:val="B4"/>
        <w:rPr>
          <w:lang w:eastAsia="ko-KR"/>
        </w:rPr>
      </w:pPr>
      <w:r w:rsidRPr="003E2C49">
        <w:rPr>
          <w:lang w:eastAsia="ko-KR"/>
        </w:rPr>
        <w:t>4&gt;</w:t>
      </w:r>
      <w:r w:rsidRPr="003E2C49">
        <w:rPr>
          <w:lang w:eastAsia="ko-KR"/>
        </w:rPr>
        <w:tab/>
        <w:t xml:space="preserve">instruct the Multiplexing and Assembly procedure to generate the </w:t>
      </w:r>
      <w:proofErr w:type="spellStart"/>
      <w:r w:rsidRPr="003E2C49">
        <w:rPr>
          <w:lang w:eastAsia="ko-KR"/>
        </w:rPr>
        <w:t>SCell</w:t>
      </w:r>
      <w:proofErr w:type="spellEnd"/>
      <w:r w:rsidRPr="003E2C49">
        <w:rPr>
          <w:lang w:eastAsia="ko-KR"/>
        </w:rPr>
        <w:t xml:space="preserve"> BFR MAC CE.</w:t>
      </w:r>
    </w:p>
    <w:p w14:paraId="2006BA14" w14:textId="77777777" w:rsidR="00AF08D2" w:rsidRPr="003E2C49" w:rsidRDefault="00AF08D2" w:rsidP="00AF08D2">
      <w:pPr>
        <w:pStyle w:val="B3"/>
        <w:rPr>
          <w:lang w:eastAsia="ko-KR"/>
        </w:rPr>
      </w:pPr>
      <w:r w:rsidRPr="003E2C49">
        <w:t>3&gt;</w:t>
      </w:r>
      <w:r w:rsidRPr="003E2C49">
        <w:tab/>
        <w:t xml:space="preserve">else if the UL-SCH resources can accommodate the truncated </w:t>
      </w:r>
      <w:proofErr w:type="spellStart"/>
      <w:r w:rsidRPr="003E2C49">
        <w:t>SCell</w:t>
      </w:r>
      <w:proofErr w:type="spellEnd"/>
      <w:r w:rsidRPr="003E2C49">
        <w:t xml:space="preserve"> BFR MAC CE plus its </w:t>
      </w:r>
      <w:proofErr w:type="spellStart"/>
      <w:r w:rsidRPr="003E2C49">
        <w:t>subheader</w:t>
      </w:r>
      <w:proofErr w:type="spellEnd"/>
      <w:r w:rsidRPr="003E2C49">
        <w:t xml:space="preserve"> as a result of </w:t>
      </w:r>
      <w:r w:rsidR="00CF73E1" w:rsidRPr="003E2C49">
        <w:t>LCP</w:t>
      </w:r>
      <w:r w:rsidRPr="003E2C49">
        <w:t>:</w:t>
      </w:r>
    </w:p>
    <w:p w14:paraId="3D1D60B1" w14:textId="77777777" w:rsidR="00AF08D2" w:rsidRPr="003E2C49" w:rsidRDefault="00AF08D2" w:rsidP="00AF08D2">
      <w:pPr>
        <w:pStyle w:val="B4"/>
        <w:rPr>
          <w:lang w:eastAsia="en-US"/>
        </w:rPr>
      </w:pPr>
      <w:r w:rsidRPr="003E2C49">
        <w:t>4&gt;</w:t>
      </w:r>
      <w:r w:rsidRPr="003E2C49">
        <w:tab/>
        <w:t xml:space="preserve">instruct the Multiplexing and Assembly procedure to generate the truncated </w:t>
      </w:r>
      <w:proofErr w:type="spellStart"/>
      <w:r w:rsidRPr="003E2C49">
        <w:t>SCell</w:t>
      </w:r>
      <w:proofErr w:type="spellEnd"/>
      <w:r w:rsidRPr="003E2C49">
        <w:t xml:space="preserve"> BFR MAC CE.</w:t>
      </w:r>
    </w:p>
    <w:p w14:paraId="2B132E75" w14:textId="77777777" w:rsidR="00AF08D2" w:rsidRPr="003E2C49" w:rsidRDefault="00AF08D2" w:rsidP="00AF08D2">
      <w:pPr>
        <w:pStyle w:val="B2"/>
        <w:rPr>
          <w:lang w:eastAsia="ko-KR"/>
        </w:rPr>
      </w:pPr>
      <w:r w:rsidRPr="003E2C49">
        <w:rPr>
          <w:lang w:eastAsia="ko-KR"/>
        </w:rPr>
        <w:t>2&gt;</w:t>
      </w:r>
      <w:r w:rsidRPr="003E2C49">
        <w:rPr>
          <w:lang w:eastAsia="ko-KR"/>
        </w:rPr>
        <w:tab/>
        <w:t>else:</w:t>
      </w:r>
    </w:p>
    <w:p w14:paraId="19EA1546" w14:textId="77777777" w:rsidR="00AF08D2" w:rsidRPr="003E2C49" w:rsidRDefault="00AF08D2" w:rsidP="00AF08D2">
      <w:pPr>
        <w:pStyle w:val="B3"/>
        <w:rPr>
          <w:lang w:eastAsia="ko-KR"/>
        </w:rPr>
      </w:pPr>
      <w:r w:rsidRPr="003E2C49">
        <w:rPr>
          <w:lang w:eastAsia="ko-KR"/>
        </w:rPr>
        <w:lastRenderedPageBreak/>
        <w:t>3&gt;</w:t>
      </w:r>
      <w:r w:rsidRPr="003E2C49">
        <w:rPr>
          <w:lang w:eastAsia="ko-KR"/>
        </w:rPr>
        <w:tab/>
        <w:t xml:space="preserve">trigger the </w:t>
      </w:r>
      <w:r w:rsidR="00CF73E1" w:rsidRPr="003E2C49">
        <w:rPr>
          <w:lang w:eastAsia="ko-KR"/>
        </w:rPr>
        <w:t>SR</w:t>
      </w:r>
      <w:r w:rsidRPr="003E2C49">
        <w:rPr>
          <w:lang w:eastAsia="ko-KR"/>
        </w:rPr>
        <w:t xml:space="preserve"> for </w:t>
      </w:r>
      <w:proofErr w:type="spellStart"/>
      <w:r w:rsidRPr="003E2C49">
        <w:rPr>
          <w:lang w:eastAsia="ko-KR"/>
        </w:rPr>
        <w:t>SCell</w:t>
      </w:r>
      <w:proofErr w:type="spellEnd"/>
      <w:r w:rsidRPr="003E2C49">
        <w:rPr>
          <w:lang w:eastAsia="ko-KR"/>
        </w:rPr>
        <w:t xml:space="preserve"> beam failure recovery.</w:t>
      </w:r>
    </w:p>
    <w:p w14:paraId="443EDEF1" w14:textId="77777777" w:rsidR="00411627" w:rsidRPr="003E2C49" w:rsidRDefault="00411627" w:rsidP="00411627">
      <w:pPr>
        <w:pStyle w:val="Heading2"/>
        <w:rPr>
          <w:lang w:eastAsia="ko-KR"/>
        </w:rPr>
      </w:pPr>
      <w:bookmarkStart w:id="379" w:name="_Toc37296224"/>
      <w:r w:rsidRPr="003E2C49">
        <w:rPr>
          <w:lang w:eastAsia="ko-KR"/>
        </w:rPr>
        <w:t>5.18</w:t>
      </w:r>
      <w:r w:rsidRPr="003E2C49">
        <w:rPr>
          <w:lang w:eastAsia="ko-KR"/>
        </w:rPr>
        <w:tab/>
      </w:r>
      <w:r w:rsidRPr="003E2C49">
        <w:t>Handling</w:t>
      </w:r>
      <w:r w:rsidRPr="003E2C49">
        <w:rPr>
          <w:lang w:eastAsia="ko-KR"/>
        </w:rPr>
        <w:t xml:space="preserve"> of MAC CEs</w:t>
      </w:r>
      <w:bookmarkEnd w:id="378"/>
      <w:bookmarkEnd w:id="379"/>
    </w:p>
    <w:p w14:paraId="3AFBAC73" w14:textId="77777777" w:rsidR="00411627" w:rsidRPr="003E2C49" w:rsidRDefault="00411627" w:rsidP="00411627">
      <w:pPr>
        <w:pStyle w:val="Heading3"/>
        <w:rPr>
          <w:lang w:eastAsia="ko-KR"/>
        </w:rPr>
      </w:pPr>
      <w:bookmarkStart w:id="380" w:name="_Toc29239863"/>
      <w:bookmarkStart w:id="381" w:name="_Toc37296225"/>
      <w:r w:rsidRPr="003E2C49">
        <w:rPr>
          <w:lang w:eastAsia="ko-KR"/>
        </w:rPr>
        <w:t>5.18.1</w:t>
      </w:r>
      <w:r w:rsidRPr="003E2C49">
        <w:rPr>
          <w:lang w:eastAsia="ko-KR"/>
        </w:rPr>
        <w:tab/>
      </w:r>
      <w:r w:rsidRPr="003E2C49">
        <w:t>General</w:t>
      </w:r>
      <w:bookmarkEnd w:id="380"/>
      <w:bookmarkEnd w:id="381"/>
    </w:p>
    <w:p w14:paraId="64139D01" w14:textId="77777777"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14:paraId="5F7B1869" w14:textId="77777777"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14:paraId="10646750" w14:textId="77777777" w:rsidR="00411627" w:rsidRPr="003E2C49" w:rsidRDefault="00411627" w:rsidP="00411627">
      <w:pPr>
        <w:pStyle w:val="B1"/>
        <w:rPr>
          <w:lang w:eastAsia="ko-KR"/>
        </w:rPr>
      </w:pPr>
      <w:r w:rsidRPr="003E2C49">
        <w:rPr>
          <w:lang w:eastAsia="ko-KR"/>
        </w:rPr>
        <w:t>-</w:t>
      </w:r>
      <w:r w:rsidRPr="003E2C49">
        <w:rPr>
          <w:lang w:eastAsia="ko-KR"/>
        </w:rPr>
        <w:tab/>
        <w:t xml:space="preserve">Aperiodic CSI Trigger State </w:t>
      </w:r>
      <w:proofErr w:type="spellStart"/>
      <w:r w:rsidRPr="003E2C49">
        <w:rPr>
          <w:lang w:eastAsia="ko-KR"/>
        </w:rPr>
        <w:t>Subselection</w:t>
      </w:r>
      <w:proofErr w:type="spellEnd"/>
      <w:r w:rsidRPr="003E2C49">
        <w:rPr>
          <w:lang w:eastAsia="ko-KR"/>
        </w:rPr>
        <w:t xml:space="preserve"> MAC CE;</w:t>
      </w:r>
    </w:p>
    <w:p w14:paraId="76DC2281" w14:textId="77777777"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14:paraId="7624A2C6" w14:textId="77777777"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14:paraId="76858621" w14:textId="77777777"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14:paraId="7B779818" w14:textId="77777777"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14:paraId="3612D784" w14:textId="77777777"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14:paraId="0BE2B41B" w14:textId="77777777"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14:paraId="1324186C" w14:textId="77777777"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14:paraId="6AC9ABF1" w14:textId="77777777"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14:paraId="55D62C0B" w14:textId="77777777"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14:paraId="146486A1" w14:textId="77777777"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14:paraId="6F8D7FCA" w14:textId="77777777"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14:paraId="226C5628" w14:textId="77777777"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14:paraId="3131F40E" w14:textId="77777777" w:rsidR="00411627" w:rsidRPr="003E2C49" w:rsidRDefault="00411627" w:rsidP="00411627">
      <w:pPr>
        <w:pStyle w:val="Heading3"/>
        <w:rPr>
          <w:lang w:eastAsia="ko-KR"/>
        </w:rPr>
      </w:pPr>
      <w:bookmarkStart w:id="382" w:name="_Toc29239864"/>
      <w:bookmarkStart w:id="383"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382"/>
      <w:bookmarkEnd w:id="383"/>
    </w:p>
    <w:p w14:paraId="646C876A" w14:textId="77777777"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14:paraId="3293CE8B" w14:textId="77777777" w:rsidR="00411627" w:rsidRPr="003E2C49" w:rsidRDefault="00411627" w:rsidP="00411627">
      <w:pPr>
        <w:rPr>
          <w:lang w:eastAsia="ko-KR"/>
        </w:rPr>
      </w:pPr>
      <w:r w:rsidRPr="003E2C49">
        <w:rPr>
          <w:lang w:eastAsia="ko-KR"/>
        </w:rPr>
        <w:t>The MAC entity shall:</w:t>
      </w:r>
    </w:p>
    <w:p w14:paraId="6B676696"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78D77C41" w14:textId="77777777"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7DC6BBE0" w14:textId="77777777" w:rsidR="00411627" w:rsidRPr="003E2C49" w:rsidRDefault="00411627" w:rsidP="00411627">
      <w:pPr>
        <w:pStyle w:val="Heading3"/>
        <w:rPr>
          <w:lang w:eastAsia="ko-KR"/>
        </w:rPr>
      </w:pPr>
      <w:bookmarkStart w:id="384" w:name="_Toc29239865"/>
      <w:bookmarkStart w:id="385" w:name="_Toc37296227"/>
      <w:r w:rsidRPr="003E2C49">
        <w:rPr>
          <w:lang w:eastAsia="ko-KR"/>
        </w:rPr>
        <w:t>5.18.3</w:t>
      </w:r>
      <w:r w:rsidRPr="003E2C49">
        <w:rPr>
          <w:lang w:eastAsia="ko-KR"/>
        </w:rPr>
        <w:tab/>
        <w:t xml:space="preserve">Aperiodic CSI Trigger State </w:t>
      </w:r>
      <w:proofErr w:type="spellStart"/>
      <w:r w:rsidR="00F11B4A" w:rsidRPr="003E2C49">
        <w:rPr>
          <w:lang w:eastAsia="ko-KR"/>
        </w:rPr>
        <w:t>S</w:t>
      </w:r>
      <w:r w:rsidRPr="003E2C49">
        <w:rPr>
          <w:lang w:eastAsia="ko-KR"/>
        </w:rPr>
        <w:t>ubselection</w:t>
      </w:r>
      <w:bookmarkEnd w:id="384"/>
      <w:bookmarkEnd w:id="385"/>
      <w:proofErr w:type="spellEnd"/>
    </w:p>
    <w:p w14:paraId="4C2280BA" w14:textId="77777777"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w:t>
      </w:r>
      <w:proofErr w:type="spellStart"/>
      <w:r w:rsidRPr="003E2C49">
        <w:rPr>
          <w:lang w:eastAsia="ko-KR"/>
        </w:rPr>
        <w:t>Subselection</w:t>
      </w:r>
      <w:proofErr w:type="spellEnd"/>
      <w:r w:rsidRPr="003E2C49">
        <w:rPr>
          <w:lang w:eastAsia="ko-KR"/>
        </w:rPr>
        <w:t xml:space="preserve"> MAC CE described in </w:t>
      </w:r>
      <w:r w:rsidR="00B9580D" w:rsidRPr="003E2C49">
        <w:rPr>
          <w:lang w:eastAsia="ko-KR"/>
        </w:rPr>
        <w:t>clause</w:t>
      </w:r>
      <w:r w:rsidRPr="003E2C49">
        <w:rPr>
          <w:lang w:eastAsia="ko-KR"/>
        </w:rPr>
        <w:t xml:space="preserve"> 6.1.3.13.</w:t>
      </w:r>
    </w:p>
    <w:p w14:paraId="62B13F40" w14:textId="77777777" w:rsidR="00411627" w:rsidRPr="003E2C49" w:rsidRDefault="00411627" w:rsidP="00411627">
      <w:pPr>
        <w:rPr>
          <w:lang w:eastAsia="ko-KR"/>
        </w:rPr>
      </w:pPr>
      <w:r w:rsidRPr="003E2C49">
        <w:rPr>
          <w:lang w:eastAsia="ko-KR"/>
        </w:rPr>
        <w:t>The MAC entity shall:</w:t>
      </w:r>
    </w:p>
    <w:p w14:paraId="44D478BB" w14:textId="77777777"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Aperiodic CSI trigger State </w:t>
      </w:r>
      <w:proofErr w:type="spellStart"/>
      <w:r w:rsidRPr="003E2C49">
        <w:rPr>
          <w:lang w:eastAsia="ko-KR"/>
        </w:rPr>
        <w:t>Subselection</w:t>
      </w:r>
      <w:proofErr w:type="spellEnd"/>
      <w:r w:rsidRPr="003E2C49">
        <w:t xml:space="preserve"> MAC CE </w:t>
      </w:r>
      <w:r w:rsidRPr="003E2C49">
        <w:rPr>
          <w:lang w:eastAsia="ko-KR"/>
        </w:rPr>
        <w:t>on a Serving Cell:</w:t>
      </w:r>
    </w:p>
    <w:p w14:paraId="262868CA" w14:textId="77777777" w:rsidR="00411627" w:rsidRPr="003E2C49" w:rsidRDefault="00411627" w:rsidP="00411627">
      <w:pPr>
        <w:pStyle w:val="B2"/>
        <w:rPr>
          <w:lang w:eastAsia="ko-KR"/>
        </w:rPr>
      </w:pPr>
      <w:r w:rsidRPr="003E2C49">
        <w:t>2&gt;</w:t>
      </w:r>
      <w:r w:rsidRPr="003E2C49">
        <w:tab/>
        <w:t xml:space="preserve">indicate to lower layers the information regarding Aperiodic CSI trigger State </w:t>
      </w:r>
      <w:proofErr w:type="spellStart"/>
      <w:r w:rsidRPr="003E2C49">
        <w:t>Subselection</w:t>
      </w:r>
      <w:proofErr w:type="spellEnd"/>
      <w:r w:rsidRPr="003E2C49">
        <w:t xml:space="preserve"> MAC CE.</w:t>
      </w:r>
    </w:p>
    <w:p w14:paraId="7748D277" w14:textId="77777777" w:rsidR="00411627" w:rsidRPr="003E2C49" w:rsidRDefault="00411627" w:rsidP="00411627">
      <w:pPr>
        <w:pStyle w:val="Heading3"/>
        <w:rPr>
          <w:lang w:eastAsia="ko-KR"/>
        </w:rPr>
      </w:pPr>
      <w:bookmarkStart w:id="386" w:name="_Toc29239866"/>
      <w:bookmarkStart w:id="387" w:name="_Toc37296228"/>
      <w:r w:rsidRPr="003E2C49">
        <w:rPr>
          <w:lang w:eastAsia="ko-KR"/>
        </w:rPr>
        <w:lastRenderedPageBreak/>
        <w:t>5.18.4</w:t>
      </w:r>
      <w:r w:rsidRPr="003E2C49">
        <w:rPr>
          <w:lang w:eastAsia="ko-KR"/>
        </w:rPr>
        <w:tab/>
        <w:t>Activation/Deactivation of UE-specific PDSCH TCI state</w:t>
      </w:r>
      <w:bookmarkEnd w:id="386"/>
      <w:bookmarkEnd w:id="387"/>
    </w:p>
    <w:p w14:paraId="3FBF0B34" w14:textId="77777777"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14:paraId="1F1D99FE" w14:textId="77777777" w:rsidR="00411627" w:rsidRPr="003E2C49" w:rsidRDefault="00411627" w:rsidP="00411627">
      <w:pPr>
        <w:rPr>
          <w:lang w:eastAsia="ko-KR"/>
        </w:rPr>
      </w:pPr>
      <w:r w:rsidRPr="003E2C49">
        <w:rPr>
          <w:lang w:eastAsia="ko-KR"/>
        </w:rPr>
        <w:t>The MAC entity shall:</w:t>
      </w:r>
    </w:p>
    <w:p w14:paraId="4DA95F6B"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5BE63E9" w14:textId="77777777"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14:paraId="240BCBE5" w14:textId="77777777" w:rsidR="00411627" w:rsidRPr="003E2C49" w:rsidRDefault="00411627" w:rsidP="00411627">
      <w:pPr>
        <w:pStyle w:val="Heading3"/>
        <w:rPr>
          <w:lang w:eastAsia="ko-KR"/>
        </w:rPr>
      </w:pPr>
      <w:bookmarkStart w:id="388" w:name="_Toc29239867"/>
      <w:bookmarkStart w:id="389" w:name="_Toc37296229"/>
      <w:r w:rsidRPr="003E2C49">
        <w:rPr>
          <w:lang w:eastAsia="ko-KR"/>
        </w:rPr>
        <w:t>5.18.5</w:t>
      </w:r>
      <w:r w:rsidRPr="003E2C49">
        <w:rPr>
          <w:lang w:eastAsia="ko-KR"/>
        </w:rPr>
        <w:tab/>
        <w:t>Indication of TCI state for UE-specific PDCCH</w:t>
      </w:r>
      <w:bookmarkEnd w:id="388"/>
      <w:bookmarkEnd w:id="389"/>
    </w:p>
    <w:p w14:paraId="7399D98B" w14:textId="77777777"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14:paraId="703BA307" w14:textId="77777777" w:rsidR="00411627" w:rsidRPr="003E2C49" w:rsidRDefault="00411627" w:rsidP="00411627">
      <w:pPr>
        <w:rPr>
          <w:lang w:eastAsia="ko-KR"/>
        </w:rPr>
      </w:pPr>
      <w:r w:rsidRPr="003E2C49">
        <w:rPr>
          <w:lang w:eastAsia="ko-KR"/>
        </w:rPr>
        <w:t>The MAC entity shall:</w:t>
      </w:r>
    </w:p>
    <w:p w14:paraId="3AEA355C"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60DE0F7" w14:textId="77777777" w:rsidR="00411627" w:rsidRPr="003E2C49" w:rsidRDefault="00411627" w:rsidP="00411627">
      <w:pPr>
        <w:pStyle w:val="B2"/>
      </w:pPr>
      <w:r w:rsidRPr="003E2C49">
        <w:t>2&gt;</w:t>
      </w:r>
      <w:r w:rsidRPr="003E2C49">
        <w:tab/>
        <w:t>indicate to lower layers the information regarding the TCI State Indication for UE-specific PDCCH MAC CE.</w:t>
      </w:r>
    </w:p>
    <w:p w14:paraId="1D7C35B4" w14:textId="77777777" w:rsidR="00411627" w:rsidRPr="003E2C49" w:rsidRDefault="00411627" w:rsidP="00411627">
      <w:pPr>
        <w:pStyle w:val="Heading3"/>
        <w:rPr>
          <w:lang w:eastAsia="ko-KR"/>
        </w:rPr>
      </w:pPr>
      <w:bookmarkStart w:id="390" w:name="_Toc29239868"/>
      <w:bookmarkStart w:id="391" w:name="_Toc37296230"/>
      <w:r w:rsidRPr="003E2C49">
        <w:rPr>
          <w:lang w:eastAsia="ko-KR"/>
        </w:rPr>
        <w:t>5.18.6</w:t>
      </w:r>
      <w:r w:rsidRPr="003E2C49">
        <w:rPr>
          <w:lang w:eastAsia="ko-KR"/>
        </w:rPr>
        <w:tab/>
        <w:t>Activation/Deactivation of Semi-persistent CSI reporting on PUCCH</w:t>
      </w:r>
      <w:bookmarkEnd w:id="390"/>
      <w:bookmarkEnd w:id="391"/>
    </w:p>
    <w:p w14:paraId="4125094A" w14:textId="77777777"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14:paraId="44E23FFD" w14:textId="77777777" w:rsidR="00411627" w:rsidRPr="003E2C49" w:rsidRDefault="00411627" w:rsidP="00411627">
      <w:pPr>
        <w:rPr>
          <w:lang w:eastAsia="ko-KR"/>
        </w:rPr>
      </w:pPr>
      <w:r w:rsidRPr="003E2C49">
        <w:rPr>
          <w:lang w:eastAsia="ko-KR"/>
        </w:rPr>
        <w:t>The MAC entity shall:</w:t>
      </w:r>
    </w:p>
    <w:p w14:paraId="36BD9A2A"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22CFFB27" w14:textId="77777777" w:rsidR="00411627" w:rsidRPr="003E2C49" w:rsidRDefault="00411627" w:rsidP="00411627">
      <w:pPr>
        <w:pStyle w:val="B2"/>
      </w:pPr>
      <w:r w:rsidRPr="003E2C49">
        <w:t>2&gt;</w:t>
      </w:r>
      <w:r w:rsidRPr="003E2C49">
        <w:tab/>
        <w:t>indicate to lower layers the information regarding the SP CSI reporting on PUCCH Activation/Deactivation MAC CE.</w:t>
      </w:r>
    </w:p>
    <w:p w14:paraId="1FE2BBFF" w14:textId="77777777" w:rsidR="00411627" w:rsidRPr="003E2C49" w:rsidRDefault="00411627" w:rsidP="00411627">
      <w:pPr>
        <w:pStyle w:val="Heading3"/>
        <w:rPr>
          <w:lang w:eastAsia="ko-KR"/>
        </w:rPr>
      </w:pPr>
      <w:bookmarkStart w:id="392" w:name="_Toc29239869"/>
      <w:bookmarkStart w:id="393" w:name="_Toc37296231"/>
      <w:r w:rsidRPr="003E2C49">
        <w:rPr>
          <w:lang w:eastAsia="ko-KR"/>
        </w:rPr>
        <w:t>5.18.7</w:t>
      </w:r>
      <w:r w:rsidRPr="003E2C49">
        <w:rPr>
          <w:lang w:eastAsia="ko-KR"/>
        </w:rPr>
        <w:tab/>
        <w:t>Activation/Deactivation of Semi-persistent SRS</w:t>
      </w:r>
      <w:bookmarkEnd w:id="392"/>
      <w:bookmarkEnd w:id="393"/>
    </w:p>
    <w:p w14:paraId="5852DB49" w14:textId="77777777"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7DB35B74" w14:textId="77777777" w:rsidR="00411627" w:rsidRPr="003E2C49" w:rsidRDefault="00411627" w:rsidP="00411627">
      <w:pPr>
        <w:rPr>
          <w:lang w:eastAsia="ko-KR"/>
        </w:rPr>
      </w:pPr>
      <w:r w:rsidRPr="003E2C49">
        <w:rPr>
          <w:lang w:eastAsia="ko-KR"/>
        </w:rPr>
        <w:t>The MAC entity shall:</w:t>
      </w:r>
    </w:p>
    <w:p w14:paraId="64C86C78"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77F63732" w14:textId="77777777" w:rsidR="00411627" w:rsidRPr="003E2C49" w:rsidRDefault="00411627" w:rsidP="00411627">
      <w:pPr>
        <w:pStyle w:val="B2"/>
      </w:pPr>
      <w:r w:rsidRPr="003E2C49">
        <w:t>2&gt;</w:t>
      </w:r>
      <w:r w:rsidRPr="003E2C49">
        <w:tab/>
        <w:t>indicate to lower layers the information regarding the SP SRS Activation/Deactivation MAC CE.</w:t>
      </w:r>
    </w:p>
    <w:p w14:paraId="3BB05FD1" w14:textId="77777777" w:rsidR="00411627" w:rsidRPr="003E2C49" w:rsidRDefault="00411627" w:rsidP="00411627">
      <w:pPr>
        <w:pStyle w:val="Heading3"/>
        <w:rPr>
          <w:lang w:eastAsia="ko-KR"/>
        </w:rPr>
      </w:pPr>
      <w:bookmarkStart w:id="394" w:name="_Toc29239870"/>
      <w:bookmarkStart w:id="395"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394"/>
      <w:bookmarkEnd w:id="395"/>
    </w:p>
    <w:p w14:paraId="7858A911" w14:textId="77777777"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14:paraId="7C5AF0B3" w14:textId="77777777" w:rsidR="00411627" w:rsidRPr="003E2C49" w:rsidRDefault="00411627" w:rsidP="00411627">
      <w:pPr>
        <w:rPr>
          <w:lang w:eastAsia="ko-KR"/>
        </w:rPr>
      </w:pPr>
      <w:r w:rsidRPr="003E2C49">
        <w:rPr>
          <w:lang w:eastAsia="ko-KR"/>
        </w:rPr>
        <w:t>The MAC entity shall:</w:t>
      </w:r>
    </w:p>
    <w:p w14:paraId="47D10939" w14:textId="77777777"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395BB5D6" w14:textId="77777777" w:rsidR="00411627" w:rsidRPr="003E2C49" w:rsidRDefault="00411627" w:rsidP="00411627">
      <w:pPr>
        <w:pStyle w:val="B2"/>
      </w:pPr>
      <w:r w:rsidRPr="003E2C49">
        <w:t>2&gt;</w:t>
      </w:r>
      <w:r w:rsidRPr="003E2C49">
        <w:tab/>
        <w:t>indicate to lower layers the information regarding the PUCCH spatial relation Activation/Deactivation MAC CE.</w:t>
      </w:r>
    </w:p>
    <w:p w14:paraId="0E5B9C53" w14:textId="77777777" w:rsidR="00411627" w:rsidRPr="003E2C49" w:rsidRDefault="00411627" w:rsidP="00411627">
      <w:pPr>
        <w:pStyle w:val="Heading3"/>
        <w:rPr>
          <w:lang w:eastAsia="ko-KR"/>
        </w:rPr>
      </w:pPr>
      <w:bookmarkStart w:id="396" w:name="_Toc29239871"/>
      <w:bookmarkStart w:id="397" w:name="_Toc37296233"/>
      <w:r w:rsidRPr="003E2C49">
        <w:rPr>
          <w:lang w:eastAsia="ko-KR"/>
        </w:rPr>
        <w:lastRenderedPageBreak/>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396"/>
      <w:bookmarkEnd w:id="397"/>
    </w:p>
    <w:p w14:paraId="6B88DDDD" w14:textId="77777777"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CB44C96" w14:textId="77777777" w:rsidR="00411627" w:rsidRPr="003E2C49" w:rsidRDefault="00411627" w:rsidP="00411627">
      <w:pPr>
        <w:rPr>
          <w:lang w:eastAsia="ko-KR"/>
        </w:rPr>
      </w:pPr>
      <w:r w:rsidRPr="003E2C49">
        <w:rPr>
          <w:lang w:eastAsia="ko-KR"/>
        </w:rPr>
        <w:t>The MAC entity shall:</w:t>
      </w:r>
    </w:p>
    <w:p w14:paraId="2BEB0683" w14:textId="77777777"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2659858" w14:textId="77777777" w:rsidR="00411627" w:rsidRPr="003E2C49" w:rsidRDefault="00411627" w:rsidP="00411627">
      <w:pPr>
        <w:pStyle w:val="B2"/>
      </w:pPr>
      <w:r w:rsidRPr="003E2C49">
        <w:t>2&gt;</w:t>
      </w:r>
      <w:r w:rsidRPr="003E2C49">
        <w:tab/>
        <w:t>indicate to lower layers the information regarding the SP ZP CSI-RS Resource Set Activation/Deactivation MAC CE.</w:t>
      </w:r>
    </w:p>
    <w:p w14:paraId="3E92501F" w14:textId="77777777" w:rsidR="0026647C" w:rsidRPr="003E2C49" w:rsidRDefault="0026647C" w:rsidP="0026647C">
      <w:pPr>
        <w:pStyle w:val="Heading3"/>
      </w:pPr>
      <w:bookmarkStart w:id="398" w:name="_Toc29239872"/>
      <w:bookmarkStart w:id="399" w:name="_Toc37296234"/>
      <w:r w:rsidRPr="003E2C49">
        <w:t>5.18.10</w:t>
      </w:r>
      <w:r w:rsidRPr="003E2C49">
        <w:tab/>
        <w:t>Recommended Bit Rate</w:t>
      </w:r>
      <w:bookmarkEnd w:id="398"/>
      <w:bookmarkEnd w:id="399"/>
    </w:p>
    <w:p w14:paraId="0E187B53" w14:textId="77777777" w:rsidR="0026647C" w:rsidRPr="003E2C49" w:rsidRDefault="0026647C" w:rsidP="0026647C">
      <w:r w:rsidRPr="003E2C49">
        <w:t xml:space="preserve">The recommended bit rate procedure is used to provide the MAC entity with information about the bit rate which the </w:t>
      </w:r>
      <w:proofErr w:type="spellStart"/>
      <w:r w:rsidRPr="003E2C49">
        <w:t>gNB</w:t>
      </w:r>
      <w:proofErr w:type="spellEnd"/>
      <w:r w:rsidRPr="003E2C49">
        <w:t xml:space="preserve"> recommends. The bit rate is the recommended bit rate of the physical layer. Averaging window of default value 2000 </w:t>
      </w:r>
      <w:proofErr w:type="spellStart"/>
      <w:r w:rsidRPr="003E2C49">
        <w:t>ms</w:t>
      </w:r>
      <w:proofErr w:type="spellEnd"/>
      <w:r w:rsidRPr="003E2C49">
        <w:t xml:space="preserve"> will apply </w:t>
      </w:r>
      <w:r w:rsidR="00AB6258" w:rsidRPr="003E2C49">
        <w:t xml:space="preserve">as specified in </w:t>
      </w:r>
      <w:r w:rsidRPr="003E2C49">
        <w:t>TS 26.114 [13].</w:t>
      </w:r>
    </w:p>
    <w:p w14:paraId="5C3FCC42" w14:textId="77777777" w:rsidR="0026647C" w:rsidRPr="003E2C49" w:rsidRDefault="0026647C" w:rsidP="0026647C">
      <w:r w:rsidRPr="003E2C49">
        <w:t xml:space="preserve">The </w:t>
      </w:r>
      <w:proofErr w:type="spellStart"/>
      <w:r w:rsidRPr="003E2C49">
        <w:t>gNB</w:t>
      </w:r>
      <w:proofErr w:type="spellEnd"/>
      <w:r w:rsidRPr="003E2C49">
        <w:t xml:space="preserve">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14:paraId="168BE728" w14:textId="77777777"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14:paraId="102FA195" w14:textId="77777777" w:rsidR="0026647C" w:rsidRPr="003E2C49" w:rsidRDefault="0026647C" w:rsidP="0026647C">
      <w:r w:rsidRPr="003E2C49">
        <w:t xml:space="preserve">The MAC entity may request the </w:t>
      </w:r>
      <w:proofErr w:type="spellStart"/>
      <w:r w:rsidRPr="003E2C49">
        <w:t>gNB</w:t>
      </w:r>
      <w:proofErr w:type="spellEnd"/>
      <w:r w:rsidRPr="003E2C49">
        <w:t xml:space="preserve"> to indicate the recommended bit rate for a specific logical channel and a specific direction. If the MAC entity is requested by upper layers to query the </w:t>
      </w:r>
      <w:proofErr w:type="spellStart"/>
      <w:r w:rsidRPr="003E2C49">
        <w:t>gNB</w:t>
      </w:r>
      <w:proofErr w:type="spellEnd"/>
      <w:r w:rsidRPr="003E2C49">
        <w:t xml:space="preserve"> for the recommended bit rate for a logical channel and for a direction (i.e. for uplink or downlink), the MAC entity shall:</w:t>
      </w:r>
    </w:p>
    <w:p w14:paraId="0E567F83" w14:textId="77777777" w:rsidR="0026647C" w:rsidRPr="003E2C49" w:rsidRDefault="0026647C" w:rsidP="0026647C">
      <w:pPr>
        <w:pStyle w:val="B1"/>
      </w:pPr>
      <w:r w:rsidRPr="003E2C49">
        <w:t>1&gt;</w:t>
      </w:r>
      <w:r w:rsidRPr="003E2C49">
        <w:tab/>
        <w:t>if a Recommended bit rate query for this logical channel and this direction has not been triggered:</w:t>
      </w:r>
    </w:p>
    <w:p w14:paraId="276688C7" w14:textId="77777777" w:rsidR="0026647C" w:rsidRPr="003E2C49" w:rsidRDefault="0026647C" w:rsidP="0026647C">
      <w:pPr>
        <w:pStyle w:val="B2"/>
      </w:pPr>
      <w:r w:rsidRPr="003E2C49">
        <w:t>2&gt;</w:t>
      </w:r>
      <w:r w:rsidRPr="003E2C49">
        <w:tab/>
        <w:t>trigger a Recommended bit rate query for this logical channel, direction, and desired bit rate.</w:t>
      </w:r>
    </w:p>
    <w:p w14:paraId="2399F903" w14:textId="77777777" w:rsidR="0026647C" w:rsidRPr="003E2C49" w:rsidRDefault="0026647C" w:rsidP="0026647C">
      <w:r w:rsidRPr="003E2C49">
        <w:t>If the MAC entity has UL resources allocated for new transmission the MAC entity shall:</w:t>
      </w:r>
    </w:p>
    <w:p w14:paraId="64F29CD6" w14:textId="77777777"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14:paraId="4A77B926" w14:textId="77777777" w:rsidR="0026647C" w:rsidRPr="003E2C49" w:rsidRDefault="0026647C" w:rsidP="0026647C">
      <w:pPr>
        <w:pStyle w:val="B2"/>
      </w:pPr>
      <w:r w:rsidRPr="003E2C49">
        <w:t>2&gt;</w:t>
      </w:r>
      <w:r w:rsidRPr="003E2C49">
        <w:tab/>
        <w:t xml:space="preserve">if </w:t>
      </w:r>
      <w:proofErr w:type="spellStart"/>
      <w:r w:rsidRPr="003E2C49">
        <w:rPr>
          <w:i/>
        </w:rPr>
        <w:t>bitRateQueryProhibitTimer</w:t>
      </w:r>
      <w:proofErr w:type="spellEnd"/>
      <w:r w:rsidRPr="003E2C49">
        <w:t xml:space="preserve"> for the logical channel and the direction of this Recommended bit rate query is configured, and it is not running; and</w:t>
      </w:r>
    </w:p>
    <w:p w14:paraId="6E06C6DC" w14:textId="77777777"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w:t>
      </w:r>
      <w:proofErr w:type="spellStart"/>
      <w:r w:rsidRPr="003E2C49">
        <w:t>subheader</w:t>
      </w:r>
      <w:proofErr w:type="spellEnd"/>
      <w:r w:rsidRPr="003E2C49">
        <w:t xml:space="preserve"> as a result of </w:t>
      </w:r>
      <w:r w:rsidR="00AB6258" w:rsidRPr="003E2C49">
        <w:t xml:space="preserve">LCP as defined in </w:t>
      </w:r>
      <w:r w:rsidR="00B9580D" w:rsidRPr="003E2C49">
        <w:t>clause</w:t>
      </w:r>
      <w:r w:rsidR="00AB6258" w:rsidRPr="003E2C49">
        <w:t xml:space="preserve"> 5.4.3.1</w:t>
      </w:r>
      <w:r w:rsidRPr="003E2C49">
        <w:t>:</w:t>
      </w:r>
    </w:p>
    <w:p w14:paraId="1507E0E2" w14:textId="77777777"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14:paraId="6A4AF46C" w14:textId="77777777" w:rsidR="0026647C" w:rsidRPr="003E2C49" w:rsidRDefault="0026647C" w:rsidP="0026647C">
      <w:pPr>
        <w:pStyle w:val="B3"/>
      </w:pPr>
      <w:r w:rsidRPr="003E2C49">
        <w:t>3&gt;</w:t>
      </w:r>
      <w:r w:rsidRPr="003E2C49">
        <w:tab/>
        <w:t xml:space="preserve">start the </w:t>
      </w:r>
      <w:proofErr w:type="spellStart"/>
      <w:r w:rsidRPr="003E2C49">
        <w:rPr>
          <w:i/>
        </w:rPr>
        <w:t>bitRateQueryProhibitTimer</w:t>
      </w:r>
      <w:proofErr w:type="spellEnd"/>
      <w:r w:rsidRPr="003E2C49">
        <w:t xml:space="preserve"> for the logical channel and the direction of this Recommended bit rate query</w:t>
      </w:r>
      <w:r w:rsidR="00AB6258" w:rsidRPr="003E2C49">
        <w:t>;</w:t>
      </w:r>
    </w:p>
    <w:p w14:paraId="588FC786" w14:textId="77777777" w:rsidR="0026647C" w:rsidRPr="003E2C49" w:rsidRDefault="0026647C" w:rsidP="0026647C">
      <w:pPr>
        <w:pStyle w:val="B3"/>
      </w:pPr>
      <w:r w:rsidRPr="003E2C49">
        <w:t>3&gt;</w:t>
      </w:r>
      <w:r w:rsidRPr="003E2C49">
        <w:tab/>
        <w:t>cancel this Recommended bit rate query.</w:t>
      </w:r>
    </w:p>
    <w:p w14:paraId="1EE635ED" w14:textId="77777777" w:rsidR="00AF08D2" w:rsidRPr="003E2C49" w:rsidRDefault="00AF08D2" w:rsidP="00AF08D2">
      <w:pPr>
        <w:pStyle w:val="Heading3"/>
        <w:rPr>
          <w:rFonts w:eastAsiaTheme="minorEastAsia"/>
          <w:lang w:eastAsia="ko-KR"/>
        </w:rPr>
      </w:pPr>
      <w:bookmarkStart w:id="400" w:name="_Toc37296235"/>
      <w:bookmarkStart w:id="401"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Malgun Gothic"/>
          <w:lang w:eastAsia="ko-KR"/>
        </w:rPr>
        <w:t>Activation</w:t>
      </w:r>
      <w:r w:rsidRPr="003E2C49">
        <w:rPr>
          <w:rFonts w:eastAsiaTheme="minorEastAsia"/>
          <w:lang w:eastAsia="ko-KR"/>
        </w:rPr>
        <w:t>/Deactivation of UE-specific PDSCH TCI state</w:t>
      </w:r>
      <w:bookmarkEnd w:id="400"/>
    </w:p>
    <w:p w14:paraId="00AF7B33" w14:textId="77777777"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14:paraId="67160C8C" w14:textId="77777777" w:rsidR="00AF08D2" w:rsidRPr="003E2C49" w:rsidRDefault="00AF08D2" w:rsidP="00AF08D2">
      <w:pPr>
        <w:rPr>
          <w:lang w:eastAsia="ko-KR"/>
        </w:rPr>
      </w:pPr>
      <w:r w:rsidRPr="003E2C49">
        <w:rPr>
          <w:lang w:eastAsia="ko-KR"/>
        </w:rPr>
        <w:t>The MAC entity shall:</w:t>
      </w:r>
    </w:p>
    <w:p w14:paraId="53EC3977" w14:textId="77777777"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14:paraId="28657109" w14:textId="77777777" w:rsidR="00AF08D2" w:rsidRPr="003E2C49" w:rsidRDefault="00AF08D2" w:rsidP="00AF08D2">
      <w:pPr>
        <w:pStyle w:val="B2"/>
        <w:rPr>
          <w:lang w:eastAsia="en-US"/>
        </w:rPr>
      </w:pPr>
      <w:r w:rsidRPr="003E2C49">
        <w:lastRenderedPageBreak/>
        <w:t>2&gt;</w:t>
      </w:r>
      <w:r w:rsidRPr="003E2C49">
        <w:tab/>
        <w:t>indicate to lower layers the information regarding the Enhanced TCI States Activation/Deactivation for UE-specific PDSCH MAC CE.</w:t>
      </w:r>
    </w:p>
    <w:p w14:paraId="56AE21D6" w14:textId="77777777" w:rsidR="00AF08D2" w:rsidRPr="003E2C49" w:rsidRDefault="00AF08D2" w:rsidP="00AF08D2">
      <w:pPr>
        <w:pStyle w:val="Heading3"/>
        <w:rPr>
          <w:rFonts w:eastAsiaTheme="minorEastAsia"/>
          <w:szCs w:val="28"/>
          <w:lang w:eastAsia="ko-KR"/>
        </w:rPr>
      </w:pPr>
      <w:bookmarkStart w:id="402"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402"/>
    </w:p>
    <w:p w14:paraId="7154F81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s</w:t>
      </w:r>
      <w:r w:rsidRPr="003E2C49">
        <w:rPr>
          <w:rFonts w:eastAsia="Malgun Gothic"/>
          <w:lang w:eastAsia="ko-KR"/>
        </w:rPr>
        <w:t xml:space="preserve">patial </w:t>
      </w:r>
      <w:r w:rsidRPr="003E2C49">
        <w:rPr>
          <w:rFonts w:eastAsia="Malgun Gothic"/>
        </w:rPr>
        <w:t>r</w:t>
      </w:r>
      <w:r w:rsidRPr="003E2C49">
        <w:rPr>
          <w:rFonts w:eastAsia="Malgun Gothic"/>
          <w:lang w:eastAsia="ko-KR"/>
        </w:rPr>
        <w:t>elation for a PUCCH resource or a PUCCH resource group of a Serving Cell by sending the</w:t>
      </w:r>
      <w:r w:rsidRPr="003E2C49">
        <w:rPr>
          <w:rFonts w:eastAsia="Malgun Gothic"/>
        </w:rPr>
        <w:t xml:space="preserve"> Enhanced PUCCH</w:t>
      </w:r>
      <w:r w:rsidRPr="003E2C49">
        <w:rPr>
          <w:rFonts w:eastAsia="Malgun Gothic"/>
          <w:noProof/>
          <w:lang w:eastAsia="ko-KR"/>
        </w:rPr>
        <w:t xml:space="preserve"> spatial relation Activation/Deactivation</w:t>
      </w:r>
      <w:r w:rsidRPr="003E2C49">
        <w:rPr>
          <w:rFonts w:eastAsia="Malgun Gothic"/>
          <w:lang w:eastAsia="ko-KR"/>
        </w:rPr>
        <w:t xml:space="preserve"> MAC CE described in clause 6.1.3.</w:t>
      </w:r>
      <w:r w:rsidR="003B18D8" w:rsidRPr="003E2C49">
        <w:rPr>
          <w:rFonts w:eastAsia="Malgun Gothic"/>
          <w:lang w:eastAsia="ko-KR"/>
        </w:rPr>
        <w:t>25</w:t>
      </w:r>
      <w:r w:rsidRPr="003E2C49">
        <w:rPr>
          <w:rFonts w:eastAsia="Malgun Gothic"/>
          <w:lang w:eastAsia="ko-KR"/>
        </w:rPr>
        <w:t>.</w:t>
      </w:r>
    </w:p>
    <w:p w14:paraId="63BE7307"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1C4FCA4F" w14:textId="77777777"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14:paraId="3C10E85B" w14:textId="77777777" w:rsidR="00AF08D2" w:rsidRPr="003E2C49" w:rsidRDefault="00AF08D2" w:rsidP="00AF08D2">
      <w:pPr>
        <w:pStyle w:val="B2"/>
        <w:rPr>
          <w:rFonts w:eastAsia="Malgun Gothic"/>
        </w:rPr>
      </w:pPr>
      <w:r w:rsidRPr="003E2C49">
        <w:t>2&gt;</w:t>
      </w:r>
      <w:r w:rsidRPr="003E2C49">
        <w:tab/>
        <w:t>indicate to lower layers the information regarding the Enhanced PUCCH spatial relation Activation/Deactivation MAC CE.</w:t>
      </w:r>
    </w:p>
    <w:p w14:paraId="6FAEB29D" w14:textId="77777777" w:rsidR="00AF08D2" w:rsidRPr="003E2C49" w:rsidRDefault="00AF08D2" w:rsidP="00AF08D2">
      <w:pPr>
        <w:pStyle w:val="Heading3"/>
        <w:rPr>
          <w:rFonts w:eastAsiaTheme="minorEastAsia"/>
          <w:lang w:eastAsia="ko-KR"/>
        </w:rPr>
      </w:pPr>
      <w:bookmarkStart w:id="403" w:name="_Toc37296237"/>
      <w:r w:rsidRPr="003E2C49">
        <w:rPr>
          <w:rFonts w:eastAsiaTheme="minorEastAsia"/>
          <w:lang w:eastAsia="ko-KR"/>
        </w:rPr>
        <w:t>5.18.13</w:t>
      </w:r>
      <w:r w:rsidRPr="003E2C49">
        <w:rPr>
          <w:rFonts w:eastAsiaTheme="minorEastAsia"/>
          <w:lang w:eastAsia="ko-KR"/>
        </w:rPr>
        <w:tab/>
        <w:t>Indication of spatial relation of Aperiodic SRS</w:t>
      </w:r>
      <w:bookmarkEnd w:id="403"/>
    </w:p>
    <w:p w14:paraId="1C071CC9" w14:textId="77777777" w:rsidR="00AF08D2" w:rsidRPr="003E2C49" w:rsidRDefault="00AF08D2" w:rsidP="00AF08D2">
      <w:pPr>
        <w:rPr>
          <w:rFonts w:eastAsia="Malgun Gothic"/>
          <w:lang w:eastAsia="ko-KR"/>
        </w:rPr>
      </w:pPr>
      <w:r w:rsidRPr="003E2C49">
        <w:rPr>
          <w:rFonts w:eastAsia="Malgun Gothic"/>
          <w:lang w:eastAsia="ko-KR"/>
        </w:rPr>
        <w:t>The network may indicate the spatial relation info of an aperiodic SRS</w:t>
      </w:r>
      <w:r w:rsidRPr="003E2C49">
        <w:t xml:space="preserve"> resource sets</w:t>
      </w:r>
      <w:r w:rsidRPr="003E2C49">
        <w:rPr>
          <w:rFonts w:eastAsia="Malgun Gothic"/>
          <w:lang w:eastAsia="ko-KR"/>
        </w:rPr>
        <w:t xml:space="preserve"> of a Serving Cell by sending the AP SRS spatial relation Indication MAC CE described in clause 6.1.3.</w:t>
      </w:r>
      <w:r w:rsidR="003B18D8" w:rsidRPr="003E2C49">
        <w:rPr>
          <w:rFonts w:eastAsia="Malgun Gothic"/>
          <w:lang w:eastAsia="ko-KR"/>
        </w:rPr>
        <w:t>26</w:t>
      </w:r>
      <w:r w:rsidRPr="003E2C49">
        <w:rPr>
          <w:rFonts w:eastAsia="Malgun Gothic"/>
          <w:lang w:eastAsia="ko-KR"/>
        </w:rPr>
        <w:t>.</w:t>
      </w:r>
    </w:p>
    <w:p w14:paraId="57E80649"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7B46125B" w14:textId="77777777"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14:paraId="4A3B2638" w14:textId="77777777"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AP SRS spatial relation Indication MAC CE</w:t>
      </w:r>
      <w:r w:rsidRPr="003E2C49">
        <w:rPr>
          <w:rFonts w:eastAsia="Malgun Gothic"/>
        </w:rPr>
        <w:t>.</w:t>
      </w:r>
    </w:p>
    <w:p w14:paraId="5A36013E" w14:textId="77777777" w:rsidR="00AF08D2" w:rsidRPr="003E2C49" w:rsidRDefault="00AF08D2" w:rsidP="00AF08D2">
      <w:pPr>
        <w:pStyle w:val="Heading3"/>
        <w:rPr>
          <w:rFonts w:eastAsiaTheme="minorEastAsia"/>
          <w:lang w:eastAsia="ko-KR"/>
        </w:rPr>
      </w:pPr>
      <w:bookmarkStart w:id="404" w:name="_Toc37296238"/>
      <w:r w:rsidRPr="003E2C49">
        <w:rPr>
          <w:rFonts w:eastAsiaTheme="minorEastAsia"/>
          <w:lang w:eastAsia="ko-KR"/>
        </w:rPr>
        <w:t>5.18.14</w:t>
      </w:r>
      <w:r w:rsidRPr="003E2C49">
        <w:rPr>
          <w:rFonts w:eastAsiaTheme="minorEastAsia"/>
          <w:lang w:eastAsia="ko-KR"/>
        </w:rPr>
        <w:tab/>
        <w:t>Activation/Deactivation of Pathloss Reference RS of SRS</w:t>
      </w:r>
      <w:bookmarkEnd w:id="404"/>
    </w:p>
    <w:p w14:paraId="64DA8BA0"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w:t>
      </w:r>
      <w:proofErr w:type="gramStart"/>
      <w:r w:rsidRPr="003E2C49">
        <w:rPr>
          <w:rFonts w:eastAsia="Malgun Gothic"/>
          <w:lang w:eastAsia="ko-KR"/>
        </w:rPr>
        <w:t>a</w:t>
      </w:r>
      <w:proofErr w:type="gramEnd"/>
      <w:r w:rsidRPr="003E2C49">
        <w:rPr>
          <w:rFonts w:eastAsia="Malgun Gothic"/>
          <w:lang w:eastAsia="ko-KR"/>
        </w:rPr>
        <w:t xml:space="preserve"> SRS resource of a Serving Cell by sending the</w:t>
      </w:r>
      <w:r w:rsidRPr="003E2C49">
        <w:rPr>
          <w:rFonts w:eastAsia="Malgun Gothic"/>
        </w:rPr>
        <w:t xml:space="preserve"> SRS Pathloss Reference RS Activation/Deactivation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14:paraId="2F2B6CBE"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2FF772EA"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w:t>
      </w:r>
      <w:proofErr w:type="gramStart"/>
      <w:r w:rsidRPr="003E2C49">
        <w:rPr>
          <w:rFonts w:eastAsia="Malgun Gothic"/>
        </w:rPr>
        <w:t>a</w:t>
      </w:r>
      <w:proofErr w:type="gramEnd"/>
      <w:r w:rsidRPr="003E2C49">
        <w:rPr>
          <w:rFonts w:eastAsia="Malgun Gothic"/>
        </w:rPr>
        <w:t xml:space="preserve"> </w:t>
      </w:r>
      <w:r w:rsidRPr="003E2C49">
        <w:rPr>
          <w:rFonts w:eastAsia="Malgun Gothic"/>
          <w:lang w:eastAsia="ko-KR"/>
        </w:rPr>
        <w:t>SRS Pathloss Reference RS Activation/Deactivation MAC CE</w:t>
      </w:r>
      <w:r w:rsidRPr="003E2C49">
        <w:rPr>
          <w:rFonts w:eastAsia="Malgun Gothic"/>
        </w:rPr>
        <w:t xml:space="preserve"> on a Serving Cell:</w:t>
      </w:r>
    </w:p>
    <w:p w14:paraId="43005632"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SRS Pathloss Reference RS Activation/Deactivation MAC CE</w:t>
      </w:r>
      <w:r w:rsidRPr="003E2C49">
        <w:rPr>
          <w:rFonts w:eastAsia="Malgun Gothic"/>
        </w:rPr>
        <w:t>.</w:t>
      </w:r>
    </w:p>
    <w:p w14:paraId="7EF7982C" w14:textId="77777777" w:rsidR="00AF08D2" w:rsidRPr="003E2C49" w:rsidRDefault="00AF08D2" w:rsidP="00AF08D2">
      <w:pPr>
        <w:pStyle w:val="Heading3"/>
        <w:rPr>
          <w:rFonts w:eastAsiaTheme="minorEastAsia"/>
          <w:lang w:eastAsia="ko-KR"/>
        </w:rPr>
      </w:pPr>
      <w:bookmarkStart w:id="405"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405"/>
    </w:p>
    <w:p w14:paraId="7B95D248"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PUSCH Pathloss Reference RS Activation/Deactivation MAC CE described in clause 6.1.3.</w:t>
      </w:r>
      <w:r w:rsidR="003B18D8" w:rsidRPr="003E2C49">
        <w:rPr>
          <w:rFonts w:eastAsia="Malgun Gothic"/>
          <w:lang w:eastAsia="ko-KR"/>
        </w:rPr>
        <w:t>28</w:t>
      </w:r>
      <w:r w:rsidRPr="003E2C49">
        <w:rPr>
          <w:rFonts w:eastAsia="Malgun Gothic"/>
          <w:lang w:eastAsia="ko-KR"/>
        </w:rPr>
        <w:t>.</w:t>
      </w:r>
    </w:p>
    <w:p w14:paraId="3DB10F90"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4CAEE772"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PUSCH Pathloss Reference RS Activation/Deactivation MAC CE</w:t>
      </w:r>
      <w:r w:rsidRPr="003E2C49">
        <w:rPr>
          <w:rFonts w:eastAsia="Malgun Gothic"/>
        </w:rPr>
        <w:t xml:space="preserve"> on a Serving Cell:</w:t>
      </w:r>
    </w:p>
    <w:p w14:paraId="6CF1DBF9"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PUSCH Pathloss Reference RS Activation/Deactivation MAC CE</w:t>
      </w:r>
      <w:r w:rsidRPr="003E2C49">
        <w:rPr>
          <w:rFonts w:eastAsia="Malgun Gothic"/>
        </w:rPr>
        <w:t>.</w:t>
      </w:r>
    </w:p>
    <w:p w14:paraId="1590DE50" w14:textId="77777777" w:rsidR="00AF08D2" w:rsidRPr="003E2C49" w:rsidRDefault="00AF08D2" w:rsidP="00AF08D2">
      <w:pPr>
        <w:pStyle w:val="Heading3"/>
        <w:rPr>
          <w:rFonts w:eastAsiaTheme="minorEastAsia"/>
          <w:lang w:eastAsia="ko-KR"/>
        </w:rPr>
      </w:pPr>
      <w:bookmarkStart w:id="406"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406"/>
    </w:p>
    <w:p w14:paraId="71AD6A7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 the configured SRS resource of a CC list by sending the CC list-based SRS Activation/Deactivation MAC CE described in clause 6.1.3.</w:t>
      </w:r>
      <w:r w:rsidR="003B18D8" w:rsidRPr="003E2C49">
        <w:rPr>
          <w:rFonts w:eastAsia="Malgun Gothic"/>
          <w:lang w:eastAsia="ko-KR"/>
        </w:rPr>
        <w:t>29</w:t>
      </w:r>
      <w:r w:rsidRPr="003E2C49">
        <w:rPr>
          <w:rFonts w:eastAsia="Malgun Gothic"/>
          <w:lang w:eastAsia="ko-KR"/>
        </w:rPr>
        <w:t>. The configured SP SRS resource are initially deactivated upon configuration and after a handover.</w:t>
      </w:r>
    </w:p>
    <w:p w14:paraId="24DA5B68"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67F16824" w14:textId="77777777" w:rsidR="00AF08D2" w:rsidRPr="003E2C49" w:rsidRDefault="00AF08D2" w:rsidP="00AF08D2">
      <w:pPr>
        <w:pStyle w:val="B1"/>
        <w:rPr>
          <w:rFonts w:eastAsiaTheme="minorEastAsia"/>
          <w:lang w:eastAsia="ko-KR"/>
        </w:rPr>
      </w:pPr>
      <w:r w:rsidRPr="003E2C49">
        <w:rPr>
          <w:lang w:eastAsia="ko-KR"/>
        </w:rPr>
        <w:lastRenderedPageBreak/>
        <w:t>1&gt;</w:t>
      </w:r>
      <w:r w:rsidRPr="003E2C49">
        <w:rPr>
          <w:lang w:eastAsia="ko-KR"/>
        </w:rPr>
        <w:tab/>
        <w:t>if the MAC entity receives a CC list-based SRS Activation/Deactivation MAC CE on a Serving Cell:</w:t>
      </w:r>
    </w:p>
    <w:p w14:paraId="3335123C" w14:textId="77777777"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14:paraId="16094385" w14:textId="77777777"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7C6FEFDF" w14:textId="77777777" w:rsidR="00F00E2A" w:rsidRPr="003E2C49" w:rsidRDefault="00F00E2A" w:rsidP="00F00E2A">
      <w:pPr>
        <w:pStyle w:val="Heading3"/>
        <w:rPr>
          <w:lang w:eastAsia="ko-KR"/>
        </w:rPr>
      </w:pPr>
      <w:bookmarkStart w:id="407" w:name="_Toc37296241"/>
      <w:r w:rsidRPr="003E2C49">
        <w:rPr>
          <w:lang w:eastAsia="ko-KR"/>
        </w:rPr>
        <w:t>5.18.17</w:t>
      </w:r>
      <w:r w:rsidRPr="003E2C49">
        <w:rPr>
          <w:lang w:eastAsia="ko-KR"/>
        </w:rPr>
        <w:tab/>
        <w:t>Activation/Deactivation of Semi-persistent Positioning SRS</w:t>
      </w:r>
      <w:bookmarkEnd w:id="407"/>
    </w:p>
    <w:p w14:paraId="6D5244CE" w14:textId="77777777"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08268A5A" w14:textId="77777777" w:rsidR="00F00E2A" w:rsidRPr="003E2C49" w:rsidRDefault="00F00E2A" w:rsidP="00F00E2A">
      <w:pPr>
        <w:rPr>
          <w:lang w:eastAsia="ko-KR"/>
        </w:rPr>
      </w:pPr>
      <w:r w:rsidRPr="003E2C49">
        <w:rPr>
          <w:lang w:eastAsia="ko-KR"/>
        </w:rPr>
        <w:t>The MAC entity shall:</w:t>
      </w:r>
    </w:p>
    <w:p w14:paraId="49964762" w14:textId="77777777"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253D4648" w14:textId="77777777"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3ABDFD2A" w14:textId="77777777" w:rsidR="009E75BF" w:rsidRPr="003E2C49" w:rsidRDefault="009E75BF" w:rsidP="009E75BF">
      <w:pPr>
        <w:pStyle w:val="Heading2"/>
      </w:pPr>
      <w:bookmarkStart w:id="408" w:name="_Toc37296242"/>
      <w:r w:rsidRPr="003E2C49">
        <w:t>5.19</w:t>
      </w:r>
      <w:r w:rsidRPr="003E2C49">
        <w:tab/>
        <w:t>Data inactivity monitoring</w:t>
      </w:r>
      <w:bookmarkEnd w:id="401"/>
      <w:bookmarkEnd w:id="408"/>
    </w:p>
    <w:p w14:paraId="25A61943" w14:textId="77777777"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proofErr w:type="spellStart"/>
      <w:r w:rsidRPr="003E2C49">
        <w:rPr>
          <w:i/>
        </w:rPr>
        <w:t>dataInactivityTimer</w:t>
      </w:r>
      <w:proofErr w:type="spellEnd"/>
      <w:r w:rsidRPr="003E2C49">
        <w:t>.</w:t>
      </w:r>
    </w:p>
    <w:p w14:paraId="7023F37B" w14:textId="77777777" w:rsidR="009E75BF" w:rsidRPr="003E2C49" w:rsidRDefault="009E75BF" w:rsidP="009E75BF">
      <w:r w:rsidRPr="003E2C49">
        <w:t xml:space="preserve">When </w:t>
      </w:r>
      <w:proofErr w:type="spellStart"/>
      <w:r w:rsidRPr="003E2C49">
        <w:rPr>
          <w:i/>
        </w:rPr>
        <w:t>dataInactivityTimer</w:t>
      </w:r>
      <w:proofErr w:type="spellEnd"/>
      <w:r w:rsidRPr="003E2C49">
        <w:t xml:space="preserve"> is configured, the UE shall:</w:t>
      </w:r>
    </w:p>
    <w:p w14:paraId="2E40B537" w14:textId="77777777" w:rsidR="009E75BF" w:rsidRPr="003E2C49" w:rsidRDefault="009E75BF" w:rsidP="009E75BF">
      <w:pPr>
        <w:pStyle w:val="B1"/>
      </w:pPr>
      <w:r w:rsidRPr="003E2C49">
        <w:t>1&gt;</w:t>
      </w:r>
      <w:r w:rsidRPr="003E2C49">
        <w:tab/>
        <w:t>if any MAC entity receives a MAC SDU for DTCH logical channel, DCCH logical channel, or CCCH logical channel; or</w:t>
      </w:r>
    </w:p>
    <w:p w14:paraId="0374B874" w14:textId="77777777" w:rsidR="009E75BF" w:rsidRPr="003E2C49" w:rsidRDefault="009E75BF" w:rsidP="009E75BF">
      <w:pPr>
        <w:pStyle w:val="B1"/>
      </w:pPr>
      <w:r w:rsidRPr="003E2C49">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14:paraId="2FD4F9D5" w14:textId="77777777" w:rsidR="009E75BF" w:rsidRPr="003E2C49" w:rsidRDefault="009E75BF" w:rsidP="009E75BF">
      <w:pPr>
        <w:pStyle w:val="B2"/>
      </w:pPr>
      <w:r w:rsidRPr="003E2C49">
        <w:t>2&gt;</w:t>
      </w:r>
      <w:r w:rsidRPr="003E2C49">
        <w:tab/>
        <w:t xml:space="preserve">start or restart </w:t>
      </w:r>
      <w:proofErr w:type="spellStart"/>
      <w:r w:rsidRPr="003E2C49">
        <w:rPr>
          <w:i/>
        </w:rPr>
        <w:t>dataInactivityTimer</w:t>
      </w:r>
      <w:proofErr w:type="spellEnd"/>
      <w:r w:rsidRPr="003E2C49">
        <w:t>.</w:t>
      </w:r>
    </w:p>
    <w:p w14:paraId="188122FE" w14:textId="77777777" w:rsidR="009E75BF" w:rsidRPr="003E2C49" w:rsidRDefault="009E75BF" w:rsidP="009E75BF">
      <w:pPr>
        <w:pStyle w:val="B1"/>
      </w:pPr>
      <w:r w:rsidRPr="003E2C49">
        <w:t>1&gt;</w:t>
      </w:r>
      <w:r w:rsidRPr="003E2C49">
        <w:tab/>
        <w:t xml:space="preserve">if the </w:t>
      </w:r>
      <w:proofErr w:type="spellStart"/>
      <w:r w:rsidRPr="003E2C49">
        <w:rPr>
          <w:i/>
        </w:rPr>
        <w:t>dataInactivityTimer</w:t>
      </w:r>
      <w:proofErr w:type="spellEnd"/>
      <w:r w:rsidRPr="003E2C49">
        <w:t xml:space="preserve"> expires:</w:t>
      </w:r>
    </w:p>
    <w:p w14:paraId="2D28301C" w14:textId="77777777" w:rsidR="009E75BF" w:rsidRPr="003E2C49" w:rsidRDefault="009E75BF" w:rsidP="009E75BF">
      <w:pPr>
        <w:pStyle w:val="B2"/>
      </w:pPr>
      <w:r w:rsidRPr="003E2C49">
        <w:t>2&gt;</w:t>
      </w:r>
      <w:r w:rsidRPr="003E2C49">
        <w:tab/>
        <w:t xml:space="preserve">indicate the expiry of the </w:t>
      </w:r>
      <w:proofErr w:type="spellStart"/>
      <w:r w:rsidRPr="003E2C49">
        <w:rPr>
          <w:i/>
        </w:rPr>
        <w:t>dataInactivityTimer</w:t>
      </w:r>
      <w:proofErr w:type="spellEnd"/>
      <w:r w:rsidRPr="003E2C49">
        <w:t xml:space="preserve"> to upper layers.</w:t>
      </w:r>
    </w:p>
    <w:p w14:paraId="79CA60BC" w14:textId="77777777" w:rsidR="0047246C" w:rsidRPr="003E2C49" w:rsidRDefault="0047246C" w:rsidP="0047246C">
      <w:pPr>
        <w:pStyle w:val="Heading2"/>
        <w:rPr>
          <w:rFonts w:cs="Arial"/>
          <w:lang w:eastAsia="ko-KR"/>
        </w:rPr>
      </w:pPr>
      <w:bookmarkStart w:id="409" w:name="_Toc37296243"/>
      <w:r w:rsidRPr="003E2C49">
        <w:rPr>
          <w:rFonts w:cs="Arial"/>
          <w:lang w:eastAsia="ko-KR"/>
        </w:rPr>
        <w:t>5.20</w:t>
      </w:r>
      <w:r w:rsidRPr="003E2C49">
        <w:rPr>
          <w:rFonts w:cs="Arial"/>
          <w:lang w:eastAsia="ko-KR"/>
        </w:rPr>
        <w:tab/>
        <w:t>Guard symbols for IAB</w:t>
      </w:r>
      <w:bookmarkEnd w:id="409"/>
    </w:p>
    <w:p w14:paraId="63EDFFD6" w14:textId="77777777"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C7C922E" w14:textId="77777777" w:rsidR="0047246C" w:rsidRPr="003E2C49" w:rsidRDefault="0047246C" w:rsidP="0047246C">
      <w:pPr>
        <w:overflowPunct/>
        <w:autoSpaceDE/>
        <w:adjustRightInd/>
        <w:rPr>
          <w:rFonts w:eastAsia="Malgun Gothic"/>
          <w:lang w:eastAsia="en-US"/>
        </w:rPr>
      </w:pPr>
      <w:r w:rsidRPr="003E2C49">
        <w:rPr>
          <w:rFonts w:eastAsia="Malgun Gothic"/>
          <w:lang w:eastAsia="en-US"/>
        </w:rPr>
        <w:t>Upon reception of a Provided Guard Symbol MAC CE the MAC entity shall:</w:t>
      </w:r>
    </w:p>
    <w:p w14:paraId="1200B599" w14:textId="77777777" w:rsidR="0047246C" w:rsidRPr="003E2C49" w:rsidRDefault="0047246C" w:rsidP="003E2C49">
      <w:pPr>
        <w:pStyle w:val="B1"/>
        <w:rPr>
          <w:rFonts w:eastAsia="Malgun Gothic"/>
        </w:rPr>
      </w:pPr>
      <w:r w:rsidRPr="003E2C49">
        <w:rPr>
          <w:rFonts w:eastAsia="Malgun Gothic"/>
        </w:rPr>
        <w:t>-</w:t>
      </w:r>
      <w:r w:rsidRPr="003E2C49">
        <w:rPr>
          <w:rFonts w:eastAsia="Malgun Gothic"/>
        </w:rPr>
        <w:tab/>
        <w:t>indicate to lower layers the number of provided guard symbols and the SCS configuration.</w:t>
      </w:r>
    </w:p>
    <w:p w14:paraId="40435B9D" w14:textId="77777777" w:rsidR="0047246C" w:rsidRPr="003E2C49" w:rsidRDefault="0047246C" w:rsidP="0047246C">
      <w:pPr>
        <w:overflowPunct/>
        <w:autoSpaceDE/>
        <w:adjustRightInd/>
        <w:rPr>
          <w:lang w:eastAsia="en-US"/>
        </w:rPr>
      </w:pPr>
      <w:r w:rsidRPr="003E2C49">
        <w:rPr>
          <w:lang w:eastAsia="en-US"/>
        </w:rPr>
        <w:t>The MAC entity may:</w:t>
      </w:r>
    </w:p>
    <w:p w14:paraId="731E763E" w14:textId="77777777" w:rsidR="0047246C" w:rsidRPr="003E2C49" w:rsidRDefault="0047246C" w:rsidP="003E2C49">
      <w:pPr>
        <w:pStyle w:val="B1"/>
      </w:pPr>
      <w:r w:rsidRPr="003E2C49">
        <w:t>1&gt;</w:t>
      </w:r>
      <w:r w:rsidRPr="003E2C49">
        <w:tab/>
        <w:t>if a Desired Guard Symbol query has not been triggered:</w:t>
      </w:r>
    </w:p>
    <w:p w14:paraId="72AB0B0D" w14:textId="77777777" w:rsidR="0047246C" w:rsidRPr="003E2C49" w:rsidRDefault="0047246C" w:rsidP="003E2C49">
      <w:pPr>
        <w:pStyle w:val="B2"/>
      </w:pPr>
      <w:r w:rsidRPr="003E2C49">
        <w:t>2&gt;</w:t>
      </w:r>
      <w:r w:rsidRPr="003E2C49">
        <w:tab/>
        <w:t>trigger a Desired Guard Symbol query.</w:t>
      </w:r>
    </w:p>
    <w:p w14:paraId="26D3EC88" w14:textId="77777777"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14:paraId="2B25EC28" w14:textId="77777777"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14:paraId="68E190B2" w14:textId="77777777" w:rsidR="0047246C" w:rsidRPr="003E2C49" w:rsidRDefault="0047246C" w:rsidP="003E2C49">
      <w:pPr>
        <w:pStyle w:val="B2"/>
        <w:rPr>
          <w:rFonts w:eastAsia="Malgun Gothic"/>
        </w:rPr>
      </w:pPr>
      <w:r w:rsidRPr="003E2C49">
        <w:rPr>
          <w:rFonts w:eastAsia="Malgun Gothic"/>
        </w:rPr>
        <w:lastRenderedPageBreak/>
        <w:t>2&gt;</w:t>
      </w:r>
      <w:r w:rsidRPr="003E2C49">
        <w:rPr>
          <w:rFonts w:eastAsia="Malgun Gothic"/>
        </w:rPr>
        <w:tab/>
        <w:t xml:space="preserve">if the allocated UL resources can accommodate a Desired Guard Symbol MAC CE plus its </w:t>
      </w:r>
      <w:proofErr w:type="spellStart"/>
      <w:r w:rsidRPr="003E2C49">
        <w:rPr>
          <w:rFonts w:eastAsia="Malgun Gothic"/>
        </w:rPr>
        <w:t>subheader</w:t>
      </w:r>
      <w:proofErr w:type="spellEnd"/>
      <w:r w:rsidRPr="003E2C49">
        <w:rPr>
          <w:rFonts w:eastAsia="Malgun Gothic"/>
        </w:rPr>
        <w:t xml:space="preserve"> as a result of LCP as defined in clause 5.4.3.1:</w:t>
      </w:r>
    </w:p>
    <w:p w14:paraId="3078F886"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instruct the Multiplexing and Assembly procedure to generate the Desired Guard Symbol MAC CE;</w:t>
      </w:r>
    </w:p>
    <w:p w14:paraId="2BE2E9D3"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cancel this Desired Guard Symbol query</w:t>
      </w:r>
      <w:r w:rsidRPr="003E2C49">
        <w:t>.</w:t>
      </w:r>
    </w:p>
    <w:p w14:paraId="3B30FF85" w14:textId="77777777" w:rsidR="0047246C" w:rsidRPr="003E2C49" w:rsidRDefault="0047246C" w:rsidP="0047246C">
      <w:r w:rsidRPr="003E2C49">
        <w:t>A separate value for the number of guard symbols is specified for each of the following eight switching scenarios (see Table 5.20-1).</w:t>
      </w:r>
    </w:p>
    <w:p w14:paraId="61C7702D" w14:textId="77777777" w:rsidR="0047246C" w:rsidRPr="003E2C49" w:rsidRDefault="0047246C" w:rsidP="003E2C49">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14:paraId="19BA90F8" w14:textId="77777777" w:rsidTr="0047246C">
        <w:tc>
          <w:tcPr>
            <w:tcW w:w="5940" w:type="dxa"/>
            <w:gridSpan w:val="2"/>
            <w:tcBorders>
              <w:top w:val="single" w:sz="4" w:space="0" w:color="auto"/>
              <w:left w:val="single" w:sz="4" w:space="0" w:color="auto"/>
              <w:bottom w:val="single" w:sz="4" w:space="0" w:color="auto"/>
              <w:right w:val="single" w:sz="4" w:space="0" w:color="auto"/>
            </w:tcBorders>
            <w:hideMark/>
          </w:tcPr>
          <w:p w14:paraId="3B27468A" w14:textId="77777777"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6CC9EDF4" w14:textId="77777777" w:rsidR="0047246C" w:rsidRPr="003E2C49" w:rsidRDefault="0047246C" w:rsidP="003E2C49">
            <w:pPr>
              <w:pStyle w:val="TAH"/>
            </w:pPr>
            <w:r w:rsidRPr="003E2C49">
              <w:t>Field for number of guard symbols in MAC CE</w:t>
            </w:r>
          </w:p>
        </w:tc>
      </w:tr>
      <w:tr w:rsidR="003E2C49" w:rsidRPr="003E2C49" w14:paraId="0DC3E1BE"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25584027" w14:textId="77777777"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45A1EBA3"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6FD9B363" w14:textId="77777777" w:rsidR="0047246C" w:rsidRPr="003E2C49" w:rsidRDefault="0047246C" w:rsidP="003E2C49">
            <w:pPr>
              <w:pStyle w:val="TAC"/>
            </w:pPr>
            <w:r w:rsidRPr="003E2C49">
              <w:t>NmbGS</w:t>
            </w:r>
            <w:r w:rsidRPr="003E2C49">
              <w:rPr>
                <w:vertAlign w:val="subscript"/>
              </w:rPr>
              <w:t>1</w:t>
            </w:r>
          </w:p>
        </w:tc>
      </w:tr>
      <w:tr w:rsidR="003E2C49" w:rsidRPr="003E2C49" w14:paraId="026B7D51"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EB7E468"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5FC22DF7"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376A41CF" w14:textId="77777777" w:rsidR="0047246C" w:rsidRPr="003E2C49" w:rsidRDefault="0047246C" w:rsidP="003E2C49">
            <w:pPr>
              <w:pStyle w:val="TAC"/>
            </w:pPr>
            <w:r w:rsidRPr="003E2C49">
              <w:t>NmbGS</w:t>
            </w:r>
            <w:r w:rsidRPr="003E2C49">
              <w:rPr>
                <w:vertAlign w:val="subscript"/>
              </w:rPr>
              <w:t>2</w:t>
            </w:r>
          </w:p>
        </w:tc>
      </w:tr>
      <w:tr w:rsidR="003E2C49" w:rsidRPr="003E2C49" w14:paraId="43603E4D"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70B33B1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6EF5ADF"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477DE252" w14:textId="77777777" w:rsidR="0047246C" w:rsidRPr="003E2C49" w:rsidRDefault="0047246C" w:rsidP="003E2C49">
            <w:pPr>
              <w:pStyle w:val="TAC"/>
            </w:pPr>
            <w:r w:rsidRPr="003E2C49">
              <w:t>NmbGS</w:t>
            </w:r>
            <w:r w:rsidRPr="003E2C49">
              <w:rPr>
                <w:vertAlign w:val="subscript"/>
              </w:rPr>
              <w:t>3</w:t>
            </w:r>
          </w:p>
        </w:tc>
      </w:tr>
      <w:tr w:rsidR="003E2C49" w:rsidRPr="003E2C49" w14:paraId="32F9F876"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5E42F9FF"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A7D864D"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4C960992" w14:textId="77777777" w:rsidR="0047246C" w:rsidRPr="003E2C49" w:rsidRDefault="0047246C" w:rsidP="003E2C49">
            <w:pPr>
              <w:pStyle w:val="TAC"/>
            </w:pPr>
            <w:r w:rsidRPr="003E2C49">
              <w:t>NmbGS</w:t>
            </w:r>
            <w:r w:rsidRPr="003E2C49">
              <w:rPr>
                <w:vertAlign w:val="subscript"/>
              </w:rPr>
              <w:t>4</w:t>
            </w:r>
          </w:p>
        </w:tc>
      </w:tr>
      <w:tr w:rsidR="003E2C49" w:rsidRPr="003E2C49" w14:paraId="48CE72DC"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3ABD9937" w14:textId="77777777"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16AB9E5C"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50E6FEEC" w14:textId="77777777" w:rsidR="0047246C" w:rsidRPr="003E2C49" w:rsidRDefault="0047246C" w:rsidP="003E2C49">
            <w:pPr>
              <w:pStyle w:val="TAC"/>
            </w:pPr>
            <w:r w:rsidRPr="003E2C49">
              <w:t>NmbGS</w:t>
            </w:r>
            <w:r w:rsidRPr="003E2C49">
              <w:rPr>
                <w:vertAlign w:val="subscript"/>
              </w:rPr>
              <w:t>5</w:t>
            </w:r>
          </w:p>
        </w:tc>
      </w:tr>
      <w:tr w:rsidR="003E2C49" w:rsidRPr="003E2C49" w14:paraId="3576AAF2"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33193492"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690285ED"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20D8BA7A" w14:textId="77777777" w:rsidR="0047246C" w:rsidRPr="003E2C49" w:rsidRDefault="0047246C" w:rsidP="003E2C49">
            <w:pPr>
              <w:pStyle w:val="TAC"/>
            </w:pPr>
            <w:r w:rsidRPr="003E2C49">
              <w:t>NmbGS</w:t>
            </w:r>
            <w:r w:rsidRPr="003E2C49">
              <w:rPr>
                <w:vertAlign w:val="subscript"/>
              </w:rPr>
              <w:t>6</w:t>
            </w:r>
          </w:p>
        </w:tc>
      </w:tr>
      <w:tr w:rsidR="003E2C49" w:rsidRPr="003E2C49" w14:paraId="4B1268C9"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488CA7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ECC6584"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725F3F75" w14:textId="77777777" w:rsidR="0047246C" w:rsidRPr="003E2C49" w:rsidRDefault="0047246C" w:rsidP="003E2C49">
            <w:pPr>
              <w:pStyle w:val="TAC"/>
            </w:pPr>
            <w:r w:rsidRPr="003E2C49">
              <w:t>NmbGS</w:t>
            </w:r>
            <w:r w:rsidRPr="003E2C49">
              <w:rPr>
                <w:vertAlign w:val="subscript"/>
              </w:rPr>
              <w:t>7</w:t>
            </w:r>
          </w:p>
        </w:tc>
      </w:tr>
      <w:tr w:rsidR="003E2C49" w:rsidRPr="003E2C49" w14:paraId="1A534127"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1C4AB579"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209D40"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733D863A" w14:textId="77777777" w:rsidR="0047246C" w:rsidRPr="003E2C49" w:rsidRDefault="0047246C" w:rsidP="003E2C49">
            <w:pPr>
              <w:pStyle w:val="TAC"/>
            </w:pPr>
            <w:r w:rsidRPr="003E2C49">
              <w:t>NmbGS</w:t>
            </w:r>
            <w:r w:rsidRPr="003E2C49">
              <w:rPr>
                <w:vertAlign w:val="subscript"/>
              </w:rPr>
              <w:t>8</w:t>
            </w:r>
          </w:p>
        </w:tc>
      </w:tr>
    </w:tbl>
    <w:p w14:paraId="06F7462B" w14:textId="77777777" w:rsidR="0047246C" w:rsidRPr="003E2C49" w:rsidRDefault="0047246C" w:rsidP="003E2C49"/>
    <w:p w14:paraId="574BA0A8" w14:textId="77777777" w:rsidR="00FA61AC" w:rsidRPr="003E2C49" w:rsidRDefault="00FA61AC" w:rsidP="00FA61AC">
      <w:pPr>
        <w:pStyle w:val="Heading2"/>
        <w:rPr>
          <w:rFonts w:eastAsia="Malgun Gothic"/>
        </w:rPr>
      </w:pPr>
      <w:bookmarkStart w:id="410" w:name="_Toc37296244"/>
      <w:bookmarkStart w:id="411" w:name="_Toc29239874"/>
      <w:r w:rsidRPr="003E2C49">
        <w:rPr>
          <w:rFonts w:eastAsia="Malgun Gothic"/>
        </w:rPr>
        <w:t>5.21</w:t>
      </w:r>
      <w:r w:rsidRPr="003E2C49">
        <w:rPr>
          <w:rFonts w:eastAsia="Malgun Gothic"/>
        </w:rPr>
        <w:tab/>
        <w:t>LBT operation</w:t>
      </w:r>
      <w:bookmarkEnd w:id="410"/>
    </w:p>
    <w:p w14:paraId="0B5F4059" w14:textId="77777777" w:rsidR="00FA61AC" w:rsidRPr="003E2C49" w:rsidRDefault="00FA61AC" w:rsidP="00FA61AC">
      <w:pPr>
        <w:pStyle w:val="Heading3"/>
        <w:rPr>
          <w:rFonts w:eastAsia="Malgun Gothic"/>
          <w:lang w:eastAsia="ko-KR"/>
        </w:rPr>
      </w:pPr>
      <w:bookmarkStart w:id="412" w:name="_Toc37296245"/>
      <w:r w:rsidRPr="003E2C49">
        <w:rPr>
          <w:rFonts w:eastAsia="Malgun Gothic"/>
          <w:lang w:eastAsia="ko-KR"/>
        </w:rPr>
        <w:t>5.21.1</w:t>
      </w:r>
      <w:r w:rsidRPr="003E2C49">
        <w:rPr>
          <w:rFonts w:eastAsia="Malgun Gothic"/>
          <w:lang w:eastAsia="ko-KR"/>
        </w:rPr>
        <w:tab/>
        <w:t>General</w:t>
      </w:r>
      <w:bookmarkEnd w:id="412"/>
    </w:p>
    <w:p w14:paraId="60345EB6" w14:textId="77777777" w:rsidR="00FA61AC" w:rsidRPr="003E2C49" w:rsidRDefault="00FA61AC" w:rsidP="00FA61AC">
      <w:pPr>
        <w:rPr>
          <w:rFonts w:eastAsia="Malgun Gothic"/>
          <w:lang w:eastAsia="ko-KR"/>
        </w:rPr>
      </w:pPr>
      <w:bookmarkStart w:id="413"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414" w:name="_Hlk19108061"/>
      <w:r w:rsidRPr="003E2C49">
        <w:rPr>
          <w:lang w:eastAsia="ko-KR"/>
        </w:rPr>
        <w:t xml:space="preserve"> from lower layers.</w:t>
      </w:r>
      <w:bookmarkEnd w:id="414"/>
      <w:r w:rsidRPr="003E2C49">
        <w:rPr>
          <w:lang w:eastAsia="ko-KR"/>
        </w:rPr>
        <w:t xml:space="preserve"> </w:t>
      </w:r>
      <w:bookmarkStart w:id="415"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415"/>
    </w:p>
    <w:p w14:paraId="542257CA" w14:textId="77777777" w:rsidR="00FA61AC" w:rsidRPr="003E2C49" w:rsidRDefault="00FA61AC" w:rsidP="00FA61AC">
      <w:pPr>
        <w:pStyle w:val="Heading3"/>
        <w:rPr>
          <w:rFonts w:eastAsia="Malgun Gothic"/>
          <w:lang w:eastAsia="en-US"/>
        </w:rPr>
      </w:pPr>
      <w:bookmarkStart w:id="416" w:name="_Toc37296246"/>
      <w:bookmarkEnd w:id="413"/>
      <w:r w:rsidRPr="003E2C49">
        <w:rPr>
          <w:rFonts w:eastAsia="Malgun Gothic"/>
        </w:rPr>
        <w:t>5.21.2</w:t>
      </w:r>
      <w:r w:rsidRPr="003E2C49">
        <w:rPr>
          <w:rFonts w:eastAsia="Malgun Gothic"/>
        </w:rPr>
        <w:tab/>
        <w:t>LBT failure detection and recovery procedure</w:t>
      </w:r>
      <w:bookmarkEnd w:id="416"/>
    </w:p>
    <w:p w14:paraId="448EBAE5" w14:textId="77777777" w:rsidR="00FA61AC" w:rsidRPr="003E2C49" w:rsidRDefault="00FA61AC" w:rsidP="00FA61AC">
      <w:pPr>
        <w:rPr>
          <w:rFonts w:eastAsia="Malgun Gothic"/>
          <w:lang w:eastAsia="ko-KR"/>
        </w:rPr>
      </w:pPr>
      <w:bookmarkStart w:id="417"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32A4CD37" w14:textId="77777777" w:rsidR="00FA61AC" w:rsidRPr="003E2C49" w:rsidRDefault="00FA61AC" w:rsidP="00FA61AC">
      <w:pPr>
        <w:rPr>
          <w:lang w:eastAsia="ko-KR"/>
        </w:rPr>
      </w:pPr>
      <w:r w:rsidRPr="003E2C49">
        <w:rPr>
          <w:lang w:eastAsia="ko-KR"/>
        </w:rPr>
        <w:t xml:space="preserve">RRC configures the following parameters in the </w:t>
      </w:r>
      <w:proofErr w:type="spellStart"/>
      <w:r w:rsidRPr="003E2C49">
        <w:rPr>
          <w:i/>
          <w:lang w:eastAsia="ko-KR"/>
        </w:rPr>
        <w:t>lbt-FailureRecoveryConfig</w:t>
      </w:r>
      <w:proofErr w:type="spellEnd"/>
      <w:r w:rsidRPr="003E2C49">
        <w:rPr>
          <w:lang w:eastAsia="ko-KR"/>
        </w:rPr>
        <w:t>:</w:t>
      </w:r>
    </w:p>
    <w:p w14:paraId="776191A4" w14:textId="77777777" w:rsidR="00FA61AC" w:rsidRPr="003E2C49" w:rsidRDefault="00FA61AC" w:rsidP="00FA61AC">
      <w:pPr>
        <w:pStyle w:val="B1"/>
        <w:rPr>
          <w:lang w:eastAsia="ko-KR"/>
        </w:rPr>
      </w:pPr>
      <w:r w:rsidRPr="003E2C49">
        <w:rPr>
          <w:lang w:eastAsia="ko-KR"/>
        </w:rPr>
        <w:t>-</w:t>
      </w:r>
      <w:r w:rsidRPr="003E2C49">
        <w:rPr>
          <w:lang w:eastAsia="ko-KR"/>
        </w:rPr>
        <w:tab/>
      </w:r>
      <w:proofErr w:type="spellStart"/>
      <w:r w:rsidRPr="003E2C49">
        <w:rPr>
          <w:i/>
          <w:lang w:eastAsia="ko-KR"/>
        </w:rPr>
        <w:t>lbt-FailureInstanceMaxCount</w:t>
      </w:r>
      <w:proofErr w:type="spellEnd"/>
      <w:r w:rsidRPr="003E2C49">
        <w:rPr>
          <w:lang w:eastAsia="ko-KR"/>
        </w:rPr>
        <w:t xml:space="preserve"> for the consistent LBT failure detection;</w:t>
      </w:r>
    </w:p>
    <w:p w14:paraId="751D3889" w14:textId="77777777" w:rsidR="00FA61AC" w:rsidRPr="003E2C49" w:rsidRDefault="00FA61AC" w:rsidP="00FA61AC">
      <w:pPr>
        <w:pStyle w:val="B1"/>
        <w:rPr>
          <w:lang w:eastAsia="ko-KR"/>
        </w:rPr>
      </w:pPr>
      <w:r w:rsidRPr="003E2C49">
        <w:rPr>
          <w:lang w:eastAsia="ko-KR"/>
        </w:rPr>
        <w:t>-</w:t>
      </w:r>
      <w:r w:rsidRPr="003E2C49">
        <w:rPr>
          <w:lang w:eastAsia="ko-KR"/>
        </w:rPr>
        <w:tab/>
      </w:r>
      <w:proofErr w:type="spellStart"/>
      <w:r w:rsidRPr="003E2C49">
        <w:rPr>
          <w:i/>
          <w:lang w:eastAsia="ko-KR"/>
        </w:rPr>
        <w:t>lbt-FailureDetectionTimer</w:t>
      </w:r>
      <w:proofErr w:type="spellEnd"/>
      <w:r w:rsidRPr="003E2C49">
        <w:rPr>
          <w:lang w:eastAsia="ko-KR"/>
        </w:rPr>
        <w:t xml:space="preserve"> for the consistent LBT failure detection;</w:t>
      </w:r>
    </w:p>
    <w:p w14:paraId="7D0ED8A0" w14:textId="77777777" w:rsidR="00FA61AC" w:rsidRPr="003E2C49" w:rsidRDefault="00FA61AC" w:rsidP="00FA61AC">
      <w:pPr>
        <w:rPr>
          <w:lang w:eastAsia="ko-KR"/>
        </w:rPr>
      </w:pPr>
      <w:r w:rsidRPr="003E2C49">
        <w:rPr>
          <w:lang w:eastAsia="ko-KR"/>
        </w:rPr>
        <w:t>The following UE variable is used for the consistent LBT failure detection procedure:</w:t>
      </w:r>
    </w:p>
    <w:p w14:paraId="3D9971E1"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42B2930A" w14:textId="77777777" w:rsidR="00FA61AC" w:rsidRPr="003E2C49" w:rsidRDefault="00FA61AC" w:rsidP="00FA61AC">
      <w:pPr>
        <w:rPr>
          <w:lang w:eastAsia="ko-KR"/>
        </w:rPr>
      </w:pPr>
      <w:r w:rsidRPr="003E2C49">
        <w:rPr>
          <w:lang w:eastAsia="ko-KR"/>
        </w:rPr>
        <w:t xml:space="preserve">For each activated Serving Cell configured with </w:t>
      </w:r>
      <w:proofErr w:type="spellStart"/>
      <w:r w:rsidRPr="003E2C49">
        <w:rPr>
          <w:i/>
          <w:lang w:eastAsia="ko-KR"/>
        </w:rPr>
        <w:t>lbt-FailureRecoveryConfig</w:t>
      </w:r>
      <w:proofErr w:type="spellEnd"/>
      <w:r w:rsidRPr="003E2C49">
        <w:rPr>
          <w:i/>
          <w:lang w:eastAsia="ko-KR"/>
        </w:rPr>
        <w:t>,</w:t>
      </w:r>
      <w:r w:rsidRPr="003E2C49">
        <w:rPr>
          <w:lang w:eastAsia="ko-KR"/>
        </w:rPr>
        <w:t xml:space="preserve"> the MAC entity shall:</w:t>
      </w:r>
    </w:p>
    <w:p w14:paraId="57BFB95A"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14:paraId="71369FEA" w14:textId="77777777"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proofErr w:type="spellStart"/>
      <w:r w:rsidRPr="003E2C49">
        <w:rPr>
          <w:i/>
          <w:lang w:eastAsia="ko-KR"/>
        </w:rPr>
        <w:t>lbt-FailureDetectionTimer</w:t>
      </w:r>
      <w:proofErr w:type="spellEnd"/>
      <w:r w:rsidRPr="003E2C49">
        <w:rPr>
          <w:lang w:eastAsia="ko-KR"/>
        </w:rPr>
        <w:t>;</w:t>
      </w:r>
    </w:p>
    <w:p w14:paraId="57A1B543" w14:textId="77777777"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71B3C2D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proofErr w:type="spellStart"/>
      <w:r w:rsidRPr="003E2C49">
        <w:rPr>
          <w:i/>
          <w:lang w:eastAsia="ko-KR"/>
        </w:rPr>
        <w:t>lbt-FailureInstanceMaxCount</w:t>
      </w:r>
      <w:proofErr w:type="spellEnd"/>
      <w:r w:rsidRPr="003E2C49">
        <w:rPr>
          <w:lang w:eastAsia="ko-KR"/>
        </w:rPr>
        <w:t>:</w:t>
      </w:r>
    </w:p>
    <w:p w14:paraId="1846F42C" w14:textId="77777777"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14:paraId="751200D7" w14:textId="77777777"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418" w:name="_Hlk26362676"/>
      <w:r w:rsidRPr="003E2C49">
        <w:rPr>
          <w:lang w:eastAsia="ko-KR"/>
        </w:rPr>
        <w:t xml:space="preserve">the </w:t>
      </w:r>
      <w:proofErr w:type="spellStart"/>
      <w:r w:rsidRPr="003E2C49">
        <w:rPr>
          <w:lang w:eastAsia="ko-KR"/>
        </w:rPr>
        <w:t>SpCell</w:t>
      </w:r>
      <w:proofErr w:type="spellEnd"/>
      <w:r w:rsidRPr="003E2C49">
        <w:rPr>
          <w:lang w:eastAsia="ko-KR"/>
        </w:rPr>
        <w:t>:</w:t>
      </w:r>
    </w:p>
    <w:p w14:paraId="4EB73589" w14:textId="77777777" w:rsidR="00FA61AC" w:rsidRPr="003E2C49" w:rsidRDefault="00FA61AC" w:rsidP="00FA61AC">
      <w:pPr>
        <w:pStyle w:val="B4"/>
        <w:rPr>
          <w:lang w:eastAsia="ko-KR"/>
        </w:rPr>
      </w:pPr>
      <w:r w:rsidRPr="003E2C49">
        <w:rPr>
          <w:lang w:eastAsia="ko-KR"/>
        </w:rPr>
        <w:lastRenderedPageBreak/>
        <w:t>4&gt;</w:t>
      </w:r>
      <w:r w:rsidRPr="003E2C49">
        <w:rPr>
          <w:lang w:eastAsia="ko-KR"/>
        </w:rPr>
        <w:tab/>
        <w:t>if consistent LBT failure has been triggered in all UL BWPs configured with PRACH occasions on same carrier in this Serving Cell:</w:t>
      </w:r>
    </w:p>
    <w:p w14:paraId="658DA54E" w14:textId="77777777"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14:paraId="060B87B1" w14:textId="77777777" w:rsidR="00FA61AC" w:rsidRPr="003E2C49" w:rsidRDefault="00FA61AC" w:rsidP="00FA61AC">
      <w:pPr>
        <w:pStyle w:val="B4"/>
        <w:rPr>
          <w:lang w:eastAsia="ko-KR"/>
        </w:rPr>
      </w:pPr>
      <w:r w:rsidRPr="003E2C49">
        <w:rPr>
          <w:lang w:eastAsia="ko-KR"/>
        </w:rPr>
        <w:t>4&gt;</w:t>
      </w:r>
      <w:r w:rsidRPr="003E2C49">
        <w:rPr>
          <w:lang w:eastAsia="ko-KR"/>
        </w:rPr>
        <w:tab/>
        <w:t>else:</w:t>
      </w:r>
    </w:p>
    <w:p w14:paraId="0361496D" w14:textId="77777777" w:rsidR="00FA61AC" w:rsidRPr="003E2C49" w:rsidRDefault="00FA61AC" w:rsidP="00FA61AC">
      <w:pPr>
        <w:pStyle w:val="B5"/>
        <w:rPr>
          <w:lang w:eastAsia="ko-KR"/>
        </w:rPr>
      </w:pPr>
      <w:bookmarkStart w:id="419" w:name="_Hlk34157513"/>
      <w:r w:rsidRPr="003E2C49">
        <w:rPr>
          <w:lang w:eastAsia="ko-KR"/>
        </w:rPr>
        <w:t>5&gt;</w:t>
      </w:r>
      <w:r w:rsidRPr="003E2C49">
        <w:rPr>
          <w:lang w:eastAsia="ko-KR"/>
        </w:rPr>
        <w:tab/>
        <w:t xml:space="preserve">stop any ongoing </w:t>
      </w:r>
      <w:proofErr w:type="gramStart"/>
      <w:r w:rsidRPr="003E2C49">
        <w:rPr>
          <w:lang w:eastAsia="ko-KR"/>
        </w:rPr>
        <w:t>Random Access</w:t>
      </w:r>
      <w:proofErr w:type="gramEnd"/>
      <w:r w:rsidRPr="003E2C49">
        <w:rPr>
          <w:lang w:eastAsia="ko-KR"/>
        </w:rPr>
        <w:t xml:space="preserve"> procedure in this Serving Cell;</w:t>
      </w:r>
    </w:p>
    <w:bookmarkEnd w:id="419"/>
    <w:p w14:paraId="464A8FF2" w14:textId="77777777"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35811D58" w14:textId="77777777" w:rsidR="00FA61AC" w:rsidRPr="003E2C49" w:rsidRDefault="00FA61AC" w:rsidP="00FA61AC">
      <w:pPr>
        <w:pStyle w:val="B5"/>
        <w:rPr>
          <w:lang w:eastAsia="ko-KR"/>
        </w:rPr>
      </w:pPr>
      <w:r w:rsidRPr="003E2C49">
        <w:rPr>
          <w:lang w:eastAsia="ko-KR"/>
        </w:rPr>
        <w:t>5&gt;</w:t>
      </w:r>
      <w:r w:rsidRPr="003E2C49">
        <w:rPr>
          <w:lang w:eastAsia="ko-KR"/>
        </w:rPr>
        <w:tab/>
        <w:t xml:space="preserve">initiate a </w:t>
      </w:r>
      <w:proofErr w:type="gramStart"/>
      <w:r w:rsidRPr="003E2C49">
        <w:rPr>
          <w:lang w:eastAsia="ko-KR"/>
        </w:rPr>
        <w:t>Random Access</w:t>
      </w:r>
      <w:proofErr w:type="gramEnd"/>
      <w:r w:rsidRPr="003E2C49">
        <w:rPr>
          <w:lang w:eastAsia="ko-KR"/>
        </w:rPr>
        <w:t xml:space="preserve"> Procedure (as specified in clause 5.1.1)</w:t>
      </w:r>
      <w:r w:rsidRPr="003E2C49">
        <w:t>.</w:t>
      </w:r>
    </w:p>
    <w:bookmarkEnd w:id="418"/>
    <w:p w14:paraId="354F780F"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lbt-FailureDetectionTimer</w:t>
      </w:r>
      <w:proofErr w:type="spellEnd"/>
      <w:r w:rsidRPr="003E2C49">
        <w:rPr>
          <w:lang w:eastAsia="ko-KR"/>
        </w:rPr>
        <w:t xml:space="preserve"> expires; or</w:t>
      </w:r>
    </w:p>
    <w:p w14:paraId="44BDAF0A"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lbt-FailureDetectionTimer</w:t>
      </w:r>
      <w:proofErr w:type="spellEnd"/>
      <w:r w:rsidRPr="003E2C49">
        <w:rPr>
          <w:lang w:eastAsia="ko-KR"/>
        </w:rPr>
        <w:t xml:space="preserve"> or </w:t>
      </w:r>
      <w:proofErr w:type="spellStart"/>
      <w:r w:rsidRPr="003E2C49">
        <w:rPr>
          <w:i/>
          <w:lang w:eastAsia="ko-KR"/>
        </w:rPr>
        <w:t>lbt-FailureInstanceMaxCount</w:t>
      </w:r>
      <w:proofErr w:type="spellEnd"/>
      <w:r w:rsidRPr="003E2C49">
        <w:rPr>
          <w:lang w:eastAsia="ko-KR"/>
        </w:rPr>
        <w:t xml:space="preserve"> is reconfigured by upper layers:</w:t>
      </w:r>
    </w:p>
    <w:p w14:paraId="3BF0F96F" w14:textId="77777777"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417"/>
    <w:p w14:paraId="269DF942" w14:textId="77777777" w:rsidR="00FA61AC" w:rsidRPr="003E2C49" w:rsidRDefault="00FA61AC" w:rsidP="00FA61AC">
      <w:pPr>
        <w:spacing w:line="256" w:lineRule="auto"/>
        <w:rPr>
          <w:lang w:eastAsia="ko-KR"/>
        </w:rPr>
      </w:pPr>
      <w:r w:rsidRPr="003E2C49">
        <w:rPr>
          <w:lang w:eastAsia="ko-KR"/>
        </w:rPr>
        <w:t>The MAC entity shall:</w:t>
      </w:r>
    </w:p>
    <w:p w14:paraId="15701BF7"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consistent LBT failure has been triggered, and not cancelled, in the </w:t>
      </w:r>
      <w:proofErr w:type="spellStart"/>
      <w:r w:rsidRPr="003E2C49">
        <w:rPr>
          <w:lang w:eastAsia="ko-KR"/>
        </w:rPr>
        <w:t>SpCell</w:t>
      </w:r>
      <w:proofErr w:type="spellEnd"/>
      <w:r w:rsidRPr="003E2C49">
        <w:rPr>
          <w:lang w:eastAsia="ko-KR"/>
        </w:rPr>
        <w:t>; and</w:t>
      </w:r>
    </w:p>
    <w:p w14:paraId="08ED950C"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UL-SCH resources are available for a new transmission in the </w:t>
      </w:r>
      <w:proofErr w:type="spellStart"/>
      <w:r w:rsidRPr="003E2C49">
        <w:rPr>
          <w:lang w:eastAsia="ko-KR"/>
        </w:rPr>
        <w:t>SpCell</w:t>
      </w:r>
      <w:proofErr w:type="spellEnd"/>
      <w:r w:rsidRPr="003E2C49">
        <w:rPr>
          <w:lang w:eastAsia="ko-KR"/>
        </w:rPr>
        <w:t xml:space="preserve"> and these UL-SCH resources can accommodate the LBT failure MAC CE plus its </w:t>
      </w:r>
      <w:proofErr w:type="spellStart"/>
      <w:r w:rsidRPr="003E2C49">
        <w:rPr>
          <w:lang w:eastAsia="ko-KR"/>
        </w:rPr>
        <w:t>subheader</w:t>
      </w:r>
      <w:proofErr w:type="spellEnd"/>
      <w:r w:rsidRPr="003E2C49">
        <w:rPr>
          <w:lang w:eastAsia="ko-KR"/>
        </w:rPr>
        <w:t xml:space="preserve"> as a result of logical channel prioritization:</w:t>
      </w:r>
    </w:p>
    <w:p w14:paraId="1D7B9752" w14:textId="77777777"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2968F3D7" w14:textId="77777777" w:rsidR="00FA61AC" w:rsidRPr="003E2C49" w:rsidRDefault="00FA61AC" w:rsidP="00FA61AC">
      <w:pPr>
        <w:pStyle w:val="B1"/>
        <w:rPr>
          <w:lang w:eastAsia="ko-KR"/>
        </w:rPr>
      </w:pPr>
      <w:r w:rsidRPr="003E2C49">
        <w:rPr>
          <w:lang w:eastAsia="ko-KR"/>
        </w:rPr>
        <w:t>1&gt;</w:t>
      </w:r>
      <w:r w:rsidRPr="003E2C49">
        <w:rPr>
          <w:lang w:eastAsia="ko-KR"/>
        </w:rPr>
        <w:tab/>
        <w:t xml:space="preserve">else if consistent LBT failure has been triggered, and not cancelled, in at least one </w:t>
      </w:r>
      <w:proofErr w:type="spellStart"/>
      <w:r w:rsidRPr="003E2C49">
        <w:rPr>
          <w:lang w:eastAsia="ko-KR"/>
        </w:rPr>
        <w:t>SCell</w:t>
      </w:r>
      <w:proofErr w:type="spellEnd"/>
      <w:r w:rsidRPr="003E2C49">
        <w:rPr>
          <w:lang w:eastAsia="ko-KR"/>
        </w:rPr>
        <w:t>:</w:t>
      </w:r>
    </w:p>
    <w:p w14:paraId="3A5F4AC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3E2C49">
        <w:rPr>
          <w:lang w:eastAsia="ko-KR"/>
        </w:rPr>
        <w:t>subheader</w:t>
      </w:r>
      <w:proofErr w:type="spellEnd"/>
      <w:r w:rsidRPr="003E2C49">
        <w:rPr>
          <w:lang w:eastAsia="ko-KR"/>
        </w:rPr>
        <w:t xml:space="preserve"> as a result of logical channel prioritization:</w:t>
      </w:r>
    </w:p>
    <w:p w14:paraId="74C4C607" w14:textId="77777777"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EDDF8C" w14:textId="77777777" w:rsidR="00FA61AC" w:rsidRPr="003E2C49" w:rsidRDefault="00FA61AC" w:rsidP="00FA61AC">
      <w:pPr>
        <w:pStyle w:val="B2"/>
        <w:rPr>
          <w:lang w:eastAsia="ko-KR"/>
        </w:rPr>
      </w:pPr>
      <w:r w:rsidRPr="003E2C49">
        <w:rPr>
          <w:lang w:eastAsia="ko-KR"/>
        </w:rPr>
        <w:t>2&gt;</w:t>
      </w:r>
      <w:r w:rsidRPr="003E2C49">
        <w:rPr>
          <w:lang w:eastAsia="ko-KR"/>
        </w:rPr>
        <w:tab/>
        <w:t>else:</w:t>
      </w:r>
    </w:p>
    <w:p w14:paraId="2FA5D201" w14:textId="77777777"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14:paraId="07764988" w14:textId="77777777" w:rsidR="00FA61AC" w:rsidRPr="003E2C49" w:rsidRDefault="00FA61AC" w:rsidP="00FA61AC">
      <w:pPr>
        <w:pStyle w:val="B1"/>
        <w:rPr>
          <w:lang w:eastAsia="ko-KR"/>
        </w:rPr>
      </w:pPr>
      <w:bookmarkStart w:id="420" w:name="_Hlk27579438"/>
      <w:r w:rsidRPr="003E2C49">
        <w:rPr>
          <w:lang w:eastAsia="ko-KR"/>
        </w:rPr>
        <w:t>1&gt;</w:t>
      </w:r>
      <w:r w:rsidRPr="003E2C49">
        <w:rPr>
          <w:lang w:eastAsia="ko-KR"/>
        </w:rPr>
        <w:tab/>
        <w:t>if a MAC PDU is transmitted and this PDU includes the LBT failure MAC CE:</w:t>
      </w:r>
    </w:p>
    <w:p w14:paraId="5FEF9FBA" w14:textId="77777777"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 in </w:t>
      </w:r>
      <w:proofErr w:type="spellStart"/>
      <w:r w:rsidRPr="003E2C49">
        <w:rPr>
          <w:lang w:eastAsia="ko-KR"/>
        </w:rPr>
        <w:t>SCell</w:t>
      </w:r>
      <w:proofErr w:type="spellEnd"/>
      <w:r w:rsidRPr="003E2C49">
        <w:rPr>
          <w:lang w:eastAsia="ko-KR"/>
        </w:rPr>
        <w:t>(s) indicating consistent LBT failure in the transmitted LBT failure MAC CE.</w:t>
      </w:r>
    </w:p>
    <w:p w14:paraId="06CF7AB1" w14:textId="77777777" w:rsidR="00FA61AC" w:rsidRPr="003E2C49" w:rsidRDefault="00FA61AC" w:rsidP="00FA61AC">
      <w:pPr>
        <w:pStyle w:val="B1"/>
        <w:rPr>
          <w:lang w:eastAsia="ko-KR"/>
        </w:rPr>
      </w:pPr>
      <w:bookmarkStart w:id="421" w:name="_Hlk34745434"/>
      <w:bookmarkEnd w:id="420"/>
      <w:r w:rsidRPr="003E2C49">
        <w:rPr>
          <w:lang w:eastAsia="ko-KR"/>
        </w:rPr>
        <w:t>1&gt;</w:t>
      </w:r>
      <w:r w:rsidRPr="003E2C49">
        <w:rPr>
          <w:lang w:eastAsia="ko-KR"/>
        </w:rPr>
        <w:tab/>
        <w:t xml:space="preserve">if consistent LBT failure is triggered and not cancelled in the active UL BWP of the </w:t>
      </w:r>
      <w:proofErr w:type="spellStart"/>
      <w:r w:rsidRPr="003E2C49">
        <w:rPr>
          <w:lang w:eastAsia="ko-KR"/>
        </w:rPr>
        <w:t>SpCell</w:t>
      </w:r>
      <w:proofErr w:type="spellEnd"/>
      <w:r w:rsidRPr="003E2C49">
        <w:rPr>
          <w:lang w:eastAsia="ko-KR"/>
        </w:rPr>
        <w:t>; and</w:t>
      </w:r>
    </w:p>
    <w:p w14:paraId="60A27CCA" w14:textId="77777777" w:rsidR="00FA61AC" w:rsidRPr="003E2C49" w:rsidRDefault="00FA61AC" w:rsidP="00FA61AC">
      <w:pPr>
        <w:pStyle w:val="B1"/>
        <w:rPr>
          <w:lang w:eastAsia="ko-KR"/>
        </w:rPr>
      </w:pPr>
      <w:bookmarkStart w:id="422" w:name="_Hlk34411978"/>
      <w:r w:rsidRPr="003E2C49">
        <w:rPr>
          <w:lang w:eastAsia="ko-KR"/>
        </w:rPr>
        <w:t>1&gt;</w:t>
      </w:r>
      <w:r w:rsidRPr="003E2C49">
        <w:rPr>
          <w:lang w:eastAsia="ko-KR"/>
        </w:rPr>
        <w:tab/>
        <w:t xml:space="preserve">the </w:t>
      </w:r>
      <w:proofErr w:type="gramStart"/>
      <w:r w:rsidRPr="003E2C49">
        <w:rPr>
          <w:lang w:eastAsia="ko-KR"/>
        </w:rPr>
        <w:t>Random Access</w:t>
      </w:r>
      <w:proofErr w:type="gramEnd"/>
      <w:r w:rsidRPr="003E2C49">
        <w:rPr>
          <w:lang w:eastAsia="ko-KR"/>
        </w:rPr>
        <w:t xml:space="preserve"> procedure is considered successfully completed (see clause 5.1) in the </w:t>
      </w:r>
      <w:proofErr w:type="spellStart"/>
      <w:r w:rsidRPr="003E2C49">
        <w:rPr>
          <w:lang w:eastAsia="ko-KR"/>
        </w:rPr>
        <w:t>SpCell</w:t>
      </w:r>
      <w:proofErr w:type="spellEnd"/>
      <w:r w:rsidRPr="003E2C49">
        <w:rPr>
          <w:lang w:eastAsia="ko-KR"/>
        </w:rPr>
        <w:t>:</w:t>
      </w:r>
    </w:p>
    <w:bookmarkEnd w:id="422"/>
    <w:p w14:paraId="549A3CD4" w14:textId="77777777"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failure(s) in the </w:t>
      </w:r>
      <w:proofErr w:type="spellStart"/>
      <w:r w:rsidRPr="003E2C49">
        <w:rPr>
          <w:lang w:eastAsia="ko-KR"/>
        </w:rPr>
        <w:t>SpCell</w:t>
      </w:r>
      <w:proofErr w:type="spellEnd"/>
      <w:r w:rsidRPr="003E2C49">
        <w:rPr>
          <w:lang w:eastAsia="ko-KR"/>
        </w:rPr>
        <w:t>.</w:t>
      </w:r>
      <w:bookmarkEnd w:id="421"/>
    </w:p>
    <w:p w14:paraId="3C1C7CFD" w14:textId="77777777" w:rsidR="00E82967" w:rsidRPr="003E2C49" w:rsidRDefault="00E82967" w:rsidP="00E82967">
      <w:pPr>
        <w:pStyle w:val="Heading2"/>
      </w:pPr>
      <w:bookmarkStart w:id="423" w:name="_Toc12569230"/>
      <w:bookmarkStart w:id="424" w:name="_Toc37296247"/>
      <w:r w:rsidRPr="003E2C49">
        <w:t>5.22</w:t>
      </w:r>
      <w:r w:rsidRPr="003E2C49">
        <w:tab/>
        <w:t>SL-SCH Data transfer</w:t>
      </w:r>
      <w:bookmarkEnd w:id="423"/>
      <w:bookmarkEnd w:id="424"/>
    </w:p>
    <w:p w14:paraId="2BF3C5EF" w14:textId="77777777" w:rsidR="00E82967" w:rsidRPr="003E2C49" w:rsidRDefault="000F52CF" w:rsidP="00E82967">
      <w:pPr>
        <w:pStyle w:val="Heading3"/>
      </w:pPr>
      <w:bookmarkStart w:id="425" w:name="_Toc12569231"/>
      <w:bookmarkStart w:id="426" w:name="_Toc37296248"/>
      <w:r w:rsidRPr="003E2C49">
        <w:t>5.22</w:t>
      </w:r>
      <w:r w:rsidR="00E82967" w:rsidRPr="003E2C49">
        <w:t>.1</w:t>
      </w:r>
      <w:r w:rsidR="00E82967" w:rsidRPr="003E2C49">
        <w:tab/>
        <w:t>SL-SCH Data transmission</w:t>
      </w:r>
      <w:bookmarkEnd w:id="425"/>
      <w:bookmarkEnd w:id="426"/>
    </w:p>
    <w:p w14:paraId="41FD3B5D" w14:textId="77777777" w:rsidR="00E82967" w:rsidRPr="003E2C49" w:rsidRDefault="000F52CF" w:rsidP="00E82967">
      <w:pPr>
        <w:pStyle w:val="Heading4"/>
      </w:pPr>
      <w:bookmarkStart w:id="427" w:name="_Toc12569232"/>
      <w:bookmarkStart w:id="428" w:name="_Toc37296249"/>
      <w:r w:rsidRPr="003E2C49">
        <w:t>5.22</w:t>
      </w:r>
      <w:r w:rsidR="00E82967" w:rsidRPr="003E2C49">
        <w:t>.1.1</w:t>
      </w:r>
      <w:r w:rsidR="00E82967" w:rsidRPr="003E2C49">
        <w:tab/>
        <w:t>SL Grant reception and SCI transmission</w:t>
      </w:r>
      <w:bookmarkEnd w:id="427"/>
      <w:bookmarkEnd w:id="428"/>
    </w:p>
    <w:p w14:paraId="2ADB3AF3" w14:textId="77777777" w:rsidR="00E82967" w:rsidRPr="003E2C49" w:rsidRDefault="00E82967" w:rsidP="00E82967">
      <w:pPr>
        <w:rPr>
          <w:lang w:eastAsia="ko-KR"/>
        </w:rPr>
      </w:pPr>
      <w:proofErr w:type="spellStart"/>
      <w:r w:rsidRPr="003E2C49">
        <w:rPr>
          <w:lang w:eastAsia="ko-KR"/>
        </w:rPr>
        <w:t>Sidelink</w:t>
      </w:r>
      <w:proofErr w:type="spellEnd"/>
      <w:r w:rsidRPr="003E2C49">
        <w:rPr>
          <w:lang w:eastAsia="ko-KR"/>
        </w:rPr>
        <w:t xml:space="preserve"> grant is received dynamically on the PDCCH, configured semi-persistently by RRC or autonomously selected by the MAC entity. The MAC entity shall have a </w:t>
      </w:r>
      <w:proofErr w:type="spellStart"/>
      <w:r w:rsidRPr="003E2C49">
        <w:rPr>
          <w:lang w:eastAsia="ko-KR"/>
        </w:rPr>
        <w:t>sidelink</w:t>
      </w:r>
      <w:proofErr w:type="spellEnd"/>
      <w:r w:rsidRPr="003E2C49">
        <w:rPr>
          <w:lang w:eastAsia="ko-KR"/>
        </w:rPr>
        <w:t xml:space="preserve"> grant on an active SL BWP to determine a set of PSCCH duration(s) in which transmission of SCI occurs and a set of PSSCH duration(s) in which transmission of SL-SCH associated with the SCI occurs.</w:t>
      </w:r>
    </w:p>
    <w:p w14:paraId="37713FCA" w14:textId="77777777" w:rsidR="00E82967" w:rsidRPr="003E2C49" w:rsidRDefault="00E82967" w:rsidP="00E82967">
      <w:pPr>
        <w:rPr>
          <w:noProof/>
        </w:rPr>
      </w:pPr>
      <w:r w:rsidRPr="003E2C49">
        <w:rPr>
          <w:noProof/>
        </w:rPr>
        <w:lastRenderedPageBreak/>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0EA8F51D" w14:textId="77777777" w:rsidR="00E82967" w:rsidRPr="003E2C49" w:rsidRDefault="00E82967" w:rsidP="00E82967">
      <w:pPr>
        <w:pStyle w:val="B1"/>
        <w:rPr>
          <w:noProof/>
        </w:rPr>
      </w:pPr>
      <w:bookmarkStart w:id="429" w:name="_Toc12569241"/>
      <w:r w:rsidRPr="003E2C49">
        <w:rPr>
          <w:noProof/>
          <w:lang w:eastAsia="ko-KR"/>
        </w:rPr>
        <w:t>1&gt;</w:t>
      </w:r>
      <w:r w:rsidRPr="003E2C49">
        <w:rPr>
          <w:noProof/>
        </w:rPr>
        <w:tab/>
        <w:t>if a sidelink grant has been received on the PDCCH for the MAC entity's SL-RNTI:</w:t>
      </w:r>
    </w:p>
    <w:p w14:paraId="02D00D04" w14:textId="77777777"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028FFDC4"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14:paraId="6906FB3B" w14:textId="77777777"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14:paraId="4BE0EBA8"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0EBD6D71" w14:textId="77777777" w:rsidR="00E82967" w:rsidRPr="003E2C49" w:rsidRDefault="00E82967" w:rsidP="00E82967">
      <w:pPr>
        <w:pStyle w:val="B2"/>
      </w:pPr>
      <w:r w:rsidRPr="003E2C49">
        <w:rPr>
          <w:rFonts w:eastAsia="Malgun Gothic"/>
          <w:noProof/>
          <w:lang w:eastAsia="ko-KR"/>
        </w:rPr>
        <w:t>2&gt;</w:t>
      </w:r>
      <w:r w:rsidRPr="003E2C49">
        <w:rPr>
          <w:rFonts w:eastAsia="Malgun Gothic"/>
          <w:noProof/>
          <w:lang w:eastAsia="ko-KR"/>
        </w:rPr>
        <w:tab/>
      </w:r>
      <w:r w:rsidRPr="003E2C49">
        <w:t xml:space="preserve">consider the received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141C40A0" w14:textId="77777777"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w:t>
      </w:r>
      <w:proofErr w:type="spellStart"/>
      <w:r w:rsidRPr="003E2C49">
        <w:t>sidelink</w:t>
      </w:r>
      <w:proofErr w:type="spellEnd"/>
      <w:r w:rsidRPr="003E2C49">
        <w:t xml:space="preserve"> grant is available for retransmission(s) of a MAC PDU which has been positively acknowledged as specified in clause </w:t>
      </w:r>
      <w:r w:rsidR="000F52CF" w:rsidRPr="003E2C49">
        <w:t>5.22</w:t>
      </w:r>
      <w:r w:rsidRPr="003E2C49">
        <w:t>.1.3.3:</w:t>
      </w:r>
    </w:p>
    <w:p w14:paraId="1AE7F2EC" w14:textId="77777777"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configured </w:t>
      </w:r>
      <w:proofErr w:type="spellStart"/>
      <w:r w:rsidRPr="003E2C49">
        <w:t>sidelink</w:t>
      </w:r>
      <w:proofErr w:type="spellEnd"/>
      <w:r w:rsidRPr="003E2C49">
        <w:t xml:space="preserve"> grant</w:t>
      </w:r>
      <w:r w:rsidR="00DA0FEF" w:rsidRPr="003E2C49">
        <w:t>.</w:t>
      </w:r>
    </w:p>
    <w:p w14:paraId="4F5F156F" w14:textId="77777777"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DC62B0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066D6E02"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2F21FAA0"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459892EF"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 xml:space="preserve">the configured </w:t>
      </w:r>
      <w:proofErr w:type="spellStart"/>
      <w:r w:rsidRPr="003E2C49">
        <w:t>sidelink</w:t>
      </w:r>
      <w:proofErr w:type="spellEnd"/>
      <w:r w:rsidRPr="003E2C49">
        <w:t xml:space="preserve"> grant, if available;</w:t>
      </w:r>
    </w:p>
    <w:p w14:paraId="0949A741"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14:paraId="69A22694"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0CAEDDE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B847EA0"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14:paraId="14FA9C71" w14:textId="77777777"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6D504622" w14:textId="77777777"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w:t>
      </w:r>
      <w:proofErr w:type="spellStart"/>
      <w:r w:rsidRPr="003E2C49">
        <w:t>Sidelink</w:t>
      </w:r>
      <w:proofErr w:type="spellEnd"/>
      <w:r w:rsidRPr="003E2C49">
        <w:t xml:space="preserve"> process:</w:t>
      </w:r>
    </w:p>
    <w:p w14:paraId="3B9F7133" w14:textId="77777777" w:rsidR="00E82967" w:rsidRPr="003E2C49" w:rsidRDefault="00E82967" w:rsidP="00E82967">
      <w:pPr>
        <w:pStyle w:val="NO"/>
      </w:pPr>
      <w:r w:rsidRPr="003E2C49">
        <w:t>NOTE 1:</w:t>
      </w:r>
      <w:r w:rsidRPr="003E2C49">
        <w:tab/>
        <w:t xml:space="preserve">If the MAC entity has been configured by RRC to transmit using SL-RNTI or SLCS-RNTI but is configured by RRC to transmit using a pool of resources in a carrier as indicated in TS 38.331 [5], the MAC entity can create a configured </w:t>
      </w:r>
      <w:proofErr w:type="spellStart"/>
      <w:r w:rsidRPr="003E2C49">
        <w:t>sidelink</w:t>
      </w:r>
      <w:proofErr w:type="spellEnd"/>
      <w:r w:rsidRPr="003E2C49">
        <w:t xml:space="preserve"> grant on the pool of resources only after releasing other configured </w:t>
      </w:r>
      <w:proofErr w:type="spellStart"/>
      <w:r w:rsidRPr="003E2C49">
        <w:t>sidelink</w:t>
      </w:r>
      <w:proofErr w:type="spellEnd"/>
      <w:r w:rsidRPr="003E2C49">
        <w:t xml:space="preserve"> grant(s), if any.</w:t>
      </w:r>
    </w:p>
    <w:p w14:paraId="6EC68C43" w14:textId="77777777" w:rsidR="00E82967" w:rsidRPr="003E2C49" w:rsidRDefault="00E82967" w:rsidP="00E82967">
      <w:pPr>
        <w:pStyle w:val="B1"/>
      </w:pPr>
      <w:r w:rsidRPr="003E2C49">
        <w:t>1&gt;</w:t>
      </w:r>
      <w:r w:rsidRPr="003E2C49">
        <w:tab/>
        <w:t xml:space="preserve">if the MAC entity has selected to create a configured </w:t>
      </w:r>
      <w:proofErr w:type="spellStart"/>
      <w:r w:rsidRPr="003E2C49">
        <w:t>sidelink</w:t>
      </w:r>
      <w:proofErr w:type="spellEnd"/>
      <w:r w:rsidRPr="003E2C49">
        <w:t xml:space="preserve"> grant corresponding to transmissions of multiple MAC PDUs, and SL data is available in a logical channel:</w:t>
      </w:r>
    </w:p>
    <w:p w14:paraId="51FFE545" w14:textId="77777777"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10B5684" w14:textId="77777777"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 xml:space="preserve">TX resource (re-)selection check until the corresponding pool of resources is released by RRC or the MAC entity decides to cancel creating a configured </w:t>
      </w:r>
      <w:proofErr w:type="spellStart"/>
      <w:r w:rsidRPr="003E2C49">
        <w:t>sidelink</w:t>
      </w:r>
      <w:proofErr w:type="spellEnd"/>
      <w:r w:rsidRPr="003E2C49">
        <w:t xml:space="preserve"> grant corresponding to transmissions of multiple MAC PDUs.</w:t>
      </w:r>
    </w:p>
    <w:p w14:paraId="0B02E69D"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0955D4A7" w14:textId="77777777" w:rsidR="00E82967" w:rsidRPr="003E2C49" w:rsidRDefault="00E82967" w:rsidP="00E82967">
      <w:pPr>
        <w:pStyle w:val="B3"/>
      </w:pPr>
      <w:r w:rsidRPr="003E2C49">
        <w:lastRenderedPageBreak/>
        <w:t>3&gt;</w:t>
      </w:r>
      <w:r w:rsidRPr="003E2C49">
        <w:tab/>
        <w:t xml:space="preserve">select one of the allowed values configured by RRC in </w:t>
      </w:r>
      <w:proofErr w:type="spellStart"/>
      <w:r w:rsidRPr="003E2C49">
        <w:rPr>
          <w:i/>
        </w:rPr>
        <w:t>sl-ResourceReservePeriodList</w:t>
      </w:r>
      <w:proofErr w:type="spellEnd"/>
      <w:r w:rsidRPr="003E2C49">
        <w:rPr>
          <w:i/>
        </w:rPr>
        <w:t xml:space="preserve"> </w:t>
      </w:r>
      <w:r w:rsidRPr="003E2C49">
        <w:t>and set the resource reservation interval with the selected value;</w:t>
      </w:r>
    </w:p>
    <w:p w14:paraId="3CCBC650"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083B504"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proofErr w:type="spellStart"/>
      <w:r w:rsidRPr="003E2C49">
        <w:rPr>
          <w:i/>
        </w:rPr>
        <w:t>sl-MaxTxTransNumPSSCH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upper layers, overlapped in </w:t>
      </w:r>
      <w:proofErr w:type="spellStart"/>
      <w:r w:rsidRPr="003E2C49">
        <w:rPr>
          <w:i/>
        </w:rPr>
        <w:t>sl-MaxTxTransNumPSSCH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07C43F03"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MinSubChannelNumPSSCH</w:t>
      </w:r>
      <w:proofErr w:type="spellEnd"/>
      <w:r w:rsidRPr="003E2C49">
        <w:t xml:space="preserve"> and </w:t>
      </w:r>
      <w:proofErr w:type="spellStart"/>
      <w:r w:rsidRPr="003E2C49">
        <w:rPr>
          <w:i/>
        </w:rPr>
        <w:t>MaxSubchannelNumPSSCH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0EB20094"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5DCCE0DD" w14:textId="77777777"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17DB79D8" w14:textId="77777777" w:rsidR="00E82967" w:rsidRPr="003E2C49" w:rsidRDefault="00E82967" w:rsidP="00E82967">
      <w:pPr>
        <w:pStyle w:val="B3"/>
      </w:pPr>
      <w:r w:rsidRPr="003E2C49">
        <w:t>3&gt;</w:t>
      </w:r>
      <w:r w:rsidRPr="003E2C49">
        <w:tab/>
        <w:t>if one or more HARQ retransmissions are selected:</w:t>
      </w:r>
    </w:p>
    <w:p w14:paraId="59DE1B19"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8C280CC"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18D3EF7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1596B4E0"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51A5A687"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consider the set of new transmission opportunities and retransmission opportunities as the selected </w:t>
      </w:r>
      <w:proofErr w:type="spellStart"/>
      <w:r w:rsidRPr="003E2C49">
        <w:rPr>
          <w:lang w:eastAsia="en-US"/>
        </w:rPr>
        <w:t>sidelink</w:t>
      </w:r>
      <w:proofErr w:type="spellEnd"/>
      <w:r w:rsidRPr="003E2C49">
        <w:rPr>
          <w:lang w:eastAsia="en-US"/>
        </w:rPr>
        <w:t xml:space="preserve"> grant.</w:t>
      </w:r>
    </w:p>
    <w:p w14:paraId="5AF268E0" w14:textId="77777777" w:rsidR="00E82967" w:rsidRPr="003E2C49" w:rsidRDefault="00E82967" w:rsidP="00E82967">
      <w:pPr>
        <w:pStyle w:val="B3"/>
      </w:pPr>
      <w:r w:rsidRPr="003E2C49">
        <w:t>3&gt;</w:t>
      </w:r>
      <w:r w:rsidRPr="003E2C49">
        <w:tab/>
      </w:r>
      <w:r w:rsidRPr="003E2C49">
        <w:rPr>
          <w:lang w:eastAsia="en-US"/>
        </w:rPr>
        <w:t>else</w:t>
      </w:r>
      <w:r w:rsidRPr="003E2C49">
        <w:t>:</w:t>
      </w:r>
    </w:p>
    <w:p w14:paraId="20AE3F6E"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w:t>
      </w:r>
      <w:proofErr w:type="spellStart"/>
      <w:r w:rsidRPr="003E2C49">
        <w:rPr>
          <w:lang w:eastAsia="ko-KR"/>
        </w:rPr>
        <w:t>sidelink</w:t>
      </w:r>
      <w:proofErr w:type="spellEnd"/>
      <w:r w:rsidRPr="003E2C49">
        <w:rPr>
          <w:lang w:eastAsia="ko-KR"/>
        </w:rPr>
        <w:t xml:space="preserve"> grant</w:t>
      </w:r>
      <w:r w:rsidR="008D3BFD" w:rsidRPr="003E2C49">
        <w:rPr>
          <w:lang w:eastAsia="ko-KR"/>
        </w:rPr>
        <w:t>.</w:t>
      </w:r>
    </w:p>
    <w:p w14:paraId="57C42192" w14:textId="77777777" w:rsidR="00E82967" w:rsidRPr="003E2C49" w:rsidRDefault="00E82967" w:rsidP="00E82967">
      <w:pPr>
        <w:pStyle w:val="B3"/>
      </w:pPr>
      <w:r w:rsidRPr="003E2C49">
        <w:t>3&gt;</w:t>
      </w:r>
      <w:r w:rsidRPr="003E2C49">
        <w:tab/>
        <w:t xml:space="preserve">use the selected </w:t>
      </w:r>
      <w:proofErr w:type="spellStart"/>
      <w:r w:rsidRPr="003E2C49">
        <w:t>sidelink</w:t>
      </w:r>
      <w:proofErr w:type="spellEnd"/>
      <w:r w:rsidRPr="003E2C49">
        <w:t xml:space="preserve"> grant to determine </w:t>
      </w:r>
      <w:r w:rsidRPr="003E2C49">
        <w:rPr>
          <w:noProof/>
          <w:lang w:eastAsia="ko-KR"/>
        </w:rPr>
        <w:t xml:space="preserve">the set of PSCCH durations and the set of PSSCH durations according to </w:t>
      </w:r>
      <w:r w:rsidRPr="003E2C49">
        <w:t>TS 38.214 [7];</w:t>
      </w:r>
    </w:p>
    <w:p w14:paraId="1A48CA3D"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758344B9"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proofErr w:type="spellStart"/>
      <w:r w:rsidRPr="003E2C49">
        <w:rPr>
          <w:i/>
        </w:rPr>
        <w:t>sl-ProbResourceKeep</w:t>
      </w:r>
      <w:proofErr w:type="spellEnd"/>
      <w:r w:rsidRPr="003E2C49">
        <w:t>:</w:t>
      </w:r>
    </w:p>
    <w:p w14:paraId="47F060BF" w14:textId="77777777" w:rsidR="00E82967" w:rsidRPr="003E2C49" w:rsidRDefault="00E82967" w:rsidP="00E82967">
      <w:pPr>
        <w:pStyle w:val="B3"/>
      </w:pPr>
      <w:r w:rsidRPr="003E2C49">
        <w:lastRenderedPageBreak/>
        <w:t>3&gt;</w:t>
      </w:r>
      <w:r w:rsidRPr="003E2C49">
        <w:tab/>
        <w:t xml:space="preserve">clear the configured </w:t>
      </w:r>
      <w:proofErr w:type="spellStart"/>
      <w:r w:rsidRPr="003E2C49">
        <w:t>sidelink</w:t>
      </w:r>
      <w:proofErr w:type="spellEnd"/>
      <w:r w:rsidRPr="003E2C49">
        <w:t xml:space="preserve"> grant, if available;</w:t>
      </w:r>
    </w:p>
    <w:p w14:paraId="6BBC5CD2"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441D189" w14:textId="77777777" w:rsidR="00E82967" w:rsidRPr="003E2C49" w:rsidRDefault="00E82967" w:rsidP="00E82967">
      <w:pPr>
        <w:pStyle w:val="B3"/>
      </w:pPr>
      <w:r w:rsidRPr="003E2C49">
        <w:t>3&gt;</w:t>
      </w:r>
      <w:r w:rsidRPr="003E2C49">
        <w:tab/>
        <w:t xml:space="preserve">use the previously selected </w:t>
      </w:r>
      <w:proofErr w:type="spellStart"/>
      <w:r w:rsidRPr="003E2C49">
        <w:t>sidelink</w:t>
      </w:r>
      <w:proofErr w:type="spellEnd"/>
      <w:r w:rsidRPr="003E2C49">
        <w:t xml:space="preserve">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5C104850"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77B31334" w14:textId="77777777" w:rsidR="00E82967" w:rsidRPr="003E2C49" w:rsidRDefault="00E82967" w:rsidP="00E82967">
      <w:pPr>
        <w:pStyle w:val="B1"/>
      </w:pPr>
      <w:r w:rsidRPr="003E2C49">
        <w:t>1&gt;</w:t>
      </w:r>
      <w:r w:rsidRPr="003E2C49">
        <w:tab/>
        <w:t xml:space="preserve">if the MAC entity has selected to create a configured </w:t>
      </w:r>
      <w:proofErr w:type="spellStart"/>
      <w:r w:rsidRPr="003E2C49">
        <w:t>sidelink</w:t>
      </w:r>
      <w:proofErr w:type="spellEnd"/>
      <w:r w:rsidRPr="003E2C49">
        <w:t xml:space="preserve"> grant corresponding to transmission(s) of a single MAC PDU, and if SL data is available in a logical channel or a SL-CSI reporting is triggered:</w:t>
      </w:r>
    </w:p>
    <w:p w14:paraId="2BF4B28B" w14:textId="77777777"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57253B0"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6E0174EE"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proofErr w:type="spellStart"/>
      <w:r w:rsidRPr="003E2C49">
        <w:rPr>
          <w:i/>
        </w:rPr>
        <w:t>sl-MaxTxTransNumPSSCH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in </w:t>
      </w:r>
      <w:proofErr w:type="spellStart"/>
      <w:r w:rsidRPr="003E2C49">
        <w:rPr>
          <w:i/>
        </w:rPr>
        <w:t>sl-MaxTxTransNumPSSCH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48EFC12D"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30D2B8C9"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1F07BDE7" w14:textId="77777777" w:rsidR="00E82967" w:rsidRPr="003E2C49" w:rsidRDefault="00E82967" w:rsidP="00E82967">
      <w:pPr>
        <w:pStyle w:val="B3"/>
      </w:pPr>
      <w:r w:rsidRPr="003E2C49">
        <w:t>3&gt;</w:t>
      </w:r>
      <w:r w:rsidRPr="003E2C49">
        <w:tab/>
        <w:t>if one or more HARQ retransmissions are selected:</w:t>
      </w:r>
    </w:p>
    <w:p w14:paraId="070D1A51"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1CB74F46"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3F68EC9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37497DF4"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consider both of the transmission opportunities as the selected </w:t>
      </w:r>
      <w:proofErr w:type="spellStart"/>
      <w:r w:rsidRPr="003E2C49">
        <w:rPr>
          <w:lang w:eastAsia="en-US"/>
        </w:rPr>
        <w:t>sidelink</w:t>
      </w:r>
      <w:proofErr w:type="spellEnd"/>
      <w:r w:rsidRPr="003E2C49">
        <w:rPr>
          <w:lang w:eastAsia="en-US"/>
        </w:rPr>
        <w:t xml:space="preserve"> grant;</w:t>
      </w:r>
    </w:p>
    <w:p w14:paraId="1971C15A" w14:textId="77777777" w:rsidR="00E82967" w:rsidRPr="003E2C49" w:rsidRDefault="00E82967" w:rsidP="00E82967">
      <w:pPr>
        <w:pStyle w:val="B3"/>
        <w:rPr>
          <w:lang w:eastAsia="en-US"/>
        </w:rPr>
      </w:pPr>
      <w:r w:rsidRPr="003E2C49">
        <w:rPr>
          <w:lang w:eastAsia="en-US"/>
        </w:rPr>
        <w:t>3&gt;</w:t>
      </w:r>
      <w:r w:rsidRPr="003E2C49">
        <w:rPr>
          <w:lang w:eastAsia="en-US"/>
        </w:rPr>
        <w:tab/>
        <w:t>else:</w:t>
      </w:r>
    </w:p>
    <w:p w14:paraId="3C1346A7"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w:t>
      </w:r>
      <w:proofErr w:type="spellStart"/>
      <w:r w:rsidRPr="003E2C49">
        <w:rPr>
          <w:lang w:eastAsia="ko-KR"/>
        </w:rPr>
        <w:t>sidelink</w:t>
      </w:r>
      <w:proofErr w:type="spellEnd"/>
      <w:r w:rsidRPr="003E2C49">
        <w:rPr>
          <w:lang w:eastAsia="ko-KR"/>
        </w:rPr>
        <w:t xml:space="preserve"> grant;</w:t>
      </w:r>
    </w:p>
    <w:p w14:paraId="4A8A4DE8" w14:textId="77777777" w:rsidR="00E82967" w:rsidRPr="003E2C49" w:rsidRDefault="00E82967" w:rsidP="00E82967">
      <w:pPr>
        <w:pStyle w:val="B3"/>
      </w:pPr>
      <w:r w:rsidRPr="003E2C49">
        <w:t>3&gt;</w:t>
      </w:r>
      <w:r w:rsidRPr="003E2C49">
        <w:tab/>
        <w:t xml:space="preserve">use the selected </w:t>
      </w:r>
      <w:proofErr w:type="spellStart"/>
      <w:r w:rsidRPr="003E2C49">
        <w:t>sidelink</w:t>
      </w:r>
      <w:proofErr w:type="spellEnd"/>
      <w:r w:rsidRPr="003E2C49">
        <w:t xml:space="preserve"> grant to determine </w:t>
      </w:r>
      <w:r w:rsidRPr="003E2C49">
        <w:rPr>
          <w:noProof/>
          <w:lang w:eastAsia="ko-KR"/>
        </w:rPr>
        <w:t xml:space="preserve">PSCCH duration(s) and PSSCH duration(s) according to </w:t>
      </w:r>
      <w:r w:rsidRPr="003E2C49">
        <w:t>TS 38.214 [7];</w:t>
      </w:r>
    </w:p>
    <w:p w14:paraId="36DBA3EF"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232CDBD2" w14:textId="77777777"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w:t>
      </w:r>
      <w:proofErr w:type="spellStart"/>
      <w:r w:rsidRPr="003E2C49">
        <w:t>sidelink</w:t>
      </w:r>
      <w:proofErr w:type="spellEnd"/>
      <w:r w:rsidRPr="003E2C49">
        <w:t xml:space="preserve"> grant is available for retransmission(s) of a MAC PDU which has been positively acknowledged as specified in clause </w:t>
      </w:r>
      <w:r w:rsidR="000F52CF" w:rsidRPr="003E2C49">
        <w:t>5.22</w:t>
      </w:r>
      <w:r w:rsidRPr="003E2C49">
        <w:t>.1.3.3:</w:t>
      </w:r>
    </w:p>
    <w:p w14:paraId="0AF9D285" w14:textId="77777777" w:rsidR="00E82967" w:rsidRPr="003E2C49" w:rsidRDefault="00E82967" w:rsidP="00E82967">
      <w:pPr>
        <w:pStyle w:val="B2"/>
      </w:pPr>
      <w:r w:rsidRPr="003E2C49">
        <w:lastRenderedPageBreak/>
        <w:t>2&gt;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configured </w:t>
      </w:r>
      <w:proofErr w:type="spellStart"/>
      <w:r w:rsidRPr="003E2C49">
        <w:t>sidelink</w:t>
      </w:r>
      <w:proofErr w:type="spellEnd"/>
      <w:r w:rsidRPr="003E2C49">
        <w:t xml:space="preserve"> grant.</w:t>
      </w:r>
    </w:p>
    <w:p w14:paraId="2D0DF9E1" w14:textId="77777777" w:rsidR="00E82967" w:rsidRPr="003E2C49" w:rsidRDefault="00E82967" w:rsidP="00E82967">
      <w:r w:rsidRPr="003E2C49">
        <w:t>The MAC entity shall for each PSSCH duration:</w:t>
      </w:r>
    </w:p>
    <w:p w14:paraId="0C38041C" w14:textId="77777777" w:rsidR="00E82967" w:rsidRPr="003E2C49" w:rsidRDefault="00E82967" w:rsidP="00E82967">
      <w:pPr>
        <w:pStyle w:val="B1"/>
      </w:pPr>
      <w:r w:rsidRPr="003E2C49">
        <w:t>1&gt;</w:t>
      </w:r>
      <w:r w:rsidRPr="003E2C49">
        <w:tab/>
        <w:t xml:space="preserve">for each configured </w:t>
      </w:r>
      <w:proofErr w:type="spellStart"/>
      <w:r w:rsidRPr="003E2C49">
        <w:t>sidelink</w:t>
      </w:r>
      <w:proofErr w:type="spellEnd"/>
      <w:r w:rsidRPr="003E2C49">
        <w:t xml:space="preserve"> grant occurring in this PSSCH duration:</w:t>
      </w:r>
    </w:p>
    <w:p w14:paraId="5C0251B4" w14:textId="77777777"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600554AF"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included in </w:t>
      </w:r>
      <w:r w:rsidRPr="003E2C49">
        <w:rPr>
          <w:i/>
        </w:rPr>
        <w:t>SL-</w:t>
      </w:r>
      <w:proofErr w:type="spellStart"/>
      <w:r w:rsidRPr="003E2C49">
        <w:rPr>
          <w:i/>
        </w:rPr>
        <w:t>ScheduledConfig</w:t>
      </w:r>
      <w:proofErr w:type="spellEnd"/>
      <w:r w:rsidR="008D3BFD" w:rsidRPr="003E2C49">
        <w:t>.</w:t>
      </w:r>
    </w:p>
    <w:p w14:paraId="478EA5CD"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14:paraId="467B7659"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w:t>
      </w:r>
      <w:proofErr w:type="spellStart"/>
      <w:r w:rsidRPr="003E2C49">
        <w:t>sidelink</w:t>
      </w:r>
      <w:proofErr w:type="spellEnd"/>
      <w:r w:rsidRPr="003E2C49">
        <w:t xml:space="preserve"> logical channel(s) in the MAC PDU and the CBR measured by RRC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r w:rsidR="008D3BFD" w:rsidRPr="003E2C49">
        <w:t>.</w:t>
      </w:r>
    </w:p>
    <w:p w14:paraId="09781C1D" w14:textId="77777777"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14:paraId="5FDB279A" w14:textId="77777777" w:rsidR="00E82967" w:rsidRPr="003E2C49" w:rsidRDefault="00E82967" w:rsidP="00E82967">
      <w:pPr>
        <w:pStyle w:val="B2"/>
      </w:pPr>
      <w:r w:rsidRPr="003E2C49">
        <w:t>2&gt;</w:t>
      </w:r>
      <w:r w:rsidRPr="003E2C49">
        <w:tab/>
        <w:t xml:space="preserve">deliver the </w:t>
      </w:r>
      <w:proofErr w:type="spellStart"/>
      <w:r w:rsidRPr="003E2C49">
        <w:t>sidelink</w:t>
      </w:r>
      <w:proofErr w:type="spellEnd"/>
      <w:r w:rsidRPr="003E2C49">
        <w:t xml:space="preserve"> grant, the selected MCS, and the associated HARQ information to the </w:t>
      </w:r>
      <w:proofErr w:type="spellStart"/>
      <w:r w:rsidRPr="003E2C49">
        <w:t>Sidelink</w:t>
      </w:r>
      <w:proofErr w:type="spellEnd"/>
      <w:r w:rsidRPr="003E2C49">
        <w:t xml:space="preserve"> HARQ Entity for this PSSCH duration.</w:t>
      </w:r>
    </w:p>
    <w:p w14:paraId="758B1915" w14:textId="77777777" w:rsidR="00E82967" w:rsidRPr="003E2C49" w:rsidRDefault="000F52CF" w:rsidP="00E82967">
      <w:pPr>
        <w:pStyle w:val="Heading4"/>
      </w:pPr>
      <w:bookmarkStart w:id="430" w:name="_Toc37296250"/>
      <w:r w:rsidRPr="003E2C49">
        <w:t>5.22</w:t>
      </w:r>
      <w:r w:rsidR="00E82967" w:rsidRPr="003E2C49">
        <w:t>.1.2</w:t>
      </w:r>
      <w:r w:rsidR="00E82967" w:rsidRPr="003E2C49">
        <w:tab/>
        <w:t>TX resource (re-)selection check</w:t>
      </w:r>
      <w:bookmarkEnd w:id="430"/>
    </w:p>
    <w:p w14:paraId="744E282C" w14:textId="77777777" w:rsidR="00E82967" w:rsidRPr="003E2C49" w:rsidRDefault="00E82967" w:rsidP="00E82967">
      <w:r w:rsidRPr="003E2C49">
        <w:t xml:space="preserve">If the TX resource (re-)selection check procedure is triggered for a </w:t>
      </w:r>
      <w:proofErr w:type="spellStart"/>
      <w:r w:rsidRPr="003E2C49">
        <w:t>Sidelink</w:t>
      </w:r>
      <w:proofErr w:type="spellEnd"/>
      <w:r w:rsidRPr="003E2C49">
        <w:t xml:space="preserve"> process according to clause </w:t>
      </w:r>
      <w:r w:rsidR="000F52CF" w:rsidRPr="003E2C49">
        <w:t>5.22</w:t>
      </w:r>
      <w:r w:rsidRPr="003E2C49">
        <w:t xml:space="preserve">.1.1, the MAC entity shall for the </w:t>
      </w:r>
      <w:proofErr w:type="spellStart"/>
      <w:r w:rsidRPr="003E2C49">
        <w:t>Sidelink</w:t>
      </w:r>
      <w:proofErr w:type="spellEnd"/>
      <w:r w:rsidRPr="003E2C49">
        <w:t xml:space="preserve"> process:</w:t>
      </w:r>
    </w:p>
    <w:p w14:paraId="75680F66" w14:textId="77777777"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proofErr w:type="spellStart"/>
      <w:r w:rsidRPr="003E2C49">
        <w:rPr>
          <w:i/>
        </w:rPr>
        <w:t>sl-ProbResourceKeep</w:t>
      </w:r>
      <w:proofErr w:type="spellEnd"/>
      <w:r w:rsidRPr="003E2C49">
        <w:t>; or</w:t>
      </w:r>
    </w:p>
    <w:p w14:paraId="3423C028" w14:textId="77777777" w:rsidR="00E82967" w:rsidRPr="003E2C49" w:rsidRDefault="00E82967" w:rsidP="00E82967">
      <w:pPr>
        <w:pStyle w:val="B1"/>
      </w:pPr>
      <w:r w:rsidRPr="003E2C49">
        <w:t>1&gt;</w:t>
      </w:r>
      <w:r w:rsidRPr="003E2C49">
        <w:tab/>
        <w:t>if a pool of resources is configured or reconfigured by upper layers; or</w:t>
      </w:r>
    </w:p>
    <w:p w14:paraId="5A8F7AFF" w14:textId="77777777" w:rsidR="00E82967" w:rsidRPr="003E2C49" w:rsidRDefault="00E82967" w:rsidP="00E82967">
      <w:pPr>
        <w:pStyle w:val="B1"/>
      </w:pPr>
      <w:r w:rsidRPr="003E2C49">
        <w:t>1&gt;</w:t>
      </w:r>
      <w:r w:rsidRPr="003E2C49">
        <w:tab/>
        <w:t xml:space="preserve">if there is no configured </w:t>
      </w:r>
      <w:proofErr w:type="spellStart"/>
      <w:r w:rsidRPr="003E2C49">
        <w:t>sidelink</w:t>
      </w:r>
      <w:proofErr w:type="spellEnd"/>
      <w:r w:rsidRPr="003E2C49">
        <w:t xml:space="preserve"> grant; or</w:t>
      </w:r>
    </w:p>
    <w:p w14:paraId="4D6E78E1" w14:textId="77777777" w:rsidR="00E82967" w:rsidRPr="003E2C49" w:rsidRDefault="00E82967" w:rsidP="00E82967">
      <w:pPr>
        <w:pStyle w:val="B1"/>
      </w:pPr>
      <w:r w:rsidRPr="003E2C49">
        <w:t>1&gt;</w:t>
      </w:r>
      <w:r w:rsidRPr="003E2C49">
        <w:tab/>
        <w:t xml:space="preserve">if neither transmission nor retransmission has been performed by the MAC entity on any resource indicated in the configured </w:t>
      </w:r>
      <w:proofErr w:type="spellStart"/>
      <w:r w:rsidRPr="003E2C49">
        <w:t>sidelink</w:t>
      </w:r>
      <w:proofErr w:type="spellEnd"/>
      <w:r w:rsidRPr="003E2C49">
        <w:t xml:space="preserve"> grant during the last [second]; or</w:t>
      </w:r>
    </w:p>
    <w:p w14:paraId="22202D53" w14:textId="77777777" w:rsidR="00E82967" w:rsidRPr="003E2C49" w:rsidRDefault="00E82967" w:rsidP="00E82967">
      <w:pPr>
        <w:pStyle w:val="B1"/>
      </w:pPr>
      <w:r w:rsidRPr="003E2C49">
        <w:t>1&gt;</w:t>
      </w:r>
      <w:r w:rsidRPr="003E2C49">
        <w:tab/>
        <w:t xml:space="preserve">if </w:t>
      </w:r>
      <w:proofErr w:type="spellStart"/>
      <w:r w:rsidRPr="003E2C49">
        <w:rPr>
          <w:i/>
        </w:rPr>
        <w:t>sl-ReselectAfter</w:t>
      </w:r>
      <w:proofErr w:type="spellEnd"/>
      <w:r w:rsidRPr="003E2C49">
        <w:t xml:space="preserve"> is configured and the number of consecutive unused transmission opportunities on resources indicated in the configured </w:t>
      </w:r>
      <w:proofErr w:type="spellStart"/>
      <w:r w:rsidRPr="003E2C49">
        <w:t>sidelink</w:t>
      </w:r>
      <w:proofErr w:type="spellEnd"/>
      <w:r w:rsidRPr="003E2C49">
        <w:t xml:space="preserve"> grant is equal to </w:t>
      </w:r>
      <w:proofErr w:type="spellStart"/>
      <w:r w:rsidRPr="003E2C49">
        <w:rPr>
          <w:i/>
        </w:rPr>
        <w:t>sl-ReselectAfter</w:t>
      </w:r>
      <w:proofErr w:type="spellEnd"/>
      <w:r w:rsidRPr="003E2C49">
        <w:t>; or</w:t>
      </w:r>
    </w:p>
    <w:p w14:paraId="47779DF9" w14:textId="77777777" w:rsidR="00E82967" w:rsidRPr="003E2C49" w:rsidRDefault="00E82967" w:rsidP="00E82967">
      <w:pPr>
        <w:pStyle w:val="B1"/>
      </w:pPr>
      <w:r w:rsidRPr="003E2C49">
        <w:t>1&gt;</w:t>
      </w:r>
      <w:r w:rsidRPr="003E2C49">
        <w:tab/>
        <w:t xml:space="preserve">if the configured </w:t>
      </w:r>
      <w:proofErr w:type="spellStart"/>
      <w:r w:rsidRPr="003E2C49">
        <w:t>sidelink</w:t>
      </w:r>
      <w:proofErr w:type="spellEnd"/>
      <w:r w:rsidRPr="003E2C49">
        <w:t xml:space="preserve"> grant cannot accommodate </w:t>
      </w:r>
      <w:proofErr w:type="gramStart"/>
      <w:r w:rsidRPr="003E2C49">
        <w:t>a</w:t>
      </w:r>
      <w:proofErr w:type="gramEnd"/>
      <w:r w:rsidRPr="003E2C49">
        <w:t xml:space="preserve"> RLC SDU by using the maximum allowed MCS configured by upper layers in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and the MAC entity selects not to segment the RLC SDU; or</w:t>
      </w:r>
    </w:p>
    <w:p w14:paraId="52F4249C" w14:textId="77777777" w:rsidR="00E82967" w:rsidRPr="003E2C49" w:rsidRDefault="00E82967" w:rsidP="00E82967">
      <w:pPr>
        <w:pStyle w:val="NO"/>
        <w:rPr>
          <w:rFonts w:eastAsia="MS Mincho"/>
          <w:i/>
          <w:noProof/>
        </w:rPr>
      </w:pPr>
      <w:r w:rsidRPr="003E2C49">
        <w:t>NOTE 1:</w:t>
      </w:r>
      <w:r w:rsidRPr="003E2C49">
        <w:tab/>
        <w:t xml:space="preserve">If the configured </w:t>
      </w:r>
      <w:proofErr w:type="spellStart"/>
      <w:r w:rsidRPr="003E2C49">
        <w:t>sidelink</w:t>
      </w:r>
      <w:proofErr w:type="spellEnd"/>
      <w:r w:rsidRPr="003E2C49">
        <w:t xml:space="preserve"> grant cannot accommodate the RLC SDU, it is left for UE implementation whether to perform segmentation or </w:t>
      </w:r>
      <w:proofErr w:type="spellStart"/>
      <w:r w:rsidRPr="003E2C49">
        <w:t>sidelink</w:t>
      </w:r>
      <w:proofErr w:type="spellEnd"/>
      <w:r w:rsidRPr="003E2C49">
        <w:t xml:space="preserve"> resource reselection.</w:t>
      </w:r>
    </w:p>
    <w:p w14:paraId="7B2D55A0" w14:textId="77777777" w:rsidR="00E82967" w:rsidRPr="003E2C49" w:rsidRDefault="00E82967" w:rsidP="00E82967">
      <w:pPr>
        <w:pStyle w:val="B1"/>
      </w:pPr>
      <w:r w:rsidRPr="003E2C49">
        <w:t>1&gt;</w:t>
      </w:r>
      <w:r w:rsidRPr="003E2C49">
        <w:tab/>
        <w:t xml:space="preserve">if transmission(s) with the configured </w:t>
      </w:r>
      <w:proofErr w:type="spellStart"/>
      <w:r w:rsidRPr="003E2C49">
        <w:t>sidelink</w:t>
      </w:r>
      <w:proofErr w:type="spellEnd"/>
      <w:r w:rsidRPr="003E2C49">
        <w:t xml:space="preserve"> grant cannot fulfil the latency requirement of the data in a logical channel according to the associated priority, and the MAC entity selects not to perform transmission(s) corresponding to a single MAC PDU; or</w:t>
      </w:r>
    </w:p>
    <w:p w14:paraId="153ADCFB" w14:textId="77777777" w:rsidR="00E82967" w:rsidRPr="003E2C49" w:rsidRDefault="00E82967" w:rsidP="00E82967">
      <w:pPr>
        <w:pStyle w:val="NO"/>
      </w:pPr>
      <w:r w:rsidRPr="003E2C49">
        <w:t>NOTE 2:</w:t>
      </w:r>
      <w:r w:rsidRPr="003E2C49">
        <w:tab/>
        <w:t xml:space="preserve">If the latency requirement is not met, it is left for UE implementation whether to perform transmission(s) corresponding to single MAC PDU or </w:t>
      </w:r>
      <w:proofErr w:type="spellStart"/>
      <w:r w:rsidRPr="003E2C49">
        <w:t>sidelink</w:t>
      </w:r>
      <w:proofErr w:type="spellEnd"/>
      <w:r w:rsidRPr="003E2C49">
        <w:t xml:space="preserve"> resource reselection.</w:t>
      </w:r>
    </w:p>
    <w:p w14:paraId="0E3C346C" w14:textId="77777777" w:rsidR="00E82967" w:rsidRPr="003E2C49" w:rsidRDefault="00E82967" w:rsidP="00E82967">
      <w:pPr>
        <w:pStyle w:val="B1"/>
      </w:pPr>
      <w:r w:rsidRPr="003E2C49">
        <w:t>1&gt;</w:t>
      </w:r>
      <w:r w:rsidRPr="003E2C49">
        <w:tab/>
        <w:t xml:space="preserve">if a </w:t>
      </w:r>
      <w:proofErr w:type="spellStart"/>
      <w:r w:rsidRPr="003E2C49">
        <w:t>sidelink</w:t>
      </w:r>
      <w:proofErr w:type="spellEnd"/>
      <w:r w:rsidRPr="003E2C49">
        <w:t xml:space="preserve"> transmission is scheduled by any received SCI indicating a higher priority than the </w:t>
      </w:r>
      <w:proofErr w:type="spellStart"/>
      <w:r w:rsidRPr="003E2C49">
        <w:t>prority</w:t>
      </w:r>
      <w:proofErr w:type="spellEnd"/>
      <w:r w:rsidRPr="003E2C49">
        <w:t xml:space="preserve"> of the logical channel and expected to overlap with a resource of the configured </w:t>
      </w:r>
      <w:proofErr w:type="spellStart"/>
      <w:r w:rsidRPr="003E2C49">
        <w:t>sidelink</w:t>
      </w:r>
      <w:proofErr w:type="spellEnd"/>
      <w:r w:rsidRPr="003E2C49">
        <w:t xml:space="preserve"> grant, and a measured result on SL-RSRP associated with the </w:t>
      </w:r>
      <w:proofErr w:type="spellStart"/>
      <w:r w:rsidRPr="003E2C49">
        <w:t>sidelink</w:t>
      </w:r>
      <w:proofErr w:type="spellEnd"/>
      <w:r w:rsidRPr="003E2C49">
        <w:t xml:space="preserve"> transmission is higher than [threshold]:</w:t>
      </w:r>
    </w:p>
    <w:p w14:paraId="36B3BF4B" w14:textId="77777777" w:rsidR="00E82967" w:rsidRPr="003E2C49" w:rsidRDefault="00E82967" w:rsidP="00E82967">
      <w:pPr>
        <w:pStyle w:val="B2"/>
      </w:pPr>
      <w:r w:rsidRPr="003E2C49">
        <w:t>2&gt;</w:t>
      </w:r>
      <w:r w:rsidRPr="003E2C49">
        <w:tab/>
        <w:t xml:space="preserve">clear the configured </w:t>
      </w:r>
      <w:proofErr w:type="spellStart"/>
      <w:r w:rsidRPr="003E2C49">
        <w:t>sidelink</w:t>
      </w:r>
      <w:proofErr w:type="spellEnd"/>
      <w:r w:rsidRPr="003E2C49">
        <w:t xml:space="preserve"> grant associated to the </w:t>
      </w:r>
      <w:proofErr w:type="spellStart"/>
      <w:r w:rsidRPr="003E2C49">
        <w:t>Sidelink</w:t>
      </w:r>
      <w:proofErr w:type="spellEnd"/>
      <w:r w:rsidRPr="003E2C49">
        <w:t xml:space="preserve"> process, if available;</w:t>
      </w:r>
    </w:p>
    <w:p w14:paraId="28BE7298" w14:textId="77777777" w:rsidR="00E82967" w:rsidRPr="003E2C49" w:rsidRDefault="00E82967" w:rsidP="00E82967">
      <w:pPr>
        <w:pStyle w:val="B2"/>
      </w:pPr>
      <w:r w:rsidRPr="003E2C49">
        <w:lastRenderedPageBreak/>
        <w:t>2&gt;</w:t>
      </w:r>
      <w:r w:rsidRPr="003E2C49" w:rsidDel="00321868">
        <w:tab/>
        <w:t xml:space="preserve">trigger the TX </w:t>
      </w:r>
      <w:r w:rsidRPr="003E2C49">
        <w:t>resource</w:t>
      </w:r>
      <w:r w:rsidRPr="003E2C49" w:rsidDel="00321868">
        <w:t xml:space="preserve"> (re-)selection</w:t>
      </w:r>
      <w:r w:rsidRPr="003E2C49">
        <w:t>.</w:t>
      </w:r>
    </w:p>
    <w:p w14:paraId="2D3EFC99" w14:textId="77777777" w:rsidR="00E82967" w:rsidRPr="003E2C49" w:rsidRDefault="000F52CF" w:rsidP="00E82967">
      <w:pPr>
        <w:pStyle w:val="Heading4"/>
      </w:pPr>
      <w:bookmarkStart w:id="431" w:name="_Toc12569233"/>
      <w:bookmarkStart w:id="432" w:name="_Toc37296251"/>
      <w:r w:rsidRPr="003E2C49">
        <w:t>5.22</w:t>
      </w:r>
      <w:r w:rsidR="00E82967" w:rsidRPr="003E2C49">
        <w:t>.1.3</w:t>
      </w:r>
      <w:r w:rsidR="00E82967" w:rsidRPr="003E2C49">
        <w:tab/>
      </w:r>
      <w:proofErr w:type="spellStart"/>
      <w:r w:rsidR="00E82967" w:rsidRPr="003E2C49">
        <w:t>Sidelink</w:t>
      </w:r>
      <w:proofErr w:type="spellEnd"/>
      <w:r w:rsidR="00E82967" w:rsidRPr="003E2C49">
        <w:t xml:space="preserve"> HARQ operation</w:t>
      </w:r>
      <w:bookmarkEnd w:id="431"/>
      <w:bookmarkEnd w:id="432"/>
    </w:p>
    <w:p w14:paraId="646D4914" w14:textId="77777777" w:rsidR="00E82967" w:rsidRPr="003E2C49" w:rsidRDefault="000F52CF" w:rsidP="00E82967">
      <w:pPr>
        <w:pStyle w:val="Heading5"/>
      </w:pPr>
      <w:bookmarkStart w:id="433" w:name="_Toc12569234"/>
      <w:bookmarkStart w:id="434" w:name="_Toc37296252"/>
      <w:r w:rsidRPr="003E2C49">
        <w:t>5.22</w:t>
      </w:r>
      <w:r w:rsidR="00E82967" w:rsidRPr="003E2C49">
        <w:t>.1.3.1</w:t>
      </w:r>
      <w:r w:rsidR="00E82967" w:rsidRPr="003E2C49">
        <w:tab/>
      </w:r>
      <w:proofErr w:type="spellStart"/>
      <w:r w:rsidR="00E82967" w:rsidRPr="003E2C49">
        <w:t>Sidelink</w:t>
      </w:r>
      <w:proofErr w:type="spellEnd"/>
      <w:r w:rsidR="00E82967" w:rsidRPr="003E2C49">
        <w:t xml:space="preserve"> HARQ Entity</w:t>
      </w:r>
      <w:bookmarkEnd w:id="433"/>
      <w:bookmarkEnd w:id="434"/>
    </w:p>
    <w:p w14:paraId="4F9979C1" w14:textId="77777777" w:rsidR="00E82967" w:rsidRPr="003E2C49" w:rsidRDefault="00E82967" w:rsidP="00E82967">
      <w:r w:rsidRPr="003E2C49">
        <w:rPr>
          <w:lang w:eastAsia="ko-KR"/>
        </w:rPr>
        <w:t xml:space="preserve">The MAC entity includes at most one </w:t>
      </w:r>
      <w:proofErr w:type="spellStart"/>
      <w:r w:rsidRPr="003E2C49">
        <w:rPr>
          <w:lang w:eastAsia="ko-KR"/>
        </w:rPr>
        <w:t>Sidelink</w:t>
      </w:r>
      <w:proofErr w:type="spellEnd"/>
      <w:r w:rsidRPr="003E2C49">
        <w:rPr>
          <w:lang w:eastAsia="ko-KR"/>
        </w:rPr>
        <w:t xml:space="preserve"> HARQ entity </w:t>
      </w:r>
      <w:r w:rsidRPr="003E2C49">
        <w:t xml:space="preserve">for transmission on SL-SCH, which maintains a number of parallel </w:t>
      </w:r>
      <w:proofErr w:type="spellStart"/>
      <w:r w:rsidRPr="003E2C49">
        <w:t>Sidelink</w:t>
      </w:r>
      <w:proofErr w:type="spellEnd"/>
      <w:r w:rsidRPr="003E2C49">
        <w:t xml:space="preserve"> processes.</w:t>
      </w:r>
    </w:p>
    <w:p w14:paraId="4DE0B3C2" w14:textId="77777777" w:rsidR="00E82967" w:rsidRPr="003E2C49" w:rsidRDefault="00E82967" w:rsidP="00E82967">
      <w:r w:rsidRPr="003E2C49">
        <w:t xml:space="preserve">The maximum number of transmitting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[TBD1]. A </w:t>
      </w:r>
      <w:proofErr w:type="spellStart"/>
      <w:r w:rsidRPr="003E2C49">
        <w:t>sidelink</w:t>
      </w:r>
      <w:proofErr w:type="spellEnd"/>
      <w:r w:rsidRPr="003E2C49">
        <w:t xml:space="preserve"> process may be configured for transmissions of multiple MAC PDUs. For transmissions of multiple MAC PDUs, the maximum number of transmitting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[TBD2].</w:t>
      </w:r>
    </w:p>
    <w:p w14:paraId="405D00BA" w14:textId="77777777" w:rsidR="00E82967" w:rsidRPr="003E2C49" w:rsidRDefault="00E82967" w:rsidP="00E82967">
      <w:pPr>
        <w:rPr>
          <w:lang w:eastAsia="ko-KR"/>
        </w:rPr>
      </w:pPr>
      <w:r w:rsidRPr="003E2C49">
        <w:t xml:space="preserve">A delivered </w:t>
      </w:r>
      <w:proofErr w:type="spellStart"/>
      <w:r w:rsidRPr="003E2C49">
        <w:t>sidelink</w:t>
      </w:r>
      <w:proofErr w:type="spellEnd"/>
      <w:r w:rsidRPr="003E2C49">
        <w:t xml:space="preserve"> grant and its associated </w:t>
      </w:r>
      <w:proofErr w:type="spellStart"/>
      <w:r w:rsidRPr="003E2C49">
        <w:t>Sidelink</w:t>
      </w:r>
      <w:proofErr w:type="spellEnd"/>
      <w:r w:rsidRPr="003E2C49">
        <w:t xml:space="preserve"> transmission information are associated with a </w:t>
      </w:r>
      <w:proofErr w:type="spellStart"/>
      <w:r w:rsidRPr="003E2C49">
        <w:t>Sidelink</w:t>
      </w:r>
      <w:proofErr w:type="spellEnd"/>
      <w:r w:rsidRPr="003E2C49">
        <w:t xml:space="preserve"> process.</w:t>
      </w:r>
      <w:r w:rsidRPr="003E2C49">
        <w:rPr>
          <w:lang w:eastAsia="ko-KR"/>
        </w:rPr>
        <w:t xml:space="preserve"> Each </w:t>
      </w:r>
      <w:proofErr w:type="spellStart"/>
      <w:r w:rsidRPr="003E2C49">
        <w:rPr>
          <w:lang w:eastAsia="ko-KR"/>
        </w:rPr>
        <w:t>Sidelink</w:t>
      </w:r>
      <w:proofErr w:type="spellEnd"/>
      <w:r w:rsidRPr="003E2C49">
        <w:rPr>
          <w:lang w:eastAsia="ko-KR"/>
        </w:rPr>
        <w:t xml:space="preserve"> process supports one TB.</w:t>
      </w:r>
    </w:p>
    <w:p w14:paraId="4AF1C4F3" w14:textId="77777777" w:rsidR="00E82967" w:rsidRPr="003E2C49" w:rsidRDefault="00E82967" w:rsidP="00E82967">
      <w:r w:rsidRPr="003E2C49">
        <w:t xml:space="preserve">For each </w:t>
      </w:r>
      <w:proofErr w:type="spellStart"/>
      <w:r w:rsidRPr="003E2C49">
        <w:t>sidelink</w:t>
      </w:r>
      <w:proofErr w:type="spellEnd"/>
      <w:r w:rsidRPr="003E2C49">
        <w:t xml:space="preserve"> grant, the </w:t>
      </w:r>
      <w:proofErr w:type="spellStart"/>
      <w:r w:rsidRPr="003E2C49">
        <w:t>Sidelink</w:t>
      </w:r>
      <w:proofErr w:type="spellEnd"/>
      <w:r w:rsidRPr="003E2C49">
        <w:t xml:space="preserve"> HARQ Entity shall:</w:t>
      </w:r>
    </w:p>
    <w:p w14:paraId="381D6EE7" w14:textId="77777777"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14:paraId="5C34587A" w14:textId="77777777" w:rsidR="00E82967" w:rsidRPr="003E2C49" w:rsidRDefault="00E82967" w:rsidP="00E82967">
      <w:pPr>
        <w:pStyle w:val="B1"/>
        <w:rPr>
          <w:noProof/>
        </w:rPr>
      </w:pPr>
      <w:r w:rsidRPr="003E2C49">
        <w:rPr>
          <w:noProof/>
        </w:rPr>
        <w:t>1&gt;</w:t>
      </w:r>
      <w:r w:rsidRPr="003E2C49">
        <w:rPr>
          <w:noProof/>
        </w:rPr>
        <w:tab/>
        <w:t>if no MAC PDU has been obtained:</w:t>
      </w:r>
    </w:p>
    <w:p w14:paraId="5F3321E0" w14:textId="77777777" w:rsidR="00E82967" w:rsidRPr="003E2C49" w:rsidRDefault="00E82967" w:rsidP="00E82967">
      <w:pPr>
        <w:pStyle w:val="NO"/>
        <w:rPr>
          <w:lang w:eastAsia="ko-KR"/>
        </w:rPr>
      </w:pPr>
      <w:r w:rsidRPr="003E2C49">
        <w:rPr>
          <w:lang w:eastAsia="ko-KR"/>
        </w:rPr>
        <w:t>NOTE 1:</w:t>
      </w:r>
      <w:r w:rsidRPr="003E2C49">
        <w:rPr>
          <w:lang w:eastAsia="ko-KR"/>
        </w:rPr>
        <w:tab/>
        <w:t xml:space="preserve">For the configured grant Type 1 and 2, whether a </w:t>
      </w:r>
      <w:proofErr w:type="spellStart"/>
      <w:r w:rsidRPr="003E2C49">
        <w:rPr>
          <w:lang w:eastAsia="ko-KR"/>
        </w:rPr>
        <w:t>sidelink</w:t>
      </w:r>
      <w:proofErr w:type="spellEnd"/>
      <w:r w:rsidRPr="003E2C49">
        <w:rPr>
          <w:lang w:eastAsia="ko-KR"/>
        </w:rPr>
        <w:t xml:space="preserve"> grant is used for initial transmission or retransmission is up to UE implementation.</w:t>
      </w:r>
    </w:p>
    <w:p w14:paraId="47A77B3F"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7F2FF6CD" w14:textId="77777777"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14:paraId="6E1C0B49" w14:textId="77777777"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14:paraId="44E9D041" w14:textId="77777777"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 xml:space="preserve">determines </w:t>
      </w:r>
      <w:proofErr w:type="spellStart"/>
      <w:r w:rsidRPr="003E2C49">
        <w:rPr>
          <w:rFonts w:eastAsia="Malgun Gothic"/>
          <w:lang w:eastAsia="ko-KR"/>
        </w:rPr>
        <w:t>Sidelink</w:t>
      </w:r>
      <w:proofErr w:type="spellEnd"/>
      <w:r w:rsidRPr="003E2C49">
        <w:rPr>
          <w:rFonts w:eastAsia="Malgun Gothic"/>
          <w:lang w:eastAsia="ko-KR"/>
        </w:rPr>
        <w:t xml:space="preserve"> </w:t>
      </w:r>
      <w:proofErr w:type="spellStart"/>
      <w:r w:rsidRPr="003E2C49">
        <w:rPr>
          <w:rFonts w:eastAsia="Malgun Gothic"/>
          <w:lang w:eastAsia="ko-KR"/>
        </w:rPr>
        <w:t>tranmssion</w:t>
      </w:r>
      <w:proofErr w:type="spellEnd"/>
      <w:r w:rsidRPr="003E2C49">
        <w:rPr>
          <w:rFonts w:eastAsia="Malgun Gothic"/>
          <w:lang w:eastAsia="ko-KR"/>
        </w:rPr>
        <w:t xml:space="preserve"> information of the TB for the source and destination pair of the MAC PDU as follows:</w:t>
      </w:r>
    </w:p>
    <w:p w14:paraId="58E71445"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Source Layer-1 ID to the 16 MSB of the Source Layer-2 ID of the MAC PDU;</w:t>
      </w:r>
    </w:p>
    <w:p w14:paraId="34017FE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Destination Layer-1 ID to the 8 MSB of the Destination Layer-2 ID of the MAC PDU;</w:t>
      </w:r>
    </w:p>
    <w:p w14:paraId="389546F1"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14:paraId="51CF6CF5" w14:textId="77777777" w:rsidR="00E82967" w:rsidRPr="003E2C49" w:rsidRDefault="00E82967" w:rsidP="00E82967">
      <w:pPr>
        <w:pStyle w:val="NO"/>
        <w:rPr>
          <w:rFonts w:eastAsia="Malgun Gothic"/>
          <w:lang w:eastAsia="ko-KR"/>
        </w:rPr>
      </w:pPr>
      <w:r w:rsidRPr="003E2C49">
        <w:rPr>
          <w:lang w:eastAsia="ko-KR"/>
        </w:rPr>
        <w:t>NOTE 2:</w:t>
      </w:r>
      <w:r w:rsidRPr="003E2C49">
        <w:rPr>
          <w:lang w:eastAsia="ko-KR"/>
        </w:rPr>
        <w:tab/>
        <w:t>T</w:t>
      </w:r>
      <w:r w:rsidRPr="003E2C49">
        <w:t xml:space="preserve">he initial value of the NDI set to the very first transmission for the </w:t>
      </w:r>
      <w:proofErr w:type="spellStart"/>
      <w:r w:rsidRPr="003E2C49">
        <w:t>Sidelink</w:t>
      </w:r>
      <w:proofErr w:type="spellEnd"/>
      <w:r w:rsidRPr="003E2C49">
        <w:t xml:space="preserve"> HARQ Entity is left to UE implementation</w:t>
      </w:r>
      <w:r w:rsidRPr="003E2C49">
        <w:rPr>
          <w:lang w:eastAsia="ko-KR"/>
        </w:rPr>
        <w:t>.</w:t>
      </w:r>
    </w:p>
    <w:p w14:paraId="1D93D1F1" w14:textId="77777777"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 xml:space="preserve">associate the </w:t>
      </w:r>
      <w:proofErr w:type="spellStart"/>
      <w:r w:rsidRPr="003E2C49">
        <w:rPr>
          <w:lang w:eastAsia="ko-KR"/>
        </w:rPr>
        <w:t>Sidelink</w:t>
      </w:r>
      <w:proofErr w:type="spellEnd"/>
      <w:r w:rsidRPr="003E2C49">
        <w:rPr>
          <w:lang w:eastAsia="ko-KR"/>
        </w:rPr>
        <w:t xml:space="preserve"> process to</w:t>
      </w:r>
      <w:r w:rsidRPr="003E2C49">
        <w:rPr>
          <w:noProof/>
        </w:rPr>
        <w:t xml:space="preserve"> a Sidelink process ID;</w:t>
      </w:r>
    </w:p>
    <w:p w14:paraId="4AE9C359" w14:textId="77777777" w:rsidR="00E82967" w:rsidRPr="003E2C49" w:rsidRDefault="00E82967" w:rsidP="00E82967">
      <w:pPr>
        <w:pStyle w:val="NO"/>
        <w:rPr>
          <w:lang w:eastAsia="ko-KR"/>
        </w:rPr>
      </w:pPr>
      <w:r w:rsidRPr="003E2C49">
        <w:rPr>
          <w:lang w:eastAsia="ko-KR"/>
        </w:rPr>
        <w:t>NOTE 3:</w:t>
      </w:r>
      <w:r w:rsidRPr="003E2C49">
        <w:rPr>
          <w:lang w:eastAsia="ko-KR"/>
        </w:rPr>
        <w:tab/>
        <w:t xml:space="preserve">How UE determine </w:t>
      </w:r>
      <w:proofErr w:type="spellStart"/>
      <w:r w:rsidRPr="003E2C49">
        <w:rPr>
          <w:lang w:eastAsia="ko-KR"/>
        </w:rPr>
        <w:t>Sidelink</w:t>
      </w:r>
      <w:proofErr w:type="spellEnd"/>
      <w:r w:rsidRPr="003E2C49">
        <w:rPr>
          <w:lang w:eastAsia="ko-KR"/>
        </w:rPr>
        <w:t xml:space="preserve"> process ID in SCI is left to UE implementation for NR </w:t>
      </w:r>
      <w:proofErr w:type="spellStart"/>
      <w:r w:rsidRPr="003E2C49">
        <w:rPr>
          <w:lang w:eastAsia="ko-KR"/>
        </w:rPr>
        <w:t>sidelink</w:t>
      </w:r>
      <w:proofErr w:type="spellEnd"/>
      <w:r w:rsidRPr="003E2C49">
        <w:rPr>
          <w:lang w:eastAsia="ko-KR"/>
        </w:rPr>
        <w:t>.</w:t>
      </w:r>
    </w:p>
    <w:p w14:paraId="04F7FB09"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enable HARQ feedback, if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14:paraId="3866499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14:paraId="4722A822" w14:textId="77777777" w:rsidR="00E82967" w:rsidRPr="003E2C49" w:rsidRDefault="00E82967" w:rsidP="00E82967">
      <w:pPr>
        <w:pStyle w:val="B5"/>
        <w:overflowPunct/>
        <w:autoSpaceDE/>
        <w:autoSpaceDN/>
        <w:adjustRightInd/>
        <w:textAlignment w:val="auto"/>
      </w:pPr>
      <w:r w:rsidRPr="003E2C49">
        <w:rPr>
          <w:rFonts w:eastAsia="Malgun Gothic"/>
          <w:lang w:eastAsia="ko-KR"/>
        </w:rPr>
        <w:t>5&gt;</w:t>
      </w:r>
      <w:r w:rsidRPr="003E2C49">
        <w:rPr>
          <w:rFonts w:eastAsia="Malgun Gothic"/>
          <w:lang w:eastAsia="ko-KR"/>
        </w:rPr>
        <w:tab/>
        <w:t xml:space="preserve">set the communication range to the value of the longest communication range of the </w:t>
      </w:r>
      <w:r w:rsidRPr="003E2C49">
        <w:t>logical channel(s) in the MAC PDU, if configured;</w:t>
      </w:r>
    </w:p>
    <w:p w14:paraId="1798FE9D"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location information to the </w:t>
      </w:r>
      <w:proofErr w:type="spellStart"/>
      <w:r w:rsidRPr="003E2C49">
        <w:rPr>
          <w:rFonts w:eastAsia="Malgun Gothic"/>
          <w:lang w:eastAsia="ko-KR"/>
        </w:rPr>
        <w:t>Zone_id</w:t>
      </w:r>
      <w:proofErr w:type="spellEnd"/>
      <w:r w:rsidRPr="003E2C49">
        <w:rPr>
          <w:rFonts w:eastAsia="Malgun Gothic"/>
          <w:lang w:eastAsia="ko-KR"/>
        </w:rPr>
        <w:t xml:space="preserve"> determined as specified in </w:t>
      </w:r>
      <w:r w:rsidRPr="003E2C49">
        <w:rPr>
          <w:rFonts w:eastAsia="MS Mincho"/>
          <w:noProof/>
        </w:rPr>
        <w:t>TS 38.331 </w:t>
      </w:r>
      <w:r w:rsidRPr="003E2C49">
        <w:t>[5],</w:t>
      </w:r>
      <w:r w:rsidRPr="003E2C49">
        <w:rPr>
          <w:rFonts w:eastAsia="Malgun Gothic"/>
          <w:lang w:eastAsia="ko-KR"/>
        </w:rPr>
        <w:t xml:space="preserve"> if configured</w:t>
      </w:r>
      <w:r w:rsidR="008D3BFD" w:rsidRPr="003E2C49">
        <w:t>.</w:t>
      </w:r>
    </w:p>
    <w:p w14:paraId="636C93D7" w14:textId="77777777" w:rsidR="00E82967" w:rsidRPr="003E2C49" w:rsidRDefault="00E82967" w:rsidP="00E82967">
      <w:pPr>
        <w:pStyle w:val="B4"/>
      </w:pPr>
      <w:r w:rsidRPr="003E2C49">
        <w:rPr>
          <w:lang w:eastAsia="ko-KR"/>
        </w:rPr>
        <w:t>4&gt;</w:t>
      </w:r>
      <w:r w:rsidRPr="003E2C49">
        <w:tab/>
        <w:t xml:space="preserve">deliver the MAC PDU, the </w:t>
      </w:r>
      <w:proofErr w:type="spellStart"/>
      <w:r w:rsidRPr="003E2C49">
        <w:t>sideink</w:t>
      </w:r>
      <w:proofErr w:type="spellEnd"/>
      <w:r w:rsidRPr="003E2C49">
        <w:t xml:space="preserve"> grant and the </w:t>
      </w:r>
      <w:proofErr w:type="spellStart"/>
      <w:r w:rsidRPr="003E2C49">
        <w:t>Sidelink</w:t>
      </w:r>
      <w:proofErr w:type="spellEnd"/>
      <w:r w:rsidRPr="003E2C49">
        <w:t xml:space="preserve">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77091E5" w14:textId="77777777"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14:paraId="1499E286"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14:paraId="6E93EA78" w14:textId="77777777"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B96FBD9" w14:textId="77777777" w:rsidR="00E82967" w:rsidRPr="003E2C49" w:rsidRDefault="00E82967" w:rsidP="00E82967">
      <w:pPr>
        <w:pStyle w:val="B1"/>
        <w:rPr>
          <w:noProof/>
        </w:rPr>
      </w:pPr>
      <w:r w:rsidRPr="003E2C49">
        <w:rPr>
          <w:noProof/>
          <w:lang w:eastAsia="ko-KR"/>
        </w:rPr>
        <w:lastRenderedPageBreak/>
        <w:t>1&gt;</w:t>
      </w:r>
      <w:r w:rsidRPr="003E2C49">
        <w:rPr>
          <w:noProof/>
        </w:rPr>
        <w:tab/>
        <w:t>else (i.e. retransmission):</w:t>
      </w:r>
    </w:p>
    <w:p w14:paraId="2A489038" w14:textId="77777777" w:rsidR="00E82967" w:rsidRPr="003E2C49" w:rsidRDefault="00E82967" w:rsidP="00E82967">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CD18CC2" w14:textId="77777777" w:rsidR="00E82967" w:rsidRPr="003E2C49" w:rsidRDefault="00E82967" w:rsidP="00E82967">
      <w:pPr>
        <w:pStyle w:val="B3"/>
        <w:rPr>
          <w:rFonts w:eastAsia="Malgun Gothic"/>
          <w:noProof/>
          <w:lang w:eastAsia="ko-KR"/>
        </w:rPr>
      </w:pPr>
      <w:r w:rsidRPr="003E2C49">
        <w:rPr>
          <w:rFonts w:eastAsia="Malgun Gothic"/>
          <w:noProof/>
          <w:lang w:eastAsia="ko-KR"/>
        </w:rPr>
        <w:t>3&gt;</w:t>
      </w:r>
      <w:r w:rsidRPr="003E2C49">
        <w:rPr>
          <w:rFonts w:eastAsia="Malgun Gothic"/>
          <w:noProof/>
          <w:lang w:eastAsia="ko-KR"/>
        </w:rPr>
        <w:tab/>
        <w:t xml:space="preserve">if </w:t>
      </w:r>
      <w:r w:rsidRPr="003E2C49">
        <w:rPr>
          <w:rFonts w:eastAsia="Malgun Gothic"/>
          <w:i/>
          <w:noProof/>
          <w:lang w:eastAsia="ko-KR"/>
        </w:rPr>
        <w:t>sl-MaxTransNum</w:t>
      </w:r>
      <w:r w:rsidRPr="003E2C49">
        <w:rPr>
          <w:rFonts w:eastAsia="Malgun Gothic"/>
          <w:noProof/>
          <w:lang w:eastAsia="ko-KR"/>
        </w:rPr>
        <w:t xml:space="preserve"> corresponding to the highest priority of </w:t>
      </w:r>
      <w:r w:rsidRPr="003E2C49">
        <w:rPr>
          <w:rFonts w:eastAsia="Malgun Gothic"/>
          <w:lang w:eastAsia="ko-KR"/>
        </w:rPr>
        <w:t xml:space="preserve">the </w:t>
      </w:r>
      <w:r w:rsidRPr="003E2C49">
        <w:t xml:space="preserve">logical channel(s) in </w:t>
      </w:r>
      <w:r w:rsidRPr="003E2C49">
        <w:rPr>
          <w:rFonts w:eastAsia="Malgun Gothic"/>
          <w:noProof/>
          <w:lang w:eastAsia="ko-KR"/>
        </w:rPr>
        <w:t xml:space="preserve">the MAC PDU has been configured in </w:t>
      </w:r>
      <w:r w:rsidRPr="003E2C49">
        <w:rPr>
          <w:rFonts w:eastAsia="Malgun Gothic"/>
          <w:i/>
          <w:noProof/>
          <w:lang w:eastAsia="ko-KR"/>
        </w:rPr>
        <w:t xml:space="preserve">sl-CG-MaxTransNumList </w:t>
      </w:r>
      <w:r w:rsidRPr="003E2C49">
        <w:rPr>
          <w:rFonts w:eastAsia="Malgun Gothic"/>
          <w:noProof/>
          <w:lang w:eastAsia="ko-KR"/>
        </w:rPr>
        <w:t xml:space="preserve">for the sidelink grant by RRC and the maximum number of transmissions of the MAC PDU has been reached to </w:t>
      </w:r>
      <w:r w:rsidRPr="003E2C49">
        <w:rPr>
          <w:rFonts w:eastAsia="Malgun Gothic"/>
          <w:i/>
          <w:noProof/>
          <w:lang w:eastAsia="ko-KR"/>
        </w:rPr>
        <w:t>sl-MaxTransNum</w:t>
      </w:r>
      <w:r w:rsidRPr="003E2C49">
        <w:rPr>
          <w:rFonts w:eastAsia="Malgun Gothic"/>
          <w:noProof/>
          <w:lang w:eastAsia="ko-KR"/>
        </w:rPr>
        <w:t>; or</w:t>
      </w:r>
    </w:p>
    <w:p w14:paraId="4E11D534" w14:textId="77777777" w:rsidR="00E82967" w:rsidRPr="003E2C49" w:rsidRDefault="00E82967" w:rsidP="00E82967">
      <w:pPr>
        <w:pStyle w:val="B3"/>
        <w:rPr>
          <w:lang w:eastAsia="ko-KR"/>
        </w:rPr>
      </w:pPr>
      <w:r w:rsidRPr="003E2C49">
        <w:rPr>
          <w:rFonts w:eastAsia="Malgun Gothic"/>
          <w:noProof/>
          <w:lang w:eastAsia="ko-KR"/>
        </w:rPr>
        <w:t>3&gt;</w:t>
      </w:r>
      <w:r w:rsidRPr="003E2C49">
        <w:rPr>
          <w:rFonts w:eastAsia="Malgun Gothic"/>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14:paraId="1D2D06DB" w14:textId="77777777" w:rsidR="00E82967" w:rsidRPr="003E2C49" w:rsidRDefault="00E82967" w:rsidP="00E82967">
      <w:pPr>
        <w:pStyle w:val="B1"/>
      </w:pPr>
      <w:r w:rsidRPr="003E2C49">
        <w:rPr>
          <w:rFonts w:eastAsia="Malgun Gothic"/>
          <w:noProof/>
          <w:lang w:eastAsia="ko-KR"/>
        </w:rPr>
        <w:t>1&gt;</w:t>
      </w:r>
      <w:r w:rsidRPr="003E2C49">
        <w:rPr>
          <w:rFonts w:eastAsia="Malgun Gothic"/>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636CC6AA" w14:textId="77777777" w:rsidR="00E82967" w:rsidRPr="003E2C49" w:rsidRDefault="00E82967" w:rsidP="00E82967">
      <w:pPr>
        <w:pStyle w:val="B2"/>
      </w:pPr>
      <w:r w:rsidRPr="003E2C49">
        <w:t>2&gt;</w:t>
      </w:r>
      <w:r w:rsidRPr="003E2C49">
        <w:tab/>
        <w:t xml:space="preserve">instruct the physical layer to transmit SCI according to the stored </w:t>
      </w:r>
      <w:proofErr w:type="spellStart"/>
      <w:r w:rsidRPr="003E2C49">
        <w:t>sidelink</w:t>
      </w:r>
      <w:proofErr w:type="spellEnd"/>
      <w:r w:rsidRPr="003E2C49">
        <w:t xml:space="preserve"> grant with the associated </w:t>
      </w:r>
      <w:proofErr w:type="spellStart"/>
      <w:r w:rsidRPr="003E2C49">
        <w:t>Sidelink</w:t>
      </w:r>
      <w:proofErr w:type="spellEnd"/>
      <w:r w:rsidRPr="003E2C49">
        <w:t xml:space="preserve"> </w:t>
      </w:r>
      <w:r w:rsidRPr="003E2C49">
        <w:rPr>
          <w:noProof/>
          <w:lang w:eastAsia="ko-KR"/>
        </w:rPr>
        <w:t>transmission information</w:t>
      </w:r>
      <w:r w:rsidRPr="003E2C49">
        <w:t>;</w:t>
      </w:r>
    </w:p>
    <w:p w14:paraId="5F0E500E" w14:textId="77777777" w:rsidR="00E82967" w:rsidRPr="003E2C49" w:rsidRDefault="00E82967" w:rsidP="00E82967">
      <w:pPr>
        <w:pStyle w:val="B2"/>
      </w:pPr>
      <w:r w:rsidRPr="003E2C49">
        <w:t>2&gt;</w:t>
      </w:r>
      <w:r w:rsidRPr="003E2C49">
        <w:tab/>
        <w:t xml:space="preserve">instruct the physical layer to generate a transmission according to the stored </w:t>
      </w:r>
      <w:proofErr w:type="spellStart"/>
      <w:r w:rsidRPr="003E2C49">
        <w:t>sidelink</w:t>
      </w:r>
      <w:proofErr w:type="spellEnd"/>
      <w:r w:rsidRPr="003E2C49">
        <w:t xml:space="preserve"> grant;</w:t>
      </w:r>
    </w:p>
    <w:p w14:paraId="4322234B" w14:textId="77777777"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14:paraId="0FB0D7E7"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E5782BA" w14:textId="77777777" w:rsidR="00E82967" w:rsidRPr="003E2C49" w:rsidRDefault="00E82967" w:rsidP="00E82967">
      <w:pPr>
        <w:pStyle w:val="B1"/>
      </w:pPr>
      <w:r w:rsidRPr="003E2C49">
        <w:t>1&gt;</w:t>
      </w:r>
      <w:r w:rsidRPr="003E2C49">
        <w:tab/>
        <w:t>if this transmission corresponds to the last transmission of the MAC PDU:</w:t>
      </w:r>
    </w:p>
    <w:p w14:paraId="4E3EC9D3" w14:textId="77777777"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59D17C97" w14:textId="77777777" w:rsidR="00E82967" w:rsidRPr="003E2C49" w:rsidRDefault="00E82967" w:rsidP="00E82967">
      <w:r w:rsidRPr="003E2C49">
        <w:t>The transmission of the MAC PDU is prioritized over uplink transmissions of the MAC entity or the other MAC entity if the following conditions are met:</w:t>
      </w:r>
    </w:p>
    <w:p w14:paraId="54A59DFF" w14:textId="77777777" w:rsidR="00E82967" w:rsidRPr="003E2C49" w:rsidRDefault="00E82967" w:rsidP="00E82967">
      <w:pPr>
        <w:pStyle w:val="B1"/>
      </w:pPr>
      <w:r w:rsidRPr="003E2C49">
        <w:t>1&gt;</w:t>
      </w:r>
      <w:r w:rsidRPr="003E2C49">
        <w:tab/>
        <w:t xml:space="preserve">if the MAC entity is not able to perform this </w:t>
      </w:r>
      <w:proofErr w:type="spellStart"/>
      <w:r w:rsidRPr="003E2C49">
        <w:t>sidelink</w:t>
      </w:r>
      <w:proofErr w:type="spellEnd"/>
      <w:r w:rsidRPr="003E2C49">
        <w:t xml:space="preserve"> transmission simultaneously with all uplink transmissions at the time of the transmission, and</w:t>
      </w:r>
    </w:p>
    <w:p w14:paraId="70AB241D" w14:textId="77777777"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14:paraId="70955CA0" w14:textId="77777777" w:rsidR="00E82967" w:rsidRPr="003E2C49" w:rsidRDefault="00E82967" w:rsidP="00E82967">
      <w:pPr>
        <w:pStyle w:val="B1"/>
      </w:pPr>
      <w:r w:rsidRPr="003E2C49">
        <w:t>1&gt;</w:t>
      </w:r>
      <w:r w:rsidRPr="003E2C49">
        <w:tab/>
        <w:t xml:space="preserve">if the value of the highest priority of logical channel(s) and a MAC CE in the MAC PDU is lower than </w:t>
      </w:r>
      <w:proofErr w:type="spellStart"/>
      <w:r w:rsidRPr="003E2C49">
        <w:rPr>
          <w:i/>
        </w:rPr>
        <w:t>sl-PrioritizationThres</w:t>
      </w:r>
      <w:proofErr w:type="spellEnd"/>
      <w:r w:rsidRPr="003E2C49">
        <w:t xml:space="preserve"> if </w:t>
      </w:r>
      <w:proofErr w:type="spellStart"/>
      <w:r w:rsidRPr="003E2C49">
        <w:rPr>
          <w:i/>
        </w:rPr>
        <w:t>sl-PrioritizationThres</w:t>
      </w:r>
      <w:proofErr w:type="spellEnd"/>
      <w:r w:rsidRPr="003E2C49">
        <w:t xml:space="preserve"> is configured.</w:t>
      </w:r>
    </w:p>
    <w:p w14:paraId="2D0F5C23" w14:textId="77777777"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w:t>
      </w:r>
      <w:proofErr w:type="spellStart"/>
      <w:r w:rsidRPr="003E2C49">
        <w:t>sidelink</w:t>
      </w:r>
      <w:proofErr w:type="spellEnd"/>
      <w:r w:rsidRPr="003E2C49">
        <w:t xml:space="preserve">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xml:space="preserve">, and prioritization-related information is not available prior to the time of this </w:t>
      </w:r>
      <w:proofErr w:type="spellStart"/>
      <w:r w:rsidRPr="003E2C49">
        <w:rPr>
          <w:rFonts w:eastAsiaTheme="minorEastAsia"/>
          <w:lang w:eastAsia="ko-KR"/>
        </w:rPr>
        <w:t>sidelink</w:t>
      </w:r>
      <w:proofErr w:type="spellEnd"/>
      <w:r w:rsidRPr="003E2C49">
        <w:rPr>
          <w:rFonts w:eastAsiaTheme="minorEastAsia"/>
          <w:lang w:eastAsia="ko-KR"/>
        </w:rPr>
        <w:t xml:space="preserve"> transmission due to processing time restriction, it is up to UE implementation whether this </w:t>
      </w:r>
      <w:proofErr w:type="spellStart"/>
      <w:r w:rsidRPr="003E2C49">
        <w:rPr>
          <w:rFonts w:eastAsiaTheme="minorEastAsia"/>
          <w:lang w:eastAsia="ko-KR"/>
        </w:rPr>
        <w:t>sidelink</w:t>
      </w:r>
      <w:proofErr w:type="spellEnd"/>
      <w:r w:rsidRPr="003E2C49">
        <w:rPr>
          <w:rFonts w:eastAsiaTheme="minorEastAsia"/>
          <w:lang w:eastAsia="ko-KR"/>
        </w:rPr>
        <w:t xml:space="preserve"> transmission is performed.</w:t>
      </w:r>
    </w:p>
    <w:p w14:paraId="414E87DA" w14:textId="77777777" w:rsidR="00E82967" w:rsidRPr="003E2C49" w:rsidRDefault="000F52CF" w:rsidP="00E82967">
      <w:pPr>
        <w:pStyle w:val="Heading5"/>
      </w:pPr>
      <w:bookmarkStart w:id="435" w:name="_Toc37296253"/>
      <w:bookmarkStart w:id="436" w:name="_Toc12569236"/>
      <w:r w:rsidRPr="003E2C49">
        <w:t>5.22</w:t>
      </w:r>
      <w:r w:rsidR="00E82967" w:rsidRPr="003E2C49">
        <w:t>.1.3.2</w:t>
      </w:r>
      <w:r w:rsidR="00E82967" w:rsidRPr="003E2C49">
        <w:tab/>
        <w:t>PSFCH reception</w:t>
      </w:r>
      <w:bookmarkEnd w:id="435"/>
    </w:p>
    <w:p w14:paraId="7CBE8790" w14:textId="77777777" w:rsidR="00E82967" w:rsidRPr="003E2C49" w:rsidRDefault="00E82967" w:rsidP="00E82967">
      <w:r w:rsidRPr="003E2C49">
        <w:t>The MAC entity shall for each PSSCH transmission:</w:t>
      </w:r>
    </w:p>
    <w:p w14:paraId="3463A98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14:paraId="6E6C8B5E" w14:textId="77777777" w:rsidR="00E82967" w:rsidRPr="003E2C49" w:rsidRDefault="00E82967" w:rsidP="00E82967">
      <w:pPr>
        <w:pStyle w:val="B2"/>
        <w:rPr>
          <w:lang w:eastAsia="ko-KR"/>
        </w:rPr>
      </w:pPr>
      <w:r w:rsidRPr="003E2C49">
        <w:rPr>
          <w:lang w:eastAsia="ko-KR"/>
        </w:rPr>
        <w:t>2&gt;</w:t>
      </w:r>
      <w:r w:rsidRPr="003E2C49">
        <w:rPr>
          <w:lang w:eastAsia="ko-KR"/>
        </w:rPr>
        <w:tab/>
        <w:t xml:space="preserve">deliver the acknowledgement to the corresponding </w:t>
      </w:r>
      <w:proofErr w:type="spellStart"/>
      <w:r w:rsidRPr="003E2C49">
        <w:rPr>
          <w:lang w:eastAsia="ko-KR"/>
        </w:rPr>
        <w:t>Sidelink</w:t>
      </w:r>
      <w:proofErr w:type="spellEnd"/>
      <w:r w:rsidRPr="003E2C49">
        <w:rPr>
          <w:lang w:eastAsia="ko-KR"/>
        </w:rPr>
        <w:t xml:space="preserve"> HARQ entity for the </w:t>
      </w:r>
      <w:proofErr w:type="spellStart"/>
      <w:r w:rsidRPr="003E2C49">
        <w:rPr>
          <w:lang w:eastAsia="ko-KR"/>
        </w:rPr>
        <w:t>Sidelink</w:t>
      </w:r>
      <w:proofErr w:type="spellEnd"/>
      <w:r w:rsidRPr="003E2C49">
        <w:rPr>
          <w:lang w:eastAsia="ko-KR"/>
        </w:rPr>
        <w:t xml:space="preserve"> process;</w:t>
      </w:r>
    </w:p>
    <w:p w14:paraId="552B8CBC" w14:textId="77777777" w:rsidR="00E82967" w:rsidRPr="003E2C49" w:rsidRDefault="00E82967" w:rsidP="00E82967">
      <w:pPr>
        <w:pStyle w:val="B1"/>
        <w:rPr>
          <w:lang w:eastAsia="ko-KR"/>
        </w:rPr>
      </w:pPr>
      <w:r w:rsidRPr="003E2C49">
        <w:rPr>
          <w:lang w:eastAsia="ko-KR"/>
        </w:rPr>
        <w:t>1&gt;</w:t>
      </w:r>
      <w:r w:rsidRPr="003E2C49">
        <w:rPr>
          <w:lang w:eastAsia="ko-KR"/>
        </w:rPr>
        <w:tab/>
        <w:t>else:</w:t>
      </w:r>
    </w:p>
    <w:p w14:paraId="02C2DE3E" w14:textId="77777777" w:rsidR="00E82967" w:rsidRPr="003E2C49" w:rsidRDefault="00E82967" w:rsidP="00E82967">
      <w:pPr>
        <w:pStyle w:val="B2"/>
        <w:rPr>
          <w:lang w:eastAsia="ko-KR"/>
        </w:rPr>
      </w:pPr>
      <w:r w:rsidRPr="003E2C49">
        <w:rPr>
          <w:lang w:eastAsia="ko-KR"/>
        </w:rPr>
        <w:t>2&gt;</w:t>
      </w:r>
      <w:r w:rsidRPr="003E2C49">
        <w:rPr>
          <w:lang w:eastAsia="ko-KR"/>
        </w:rPr>
        <w:tab/>
        <w:t xml:space="preserve">deliver a negative acknowledgement to the corresponding </w:t>
      </w:r>
      <w:proofErr w:type="spellStart"/>
      <w:r w:rsidRPr="003E2C49">
        <w:rPr>
          <w:lang w:eastAsia="ko-KR"/>
        </w:rPr>
        <w:t>Sidelink</w:t>
      </w:r>
      <w:proofErr w:type="spellEnd"/>
      <w:r w:rsidRPr="003E2C49">
        <w:rPr>
          <w:lang w:eastAsia="ko-KR"/>
        </w:rPr>
        <w:t xml:space="preserve"> HARQ entity for the </w:t>
      </w:r>
      <w:proofErr w:type="spellStart"/>
      <w:r w:rsidRPr="003E2C49">
        <w:rPr>
          <w:lang w:eastAsia="ko-KR"/>
        </w:rPr>
        <w:t>Sidelink</w:t>
      </w:r>
      <w:proofErr w:type="spellEnd"/>
      <w:r w:rsidRPr="003E2C49">
        <w:rPr>
          <w:lang w:eastAsia="ko-KR"/>
        </w:rPr>
        <w:t xml:space="preserve"> process;</w:t>
      </w:r>
    </w:p>
    <w:p w14:paraId="08D4B11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sl</w:t>
      </w:r>
      <w:proofErr w:type="spellEnd"/>
      <w:r w:rsidRPr="003E2C49">
        <w:rPr>
          <w:i/>
          <w:lang w:eastAsia="ko-KR"/>
        </w:rPr>
        <w:t>-</w:t>
      </w:r>
      <w:r w:rsidRPr="003E2C49">
        <w:rPr>
          <w:i/>
          <w:noProof/>
          <w:lang w:eastAsia="ko-KR"/>
        </w:rPr>
        <w:t>PUCCH-Config</w:t>
      </w:r>
      <w:r w:rsidRPr="003E2C49">
        <w:rPr>
          <w:noProof/>
          <w:lang w:eastAsia="ko-KR"/>
        </w:rPr>
        <w:t xml:space="preserve"> is configured by RRC</w:t>
      </w:r>
      <w:r w:rsidRPr="003E2C49">
        <w:rPr>
          <w:lang w:eastAsia="ko-KR"/>
        </w:rPr>
        <w:t>:</w:t>
      </w:r>
    </w:p>
    <w:p w14:paraId="629B6F0A" w14:textId="77777777"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14:paraId="7FFFCABB" w14:textId="77777777" w:rsidR="00E82967" w:rsidRPr="003E2C49" w:rsidRDefault="000F52CF" w:rsidP="00E82967">
      <w:pPr>
        <w:pStyle w:val="Heading4"/>
      </w:pPr>
      <w:bookmarkStart w:id="437" w:name="_Toc37296254"/>
      <w:r w:rsidRPr="003E2C49">
        <w:lastRenderedPageBreak/>
        <w:t>5.22</w:t>
      </w:r>
      <w:r w:rsidR="00E82967" w:rsidRPr="003E2C49">
        <w:t>.1.4</w:t>
      </w:r>
      <w:r w:rsidR="00E82967" w:rsidRPr="003E2C49">
        <w:tab/>
        <w:t>Multiplexing and assembly</w:t>
      </w:r>
      <w:bookmarkEnd w:id="436"/>
      <w:bookmarkEnd w:id="437"/>
    </w:p>
    <w:p w14:paraId="13115F5F" w14:textId="77777777"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 xml:space="preserve">same Source Layer-2 ID-Destination Layer-2 ID pair for one of unicast, groupcast and broadcast which is associated with the pair. Multiple transmissions for different </w:t>
      </w:r>
      <w:proofErr w:type="spellStart"/>
      <w:r w:rsidRPr="003E2C49">
        <w:t>Sidelink</w:t>
      </w:r>
      <w:proofErr w:type="spellEnd"/>
      <w:r w:rsidRPr="003E2C49">
        <w:t xml:space="preserve"> processes are allowed to be independently performed in different PSSCH durations.</w:t>
      </w:r>
    </w:p>
    <w:p w14:paraId="1C8487AC" w14:textId="77777777" w:rsidR="00E82967" w:rsidRPr="003E2C49" w:rsidRDefault="000F52CF" w:rsidP="00E82967">
      <w:pPr>
        <w:pStyle w:val="Heading5"/>
      </w:pPr>
      <w:bookmarkStart w:id="438" w:name="_Toc12569237"/>
      <w:bookmarkStart w:id="439" w:name="_Toc37296255"/>
      <w:r w:rsidRPr="003E2C49">
        <w:t>5.22</w:t>
      </w:r>
      <w:r w:rsidR="00E82967" w:rsidRPr="003E2C49">
        <w:t>.1.4.1</w:t>
      </w:r>
      <w:r w:rsidR="00E82967" w:rsidRPr="003E2C49">
        <w:tab/>
        <w:t>Logical channel prioritization</w:t>
      </w:r>
      <w:bookmarkEnd w:id="438"/>
      <w:bookmarkEnd w:id="439"/>
    </w:p>
    <w:p w14:paraId="235581E4" w14:textId="77777777" w:rsidR="00E82967" w:rsidRPr="003E2C49" w:rsidRDefault="000F52CF" w:rsidP="00E82967">
      <w:pPr>
        <w:pStyle w:val="Heading6"/>
        <w:rPr>
          <w:rFonts w:eastAsia="Yu Mincho"/>
        </w:rPr>
      </w:pPr>
      <w:bookmarkStart w:id="440" w:name="_Toc37296256"/>
      <w:r w:rsidRPr="003E2C49">
        <w:rPr>
          <w:rFonts w:eastAsia="Yu Mincho"/>
        </w:rPr>
        <w:t>5.22</w:t>
      </w:r>
      <w:r w:rsidR="00E82967" w:rsidRPr="003E2C49">
        <w:rPr>
          <w:rFonts w:eastAsia="Yu Mincho"/>
        </w:rPr>
        <w:t>.1.4.1.1</w:t>
      </w:r>
      <w:r w:rsidR="00E82967" w:rsidRPr="003E2C49">
        <w:rPr>
          <w:rFonts w:eastAsia="Yu Mincho"/>
        </w:rPr>
        <w:tab/>
        <w:t>General</w:t>
      </w:r>
      <w:bookmarkEnd w:id="440"/>
    </w:p>
    <w:p w14:paraId="2264C858" w14:textId="77777777" w:rsidR="00E82967" w:rsidRPr="003E2C49" w:rsidRDefault="00E82967" w:rsidP="00E82967">
      <w:r w:rsidRPr="003E2C49">
        <w:t xml:space="preserve">The </w:t>
      </w:r>
      <w:proofErr w:type="spellStart"/>
      <w:r w:rsidRPr="003E2C49">
        <w:t>sidelink</w:t>
      </w:r>
      <w:proofErr w:type="spellEnd"/>
      <w:r w:rsidRPr="003E2C49">
        <w:t xml:space="preserve"> Logical Channel Prioritization procedure is applied whenever a new transmission is performed.</w:t>
      </w:r>
    </w:p>
    <w:p w14:paraId="0F669A82" w14:textId="77777777" w:rsidR="00E82967" w:rsidRPr="003E2C49" w:rsidRDefault="00E82967" w:rsidP="00E82967">
      <w:pPr>
        <w:rPr>
          <w:lang w:eastAsia="ko-KR"/>
        </w:rPr>
      </w:pPr>
      <w:r w:rsidRPr="003E2C49">
        <w:rPr>
          <w:lang w:eastAsia="ko-KR"/>
        </w:rPr>
        <w:t xml:space="preserve">RRC controls the scheduling of </w:t>
      </w:r>
      <w:proofErr w:type="spellStart"/>
      <w:r w:rsidRPr="003E2C49">
        <w:rPr>
          <w:lang w:eastAsia="ko-KR"/>
        </w:rPr>
        <w:t>sidelink</w:t>
      </w:r>
      <w:proofErr w:type="spellEnd"/>
      <w:r w:rsidRPr="003E2C49">
        <w:rPr>
          <w:lang w:eastAsia="ko-KR"/>
        </w:rPr>
        <w:t xml:space="preserve"> data by signalling for each logical channel:</w:t>
      </w:r>
    </w:p>
    <w:p w14:paraId="6E422C1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w:t>
      </w:r>
      <w:proofErr w:type="spellEnd"/>
      <w:r w:rsidRPr="003E2C49">
        <w:rPr>
          <w:i/>
          <w:lang w:eastAsia="ko-KR"/>
        </w:rPr>
        <w:t>-Priority</w:t>
      </w:r>
      <w:r w:rsidRPr="003E2C49">
        <w:rPr>
          <w:lang w:eastAsia="ko-KR"/>
        </w:rPr>
        <w:t xml:space="preserve"> where an increasing priority value indicates a lower priority level;</w:t>
      </w:r>
    </w:p>
    <w:p w14:paraId="7BA2576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sl-PrioritisedBitRate</w:t>
      </w:r>
      <w:proofErr w:type="spellEnd"/>
      <w:r w:rsidRPr="003E2C49">
        <w:rPr>
          <w:lang w:eastAsia="ko-KR"/>
        </w:rPr>
        <w:t xml:space="preserve"> which sets the </w:t>
      </w:r>
      <w:proofErr w:type="spellStart"/>
      <w:r w:rsidRPr="003E2C49">
        <w:rPr>
          <w:lang w:eastAsia="ko-KR"/>
        </w:rPr>
        <w:t>sidelink</w:t>
      </w:r>
      <w:proofErr w:type="spellEnd"/>
      <w:r w:rsidRPr="003E2C49">
        <w:rPr>
          <w:lang w:eastAsia="ko-KR"/>
        </w:rPr>
        <w:t xml:space="preserve"> Prioritized Bit Rate (</w:t>
      </w:r>
      <w:proofErr w:type="spellStart"/>
      <w:r w:rsidRPr="003E2C49">
        <w:rPr>
          <w:lang w:eastAsia="ko-KR"/>
        </w:rPr>
        <w:t>sPBR</w:t>
      </w:r>
      <w:proofErr w:type="spellEnd"/>
      <w:r w:rsidRPr="003E2C49">
        <w:rPr>
          <w:lang w:eastAsia="ko-KR"/>
        </w:rPr>
        <w:t>);</w:t>
      </w:r>
    </w:p>
    <w:p w14:paraId="1DFFFDBC"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sl-BucketSizeDuration</w:t>
      </w:r>
      <w:proofErr w:type="spellEnd"/>
      <w:r w:rsidRPr="003E2C49">
        <w:rPr>
          <w:lang w:eastAsia="ko-KR"/>
        </w:rPr>
        <w:t xml:space="preserve"> which sets the </w:t>
      </w:r>
      <w:proofErr w:type="spellStart"/>
      <w:r w:rsidRPr="003E2C49">
        <w:rPr>
          <w:lang w:eastAsia="ko-KR"/>
        </w:rPr>
        <w:t>sidelink</w:t>
      </w:r>
      <w:proofErr w:type="spellEnd"/>
      <w:r w:rsidRPr="003E2C49">
        <w:rPr>
          <w:lang w:eastAsia="ko-KR"/>
        </w:rPr>
        <w:t xml:space="preserve"> Bucket Size Duration (</w:t>
      </w:r>
      <w:proofErr w:type="spellStart"/>
      <w:r w:rsidRPr="003E2C49">
        <w:rPr>
          <w:lang w:eastAsia="ko-KR"/>
        </w:rPr>
        <w:t>sBSD</w:t>
      </w:r>
      <w:proofErr w:type="spellEnd"/>
      <w:r w:rsidRPr="003E2C49">
        <w:rPr>
          <w:lang w:eastAsia="ko-KR"/>
        </w:rPr>
        <w:t>).</w:t>
      </w:r>
    </w:p>
    <w:p w14:paraId="00B5DDC2" w14:textId="77777777" w:rsidR="00E82967" w:rsidRPr="003E2C49" w:rsidRDefault="00E82967" w:rsidP="00E82967">
      <w:pPr>
        <w:rPr>
          <w:lang w:eastAsia="ko-KR"/>
        </w:rPr>
      </w:pPr>
      <w:r w:rsidRPr="003E2C49">
        <w:rPr>
          <w:lang w:eastAsia="ko-KR"/>
        </w:rPr>
        <w:t>RRC additionally controls the LCP procedure by configuring mapping restrictions for each logical channel:</w:t>
      </w:r>
    </w:p>
    <w:p w14:paraId="5C09016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w:t>
      </w:r>
      <w:proofErr w:type="spellStart"/>
      <w:r w:rsidRPr="003E2C49">
        <w:rPr>
          <w:lang w:eastAsia="ko-KR"/>
        </w:rPr>
        <w:t>sidelink</w:t>
      </w:r>
      <w:proofErr w:type="spellEnd"/>
      <w:r w:rsidRPr="003E2C49">
        <w:rPr>
          <w:lang w:eastAsia="ko-KR"/>
        </w:rPr>
        <w:t xml:space="preserve"> transmission.</w:t>
      </w:r>
    </w:p>
    <w:p w14:paraId="60872FB8" w14:textId="77777777" w:rsidR="00E82967" w:rsidRPr="003E2C49" w:rsidRDefault="00E82967" w:rsidP="00E82967">
      <w:pPr>
        <w:rPr>
          <w:lang w:eastAsia="ko-KR"/>
        </w:rPr>
      </w:pPr>
      <w:r w:rsidRPr="003E2C49">
        <w:rPr>
          <w:lang w:eastAsia="ko-KR"/>
        </w:rPr>
        <w:t>The following UE variable is used for the Logical channel prioritization procedure:</w:t>
      </w:r>
    </w:p>
    <w:p w14:paraId="3D3E9BB5"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SBj</w:t>
      </w:r>
      <w:proofErr w:type="spellEnd"/>
      <w:r w:rsidRPr="003E2C49">
        <w:rPr>
          <w:lang w:eastAsia="ko-KR"/>
        </w:rPr>
        <w:t xml:space="preserve"> which is maintained for each logical channel </w:t>
      </w:r>
      <w:r w:rsidRPr="003E2C49">
        <w:rPr>
          <w:i/>
        </w:rPr>
        <w:t>j</w:t>
      </w:r>
      <w:r w:rsidRPr="003E2C49">
        <w:rPr>
          <w:lang w:eastAsia="ko-KR"/>
        </w:rPr>
        <w:t>.</w:t>
      </w:r>
    </w:p>
    <w:p w14:paraId="25E83DE1" w14:textId="77777777" w:rsidR="00E82967" w:rsidRPr="003E2C49" w:rsidRDefault="00E82967" w:rsidP="00E82967">
      <w:pPr>
        <w:rPr>
          <w:lang w:eastAsia="ko-KR"/>
        </w:rPr>
      </w:pPr>
      <w:r w:rsidRPr="003E2C49">
        <w:rPr>
          <w:lang w:eastAsia="ko-KR"/>
        </w:rPr>
        <w:t xml:space="preserve">The MAC entity shall initialize </w:t>
      </w:r>
      <w:proofErr w:type="spellStart"/>
      <w:r w:rsidRPr="003E2C49">
        <w:rPr>
          <w:i/>
          <w:lang w:eastAsia="ko-KR"/>
        </w:rPr>
        <w:t>SBj</w:t>
      </w:r>
      <w:proofErr w:type="spellEnd"/>
      <w:r w:rsidRPr="003E2C49">
        <w:rPr>
          <w:lang w:eastAsia="ko-KR"/>
        </w:rPr>
        <w:t xml:space="preserve"> of the logical channel to zero when the logical channel is established.</w:t>
      </w:r>
    </w:p>
    <w:p w14:paraId="599AB362" w14:textId="77777777"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14:paraId="1EE09DDB" w14:textId="77777777" w:rsidR="00E82967" w:rsidRPr="003E2C49" w:rsidRDefault="00E82967" w:rsidP="00E82967">
      <w:pPr>
        <w:pStyle w:val="B1"/>
        <w:rPr>
          <w:lang w:eastAsia="ko-KR"/>
        </w:rPr>
      </w:pPr>
      <w:r w:rsidRPr="003E2C49">
        <w:rPr>
          <w:lang w:eastAsia="ko-KR"/>
        </w:rPr>
        <w:t>1&gt;</w:t>
      </w:r>
      <w:r w:rsidRPr="003E2C49">
        <w:rPr>
          <w:lang w:eastAsia="ko-KR"/>
        </w:rPr>
        <w:tab/>
        <w:t xml:space="preserve">increment </w:t>
      </w:r>
      <w:proofErr w:type="spellStart"/>
      <w:r w:rsidRPr="003E2C49">
        <w:rPr>
          <w:i/>
          <w:lang w:eastAsia="ko-KR"/>
        </w:rPr>
        <w:t>SBj</w:t>
      </w:r>
      <w:proofErr w:type="spellEnd"/>
      <w:r w:rsidRPr="003E2C49">
        <w:rPr>
          <w:lang w:eastAsia="ko-KR"/>
        </w:rPr>
        <w:t xml:space="preserve"> by the product </w:t>
      </w:r>
      <w:proofErr w:type="spellStart"/>
      <w:r w:rsidRPr="003E2C49">
        <w:rPr>
          <w:lang w:eastAsia="ko-KR"/>
        </w:rPr>
        <w:t>sPBR</w:t>
      </w:r>
      <w:proofErr w:type="spellEnd"/>
      <w:r w:rsidRPr="003E2C49">
        <w:rPr>
          <w:lang w:eastAsia="ko-KR"/>
        </w:rPr>
        <w:t xml:space="preserve"> × T before every instance of the LCP procedure, where T is the time elapsed since </w:t>
      </w:r>
      <w:proofErr w:type="spellStart"/>
      <w:r w:rsidRPr="003E2C49">
        <w:rPr>
          <w:i/>
          <w:lang w:eastAsia="ko-KR"/>
        </w:rPr>
        <w:t>SBj</w:t>
      </w:r>
      <w:proofErr w:type="spellEnd"/>
      <w:r w:rsidRPr="003E2C49">
        <w:rPr>
          <w:lang w:eastAsia="ko-KR"/>
        </w:rPr>
        <w:t xml:space="preserve"> was last incremented;</w:t>
      </w:r>
    </w:p>
    <w:p w14:paraId="2A149993"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proofErr w:type="spellStart"/>
      <w:r w:rsidRPr="003E2C49">
        <w:rPr>
          <w:i/>
          <w:lang w:eastAsia="ko-KR"/>
        </w:rPr>
        <w:t>SBj</w:t>
      </w:r>
      <w:proofErr w:type="spellEnd"/>
      <w:r w:rsidRPr="003E2C49">
        <w:rPr>
          <w:lang w:eastAsia="ko-KR"/>
        </w:rPr>
        <w:t xml:space="preserve"> is greater than the </w:t>
      </w:r>
      <w:proofErr w:type="spellStart"/>
      <w:r w:rsidRPr="003E2C49">
        <w:rPr>
          <w:lang w:eastAsia="ko-KR"/>
        </w:rPr>
        <w:t>sidelink</w:t>
      </w:r>
      <w:proofErr w:type="spellEnd"/>
      <w:r w:rsidRPr="003E2C49">
        <w:rPr>
          <w:lang w:eastAsia="ko-KR"/>
        </w:rPr>
        <w:t xml:space="preserve"> bucket size (i.e. </w:t>
      </w:r>
      <w:proofErr w:type="spellStart"/>
      <w:r w:rsidRPr="003E2C49">
        <w:rPr>
          <w:lang w:eastAsia="ko-KR"/>
        </w:rPr>
        <w:t>sPBR</w:t>
      </w:r>
      <w:proofErr w:type="spellEnd"/>
      <w:r w:rsidRPr="003E2C49">
        <w:rPr>
          <w:lang w:eastAsia="ko-KR"/>
        </w:rPr>
        <w:t xml:space="preserve"> × </w:t>
      </w:r>
      <w:proofErr w:type="spellStart"/>
      <w:r w:rsidRPr="003E2C49">
        <w:rPr>
          <w:lang w:eastAsia="ko-KR"/>
        </w:rPr>
        <w:t>sBSD</w:t>
      </w:r>
      <w:proofErr w:type="spellEnd"/>
      <w:r w:rsidRPr="003E2C49">
        <w:rPr>
          <w:lang w:eastAsia="ko-KR"/>
        </w:rPr>
        <w:t>):</w:t>
      </w:r>
    </w:p>
    <w:p w14:paraId="73546D06" w14:textId="77777777" w:rsidR="00E82967" w:rsidRPr="003E2C49" w:rsidRDefault="00E82967" w:rsidP="00E82967">
      <w:pPr>
        <w:pStyle w:val="B2"/>
        <w:rPr>
          <w:lang w:eastAsia="ko-KR"/>
        </w:rPr>
      </w:pPr>
      <w:r w:rsidRPr="003E2C49">
        <w:rPr>
          <w:lang w:eastAsia="ko-KR"/>
        </w:rPr>
        <w:t>2&gt;</w:t>
      </w:r>
      <w:r w:rsidRPr="003E2C49">
        <w:rPr>
          <w:lang w:eastAsia="ko-KR"/>
        </w:rPr>
        <w:tab/>
        <w:t xml:space="preserve">set </w:t>
      </w:r>
      <w:proofErr w:type="spellStart"/>
      <w:r w:rsidRPr="003E2C49">
        <w:rPr>
          <w:i/>
          <w:lang w:eastAsia="ko-KR"/>
        </w:rPr>
        <w:t>SBj</w:t>
      </w:r>
      <w:proofErr w:type="spellEnd"/>
      <w:r w:rsidRPr="003E2C49">
        <w:rPr>
          <w:lang w:eastAsia="ko-KR"/>
        </w:rPr>
        <w:t xml:space="preserve"> to the </w:t>
      </w:r>
      <w:proofErr w:type="spellStart"/>
      <w:r w:rsidRPr="003E2C49">
        <w:rPr>
          <w:lang w:eastAsia="ko-KR"/>
        </w:rPr>
        <w:t>sidelink</w:t>
      </w:r>
      <w:proofErr w:type="spellEnd"/>
      <w:r w:rsidRPr="003E2C49">
        <w:rPr>
          <w:lang w:eastAsia="ko-KR"/>
        </w:rPr>
        <w:t xml:space="preserve"> bucket size.</w:t>
      </w:r>
    </w:p>
    <w:p w14:paraId="08E76A1B"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proofErr w:type="spellStart"/>
      <w:r w:rsidRPr="003E2C49">
        <w:rPr>
          <w:i/>
          <w:lang w:eastAsia="ko-KR"/>
        </w:rPr>
        <w:t>SBj</w:t>
      </w:r>
      <w:proofErr w:type="spellEnd"/>
      <w:r w:rsidRPr="003E2C49">
        <w:rPr>
          <w:lang w:eastAsia="ko-KR"/>
        </w:rPr>
        <w:t xml:space="preserve"> between LCP procedures is up to UE implementation, as long as </w:t>
      </w:r>
      <w:proofErr w:type="spellStart"/>
      <w:r w:rsidRPr="003E2C49">
        <w:rPr>
          <w:i/>
          <w:lang w:eastAsia="ko-KR"/>
        </w:rPr>
        <w:t>SBj</w:t>
      </w:r>
      <w:proofErr w:type="spellEnd"/>
      <w:r w:rsidRPr="003E2C49">
        <w:rPr>
          <w:lang w:eastAsia="ko-KR"/>
        </w:rPr>
        <w:t xml:space="preserve"> is up to date at the time when a grant is processed by LCP.</w:t>
      </w:r>
    </w:p>
    <w:p w14:paraId="30DE4914" w14:textId="77777777" w:rsidR="00E82967" w:rsidRPr="003E2C49" w:rsidRDefault="000F52CF" w:rsidP="00E82967">
      <w:pPr>
        <w:pStyle w:val="Heading6"/>
        <w:rPr>
          <w:rFonts w:eastAsia="Yu Mincho"/>
        </w:rPr>
      </w:pPr>
      <w:bookmarkStart w:id="441"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441"/>
    </w:p>
    <w:p w14:paraId="5AA651BD" w14:textId="77777777"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399AB8D2" w14:textId="77777777"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7FB11F1C"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490378AC" w14:textId="77777777" w:rsidR="00E82967" w:rsidRPr="003E2C49" w:rsidRDefault="00E82967" w:rsidP="00E82967">
      <w:pPr>
        <w:pStyle w:val="B2"/>
        <w:rPr>
          <w:lang w:eastAsia="ko-KR"/>
        </w:rPr>
      </w:pPr>
      <w:r w:rsidRPr="003E2C49">
        <w:rPr>
          <w:lang w:eastAsia="ko-KR"/>
        </w:rPr>
        <w:t>2&gt;</w:t>
      </w:r>
      <w:r w:rsidRPr="003E2C49">
        <w:rPr>
          <w:lang w:eastAsia="ko-KR"/>
        </w:rPr>
        <w:tab/>
      </w:r>
      <w:proofErr w:type="spellStart"/>
      <w:r w:rsidRPr="003E2C49">
        <w:rPr>
          <w:i/>
          <w:lang w:eastAsia="ko-KR"/>
        </w:rPr>
        <w:t>SBj</w:t>
      </w:r>
      <w:proofErr w:type="spellEnd"/>
      <w:r w:rsidRPr="003E2C49">
        <w:rPr>
          <w:lang w:eastAsia="ko-KR"/>
        </w:rPr>
        <w:t xml:space="preserve"> </w:t>
      </w:r>
      <w:r w:rsidRPr="003E2C49">
        <w:rPr>
          <w:noProof/>
        </w:rPr>
        <w:t xml:space="preserve">&gt; 0, in case there is any logical channel having </w:t>
      </w:r>
      <w:proofErr w:type="spellStart"/>
      <w:r w:rsidRPr="003E2C49">
        <w:rPr>
          <w:i/>
          <w:lang w:eastAsia="ko-KR"/>
        </w:rPr>
        <w:t>SBj</w:t>
      </w:r>
      <w:proofErr w:type="spellEnd"/>
      <w:r w:rsidRPr="003E2C49">
        <w:rPr>
          <w:lang w:eastAsia="ko-KR"/>
        </w:rPr>
        <w:t xml:space="preserve"> </w:t>
      </w:r>
      <w:r w:rsidRPr="003E2C49">
        <w:rPr>
          <w:noProof/>
        </w:rPr>
        <w:t>&gt; 0; and</w:t>
      </w:r>
    </w:p>
    <w:p w14:paraId="25392FEF"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1DF0A850" w14:textId="77777777"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3475B94A" w14:textId="77777777"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23521683"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1F367622" w14:textId="77777777" w:rsidR="00E82967" w:rsidRPr="003E2C49" w:rsidRDefault="00E82967" w:rsidP="00E82967">
      <w:pPr>
        <w:pStyle w:val="B2"/>
        <w:rPr>
          <w:lang w:eastAsia="ko-KR"/>
        </w:rPr>
      </w:pPr>
      <w:r w:rsidRPr="003E2C49">
        <w:rPr>
          <w:lang w:eastAsia="ko-KR"/>
        </w:rPr>
        <w:lastRenderedPageBreak/>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075EC854" w14:textId="77777777" w:rsidR="00E82967" w:rsidRPr="003E2C49" w:rsidRDefault="000F52CF" w:rsidP="00E82967">
      <w:pPr>
        <w:pStyle w:val="Heading6"/>
        <w:rPr>
          <w:rFonts w:eastAsia="Yu Mincho"/>
        </w:rPr>
      </w:pPr>
      <w:bookmarkStart w:id="442" w:name="_Toc37296258"/>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 xml:space="preserve">Allocation of </w:t>
      </w:r>
      <w:proofErr w:type="spellStart"/>
      <w:r w:rsidR="00E82967" w:rsidRPr="003E2C49">
        <w:rPr>
          <w:lang w:eastAsia="ko-KR"/>
        </w:rPr>
        <w:t>sidelink</w:t>
      </w:r>
      <w:proofErr w:type="spellEnd"/>
      <w:r w:rsidR="00E82967" w:rsidRPr="003E2C49">
        <w:rPr>
          <w:lang w:eastAsia="ko-KR"/>
        </w:rPr>
        <w:t xml:space="preserve"> resources</w:t>
      </w:r>
      <w:bookmarkEnd w:id="442"/>
    </w:p>
    <w:p w14:paraId="5A37E70D" w14:textId="77777777" w:rsidR="00E82967" w:rsidRPr="003E2C49" w:rsidRDefault="00E82967" w:rsidP="00E82967">
      <w:pPr>
        <w:rPr>
          <w:noProof/>
        </w:rPr>
      </w:pPr>
      <w:r w:rsidRPr="003E2C49">
        <w:rPr>
          <w:noProof/>
        </w:rPr>
        <w:t>The MAC entity shall for each SCI corresponding to a new transmission:</w:t>
      </w:r>
    </w:p>
    <w:p w14:paraId="2DA7C1D4" w14:textId="77777777"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14:paraId="17C3AF45" w14:textId="77777777"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proofErr w:type="spellStart"/>
      <w:r w:rsidRPr="003E2C49">
        <w:rPr>
          <w:i/>
          <w:lang w:eastAsia="ko-KR"/>
        </w:rPr>
        <w:t>SBj</w:t>
      </w:r>
      <w:proofErr w:type="spellEnd"/>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4927A7F5" w14:textId="77777777" w:rsidR="00E82967" w:rsidRPr="003E2C49" w:rsidRDefault="00E82967" w:rsidP="00E82967">
      <w:pPr>
        <w:pStyle w:val="B2"/>
        <w:rPr>
          <w:noProof/>
        </w:rPr>
      </w:pPr>
      <w:r w:rsidRPr="003E2C49">
        <w:rPr>
          <w:noProof/>
          <w:lang w:eastAsia="ko-KR"/>
        </w:rPr>
        <w:t>2&gt;</w:t>
      </w:r>
      <w:r w:rsidRPr="003E2C49">
        <w:rPr>
          <w:noProof/>
        </w:rPr>
        <w:tab/>
        <w:t xml:space="preserve">decrement </w:t>
      </w:r>
      <w:proofErr w:type="spellStart"/>
      <w:r w:rsidRPr="003E2C49">
        <w:rPr>
          <w:i/>
          <w:lang w:eastAsia="ko-KR"/>
        </w:rPr>
        <w:t>SBj</w:t>
      </w:r>
      <w:proofErr w:type="spellEnd"/>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11633D32" w14:textId="77777777"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proofErr w:type="spellStart"/>
      <w:r w:rsidRPr="003E2C49">
        <w:rPr>
          <w:i/>
          <w:lang w:eastAsia="ko-KR"/>
        </w:rPr>
        <w:t>SBj</w:t>
      </w:r>
      <w:proofErr w:type="spellEnd"/>
      <w:r w:rsidRPr="003E2C49">
        <w:rPr>
          <w:noProof/>
        </w:rPr>
        <w:t>) until either the data for that logical channel or the SL grant is exhausted, whichever comes first. Logical channels configured with equal priority should be served equally.</w:t>
      </w:r>
    </w:p>
    <w:p w14:paraId="272F5CD1"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proofErr w:type="spellStart"/>
      <w:r w:rsidRPr="003E2C49">
        <w:rPr>
          <w:i/>
          <w:lang w:eastAsia="ko-KR"/>
        </w:rPr>
        <w:t>SBj</w:t>
      </w:r>
      <w:proofErr w:type="spellEnd"/>
      <w:r w:rsidRPr="003E2C49">
        <w:t xml:space="preserve"> </w:t>
      </w:r>
      <w:r w:rsidRPr="003E2C49">
        <w:rPr>
          <w:lang w:eastAsia="ko-KR"/>
        </w:rPr>
        <w:t>can be negative.</w:t>
      </w:r>
    </w:p>
    <w:p w14:paraId="5F08737F" w14:textId="77777777" w:rsidR="00E82967" w:rsidRPr="003E2C49" w:rsidRDefault="00E82967" w:rsidP="00E82967">
      <w:pPr>
        <w:rPr>
          <w:lang w:eastAsia="ko-KR"/>
        </w:rPr>
      </w:pPr>
      <w:r w:rsidRPr="003E2C49">
        <w:rPr>
          <w:lang w:eastAsia="ko-KR"/>
        </w:rPr>
        <w:t>The UE shall also follow the rules below during the SL scheduling procedures above:</w:t>
      </w:r>
    </w:p>
    <w:p w14:paraId="6243CA78" w14:textId="77777777"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BB36AF" w14:textId="77777777"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722DB049" w14:textId="77777777"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14:paraId="5DD0E31E" w14:textId="77777777" w:rsidR="00E82967" w:rsidRPr="003E2C49" w:rsidRDefault="00E82967" w:rsidP="00E82967">
      <w:pPr>
        <w:pStyle w:val="B1"/>
        <w:rPr>
          <w:lang w:eastAsia="ko-KR"/>
        </w:rPr>
      </w:pPr>
      <w:bookmarkStart w:id="443" w:name="_Toc12569238"/>
      <w:r w:rsidRPr="003E2C49">
        <w:rPr>
          <w:lang w:eastAsia="ko-KR"/>
        </w:rPr>
        <w:t>-</w:t>
      </w:r>
      <w:r w:rsidRPr="003E2C49">
        <w:rPr>
          <w:lang w:eastAsia="ko-KR"/>
        </w:rPr>
        <w:tab/>
        <w:t xml:space="preserve">if the MAC entity is given a </w:t>
      </w:r>
      <w:proofErr w:type="spellStart"/>
      <w:r w:rsidRPr="003E2C49">
        <w:rPr>
          <w:lang w:eastAsia="ko-KR"/>
        </w:rPr>
        <w:t>sidelink</w:t>
      </w:r>
      <w:proofErr w:type="spellEnd"/>
      <w:r w:rsidRPr="003E2C49">
        <w:rPr>
          <w:lang w:eastAsia="ko-KR"/>
        </w:rPr>
        <w:t xml:space="preserve">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14:paraId="31A5E6D1" w14:textId="77777777"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14:paraId="4494AF80" w14:textId="77777777"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14:paraId="171D9798" w14:textId="77777777" w:rsidR="00E82967" w:rsidRPr="003E2C49" w:rsidRDefault="00E82967" w:rsidP="00E82967">
      <w:pPr>
        <w:pStyle w:val="B1"/>
        <w:rPr>
          <w:lang w:eastAsia="ko-KR"/>
        </w:rPr>
      </w:pPr>
      <w:r w:rsidRPr="003E2C49">
        <w:rPr>
          <w:lang w:eastAsia="ko-KR"/>
        </w:rPr>
        <w:t>-</w:t>
      </w:r>
      <w:r w:rsidRPr="003E2C49">
        <w:rPr>
          <w:lang w:eastAsia="ko-KR"/>
        </w:rPr>
        <w:tab/>
        <w:t xml:space="preserve">there is no </w:t>
      </w:r>
      <w:proofErr w:type="spellStart"/>
      <w:r w:rsidRPr="003E2C49">
        <w:rPr>
          <w:lang w:eastAsia="ko-KR"/>
        </w:rPr>
        <w:t>Sidelink</w:t>
      </w:r>
      <w:proofErr w:type="spellEnd"/>
      <w:r w:rsidRPr="003E2C49">
        <w:rPr>
          <w:lang w:eastAsia="ko-KR"/>
        </w:rPr>
        <w:t xml:space="preserve"> CSI Reporting MAC CE generated for this PSSCH transmission as specified in clause </w:t>
      </w:r>
      <w:r w:rsidR="000F52CF" w:rsidRPr="003E2C49">
        <w:rPr>
          <w:lang w:eastAsia="ko-KR"/>
        </w:rPr>
        <w:t>5.22</w:t>
      </w:r>
      <w:r w:rsidRPr="003E2C49">
        <w:rPr>
          <w:lang w:eastAsia="ko-KR"/>
        </w:rPr>
        <w:t>.1.7; and</w:t>
      </w:r>
    </w:p>
    <w:p w14:paraId="654D70BE" w14:textId="77777777"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14:paraId="66EB10A6" w14:textId="77777777"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14:paraId="62EA9229" w14:textId="77777777" w:rsidR="00E82967" w:rsidRPr="003E2C49" w:rsidRDefault="00E82967" w:rsidP="00E82967">
      <w:pPr>
        <w:pStyle w:val="B1"/>
        <w:rPr>
          <w:lang w:eastAsia="ko-KR"/>
        </w:rPr>
      </w:pPr>
      <w:r w:rsidRPr="003E2C49">
        <w:rPr>
          <w:lang w:eastAsia="ko-KR"/>
        </w:rPr>
        <w:t>-</w:t>
      </w:r>
      <w:r w:rsidRPr="003E2C49">
        <w:rPr>
          <w:lang w:eastAsia="ko-KR"/>
        </w:rPr>
        <w:tab/>
        <w:t>data from SCCH;</w:t>
      </w:r>
    </w:p>
    <w:p w14:paraId="5BF61146"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CSI Reporting MAC CE;</w:t>
      </w:r>
    </w:p>
    <w:p w14:paraId="0A01973B" w14:textId="77777777" w:rsidR="00E82967" w:rsidRPr="003E2C49" w:rsidRDefault="00E82967" w:rsidP="00E82967">
      <w:pPr>
        <w:pStyle w:val="B1"/>
        <w:rPr>
          <w:lang w:eastAsia="ko-KR"/>
        </w:rPr>
      </w:pPr>
      <w:r w:rsidRPr="003E2C49">
        <w:rPr>
          <w:lang w:eastAsia="ko-KR"/>
        </w:rPr>
        <w:t>-</w:t>
      </w:r>
      <w:r w:rsidRPr="003E2C49">
        <w:rPr>
          <w:lang w:eastAsia="ko-KR"/>
        </w:rPr>
        <w:tab/>
        <w:t>data from any STCH.</w:t>
      </w:r>
    </w:p>
    <w:p w14:paraId="7A135C04" w14:textId="77777777" w:rsidR="00E82967" w:rsidRPr="003E2C49" w:rsidRDefault="000F52CF" w:rsidP="00E82967">
      <w:pPr>
        <w:pStyle w:val="Heading5"/>
      </w:pPr>
      <w:bookmarkStart w:id="444" w:name="_Toc37296259"/>
      <w:r w:rsidRPr="003E2C49">
        <w:t>5.22</w:t>
      </w:r>
      <w:r w:rsidR="00E82967" w:rsidRPr="003E2C49">
        <w:t>.1.4.2</w:t>
      </w:r>
      <w:r w:rsidR="00E82967" w:rsidRPr="003E2C49">
        <w:tab/>
        <w:t>Multiplexing of MAC SDUs</w:t>
      </w:r>
      <w:bookmarkEnd w:id="443"/>
      <w:bookmarkEnd w:id="444"/>
    </w:p>
    <w:p w14:paraId="53BDFE63" w14:textId="77777777"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14:paraId="3AD4FC66" w14:textId="77777777" w:rsidR="00E82967" w:rsidRPr="003E2C49" w:rsidRDefault="000F52CF" w:rsidP="00E82967">
      <w:pPr>
        <w:pStyle w:val="Heading4"/>
      </w:pPr>
      <w:bookmarkStart w:id="445" w:name="_Toc37296260"/>
      <w:r w:rsidRPr="003E2C49">
        <w:t>5.22</w:t>
      </w:r>
      <w:r w:rsidR="00E82967" w:rsidRPr="003E2C49">
        <w:t>.1.5</w:t>
      </w:r>
      <w:r w:rsidR="00E82967" w:rsidRPr="003E2C49">
        <w:tab/>
        <w:t>Scheduling Request</w:t>
      </w:r>
      <w:bookmarkEnd w:id="445"/>
    </w:p>
    <w:p w14:paraId="17E3A621" w14:textId="77777777"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w:t>
      </w:r>
      <w:proofErr w:type="spellStart"/>
      <w:r w:rsidRPr="003E2C49">
        <w:rPr>
          <w:lang w:eastAsia="ko-KR"/>
        </w:rPr>
        <w:t>Sidelink</w:t>
      </w:r>
      <w:proofErr w:type="spellEnd"/>
      <w:r w:rsidRPr="003E2C49">
        <w:rPr>
          <w:lang w:eastAsia="ko-KR"/>
        </w:rPr>
        <w:t xml:space="preserve">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14:paraId="136907FF" w14:textId="77777777" w:rsidR="00E82967" w:rsidRPr="003E2C49" w:rsidRDefault="00E82967" w:rsidP="00E82967">
      <w:pPr>
        <w:rPr>
          <w:lang w:eastAsia="ko-KR"/>
        </w:rPr>
      </w:pPr>
      <w:r w:rsidRPr="003E2C49">
        <w:rPr>
          <w:lang w:eastAsia="ko-KR"/>
        </w:rPr>
        <w:lastRenderedPageBreak/>
        <w:t xml:space="preserve">The SR configuration of the logical channel that triggered the </w:t>
      </w:r>
      <w:proofErr w:type="spellStart"/>
      <w:r w:rsidRPr="003E2C49">
        <w:rPr>
          <w:lang w:eastAsia="ko-KR"/>
        </w:rPr>
        <w:t>Sidelink</w:t>
      </w:r>
      <w:proofErr w:type="spellEnd"/>
      <w:r w:rsidRPr="003E2C49">
        <w:rPr>
          <w:lang w:eastAsia="ko-KR"/>
        </w:rPr>
        <w:t xml:space="preserve">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14:paraId="3F648A78" w14:textId="77777777" w:rsidR="00E82967" w:rsidRPr="003E2C49" w:rsidRDefault="00E82967" w:rsidP="00E82967">
      <w:pPr>
        <w:rPr>
          <w:lang w:eastAsia="ko-KR"/>
        </w:rPr>
      </w:pPr>
      <w:r w:rsidRPr="003E2C4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14:paraId="0F20E65A" w14:textId="77777777" w:rsidR="00E82967" w:rsidRPr="003E2C49" w:rsidRDefault="00E82967" w:rsidP="00E82967">
      <w:pPr>
        <w:rPr>
          <w:lang w:eastAsia="ko-KR"/>
        </w:rPr>
      </w:pPr>
      <w:r w:rsidRPr="003E2C49">
        <w:rPr>
          <w:lang w:eastAsia="ko-KR"/>
        </w:rPr>
        <w:t xml:space="preserve">All pending SR(s) triggered according to the </w:t>
      </w:r>
      <w:proofErr w:type="spellStart"/>
      <w:r w:rsidRPr="003E2C49">
        <w:rPr>
          <w:lang w:eastAsia="ko-KR"/>
        </w:rPr>
        <w:t>Sidelink</w:t>
      </w:r>
      <w:proofErr w:type="spellEnd"/>
      <w:r w:rsidRPr="003E2C49">
        <w:rPr>
          <w:lang w:eastAsia="ko-KR"/>
        </w:rPr>
        <w:t xml:space="preserve"> BSR procedure (clause </w:t>
      </w:r>
      <w:r w:rsidR="000F52CF" w:rsidRPr="003E2C49">
        <w:rPr>
          <w:lang w:eastAsia="ko-KR"/>
        </w:rPr>
        <w:t>5.22</w:t>
      </w:r>
      <w:r w:rsidRPr="003E2C49">
        <w:rPr>
          <w:lang w:eastAsia="ko-KR"/>
        </w:rPr>
        <w:t xml:space="preserve">.1.6) prior to the MAC PDU assembly shall be cancelled and each respective </w:t>
      </w:r>
      <w:proofErr w:type="spellStart"/>
      <w:r w:rsidRPr="003E2C49">
        <w:rPr>
          <w:i/>
          <w:lang w:eastAsia="ko-KR"/>
        </w:rPr>
        <w:t>sr-ProhibitTimer</w:t>
      </w:r>
      <w:proofErr w:type="spellEnd"/>
      <w:r w:rsidRPr="003E2C49">
        <w:rPr>
          <w:lang w:eastAsia="ko-KR"/>
        </w:rPr>
        <w:t xml:space="preserve"> shall be stopped when the MAC PDU is transmitted and this PDU includes a </w:t>
      </w:r>
      <w:proofErr w:type="spellStart"/>
      <w:r w:rsidRPr="003E2C49">
        <w:rPr>
          <w:lang w:eastAsia="ko-KR"/>
        </w:rPr>
        <w:t>Sidelink</w:t>
      </w:r>
      <w:proofErr w:type="spellEnd"/>
      <w:r w:rsidRPr="003E2C49">
        <w:rPr>
          <w:lang w:eastAsia="ko-KR"/>
        </w:rPr>
        <w:t xml:space="preserve"> BSR MAC CE which contains buffer status up to (and including) the last event that triggered a </w:t>
      </w:r>
      <w:proofErr w:type="spellStart"/>
      <w:r w:rsidRPr="003E2C49">
        <w:rPr>
          <w:lang w:eastAsia="ko-KR"/>
        </w:rPr>
        <w:t>Sidelink</w:t>
      </w:r>
      <w:proofErr w:type="spellEnd"/>
      <w:r w:rsidRPr="003E2C49">
        <w:rPr>
          <w:lang w:eastAsia="ko-KR"/>
        </w:rPr>
        <w:t xml:space="preserve"> BSR (see clause </w:t>
      </w:r>
      <w:r w:rsidR="000F52CF" w:rsidRPr="003E2C49">
        <w:rPr>
          <w:lang w:eastAsia="ko-KR"/>
        </w:rPr>
        <w:t>5.22</w:t>
      </w:r>
      <w:r w:rsidRPr="003E2C49">
        <w:rPr>
          <w:lang w:eastAsia="ko-KR"/>
        </w:rPr>
        <w:t>.1.4) prior to the MAC PDU assembly.</w:t>
      </w:r>
    </w:p>
    <w:p w14:paraId="7C31CC7B" w14:textId="77777777" w:rsidR="00E82967" w:rsidRPr="003E2C49" w:rsidRDefault="00E82967" w:rsidP="00E82967">
      <w:pPr>
        <w:rPr>
          <w:lang w:eastAsia="ko-KR"/>
        </w:rPr>
      </w:pPr>
      <w:r w:rsidRPr="003E2C49">
        <w:rPr>
          <w:lang w:eastAsia="ko-KR"/>
        </w:rPr>
        <w:t xml:space="preserve">All pending SR(s) triggered according to the </w:t>
      </w:r>
      <w:proofErr w:type="spellStart"/>
      <w:r w:rsidRPr="003E2C49">
        <w:rPr>
          <w:lang w:eastAsia="ko-KR"/>
        </w:rPr>
        <w:t>Sidelink</w:t>
      </w:r>
      <w:proofErr w:type="spellEnd"/>
      <w:r w:rsidRPr="003E2C49">
        <w:rPr>
          <w:lang w:eastAsia="ko-KR"/>
        </w:rPr>
        <w:t xml:space="preserve"> BSR procedure (clause </w:t>
      </w:r>
      <w:r w:rsidR="000F52CF" w:rsidRPr="003E2C49">
        <w:rPr>
          <w:lang w:eastAsia="ko-KR"/>
        </w:rPr>
        <w:t>5.22</w:t>
      </w:r>
      <w:r w:rsidRPr="003E2C49">
        <w:rPr>
          <w:lang w:eastAsia="ko-KR"/>
        </w:rPr>
        <w:t xml:space="preserve">.1.6) shall be cancelled and each respective </w:t>
      </w:r>
      <w:proofErr w:type="spellStart"/>
      <w:r w:rsidRPr="003E2C49">
        <w:rPr>
          <w:i/>
          <w:lang w:eastAsia="ko-KR"/>
        </w:rPr>
        <w:t>sr-ProhibitTimer</w:t>
      </w:r>
      <w:proofErr w:type="spellEnd"/>
      <w:r w:rsidRPr="003E2C49">
        <w:rPr>
          <w:lang w:eastAsia="ko-KR"/>
        </w:rPr>
        <w:t xml:space="preserve"> shall be stopped when the SL grant(s) can accommodate all pending data available for transmission in </w:t>
      </w:r>
      <w:proofErr w:type="spellStart"/>
      <w:r w:rsidRPr="003E2C49">
        <w:rPr>
          <w:lang w:eastAsia="ko-KR"/>
        </w:rPr>
        <w:t>sidelink</w:t>
      </w:r>
      <w:proofErr w:type="spellEnd"/>
      <w:r w:rsidRPr="003E2C49">
        <w:rPr>
          <w:lang w:eastAsia="ko-KR"/>
        </w:rPr>
        <w:t>.</w:t>
      </w:r>
    </w:p>
    <w:p w14:paraId="1D7E76F5" w14:textId="77777777"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proofErr w:type="spellStart"/>
      <w:r w:rsidRPr="003E2C49">
        <w:rPr>
          <w:i/>
          <w:lang w:eastAsia="ko-KR"/>
        </w:rPr>
        <w:t>sr-ProhibitTimer</w:t>
      </w:r>
      <w:proofErr w:type="spellEnd"/>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w:t>
      </w:r>
      <w:proofErr w:type="spellStart"/>
      <w:r w:rsidRPr="003E2C49">
        <w:rPr>
          <w:lang w:eastAsia="ko-KR"/>
        </w:rPr>
        <w:t>Sidelink</w:t>
      </w:r>
      <w:proofErr w:type="spellEnd"/>
      <w:r w:rsidRPr="003E2C49">
        <w:rPr>
          <w:lang w:eastAsia="ko-KR"/>
        </w:rPr>
        <w:t xml:space="preserve"> BSR or </w:t>
      </w:r>
      <w:proofErr w:type="spellStart"/>
      <w:r w:rsidRPr="003E2C49">
        <w:rPr>
          <w:lang w:eastAsia="ko-KR"/>
        </w:rPr>
        <w:t>Sidelink</w:t>
      </w:r>
      <w:proofErr w:type="spellEnd"/>
      <w:r w:rsidRPr="003E2C49">
        <w:rPr>
          <w:lang w:eastAsia="ko-KR"/>
        </w:rPr>
        <w:t xml:space="preserve"> CSI report shall be cancelled, </w:t>
      </w:r>
      <w:r w:rsidRPr="003E2C49">
        <w:t>when RRC configures autonomous resource selection</w:t>
      </w:r>
      <w:r w:rsidRPr="003E2C49">
        <w:rPr>
          <w:lang w:eastAsia="ko-KR"/>
        </w:rPr>
        <w:t>.</w:t>
      </w:r>
    </w:p>
    <w:p w14:paraId="17A65A9D" w14:textId="77777777" w:rsidR="00E82967" w:rsidRPr="003E2C49" w:rsidRDefault="000F52CF" w:rsidP="00E82967">
      <w:pPr>
        <w:pStyle w:val="Heading4"/>
      </w:pPr>
      <w:bookmarkStart w:id="446" w:name="_Toc12569239"/>
      <w:bookmarkStart w:id="447" w:name="_Toc37296261"/>
      <w:r w:rsidRPr="003E2C49">
        <w:t>5.22</w:t>
      </w:r>
      <w:r w:rsidR="00E82967" w:rsidRPr="003E2C49">
        <w:t>.1.6</w:t>
      </w:r>
      <w:r w:rsidR="00E82967" w:rsidRPr="003E2C49">
        <w:tab/>
        <w:t>Buffer Status Reporting</w:t>
      </w:r>
      <w:bookmarkEnd w:id="446"/>
      <w:bookmarkEnd w:id="447"/>
    </w:p>
    <w:p w14:paraId="63EF090F" w14:textId="77777777" w:rsidR="00E82967" w:rsidRPr="003E2C49" w:rsidRDefault="00E82967" w:rsidP="00E82967">
      <w:pPr>
        <w:rPr>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Buffer Status reporting (SL-BSR) procedure is used to provide the serving </w:t>
      </w:r>
      <w:proofErr w:type="spellStart"/>
      <w:r w:rsidRPr="003E2C49">
        <w:rPr>
          <w:lang w:eastAsia="ko-KR"/>
        </w:rPr>
        <w:t>gNB</w:t>
      </w:r>
      <w:proofErr w:type="spellEnd"/>
      <w:r w:rsidRPr="003E2C49">
        <w:rPr>
          <w:lang w:eastAsia="ko-KR"/>
        </w:rPr>
        <w:t xml:space="preserve"> with information about SL data volume in the MAC entity.</w:t>
      </w:r>
    </w:p>
    <w:p w14:paraId="643B5DFD" w14:textId="77777777" w:rsidR="00E82967" w:rsidRPr="003E2C49" w:rsidRDefault="00E82967" w:rsidP="00E82967">
      <w:pPr>
        <w:rPr>
          <w:lang w:eastAsia="ko-KR"/>
        </w:rPr>
      </w:pPr>
      <w:r w:rsidRPr="003E2C49">
        <w:rPr>
          <w:lang w:eastAsia="ko-KR"/>
        </w:rPr>
        <w:t>RRC configures the following parameters to control the SL-BSR:</w:t>
      </w:r>
    </w:p>
    <w:p w14:paraId="54918F12"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w:t>
      </w:r>
    </w:p>
    <w:p w14:paraId="6F2A8F69"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w:t>
      </w:r>
    </w:p>
    <w:p w14:paraId="4ECCA23C"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sl-logicalChannelSR-DelayTimerApplied</w:t>
      </w:r>
      <w:proofErr w:type="spellEnd"/>
      <w:r w:rsidRPr="003E2C49">
        <w:rPr>
          <w:lang w:eastAsia="ko-KR"/>
        </w:rPr>
        <w:t>;</w:t>
      </w:r>
    </w:p>
    <w:p w14:paraId="1B78B1A3"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w:t>
      </w:r>
      <w:proofErr w:type="spellEnd"/>
      <w:r w:rsidRPr="003E2C49">
        <w:rPr>
          <w:lang w:eastAsia="ko-KR"/>
        </w:rPr>
        <w:t>;</w:t>
      </w:r>
    </w:p>
    <w:p w14:paraId="00438BE4"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sl-logicalChannelGroup</w:t>
      </w:r>
      <w:proofErr w:type="spellEnd"/>
      <w:r w:rsidRPr="003E2C49">
        <w:rPr>
          <w:lang w:eastAsia="ko-KR"/>
        </w:rPr>
        <w:t>.</w:t>
      </w:r>
    </w:p>
    <w:p w14:paraId="3A5A5CDB" w14:textId="77777777"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14:paraId="37A90BC9" w14:textId="77777777"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14:paraId="6B35F828" w14:textId="77777777" w:rsidR="00E82967" w:rsidRPr="003E2C49" w:rsidRDefault="00E82967" w:rsidP="00E82967">
      <w:r w:rsidRPr="003E2C49">
        <w:t>A SL-BSR shall be triggered if any of the following events occur:</w:t>
      </w:r>
    </w:p>
    <w:p w14:paraId="107E0414" w14:textId="77777777"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D6F3C52" w14:textId="77777777"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3F69F373" w14:textId="77777777"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5EAD5E90" w14:textId="77777777"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3C11A7B5" w14:textId="77777777" w:rsidR="00E82967" w:rsidRPr="003E2C49" w:rsidRDefault="008D3BFD">
      <w:pPr>
        <w:pStyle w:val="B3"/>
      </w:pPr>
      <w:r w:rsidRPr="003E2C49">
        <w:t>i</w:t>
      </w:r>
      <w:r w:rsidR="00E82967" w:rsidRPr="003E2C49">
        <w:t>n which case the SL-BSR is referred below to as 'Regular SL-BSR';</w:t>
      </w:r>
    </w:p>
    <w:p w14:paraId="0C5BAC17" w14:textId="77777777"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 xml:space="preserve">is equal to or larger than the size of the SL-BSR MAC CE plus its </w:t>
      </w:r>
      <w:proofErr w:type="spellStart"/>
      <w:r w:rsidRPr="003E2C49">
        <w:rPr>
          <w:lang w:eastAsia="ko-KR"/>
        </w:rPr>
        <w:t>subheader</w:t>
      </w:r>
      <w:proofErr w:type="spellEnd"/>
      <w:r w:rsidRPr="003E2C49">
        <w:rPr>
          <w:lang w:eastAsia="ko-KR"/>
        </w:rPr>
        <w:t>, in which case the SL-BSR is referred below to as 'Padding SL-BSR';</w:t>
      </w:r>
    </w:p>
    <w:p w14:paraId="33E59FF6" w14:textId="77777777" w:rsidR="00E82967" w:rsidRPr="003E2C49" w:rsidRDefault="00E82967" w:rsidP="00E82967">
      <w:pPr>
        <w:pStyle w:val="B2"/>
        <w:rPr>
          <w:lang w:eastAsia="ko-KR"/>
        </w:rPr>
      </w:pPr>
      <w:r w:rsidRPr="003E2C49">
        <w:rPr>
          <w:lang w:eastAsia="ko-KR"/>
        </w:rPr>
        <w:t>2&gt;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 xml:space="preserve"> expires, and at least one of the logical channels which belong to an LCG contains SL data, in which case the SL-BSR is referred below to as 'Regular SL-BSR';</w:t>
      </w:r>
    </w:p>
    <w:p w14:paraId="0B365D4A" w14:textId="77777777" w:rsidR="00E82967" w:rsidRPr="003E2C49" w:rsidRDefault="00E82967" w:rsidP="00E82967">
      <w:pPr>
        <w:pStyle w:val="B2"/>
        <w:rPr>
          <w:lang w:eastAsia="ko-KR"/>
        </w:rPr>
      </w:pPr>
      <w:r w:rsidRPr="003E2C49">
        <w:rPr>
          <w:lang w:eastAsia="ko-KR"/>
        </w:rPr>
        <w:lastRenderedPageBreak/>
        <w:t>2&gt;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 xml:space="preserve"> expires, in which case the SL-BSR is referred below to as 'Periodic SL-BSR'.</w:t>
      </w:r>
    </w:p>
    <w:p w14:paraId="3FA586D9" w14:textId="77777777" w:rsidR="00E82967" w:rsidRPr="003E2C49" w:rsidRDefault="00E82967" w:rsidP="00E82967">
      <w:pPr>
        <w:pStyle w:val="B1"/>
      </w:pPr>
      <w:r w:rsidRPr="003E2C49">
        <w:t>1&gt;</w:t>
      </w:r>
      <w:r w:rsidRPr="003E2C49">
        <w:tab/>
        <w:t>else</w:t>
      </w:r>
      <w:r w:rsidRPr="003E2C49">
        <w:rPr>
          <w:noProof/>
        </w:rPr>
        <w:t>:</w:t>
      </w:r>
    </w:p>
    <w:p w14:paraId="4C32F7B1" w14:textId="77777777" w:rsidR="00E82967" w:rsidRPr="003E2C49" w:rsidRDefault="00E82967" w:rsidP="00E82967">
      <w:pPr>
        <w:pStyle w:val="B2"/>
        <w:rPr>
          <w:lang w:eastAsia="ko-KR"/>
        </w:rPr>
      </w:pPr>
      <w:r w:rsidRPr="003E2C49">
        <w:t>2&gt;</w:t>
      </w:r>
      <w:r w:rsidRPr="003E2C49">
        <w:tab/>
        <w:t xml:space="preserve">An SL-RNTI is configured by RRC and SL data is available for transmission in the RLC entity or in the PDCP entity, in which case the </w:t>
      </w:r>
      <w:proofErr w:type="spellStart"/>
      <w:r w:rsidRPr="003E2C49">
        <w:t>Sidelink</w:t>
      </w:r>
      <w:proofErr w:type="spellEnd"/>
      <w:r w:rsidRPr="003E2C49">
        <w:t xml:space="preserve"> BSR is referred below to as "Regular </w:t>
      </w:r>
      <w:proofErr w:type="spellStart"/>
      <w:r w:rsidRPr="003E2C49">
        <w:t>Sidelink</w:t>
      </w:r>
      <w:proofErr w:type="spellEnd"/>
      <w:r w:rsidRPr="003E2C49">
        <w:t xml:space="preserve"> BSR".</w:t>
      </w:r>
    </w:p>
    <w:p w14:paraId="5A55185E" w14:textId="77777777"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14:paraId="0D94AA8A" w14:textId="77777777"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1B5F2230" w14:textId="77777777"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2BAF4BCD" w14:textId="77777777" w:rsidR="00E82967" w:rsidRPr="003E2C49" w:rsidRDefault="00E82967" w:rsidP="00E82967">
      <w:pPr>
        <w:pStyle w:val="B1"/>
        <w:rPr>
          <w:noProof/>
        </w:rPr>
      </w:pPr>
      <w:r w:rsidRPr="003E2C49">
        <w:rPr>
          <w:noProof/>
          <w:lang w:eastAsia="ko-KR"/>
        </w:rPr>
        <w:t>1&gt;</w:t>
      </w:r>
      <w:r w:rsidRPr="003E2C49">
        <w:rPr>
          <w:noProof/>
        </w:rPr>
        <w:tab/>
        <w:t>else:</w:t>
      </w:r>
    </w:p>
    <w:p w14:paraId="7EFBD26F" w14:textId="77777777"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1DC4D9CC" w14:textId="77777777"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14:paraId="23E42920"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proofErr w:type="spellStart"/>
      <w:r w:rsidRPr="003E2C49">
        <w:rPr>
          <w:i/>
        </w:rPr>
        <w:t>sl-PrioritizationThres</w:t>
      </w:r>
      <w:proofErr w:type="spellEnd"/>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proofErr w:type="spellStart"/>
      <w:r w:rsidRPr="003E2C49">
        <w:rPr>
          <w:i/>
        </w:rPr>
        <w:t>sl-PrioritizationThres</w:t>
      </w:r>
      <w:proofErr w:type="spellEnd"/>
      <w:r w:rsidRPr="003E2C49">
        <w:t>; and</w:t>
      </w:r>
    </w:p>
    <w:p w14:paraId="030A6514"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w:t>
      </w:r>
      <w:proofErr w:type="spellStart"/>
      <w:r w:rsidRPr="003E2C49">
        <w:rPr>
          <w:i/>
        </w:rPr>
        <w:t>PrioritizationThres</w:t>
      </w:r>
      <w:proofErr w:type="spellEnd"/>
      <w:r w:rsidRPr="003E2C49">
        <w:t xml:space="preserve"> is not configured or </w:t>
      </w:r>
      <w:r w:rsidRPr="003E2C49">
        <w:rPr>
          <w:i/>
        </w:rPr>
        <w:t>ul-</w:t>
      </w:r>
      <w:proofErr w:type="spellStart"/>
      <w:r w:rsidRPr="003E2C49">
        <w:rPr>
          <w:i/>
        </w:rPr>
        <w:t>PrioritizationThres</w:t>
      </w:r>
      <w:proofErr w:type="spellEnd"/>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w:t>
      </w:r>
      <w:proofErr w:type="spellStart"/>
      <w:r w:rsidRPr="003E2C49">
        <w:rPr>
          <w:i/>
        </w:rPr>
        <w:t>PrioritizationThres</w:t>
      </w:r>
      <w:proofErr w:type="spellEnd"/>
      <w:r w:rsidRPr="003E2C49">
        <w:t xml:space="preserve"> according to clause 5.4.5:</w:t>
      </w:r>
    </w:p>
    <w:p w14:paraId="40D46970" w14:textId="77777777" w:rsidR="00E82967" w:rsidRPr="003E2C49" w:rsidRDefault="00E82967" w:rsidP="00E82967">
      <w:pPr>
        <w:pStyle w:val="B2"/>
      </w:pPr>
      <w:r w:rsidRPr="003E2C49">
        <w:t>2&gt;</w:t>
      </w:r>
      <w:r w:rsidRPr="003E2C49">
        <w:tab/>
        <w:t>prioritize the LCG(s) for the Destination(s).</w:t>
      </w:r>
    </w:p>
    <w:p w14:paraId="2FDDB7DF"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 xml:space="preserve">the UL grant cannot accommodate a SL-BSR MAC CE containing buffer status only for all prioritized LCGs having data available for transmission plus the </w:t>
      </w:r>
      <w:proofErr w:type="spellStart"/>
      <w:r w:rsidRPr="003E2C49">
        <w:t>subheader</w:t>
      </w:r>
      <w:proofErr w:type="spellEnd"/>
      <w:r w:rsidRPr="003E2C49">
        <w:t xml:space="preserve"> of the SL-BSR according to clause 5.4.3.1.3, in case the SL-BSR is considered as not prioritized:</w:t>
      </w:r>
    </w:p>
    <w:p w14:paraId="67E3A9BF" w14:textId="77777777"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23F3E605" w14:textId="77777777"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14:paraId="5ECC1B4A" w14:textId="77777777" w:rsidR="00E82967" w:rsidRPr="003E2C49" w:rsidRDefault="00E82967" w:rsidP="00E82967">
      <w:pPr>
        <w:pStyle w:val="B1"/>
      </w:pPr>
      <w:r w:rsidRPr="003E2C49">
        <w:t>1&gt;</w:t>
      </w:r>
      <w:r w:rsidRPr="003E2C49">
        <w:tab/>
        <w:t xml:space="preserve">else if the number of bits in the UL grant is expected to be equal to or larger than the size of a SL-BSR containing buffer status for all LCGs having data available for transmission plus the </w:t>
      </w:r>
      <w:proofErr w:type="spellStart"/>
      <w:r w:rsidRPr="003E2C49">
        <w:t>subheader</w:t>
      </w:r>
      <w:proofErr w:type="spellEnd"/>
      <w:r w:rsidRPr="003E2C49">
        <w:t xml:space="preserve"> of the SL-BSR according to clause 5.4.3.1.3:</w:t>
      </w:r>
    </w:p>
    <w:p w14:paraId="573FDF0A" w14:textId="77777777"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14:paraId="485C77D2" w14:textId="77777777" w:rsidR="00E82967" w:rsidRPr="003E2C49" w:rsidRDefault="00E82967" w:rsidP="00E82967">
      <w:pPr>
        <w:pStyle w:val="B1"/>
      </w:pPr>
      <w:r w:rsidRPr="003E2C49">
        <w:t>1&gt;</w:t>
      </w:r>
      <w:r w:rsidRPr="003E2C49">
        <w:tab/>
        <w:t>else:</w:t>
      </w:r>
    </w:p>
    <w:p w14:paraId="1E6D906D" w14:textId="77777777"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6C4A76F8" w14:textId="77777777" w:rsidR="00E82967" w:rsidRPr="003E2C49" w:rsidRDefault="00E82967" w:rsidP="00E82967">
      <w:pPr>
        <w:rPr>
          <w:noProof/>
        </w:rPr>
      </w:pPr>
      <w:r w:rsidRPr="003E2C49">
        <w:rPr>
          <w:noProof/>
        </w:rPr>
        <w:t>For Padding BSR:</w:t>
      </w:r>
    </w:p>
    <w:p w14:paraId="7FC2EBF8" w14:textId="77777777" w:rsidR="00E82967" w:rsidRPr="003E2C49" w:rsidRDefault="00E82967" w:rsidP="00E82967">
      <w:pPr>
        <w:pStyle w:val="B1"/>
      </w:pPr>
      <w:r w:rsidRPr="003E2C49">
        <w:t>1&gt;</w:t>
      </w:r>
      <w:r w:rsidRPr="003E2C49">
        <w:tab/>
        <w:t xml:space="preserve">if the number of padding bits remaining after a Padding BSR has been triggered is equal to or larger than the size of a SL-BSR containing buffer status for all LCGs having data available for transmission plus its </w:t>
      </w:r>
      <w:proofErr w:type="spellStart"/>
      <w:r w:rsidRPr="003E2C49">
        <w:t>subheader</w:t>
      </w:r>
      <w:proofErr w:type="spellEnd"/>
      <w:r w:rsidRPr="003E2C49">
        <w:t>:</w:t>
      </w:r>
    </w:p>
    <w:p w14:paraId="73E38E3D" w14:textId="77777777" w:rsidR="00E82967" w:rsidRPr="003E2C49" w:rsidRDefault="00E82967" w:rsidP="00E82967">
      <w:pPr>
        <w:pStyle w:val="B2"/>
      </w:pPr>
      <w:r w:rsidRPr="003E2C49">
        <w:t>2&gt;</w:t>
      </w:r>
      <w:r w:rsidRPr="003E2C49">
        <w:tab/>
        <w:t>report SL-BSR containing buffer status for all LCGs having data available for transmission;</w:t>
      </w:r>
    </w:p>
    <w:p w14:paraId="7BD4B1D1" w14:textId="77777777" w:rsidR="00E82967" w:rsidRPr="003E2C49" w:rsidRDefault="00E82967" w:rsidP="00E82967">
      <w:pPr>
        <w:pStyle w:val="B1"/>
      </w:pPr>
      <w:r w:rsidRPr="003E2C49">
        <w:t>1&gt;</w:t>
      </w:r>
      <w:r w:rsidRPr="003E2C49">
        <w:tab/>
        <w:t>else:</w:t>
      </w:r>
    </w:p>
    <w:p w14:paraId="29B6A247" w14:textId="77777777"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5E7C414D" w14:textId="77777777"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5FE21A10" w14:textId="77777777" w:rsidR="00E82967" w:rsidRPr="003E2C49" w:rsidRDefault="00E82967" w:rsidP="00E82967">
      <w:pPr>
        <w:rPr>
          <w:noProof/>
          <w:lang w:eastAsia="ko-KR"/>
        </w:rPr>
      </w:pPr>
      <w:r w:rsidRPr="003E2C49">
        <w:rPr>
          <w:noProof/>
          <w:lang w:eastAsia="ko-KR"/>
        </w:rPr>
        <w:t>The MAC entity shall:</w:t>
      </w:r>
    </w:p>
    <w:p w14:paraId="000EB1A8" w14:textId="77777777" w:rsidR="00E82967" w:rsidRPr="003E2C49" w:rsidRDefault="00E82967" w:rsidP="00E82967">
      <w:pPr>
        <w:pStyle w:val="B1"/>
        <w:rPr>
          <w:noProof/>
        </w:rPr>
      </w:pPr>
      <w:r w:rsidRPr="003E2C49">
        <w:rPr>
          <w:noProof/>
          <w:lang w:eastAsia="ko-KR"/>
        </w:rPr>
        <w:lastRenderedPageBreak/>
        <w:t>1&gt;</w:t>
      </w:r>
      <w:r w:rsidRPr="003E2C49">
        <w:rPr>
          <w:noProof/>
          <w:lang w:eastAsia="ko-KR"/>
        </w:rPr>
        <w:tab/>
        <w:t>i</w:t>
      </w:r>
      <w:r w:rsidRPr="003E2C49">
        <w:rPr>
          <w:noProof/>
        </w:rPr>
        <w:t>f the sidelink Buffer Status reporting procedure determines that at least one SL-BSR has been triggered and not cancelled:</w:t>
      </w:r>
    </w:p>
    <w:p w14:paraId="4EC22557" w14:textId="77777777"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1F5400" w14:textId="77777777"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1E63980" w14:textId="77777777"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4838B180" w14:textId="77777777"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41FE58B6" w14:textId="77777777"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559E1675" w14:textId="77777777"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14:paraId="2CD06644" w14:textId="77777777"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51EFF76C" w14:textId="77777777"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7DF3D754" w14:textId="77777777"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0E989D57" w14:textId="77777777" w:rsidR="00E82967" w:rsidRPr="003E2C49" w:rsidRDefault="00E82967" w:rsidP="00E82967">
      <w:pPr>
        <w:rPr>
          <w:lang w:eastAsia="ko-KR"/>
        </w:rPr>
      </w:pPr>
      <w:r w:rsidRPr="003E2C49">
        <w:rPr>
          <w:lang w:eastAsia="ko-KR"/>
        </w:rPr>
        <w:t xml:space="preserve">The MAC entity shall restart </w:t>
      </w:r>
      <w:proofErr w:type="spellStart"/>
      <w:r w:rsidRPr="003E2C49">
        <w:rPr>
          <w:i/>
          <w:lang w:eastAsia="ko-KR"/>
        </w:rPr>
        <w:t>retxBSR</w:t>
      </w:r>
      <w:proofErr w:type="spellEnd"/>
      <w:r w:rsidRPr="003E2C49">
        <w:rPr>
          <w:i/>
          <w:lang w:eastAsia="ko-KR"/>
        </w:rPr>
        <w:t>-Timer</w:t>
      </w:r>
      <w:r w:rsidRPr="003E2C49">
        <w:rPr>
          <w:lang w:eastAsia="ko-KR"/>
        </w:rPr>
        <w:t xml:space="preserve"> upon reception of an SL grant for transmission of new data on any SL-SCH.</w:t>
      </w:r>
    </w:p>
    <w:p w14:paraId="0FD8D4C5" w14:textId="77777777"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proofErr w:type="spellStart"/>
      <w:r w:rsidRPr="003E2C49">
        <w:rPr>
          <w:i/>
        </w:rPr>
        <w:t>retx</w:t>
      </w:r>
      <w:proofErr w:type="spellEnd"/>
      <w:r w:rsidRPr="003E2C49">
        <w:rPr>
          <w:i/>
        </w:rPr>
        <w:t>-BSR-Timer</w:t>
      </w:r>
      <w:r w:rsidRPr="003E2C49">
        <w:t xml:space="preserve"> and </w:t>
      </w:r>
      <w:r w:rsidRPr="003E2C49">
        <w:rPr>
          <w:i/>
        </w:rPr>
        <w:t>periodic-BSR-Timer</w:t>
      </w:r>
      <w:r w:rsidRPr="003E2C49">
        <w:t xml:space="preserve"> shall be stopped, when RRC configures autonomous resource selection.</w:t>
      </w:r>
    </w:p>
    <w:p w14:paraId="0C674BF5" w14:textId="77777777"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71D9A6EE" w14:textId="77777777" w:rsidR="00E82967" w:rsidRPr="003E2C49" w:rsidRDefault="000F52CF" w:rsidP="00E82967">
      <w:pPr>
        <w:pStyle w:val="Heading4"/>
      </w:pPr>
      <w:bookmarkStart w:id="448" w:name="_Toc37296262"/>
      <w:r w:rsidRPr="003E2C49">
        <w:t>5.22</w:t>
      </w:r>
      <w:r w:rsidR="00E82967" w:rsidRPr="003E2C49">
        <w:t>.1.7</w:t>
      </w:r>
      <w:r w:rsidR="00E82967" w:rsidRPr="003E2C49">
        <w:tab/>
        <w:t>CSI Reporting</w:t>
      </w:r>
      <w:bookmarkEnd w:id="448"/>
    </w:p>
    <w:p w14:paraId="45E5E9C1" w14:textId="77777777" w:rsidR="00E82967" w:rsidRPr="003E2C49" w:rsidRDefault="00E82967" w:rsidP="00E82967">
      <w:pPr>
        <w:rPr>
          <w:noProof/>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Channel State Information (SL-CSI) reporting procedure is used to provide a peer UE with </w:t>
      </w:r>
      <w:proofErr w:type="spellStart"/>
      <w:r w:rsidRPr="003E2C49">
        <w:rPr>
          <w:lang w:eastAsia="ko-KR"/>
        </w:rPr>
        <w:t>sidelink</w:t>
      </w:r>
      <w:proofErr w:type="spellEnd"/>
      <w:r w:rsidRPr="003E2C49">
        <w:rPr>
          <w:lang w:eastAsia="ko-KR"/>
        </w:rPr>
        <w:t xml:space="preserve"> channel state information as specified in clause 8.5 of </w:t>
      </w:r>
      <w:r w:rsidRPr="003E2C49">
        <w:t>TS 38.214 [7]</w:t>
      </w:r>
      <w:r w:rsidRPr="003E2C49">
        <w:rPr>
          <w:lang w:eastAsia="ko-KR"/>
        </w:rPr>
        <w:t>.</w:t>
      </w:r>
    </w:p>
    <w:p w14:paraId="20455D2B" w14:textId="77777777"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2013FC1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39BB8E92" w14:textId="77777777"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14:paraId="6B594D0E"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14:paraId="5BEE0001"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483122F" w14:textId="77777777"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435D7D86" w14:textId="77777777"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4A55F75" w14:textId="77777777" w:rsidR="00E82967" w:rsidRPr="003E2C49" w:rsidRDefault="000F52CF" w:rsidP="00E82967">
      <w:pPr>
        <w:pStyle w:val="Heading3"/>
      </w:pPr>
      <w:bookmarkStart w:id="449" w:name="_Toc37296263"/>
      <w:r w:rsidRPr="003E2C49">
        <w:lastRenderedPageBreak/>
        <w:t>5.22</w:t>
      </w:r>
      <w:r w:rsidR="00E82967" w:rsidRPr="003E2C49">
        <w:t>.2</w:t>
      </w:r>
      <w:r w:rsidR="00E82967" w:rsidRPr="003E2C49">
        <w:tab/>
        <w:t>SL-SCH Data reception</w:t>
      </w:r>
      <w:bookmarkEnd w:id="429"/>
      <w:bookmarkEnd w:id="449"/>
    </w:p>
    <w:p w14:paraId="074C0D49" w14:textId="77777777" w:rsidR="00E82967" w:rsidRPr="003E2C49" w:rsidRDefault="000F52CF" w:rsidP="00E82967">
      <w:pPr>
        <w:pStyle w:val="Heading4"/>
      </w:pPr>
      <w:bookmarkStart w:id="450" w:name="_Toc12569242"/>
      <w:bookmarkStart w:id="451" w:name="_Toc37296264"/>
      <w:r w:rsidRPr="003E2C49">
        <w:t>5.22</w:t>
      </w:r>
      <w:r w:rsidR="00E82967" w:rsidRPr="003E2C49">
        <w:t>.2.1</w:t>
      </w:r>
      <w:r w:rsidR="00E82967" w:rsidRPr="003E2C49">
        <w:tab/>
        <w:t>SCI reception</w:t>
      </w:r>
      <w:bookmarkEnd w:id="450"/>
      <w:bookmarkEnd w:id="451"/>
    </w:p>
    <w:p w14:paraId="0BA64DB7" w14:textId="77777777"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06000EB2" w14:textId="77777777" w:rsidR="00E82967" w:rsidRPr="003E2C49" w:rsidRDefault="00E82967" w:rsidP="00E82967">
      <w:r w:rsidRPr="003E2C49">
        <w:t>The MAC entity shall:</w:t>
      </w:r>
    </w:p>
    <w:p w14:paraId="4B407265" w14:textId="77777777" w:rsidR="00E82967" w:rsidRPr="003E2C49" w:rsidRDefault="00E82967" w:rsidP="00E82967">
      <w:pPr>
        <w:pStyle w:val="B1"/>
      </w:pPr>
      <w:r w:rsidRPr="003E2C49">
        <w:t>1&gt;</w:t>
      </w:r>
      <w:r w:rsidRPr="003E2C49">
        <w:tab/>
        <w:t>for each PSCCH duration during which the MAC entity monitors PSCCH:</w:t>
      </w:r>
    </w:p>
    <w:p w14:paraId="02715B38" w14:textId="77777777"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51C5349B" w14:textId="77777777"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1580002C" w14:textId="77777777"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6A9344A4" w14:textId="77777777"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14:paraId="2EBD2B4F" w14:textId="77777777" w:rsidR="00E82967" w:rsidRPr="003E2C49" w:rsidRDefault="00E82967" w:rsidP="00E82967">
      <w:pPr>
        <w:pStyle w:val="B1"/>
      </w:pPr>
      <w:r w:rsidRPr="003E2C49">
        <w:t>1&gt;</w:t>
      </w:r>
      <w:r w:rsidRPr="003E2C49">
        <w:tab/>
        <w:t>for each PSSCH duration for which the MAC entity has a valid SCI:</w:t>
      </w:r>
    </w:p>
    <w:p w14:paraId="2A334679" w14:textId="77777777" w:rsidR="00E82967" w:rsidRPr="003E2C49" w:rsidRDefault="00E82967" w:rsidP="00E82967">
      <w:pPr>
        <w:pStyle w:val="B2"/>
      </w:pPr>
      <w:r w:rsidRPr="003E2C49">
        <w:t>2&gt;</w:t>
      </w:r>
      <w:r w:rsidRPr="003E2C49">
        <w:tab/>
        <w:t xml:space="preserve">deliver the SCI and the associated </w:t>
      </w:r>
      <w:proofErr w:type="spellStart"/>
      <w:r w:rsidRPr="003E2C49">
        <w:t>Sidelink</w:t>
      </w:r>
      <w:proofErr w:type="spellEnd"/>
      <w:r w:rsidRPr="003E2C49">
        <w:t xml:space="preserve"> transmission information to the </w:t>
      </w:r>
      <w:proofErr w:type="spellStart"/>
      <w:r w:rsidRPr="003E2C49">
        <w:t>Sidelink</w:t>
      </w:r>
      <w:proofErr w:type="spellEnd"/>
      <w:r w:rsidRPr="003E2C49">
        <w:t xml:space="preserve"> HARQ Entity.</w:t>
      </w:r>
    </w:p>
    <w:p w14:paraId="0C236275" w14:textId="77777777" w:rsidR="00E82967" w:rsidRPr="003E2C49" w:rsidRDefault="000F52CF" w:rsidP="00E82967">
      <w:pPr>
        <w:pStyle w:val="Heading4"/>
      </w:pPr>
      <w:bookmarkStart w:id="452" w:name="_Toc12569243"/>
      <w:bookmarkStart w:id="453" w:name="_Toc37296265"/>
      <w:r w:rsidRPr="003E2C49">
        <w:t>5.22</w:t>
      </w:r>
      <w:r w:rsidR="00E82967" w:rsidRPr="003E2C49">
        <w:t>.2.2</w:t>
      </w:r>
      <w:r w:rsidR="00E82967" w:rsidRPr="003E2C49">
        <w:tab/>
      </w:r>
      <w:proofErr w:type="spellStart"/>
      <w:r w:rsidR="00E82967" w:rsidRPr="003E2C49">
        <w:t>Sidelink</w:t>
      </w:r>
      <w:proofErr w:type="spellEnd"/>
      <w:r w:rsidR="00E82967" w:rsidRPr="003E2C49">
        <w:t xml:space="preserve"> HARQ operation</w:t>
      </w:r>
      <w:bookmarkEnd w:id="452"/>
      <w:bookmarkEnd w:id="453"/>
    </w:p>
    <w:p w14:paraId="4484D575" w14:textId="77777777" w:rsidR="00E82967" w:rsidRPr="003E2C49" w:rsidRDefault="000F52CF" w:rsidP="00E82967">
      <w:pPr>
        <w:pStyle w:val="Heading5"/>
      </w:pPr>
      <w:bookmarkStart w:id="454" w:name="_Toc12569244"/>
      <w:bookmarkStart w:id="455" w:name="_Toc37296266"/>
      <w:r w:rsidRPr="003E2C49">
        <w:t>5.22</w:t>
      </w:r>
      <w:r w:rsidR="00E82967" w:rsidRPr="003E2C49">
        <w:t>.2.2.1</w:t>
      </w:r>
      <w:r w:rsidR="00E82967" w:rsidRPr="003E2C49">
        <w:tab/>
      </w:r>
      <w:proofErr w:type="spellStart"/>
      <w:r w:rsidR="00E82967" w:rsidRPr="003E2C49">
        <w:t>Sidelink</w:t>
      </w:r>
      <w:proofErr w:type="spellEnd"/>
      <w:r w:rsidR="00E82967" w:rsidRPr="003E2C49">
        <w:t xml:space="preserve"> HARQ Entity</w:t>
      </w:r>
      <w:bookmarkEnd w:id="454"/>
      <w:bookmarkEnd w:id="455"/>
    </w:p>
    <w:p w14:paraId="36FDB0C3" w14:textId="77777777" w:rsidR="00E82967" w:rsidRPr="003E2C49" w:rsidRDefault="00E82967" w:rsidP="00E82967">
      <w:r w:rsidRPr="003E2C49">
        <w:t xml:space="preserve">There is at most one </w:t>
      </w:r>
      <w:proofErr w:type="spellStart"/>
      <w:r w:rsidRPr="003E2C49">
        <w:t>Sidelink</w:t>
      </w:r>
      <w:proofErr w:type="spellEnd"/>
      <w:r w:rsidRPr="003E2C49">
        <w:t xml:space="preserve"> HARQ Entity at the MAC entity for reception of the SL-SCH, which maintains a number of parallel </w:t>
      </w:r>
      <w:proofErr w:type="spellStart"/>
      <w:r w:rsidRPr="003E2C49">
        <w:t>Sidelink</w:t>
      </w:r>
      <w:proofErr w:type="spellEnd"/>
      <w:r w:rsidRPr="003E2C49">
        <w:t xml:space="preserve"> processes.</w:t>
      </w:r>
    </w:p>
    <w:p w14:paraId="3D72F8B7" w14:textId="77777777" w:rsidR="00E82967" w:rsidRPr="003E2C49" w:rsidRDefault="00E82967" w:rsidP="00E82967">
      <w:r w:rsidRPr="003E2C49">
        <w:t xml:space="preserve">Each </w:t>
      </w:r>
      <w:proofErr w:type="spellStart"/>
      <w:r w:rsidRPr="003E2C49">
        <w:t>Sidelink</w:t>
      </w:r>
      <w:proofErr w:type="spellEnd"/>
      <w:r w:rsidRPr="003E2C49">
        <w:t xml:space="preserve"> process is associated with SCI in which the MAC entity is interested. This interest is as determined by the Destination Layer-1 ID and the Source Layer-1 ID of the SCI. The </w:t>
      </w:r>
      <w:proofErr w:type="spellStart"/>
      <w:r w:rsidRPr="003E2C49">
        <w:t>Sidelink</w:t>
      </w:r>
      <w:proofErr w:type="spellEnd"/>
      <w:r w:rsidRPr="003E2C49">
        <w:t xml:space="preserve"> HARQ Entity directs </w:t>
      </w:r>
      <w:proofErr w:type="spellStart"/>
      <w:r w:rsidRPr="003E2C49">
        <w:t>Sidelink</w:t>
      </w:r>
      <w:proofErr w:type="spellEnd"/>
      <w:r w:rsidRPr="003E2C49">
        <w:t xml:space="preserve"> transmission information and associated TBs received on the SL-SCH to the corresponding </w:t>
      </w:r>
      <w:proofErr w:type="spellStart"/>
      <w:r w:rsidRPr="003E2C49">
        <w:t>Sidelink</w:t>
      </w:r>
      <w:proofErr w:type="spellEnd"/>
      <w:r w:rsidRPr="003E2C49">
        <w:t xml:space="preserve"> processes.</w:t>
      </w:r>
    </w:p>
    <w:p w14:paraId="7EBC5014" w14:textId="77777777" w:rsidR="00E82967" w:rsidRPr="003E2C49" w:rsidRDefault="00E82967" w:rsidP="00E82967">
      <w:r w:rsidRPr="003E2C49">
        <w:t xml:space="preserve">The number of Receiving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defined in [TBD].</w:t>
      </w:r>
    </w:p>
    <w:p w14:paraId="19591A09" w14:textId="77777777" w:rsidR="00E82967" w:rsidRPr="003E2C49" w:rsidRDefault="00E82967" w:rsidP="00E82967">
      <w:r w:rsidRPr="003E2C49">
        <w:t xml:space="preserve">For each PSSCH duration, the </w:t>
      </w:r>
      <w:proofErr w:type="spellStart"/>
      <w:r w:rsidRPr="003E2C49">
        <w:t>Sidelink</w:t>
      </w:r>
      <w:proofErr w:type="spellEnd"/>
      <w:r w:rsidRPr="003E2C49">
        <w:t xml:space="preserve"> HARQ Entity shall:</w:t>
      </w:r>
    </w:p>
    <w:p w14:paraId="0A488E09" w14:textId="77777777" w:rsidR="00E82967" w:rsidRPr="003E2C49" w:rsidRDefault="00E82967" w:rsidP="00E82967">
      <w:pPr>
        <w:pStyle w:val="B1"/>
      </w:pPr>
      <w:r w:rsidRPr="003E2C49">
        <w:t>1&gt;</w:t>
      </w:r>
      <w:r w:rsidRPr="003E2C49">
        <w:tab/>
        <w:t>for each SCI valid for this PSSCH duration:</w:t>
      </w:r>
    </w:p>
    <w:p w14:paraId="1C7D9CAE" w14:textId="77777777"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9F07589" w14:textId="77777777" w:rsidR="00E82967" w:rsidRPr="003E2C49" w:rsidRDefault="00E82967" w:rsidP="00E82967">
      <w:pPr>
        <w:pStyle w:val="B3"/>
      </w:pPr>
      <w:r w:rsidRPr="003E2C49">
        <w:t>3&gt;</w:t>
      </w:r>
      <w:r w:rsidRPr="003E2C49">
        <w:tab/>
        <w:t xml:space="preserve">allocate the TB received from the physical layer and the associated </w:t>
      </w:r>
      <w:proofErr w:type="spellStart"/>
      <w:r w:rsidRPr="003E2C49">
        <w:t>Sidelink</w:t>
      </w:r>
      <w:proofErr w:type="spellEnd"/>
      <w:r w:rsidRPr="003E2C49">
        <w:t xml:space="preserve"> transmission information to an unoccupied </w:t>
      </w:r>
      <w:proofErr w:type="spellStart"/>
      <w:r w:rsidRPr="003E2C49">
        <w:t>Sidelink</w:t>
      </w:r>
      <w:proofErr w:type="spellEnd"/>
      <w:r w:rsidRPr="003E2C49">
        <w:t xml:space="preserve"> process, associate the </w:t>
      </w:r>
      <w:proofErr w:type="spellStart"/>
      <w:r w:rsidRPr="003E2C49">
        <w:t>Sidelink</w:t>
      </w:r>
      <w:proofErr w:type="spellEnd"/>
      <w:r w:rsidRPr="003E2C49">
        <w:t xml:space="preserve"> process with this SCI and consider this transmission to be a new transmission.</w:t>
      </w:r>
    </w:p>
    <w:p w14:paraId="38D9D6B2" w14:textId="77777777" w:rsidR="00E82967" w:rsidRPr="003E2C49" w:rsidRDefault="00E82967" w:rsidP="00E82967">
      <w:pPr>
        <w:pStyle w:val="NO"/>
      </w:pPr>
      <w:r w:rsidRPr="003E2C49">
        <w:rPr>
          <w:lang w:eastAsia="ko-KR"/>
        </w:rPr>
        <w:t>NOTE:</w:t>
      </w:r>
      <w:r w:rsidRPr="003E2C49">
        <w:rPr>
          <w:lang w:eastAsia="ko-KR"/>
        </w:rPr>
        <w:tab/>
        <w:t xml:space="preserve">When a new TB arrives, if there is no unoccupied </w:t>
      </w:r>
      <w:proofErr w:type="spellStart"/>
      <w:r w:rsidRPr="003E2C49">
        <w:rPr>
          <w:lang w:eastAsia="ko-KR"/>
        </w:rPr>
        <w:t>Sidelink</w:t>
      </w:r>
      <w:proofErr w:type="spellEnd"/>
      <w:r w:rsidRPr="003E2C49">
        <w:rPr>
          <w:lang w:eastAsia="ko-KR"/>
        </w:rPr>
        <w:t xml:space="preserve"> process in the </w:t>
      </w:r>
      <w:proofErr w:type="spellStart"/>
      <w:r w:rsidRPr="003E2C49">
        <w:rPr>
          <w:lang w:eastAsia="ko-KR"/>
        </w:rPr>
        <w:t>Sidelink</w:t>
      </w:r>
      <w:proofErr w:type="spellEnd"/>
      <w:r w:rsidRPr="003E2C49">
        <w:rPr>
          <w:lang w:eastAsia="ko-KR"/>
        </w:rPr>
        <w:t xml:space="preserve"> HARQ entity, how to manage r</w:t>
      </w:r>
      <w:r w:rsidRPr="003E2C49">
        <w:t xml:space="preserve">eceiving </w:t>
      </w:r>
      <w:proofErr w:type="spellStart"/>
      <w:r w:rsidRPr="003E2C49">
        <w:t>Sidelink</w:t>
      </w:r>
      <w:proofErr w:type="spellEnd"/>
      <w:r w:rsidRPr="003E2C49">
        <w:t xml:space="preserve"> processes </w:t>
      </w:r>
      <w:r w:rsidRPr="003E2C49">
        <w:rPr>
          <w:lang w:eastAsia="ko-KR"/>
        </w:rPr>
        <w:t>is up to UE implementation.</w:t>
      </w:r>
    </w:p>
    <w:p w14:paraId="180E40E9" w14:textId="77777777" w:rsidR="00E82967" w:rsidRPr="003E2C49" w:rsidRDefault="00E82967" w:rsidP="00E82967">
      <w:pPr>
        <w:pStyle w:val="B1"/>
      </w:pPr>
      <w:r w:rsidRPr="003E2C49">
        <w:t>1&gt;</w:t>
      </w:r>
      <w:r w:rsidRPr="003E2C49">
        <w:tab/>
        <w:t xml:space="preserve">for each </w:t>
      </w:r>
      <w:proofErr w:type="spellStart"/>
      <w:r w:rsidRPr="003E2C49">
        <w:t>Sidelink</w:t>
      </w:r>
      <w:proofErr w:type="spellEnd"/>
      <w:r w:rsidRPr="003E2C49">
        <w:t xml:space="preserve"> process:</w:t>
      </w:r>
    </w:p>
    <w:p w14:paraId="75DCE0BD" w14:textId="77777777"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 xml:space="preserve">for the </w:t>
      </w:r>
      <w:proofErr w:type="spellStart"/>
      <w:r w:rsidRPr="003E2C49">
        <w:t>Sidelink</w:t>
      </w:r>
      <w:proofErr w:type="spellEnd"/>
      <w:r w:rsidRPr="003E2C49">
        <w:t xml:space="preserve"> process according to its associated SCI:</w:t>
      </w:r>
    </w:p>
    <w:p w14:paraId="35A6B868" w14:textId="77777777" w:rsidR="00E82967" w:rsidRPr="003E2C49" w:rsidRDefault="00E82967" w:rsidP="00E82967">
      <w:pPr>
        <w:pStyle w:val="B3"/>
      </w:pPr>
      <w:r w:rsidRPr="003E2C49">
        <w:t>3&gt;</w:t>
      </w:r>
      <w:r w:rsidRPr="003E2C49">
        <w:tab/>
        <w:t xml:space="preserve">allocate the TB received from the physical layer to the </w:t>
      </w:r>
      <w:proofErr w:type="spellStart"/>
      <w:r w:rsidRPr="003E2C49">
        <w:t>Sidelink</w:t>
      </w:r>
      <w:proofErr w:type="spellEnd"/>
      <w:r w:rsidRPr="003E2C49">
        <w:t xml:space="preserve"> process and consider this transmission to be a retransmission.</w:t>
      </w:r>
    </w:p>
    <w:p w14:paraId="57FD5076"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Malgun Gothic"/>
          <w:lang w:eastAsia="ko-KR"/>
        </w:rPr>
        <w:t xml:space="preserve"> is not empty:</w:t>
      </w:r>
    </w:p>
    <w:p w14:paraId="2C04A12D" w14:textId="77777777" w:rsidR="00E82967" w:rsidRPr="003E2C49" w:rsidRDefault="00E82967" w:rsidP="00E82967">
      <w:pPr>
        <w:pStyle w:val="B3"/>
        <w:rPr>
          <w:rFonts w:eastAsia="Malgun Gothic"/>
          <w:lang w:eastAsia="ko-KR"/>
        </w:rPr>
      </w:pPr>
      <w:r w:rsidRPr="003E2C49">
        <w:rPr>
          <w:rFonts w:eastAsia="Malgun Gothic"/>
          <w:lang w:eastAsia="ko-KR"/>
        </w:rPr>
        <w:t>3&gt;</w:t>
      </w:r>
      <w:r w:rsidRPr="003E2C49">
        <w:rPr>
          <w:rFonts w:eastAsia="Malgun Gothic"/>
          <w:lang w:eastAsia="ko-KR"/>
        </w:rPr>
        <w:tab/>
        <w:t xml:space="preserve">flush </w:t>
      </w:r>
      <w:r w:rsidRPr="003E2C49">
        <w:rPr>
          <w:noProof/>
          <w:lang w:eastAsia="ko-KR"/>
        </w:rPr>
        <w:t>the HARQ buffer.</w:t>
      </w:r>
    </w:p>
    <w:p w14:paraId="48A7FAD0" w14:textId="77777777" w:rsidR="00E82967" w:rsidRPr="003E2C49" w:rsidRDefault="000F52CF" w:rsidP="00E82967">
      <w:pPr>
        <w:pStyle w:val="Heading5"/>
      </w:pPr>
      <w:bookmarkStart w:id="456" w:name="_Toc12569245"/>
      <w:bookmarkStart w:id="457" w:name="_Toc37296267"/>
      <w:r w:rsidRPr="003E2C49">
        <w:lastRenderedPageBreak/>
        <w:t>5.22</w:t>
      </w:r>
      <w:r w:rsidR="00E82967" w:rsidRPr="003E2C49">
        <w:t>.2.2.2</w:t>
      </w:r>
      <w:r w:rsidR="00E82967" w:rsidRPr="003E2C49">
        <w:tab/>
      </w:r>
      <w:proofErr w:type="spellStart"/>
      <w:r w:rsidR="00E82967" w:rsidRPr="003E2C49">
        <w:t>Sidelink</w:t>
      </w:r>
      <w:proofErr w:type="spellEnd"/>
      <w:r w:rsidR="00E82967" w:rsidRPr="003E2C49">
        <w:t xml:space="preserve"> process</w:t>
      </w:r>
      <w:bookmarkEnd w:id="456"/>
      <w:bookmarkEnd w:id="457"/>
    </w:p>
    <w:p w14:paraId="6F4DD1A1" w14:textId="77777777" w:rsidR="00E82967" w:rsidRPr="003E2C49" w:rsidRDefault="00E82967" w:rsidP="00E82967">
      <w:r w:rsidRPr="003E2C49">
        <w:t xml:space="preserve">For each PSSCH duration where a transmission takes place for the </w:t>
      </w:r>
      <w:proofErr w:type="spellStart"/>
      <w:r w:rsidRPr="003E2C49">
        <w:t>Sidelink</w:t>
      </w:r>
      <w:proofErr w:type="spellEnd"/>
      <w:r w:rsidRPr="003E2C49">
        <w:t xml:space="preserve"> process, one TB and the associated HARQ information is received from the </w:t>
      </w:r>
      <w:proofErr w:type="spellStart"/>
      <w:r w:rsidRPr="003E2C49">
        <w:t>Sidelink</w:t>
      </w:r>
      <w:proofErr w:type="spellEnd"/>
      <w:r w:rsidRPr="003E2C49">
        <w:t xml:space="preserve"> HARQ Entity.</w:t>
      </w:r>
    </w:p>
    <w:p w14:paraId="1770060D" w14:textId="77777777" w:rsidR="00E82967" w:rsidRPr="003E2C49" w:rsidRDefault="00E82967" w:rsidP="00E82967">
      <w:r w:rsidRPr="003E2C49">
        <w:t xml:space="preserve">For each received TB and associated </w:t>
      </w:r>
      <w:proofErr w:type="spellStart"/>
      <w:r w:rsidRPr="003E2C49">
        <w:t>Sidelink</w:t>
      </w:r>
      <w:proofErr w:type="spellEnd"/>
      <w:r w:rsidRPr="003E2C49">
        <w:t xml:space="preserve"> transmission information, the </w:t>
      </w:r>
      <w:proofErr w:type="spellStart"/>
      <w:r w:rsidRPr="003E2C49">
        <w:t>Sidelink</w:t>
      </w:r>
      <w:proofErr w:type="spellEnd"/>
      <w:r w:rsidRPr="003E2C49">
        <w:t xml:space="preserve"> process shall:</w:t>
      </w:r>
    </w:p>
    <w:p w14:paraId="3FA4DE3D" w14:textId="77777777"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EEA8DF" w14:textId="77777777"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08D13D45" w14:textId="77777777"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E2833C4" w14:textId="77777777"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14:paraId="4756CCC8"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7FAE1AE" w14:textId="77777777"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14:paraId="1EB0C5ED" w14:textId="77777777"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14:paraId="7EA5D648"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3B1A8968" w14:textId="77777777"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0416415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14:paraId="64D63372" w14:textId="77777777" w:rsidR="00E82967" w:rsidRPr="003E2C49" w:rsidRDefault="00E82967" w:rsidP="00E82967">
      <w:pPr>
        <w:pStyle w:val="B1"/>
        <w:rPr>
          <w:noProof/>
        </w:rPr>
      </w:pPr>
      <w:r w:rsidRPr="003E2C49">
        <w:rPr>
          <w:noProof/>
          <w:lang w:eastAsia="ko-KR"/>
        </w:rPr>
        <w:t>1&gt;</w:t>
      </w:r>
      <w:r w:rsidRPr="003E2C49">
        <w:rPr>
          <w:noProof/>
        </w:rPr>
        <w:tab/>
        <w:t>else:</w:t>
      </w:r>
    </w:p>
    <w:p w14:paraId="08809221" w14:textId="77777777"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4772BD2D" w14:textId="77777777"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14:paraId="17D0423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14:paraId="2B89DE4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6321F607"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28E86461" w14:textId="77777777" w:rsidR="00E82967" w:rsidRPr="003E2C49" w:rsidRDefault="000F52CF" w:rsidP="00E82967">
      <w:pPr>
        <w:pStyle w:val="Heading4"/>
      </w:pPr>
      <w:bookmarkStart w:id="458" w:name="_Toc12569246"/>
      <w:bookmarkStart w:id="459" w:name="_Toc37296268"/>
      <w:r w:rsidRPr="003E2C49">
        <w:t>5.22</w:t>
      </w:r>
      <w:r w:rsidR="00E82967" w:rsidRPr="003E2C49">
        <w:t>.2.3</w:t>
      </w:r>
      <w:r w:rsidR="00E82967" w:rsidRPr="003E2C49">
        <w:tab/>
        <w:t>Disassembly and demultiplexing</w:t>
      </w:r>
      <w:bookmarkEnd w:id="458"/>
      <w:bookmarkEnd w:id="459"/>
    </w:p>
    <w:p w14:paraId="765F9E0C" w14:textId="77777777" w:rsidR="00E82967" w:rsidRPr="003E2C49" w:rsidRDefault="00E82967" w:rsidP="00E82967">
      <w:r w:rsidRPr="003E2C49">
        <w:t>The MAC entity shall disassemble and demultiplex a MAC PDU as defined in clause 6.</w:t>
      </w:r>
      <w:r w:rsidR="00E93CDC" w:rsidRPr="003E2C49">
        <w:t>1.6</w:t>
      </w:r>
      <w:r w:rsidRPr="003E2C49">
        <w:t>.</w:t>
      </w:r>
    </w:p>
    <w:p w14:paraId="4D3F3722" w14:textId="77777777" w:rsidR="00E82967" w:rsidRPr="003E2C49" w:rsidRDefault="00E82967" w:rsidP="00E82967">
      <w:pPr>
        <w:pStyle w:val="Heading2"/>
      </w:pPr>
      <w:bookmarkStart w:id="460" w:name="_Toc12569257"/>
      <w:bookmarkStart w:id="461" w:name="_Toc37296269"/>
      <w:r w:rsidRPr="003E2C49">
        <w:t>5.23</w:t>
      </w:r>
      <w:r w:rsidRPr="003E2C49">
        <w:tab/>
        <w:t>SL-BCH data transfer</w:t>
      </w:r>
      <w:bookmarkEnd w:id="460"/>
      <w:bookmarkEnd w:id="461"/>
    </w:p>
    <w:p w14:paraId="0D32E819" w14:textId="77777777" w:rsidR="00E82967" w:rsidRPr="003E2C49" w:rsidRDefault="000F52CF" w:rsidP="00E82967">
      <w:pPr>
        <w:pStyle w:val="Heading3"/>
      </w:pPr>
      <w:bookmarkStart w:id="462" w:name="_Toc12569258"/>
      <w:bookmarkStart w:id="463" w:name="_Toc37296270"/>
      <w:r w:rsidRPr="003E2C49">
        <w:t>5.23</w:t>
      </w:r>
      <w:r w:rsidR="00E82967" w:rsidRPr="003E2C49">
        <w:t>.1</w:t>
      </w:r>
      <w:r w:rsidR="00E82967" w:rsidRPr="003E2C49">
        <w:tab/>
        <w:t>SL-BCH data transmission</w:t>
      </w:r>
      <w:bookmarkEnd w:id="462"/>
      <w:bookmarkEnd w:id="463"/>
    </w:p>
    <w:p w14:paraId="74FECB44" w14:textId="77777777" w:rsidR="00E82967" w:rsidRPr="003E2C49" w:rsidRDefault="00E82967" w:rsidP="00E82967">
      <w:r w:rsidRPr="003E2C49">
        <w:t>When instructed to send SL-BCH, the MAC entity shall:</w:t>
      </w:r>
    </w:p>
    <w:p w14:paraId="6DC8D4C7" w14:textId="77777777" w:rsidR="00E82967" w:rsidRPr="003E2C49" w:rsidRDefault="00E82967" w:rsidP="00E82967">
      <w:pPr>
        <w:pStyle w:val="B1"/>
      </w:pPr>
      <w:r w:rsidRPr="003E2C49">
        <w:t>1&gt;</w:t>
      </w:r>
      <w:r w:rsidRPr="003E2C49">
        <w:tab/>
        <w:t>obtain the MAC PDU to transmit from SBCCH;</w:t>
      </w:r>
    </w:p>
    <w:p w14:paraId="4C97D7D8" w14:textId="77777777" w:rsidR="00E82967" w:rsidRPr="003E2C49" w:rsidRDefault="00E82967" w:rsidP="00E82967">
      <w:pPr>
        <w:pStyle w:val="B1"/>
      </w:pPr>
      <w:r w:rsidRPr="003E2C49">
        <w:t>1&gt;</w:t>
      </w:r>
      <w:r w:rsidRPr="003E2C49">
        <w:tab/>
        <w:t>deliver the MAC PDU to the physical layer and instruct it to generate a transmission.</w:t>
      </w:r>
    </w:p>
    <w:p w14:paraId="7840558D" w14:textId="77777777" w:rsidR="00E82967" w:rsidRPr="003E2C49" w:rsidRDefault="000F52CF" w:rsidP="00E82967">
      <w:pPr>
        <w:pStyle w:val="Heading3"/>
      </w:pPr>
      <w:bookmarkStart w:id="464" w:name="_Toc12569259"/>
      <w:bookmarkStart w:id="465" w:name="_Toc37296271"/>
      <w:r w:rsidRPr="003E2C49">
        <w:lastRenderedPageBreak/>
        <w:t>5.23</w:t>
      </w:r>
      <w:r w:rsidR="00E82967" w:rsidRPr="003E2C49">
        <w:t>.2</w:t>
      </w:r>
      <w:r w:rsidR="00E82967" w:rsidRPr="003E2C49">
        <w:tab/>
        <w:t>SL-BCH data reception</w:t>
      </w:r>
      <w:bookmarkEnd w:id="464"/>
      <w:bookmarkEnd w:id="465"/>
    </w:p>
    <w:p w14:paraId="571F0B7D" w14:textId="77777777" w:rsidR="00E82967" w:rsidRPr="003E2C49" w:rsidRDefault="00E82967" w:rsidP="00E82967">
      <w:r w:rsidRPr="003E2C49">
        <w:t>When the MAC entity needs to receive SL-BCH, the MAC entity shall:</w:t>
      </w:r>
    </w:p>
    <w:p w14:paraId="5D08B19F" w14:textId="77777777" w:rsidR="00E82967" w:rsidRPr="003E2C49" w:rsidRDefault="00E82967" w:rsidP="00E82967">
      <w:pPr>
        <w:pStyle w:val="B1"/>
      </w:pPr>
      <w:r w:rsidRPr="003E2C49">
        <w:t>1&gt;</w:t>
      </w:r>
      <w:r w:rsidRPr="003E2C49">
        <w:tab/>
        <w:t>receive and attempt to decode the SL-BCH;</w:t>
      </w:r>
    </w:p>
    <w:p w14:paraId="3192FA3A" w14:textId="77777777" w:rsidR="00E82967" w:rsidRPr="003E2C49" w:rsidRDefault="00E82967" w:rsidP="00E82967">
      <w:pPr>
        <w:pStyle w:val="B1"/>
      </w:pPr>
      <w:r w:rsidRPr="003E2C49">
        <w:t>1&gt;</w:t>
      </w:r>
      <w:r w:rsidRPr="003E2C49">
        <w:tab/>
        <w:t>if a TB on the SL-BCH has been successfully decoded:</w:t>
      </w:r>
    </w:p>
    <w:p w14:paraId="6E965843" w14:textId="77777777" w:rsidR="00E82967" w:rsidRPr="003E2C49" w:rsidRDefault="00E82967" w:rsidP="00E82967">
      <w:pPr>
        <w:pStyle w:val="B2"/>
      </w:pPr>
      <w:r w:rsidRPr="003E2C49">
        <w:t>2&gt;</w:t>
      </w:r>
      <w:r w:rsidRPr="003E2C49">
        <w:tab/>
        <w:t>deliver the decoded MAC PDU to upper layers.</w:t>
      </w:r>
    </w:p>
    <w:p w14:paraId="18C4F056" w14:textId="77777777" w:rsidR="00411627" w:rsidRPr="003E2C49" w:rsidRDefault="00411627" w:rsidP="00411627">
      <w:pPr>
        <w:pStyle w:val="Heading1"/>
        <w:rPr>
          <w:lang w:eastAsia="ko-KR"/>
        </w:rPr>
      </w:pPr>
      <w:bookmarkStart w:id="466" w:name="_Toc37296272"/>
      <w:r w:rsidRPr="003E2C49">
        <w:rPr>
          <w:lang w:eastAsia="ko-KR"/>
        </w:rPr>
        <w:t>6</w:t>
      </w:r>
      <w:r w:rsidRPr="003E2C49">
        <w:rPr>
          <w:lang w:eastAsia="ko-KR"/>
        </w:rPr>
        <w:tab/>
        <w:t>Protocol Data Units, formats and parameters</w:t>
      </w:r>
      <w:bookmarkEnd w:id="411"/>
      <w:bookmarkEnd w:id="466"/>
    </w:p>
    <w:p w14:paraId="5644DF98" w14:textId="77777777" w:rsidR="00411627" w:rsidRPr="003E2C49" w:rsidRDefault="00411627" w:rsidP="00411627">
      <w:pPr>
        <w:pStyle w:val="Heading2"/>
        <w:rPr>
          <w:lang w:eastAsia="ko-KR"/>
        </w:rPr>
      </w:pPr>
      <w:bookmarkStart w:id="467" w:name="_Toc29239875"/>
      <w:bookmarkStart w:id="468" w:name="_Toc37296273"/>
      <w:r w:rsidRPr="003E2C49">
        <w:rPr>
          <w:lang w:eastAsia="ko-KR"/>
        </w:rPr>
        <w:t>6.1</w:t>
      </w:r>
      <w:r w:rsidRPr="003E2C49">
        <w:rPr>
          <w:lang w:eastAsia="ko-KR"/>
        </w:rPr>
        <w:tab/>
        <w:t>Protocol Data Units</w:t>
      </w:r>
      <w:bookmarkEnd w:id="467"/>
      <w:bookmarkEnd w:id="468"/>
    </w:p>
    <w:p w14:paraId="2B42A795" w14:textId="77777777" w:rsidR="00411627" w:rsidRPr="003E2C49" w:rsidRDefault="00411627" w:rsidP="00411627">
      <w:pPr>
        <w:pStyle w:val="Heading3"/>
        <w:rPr>
          <w:lang w:eastAsia="ko-KR"/>
        </w:rPr>
      </w:pPr>
      <w:bookmarkStart w:id="469" w:name="_Toc29239876"/>
      <w:bookmarkStart w:id="470" w:name="_Toc37296274"/>
      <w:r w:rsidRPr="003E2C49">
        <w:rPr>
          <w:lang w:eastAsia="ko-KR"/>
        </w:rPr>
        <w:t>6.1.1</w:t>
      </w:r>
      <w:r w:rsidRPr="003E2C49">
        <w:rPr>
          <w:lang w:eastAsia="ko-KR"/>
        </w:rPr>
        <w:tab/>
        <w:t>General</w:t>
      </w:r>
      <w:bookmarkEnd w:id="469"/>
      <w:bookmarkEnd w:id="470"/>
    </w:p>
    <w:p w14:paraId="3723BF0B" w14:textId="77777777"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7164E082" w14:textId="77777777"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14:paraId="4605E16C" w14:textId="77777777" w:rsidR="00411627" w:rsidRPr="003E2C49" w:rsidRDefault="00411627" w:rsidP="00411627">
      <w:pPr>
        <w:rPr>
          <w:lang w:eastAsia="ko-KR"/>
        </w:rPr>
      </w:pPr>
      <w:r w:rsidRPr="003E2C49">
        <w:rPr>
          <w:lang w:eastAsia="ko-KR"/>
        </w:rPr>
        <w:t>A MAC CE is a bit string that is byte aligned (i.e. multiple of 8 bits) in length.</w:t>
      </w:r>
    </w:p>
    <w:p w14:paraId="6AA5D25C"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is a bit string that is byte aligned (i.e. multiple of 8 bits) in length. Each MAC </w:t>
      </w:r>
      <w:proofErr w:type="spellStart"/>
      <w:r w:rsidRPr="003E2C49">
        <w:rPr>
          <w:lang w:eastAsia="ko-KR"/>
        </w:rPr>
        <w:t>subheader</w:t>
      </w:r>
      <w:proofErr w:type="spellEnd"/>
      <w:r w:rsidRPr="003E2C49">
        <w:rPr>
          <w:lang w:eastAsia="ko-KR"/>
        </w:rPr>
        <w:t xml:space="preserve"> is placed immediately in front of the corresponding MAC SDU, MAC CE, or padding.</w:t>
      </w:r>
    </w:p>
    <w:p w14:paraId="7684035D" w14:textId="77777777" w:rsidR="00411627" w:rsidRPr="003E2C49" w:rsidRDefault="00411627" w:rsidP="00411627">
      <w:pPr>
        <w:rPr>
          <w:lang w:eastAsia="ko-KR"/>
        </w:rPr>
      </w:pPr>
      <w:r w:rsidRPr="003E2C49">
        <w:rPr>
          <w:lang w:eastAsia="ko-KR"/>
        </w:rPr>
        <w:t>The MAC entity shall ignore the value of the Reserved bits in downlink MAC PDUs.</w:t>
      </w:r>
    </w:p>
    <w:p w14:paraId="4181EEDC" w14:textId="77777777" w:rsidR="00411627" w:rsidRPr="003E2C49" w:rsidRDefault="00411627" w:rsidP="00411627">
      <w:pPr>
        <w:pStyle w:val="Heading3"/>
        <w:rPr>
          <w:lang w:eastAsia="ko-KR"/>
        </w:rPr>
      </w:pPr>
      <w:bookmarkStart w:id="471" w:name="_Toc29239877"/>
      <w:bookmarkStart w:id="472" w:name="_Toc37296275"/>
      <w:r w:rsidRPr="003E2C49">
        <w:rPr>
          <w:lang w:eastAsia="ko-KR"/>
        </w:rPr>
        <w:t>6.1.2</w:t>
      </w:r>
      <w:r w:rsidRPr="003E2C49">
        <w:rPr>
          <w:lang w:eastAsia="ko-KR"/>
        </w:rPr>
        <w:tab/>
        <w:t xml:space="preserve">MAC PDU (DL-SCH and UL-SCH except transparent MAC and </w:t>
      </w:r>
      <w:proofErr w:type="gramStart"/>
      <w:r w:rsidRPr="003E2C49">
        <w:rPr>
          <w:lang w:eastAsia="ko-KR"/>
        </w:rPr>
        <w:t>Random Access</w:t>
      </w:r>
      <w:proofErr w:type="gramEnd"/>
      <w:r w:rsidRPr="003E2C49">
        <w:rPr>
          <w:lang w:eastAsia="ko-KR"/>
        </w:rPr>
        <w:t xml:space="preserve"> Response)</w:t>
      </w:r>
      <w:bookmarkEnd w:id="471"/>
      <w:bookmarkEnd w:id="472"/>
    </w:p>
    <w:p w14:paraId="30B5534D" w14:textId="77777777" w:rsidR="00411627" w:rsidRPr="003E2C49" w:rsidRDefault="00411627" w:rsidP="00411627">
      <w:pPr>
        <w:rPr>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Each MAC </w:t>
      </w:r>
      <w:proofErr w:type="spellStart"/>
      <w:r w:rsidRPr="003E2C49">
        <w:rPr>
          <w:lang w:eastAsia="ko-KR"/>
        </w:rPr>
        <w:t>subPDU</w:t>
      </w:r>
      <w:proofErr w:type="spellEnd"/>
      <w:r w:rsidRPr="003E2C49">
        <w:rPr>
          <w:lang w:eastAsia="ko-KR"/>
        </w:rPr>
        <w:t xml:space="preserve"> consists of one of the following:</w:t>
      </w:r>
    </w:p>
    <w:p w14:paraId="37498199"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only (including padding);</w:t>
      </w:r>
    </w:p>
    <w:p w14:paraId="19FD8F25"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SDU;</w:t>
      </w:r>
    </w:p>
    <w:p w14:paraId="2F6939A3"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CE;</w:t>
      </w:r>
    </w:p>
    <w:p w14:paraId="72D4E8B8"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6CF0D81F" w14:textId="77777777" w:rsidR="00411627" w:rsidRPr="003E2C49" w:rsidRDefault="00411627" w:rsidP="00411627">
      <w:pPr>
        <w:rPr>
          <w:lang w:eastAsia="ko-KR"/>
        </w:rPr>
      </w:pPr>
      <w:r w:rsidRPr="003E2C49">
        <w:rPr>
          <w:lang w:eastAsia="ko-KR"/>
        </w:rPr>
        <w:t>The MAC SDUs are of variable sizes.</w:t>
      </w:r>
    </w:p>
    <w:p w14:paraId="6EA01213" w14:textId="77777777" w:rsidR="00411627" w:rsidRPr="003E2C49" w:rsidRDefault="00411627" w:rsidP="00411627">
      <w:pPr>
        <w:rPr>
          <w:lang w:eastAsia="ko-KR"/>
        </w:rPr>
      </w:pPr>
      <w:r w:rsidRPr="003E2C49">
        <w:rPr>
          <w:lang w:eastAsia="ko-KR"/>
        </w:rPr>
        <w:t xml:space="preserve">Each MAC </w:t>
      </w:r>
      <w:proofErr w:type="spellStart"/>
      <w:r w:rsidRPr="003E2C49">
        <w:rPr>
          <w:lang w:eastAsia="ko-KR"/>
        </w:rPr>
        <w:t>subheader</w:t>
      </w:r>
      <w:proofErr w:type="spellEnd"/>
      <w:r w:rsidRPr="003E2C49">
        <w:rPr>
          <w:lang w:eastAsia="ko-KR"/>
        </w:rPr>
        <w:t xml:space="preserve"> corresponds to either a MAC SDU, a MAC CE, or padding.</w:t>
      </w:r>
    </w:p>
    <w:p w14:paraId="0DE243A3"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A MAC </w:t>
      </w:r>
      <w:proofErr w:type="spellStart"/>
      <w:r w:rsidRPr="003E2C49">
        <w:rPr>
          <w:lang w:eastAsia="ko-KR"/>
        </w:rPr>
        <w:t>subheader</w:t>
      </w:r>
      <w:proofErr w:type="spellEnd"/>
      <w:r w:rsidRPr="003E2C49">
        <w:rPr>
          <w:lang w:eastAsia="ko-KR"/>
        </w:rPr>
        <w:t xml:space="preserve"> for fixed sized MAC CE, padding, and a MAC SDU </w:t>
      </w:r>
      <w:r w:rsidR="00C77ADE" w:rsidRPr="003E2C49">
        <w:rPr>
          <w:lang w:eastAsia="ko-KR"/>
        </w:rPr>
        <w:t xml:space="preserve">containing UL </w:t>
      </w:r>
      <w:r w:rsidRPr="003E2C49">
        <w:rPr>
          <w:lang w:eastAsia="ko-KR"/>
        </w:rPr>
        <w:t>CCCH consists of the two header fields R/LCID.</w:t>
      </w:r>
    </w:p>
    <w:p w14:paraId="3C498ADF" w14:textId="77777777" w:rsidR="00411627" w:rsidRPr="003E2C49" w:rsidRDefault="00411627" w:rsidP="00411627">
      <w:pPr>
        <w:pStyle w:val="TH"/>
      </w:pPr>
      <w:r w:rsidRPr="003E2C49">
        <w:object w:dxaOrig="5700" w:dyaOrig="1590" w14:anchorId="4357DCD9">
          <v:shape id="_x0000_i1028" type="#_x0000_t75" style="width:285.1pt;height:80.05pt" o:ole="">
            <v:imagedata r:id="rId18" o:title=""/>
          </v:shape>
          <o:OLEObject Type="Embed" ProgID="Visio.Drawing.15" ShapeID="_x0000_i1028" DrawAspect="Content" ObjectID="_1649233247" r:id="rId19"/>
        </w:object>
      </w:r>
    </w:p>
    <w:p w14:paraId="6C6171DD" w14:textId="77777777" w:rsidR="003E7C56" w:rsidRPr="003E2C49" w:rsidRDefault="003E7C56" w:rsidP="00411627">
      <w:pPr>
        <w:pStyle w:val="TH"/>
      </w:pPr>
      <w:r w:rsidRPr="003E2C49">
        <w:object w:dxaOrig="5700" w:dyaOrig="2161" w14:anchorId="1CC041AF">
          <v:shape id="_x0000_i1029" type="#_x0000_t75" style="width:285.1pt;height:108.3pt" o:ole="">
            <v:imagedata r:id="rId20" o:title=""/>
          </v:shape>
          <o:OLEObject Type="Embed" ProgID="Visio.Drawing.15" ShapeID="_x0000_i1029" DrawAspect="Content" ObjectID="_1649233248" r:id="rId21"/>
        </w:object>
      </w:r>
    </w:p>
    <w:p w14:paraId="715A17DB" w14:textId="77777777" w:rsidR="0047246C" w:rsidRPr="003E2C49" w:rsidRDefault="0047246C" w:rsidP="00411627">
      <w:pPr>
        <w:pStyle w:val="TH"/>
        <w:rPr>
          <w:lang w:eastAsia="ko-KR"/>
        </w:rPr>
      </w:pPr>
      <w:r w:rsidRPr="003E2C49">
        <w:rPr>
          <w:rFonts w:ascii="Times New Roman" w:hAnsi="Times New Roman"/>
        </w:rPr>
        <w:object w:dxaOrig="5655" w:dyaOrig="2670" w14:anchorId="16A489AE">
          <v:shape id="_x0000_i1030" type="#_x0000_t75" style="width:282.25pt;height:134.2pt" o:ole="">
            <v:imagedata r:id="rId22" o:title=""/>
          </v:shape>
          <o:OLEObject Type="Embed" ProgID="Visio.Drawing.15" ShapeID="_x0000_i1030" DrawAspect="Content" ObjectID="_1649233249" r:id="rId23"/>
        </w:object>
      </w:r>
    </w:p>
    <w:p w14:paraId="28520E0B" w14:textId="77777777" w:rsidR="00411627" w:rsidRPr="003E2C49" w:rsidRDefault="00411627" w:rsidP="00411627">
      <w:pPr>
        <w:pStyle w:val="TF"/>
        <w:rPr>
          <w:lang w:eastAsia="ko-KR"/>
        </w:rPr>
      </w:pPr>
      <w:r w:rsidRPr="003E2C49">
        <w:rPr>
          <w:lang w:eastAsia="ko-KR"/>
        </w:rPr>
        <w:t>Figure 6.1.2-1: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MAC </w:t>
      </w:r>
      <w:proofErr w:type="spellStart"/>
      <w:r w:rsidRPr="003E2C49">
        <w:rPr>
          <w:lang w:eastAsia="ko-KR"/>
        </w:rPr>
        <w:t>subheader</w:t>
      </w:r>
      <w:proofErr w:type="spellEnd"/>
      <w:r w:rsidRPr="003E2C49">
        <w:rPr>
          <w:lang w:eastAsia="ko-KR"/>
        </w:rPr>
        <w:t xml:space="preserve"> with 8-bit L field</w:t>
      </w:r>
    </w:p>
    <w:p w14:paraId="6EF17B9C" w14:textId="77777777" w:rsidR="00411627" w:rsidRPr="003E2C49" w:rsidRDefault="00411627" w:rsidP="00411627">
      <w:pPr>
        <w:pStyle w:val="TH"/>
      </w:pPr>
      <w:r w:rsidRPr="003E2C49">
        <w:object w:dxaOrig="5700" w:dyaOrig="2161" w14:anchorId="4142870B">
          <v:shape id="_x0000_i1031" type="#_x0000_t75" style="width:285.1pt;height:108.3pt" o:ole="">
            <v:imagedata r:id="rId24" o:title=""/>
          </v:shape>
          <o:OLEObject Type="Embed" ProgID="Visio.Drawing.15" ShapeID="_x0000_i1031" DrawAspect="Content" ObjectID="_1649233250" r:id="rId25"/>
        </w:object>
      </w:r>
    </w:p>
    <w:p w14:paraId="411FF1AE" w14:textId="77777777" w:rsidR="003E7C56" w:rsidRPr="003E2C49" w:rsidRDefault="003E7C56" w:rsidP="00411627">
      <w:pPr>
        <w:pStyle w:val="TH"/>
      </w:pPr>
      <w:r w:rsidRPr="003E2C49">
        <w:object w:dxaOrig="5700" w:dyaOrig="2730" w14:anchorId="304378A1">
          <v:shape id="_x0000_i1032" type="#_x0000_t75" style="width:285.1pt;height:135.95pt" o:ole="">
            <v:imagedata r:id="rId26" o:title=""/>
          </v:shape>
          <o:OLEObject Type="Embed" ProgID="Visio.Drawing.15" ShapeID="_x0000_i1032" DrawAspect="Content" ObjectID="_1649233251" r:id="rId27"/>
        </w:object>
      </w:r>
    </w:p>
    <w:p w14:paraId="01876A2B" w14:textId="77777777" w:rsidR="0047246C" w:rsidRPr="003E2C49" w:rsidRDefault="0047246C" w:rsidP="00411627">
      <w:pPr>
        <w:pStyle w:val="TH"/>
        <w:rPr>
          <w:lang w:eastAsia="ko-KR"/>
        </w:rPr>
      </w:pPr>
      <w:r w:rsidRPr="003E2C49">
        <w:rPr>
          <w:rFonts w:ascii="Times New Roman" w:hAnsi="Times New Roman"/>
        </w:rPr>
        <w:object w:dxaOrig="5655" w:dyaOrig="3285" w14:anchorId="277784D8">
          <v:shape id="_x0000_i1033" type="#_x0000_t75" style="width:282.25pt;height:164.15pt" o:ole="">
            <v:imagedata r:id="rId28" o:title=""/>
          </v:shape>
          <o:OLEObject Type="Embed" ProgID="Visio.Drawing.15" ShapeID="_x0000_i1033" DrawAspect="Content" ObjectID="_1649233252" r:id="rId29"/>
        </w:object>
      </w:r>
    </w:p>
    <w:p w14:paraId="4300B1D0" w14:textId="77777777" w:rsidR="00411627" w:rsidRPr="003E2C49" w:rsidRDefault="00411627" w:rsidP="00411627">
      <w:pPr>
        <w:pStyle w:val="TF"/>
        <w:rPr>
          <w:lang w:eastAsia="ko-KR"/>
        </w:rPr>
      </w:pPr>
      <w:r w:rsidRPr="003E2C49">
        <w:rPr>
          <w:lang w:eastAsia="ko-KR"/>
        </w:rPr>
        <w:t>Figure 6.1.2-2: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MAC </w:t>
      </w:r>
      <w:proofErr w:type="spellStart"/>
      <w:r w:rsidRPr="003E2C49">
        <w:rPr>
          <w:lang w:eastAsia="ko-KR"/>
        </w:rPr>
        <w:t>subheader</w:t>
      </w:r>
      <w:proofErr w:type="spellEnd"/>
      <w:r w:rsidRPr="003E2C49">
        <w:rPr>
          <w:lang w:eastAsia="ko-KR"/>
        </w:rPr>
        <w:t xml:space="preserve"> with 16-bit L field</w:t>
      </w:r>
    </w:p>
    <w:p w14:paraId="0CB24944" w14:textId="77777777" w:rsidR="00411627" w:rsidRPr="003E2C49" w:rsidRDefault="00411627" w:rsidP="00411627">
      <w:pPr>
        <w:pStyle w:val="TH"/>
      </w:pPr>
      <w:r w:rsidRPr="003E2C49">
        <w:object w:dxaOrig="5700" w:dyaOrig="1020" w14:anchorId="2F300978">
          <v:shape id="_x0000_i1034" type="#_x0000_t75" style="width:285.1pt;height:50.7pt" o:ole="">
            <v:imagedata r:id="rId30" o:title=""/>
          </v:shape>
          <o:OLEObject Type="Embed" ProgID="Visio.Drawing.15" ShapeID="_x0000_i1034" DrawAspect="Content" ObjectID="_1649233253" r:id="rId31"/>
        </w:object>
      </w:r>
    </w:p>
    <w:p w14:paraId="2EB16655" w14:textId="77777777" w:rsidR="00205615" w:rsidRPr="003E2C49" w:rsidRDefault="00205615" w:rsidP="00411627">
      <w:pPr>
        <w:pStyle w:val="TH"/>
        <w:rPr>
          <w:lang w:eastAsia="ko-KR"/>
        </w:rPr>
      </w:pPr>
      <w:r w:rsidRPr="003E2C49">
        <w:object w:dxaOrig="5700" w:dyaOrig="1590" w14:anchorId="60E80082">
          <v:shape id="_x0000_i1035" type="#_x0000_t75" style="width:285.1pt;height:80.05pt" o:ole="">
            <v:imagedata r:id="rId32" o:title=""/>
          </v:shape>
          <o:OLEObject Type="Embed" ProgID="Visio.Drawing.15" ShapeID="_x0000_i1035" DrawAspect="Content" ObjectID="_1649233254" r:id="rId33"/>
        </w:object>
      </w:r>
    </w:p>
    <w:p w14:paraId="66AFA04C" w14:textId="77777777" w:rsidR="00411627" w:rsidRPr="003E2C49" w:rsidRDefault="00411627" w:rsidP="00411627">
      <w:pPr>
        <w:pStyle w:val="TF"/>
        <w:rPr>
          <w:lang w:eastAsia="ko-KR"/>
        </w:rPr>
      </w:pPr>
      <w:r w:rsidRPr="003E2C49">
        <w:rPr>
          <w:lang w:eastAsia="ko-KR"/>
        </w:rPr>
        <w:t>Figure 6.1.2-3: R/LCID</w:t>
      </w:r>
      <w:r w:rsidR="00205615" w:rsidRPr="003E2C49">
        <w:rPr>
          <w:lang w:eastAsia="ko-KR"/>
        </w:rPr>
        <w:t>/(</w:t>
      </w:r>
      <w:proofErr w:type="spellStart"/>
      <w:r w:rsidR="00205615" w:rsidRPr="003E2C49">
        <w:rPr>
          <w:lang w:eastAsia="ko-KR"/>
        </w:rPr>
        <w:t>eLCID</w:t>
      </w:r>
      <w:proofErr w:type="spellEnd"/>
      <w:r w:rsidR="00205615" w:rsidRPr="003E2C49">
        <w:rPr>
          <w:lang w:eastAsia="ko-KR"/>
        </w:rPr>
        <w:t>)</w:t>
      </w:r>
      <w:r w:rsidRPr="003E2C49">
        <w:rPr>
          <w:lang w:eastAsia="ko-KR"/>
        </w:rPr>
        <w:t xml:space="preserve"> MAC </w:t>
      </w:r>
      <w:proofErr w:type="spellStart"/>
      <w:r w:rsidRPr="003E2C49">
        <w:rPr>
          <w:lang w:eastAsia="ko-KR"/>
        </w:rPr>
        <w:t>subheader</w:t>
      </w:r>
      <w:proofErr w:type="spellEnd"/>
    </w:p>
    <w:p w14:paraId="7AA56024" w14:textId="77777777" w:rsidR="00411627" w:rsidRPr="003E2C49" w:rsidRDefault="00411627" w:rsidP="00411627">
      <w:pPr>
        <w:rPr>
          <w:lang w:eastAsia="ko-KR"/>
        </w:rPr>
      </w:pPr>
      <w:r w:rsidRPr="003E2C49">
        <w:rPr>
          <w:lang w:eastAsia="ko-KR"/>
        </w:rPr>
        <w:t xml:space="preserve">MAC CEs are placed together. DL MAC </w:t>
      </w:r>
      <w:proofErr w:type="spellStart"/>
      <w:r w:rsidRPr="003E2C49">
        <w:rPr>
          <w:lang w:eastAsia="ko-KR"/>
        </w:rPr>
        <w:t>subPDU</w:t>
      </w:r>
      <w:proofErr w:type="spellEnd"/>
      <w:r w:rsidRPr="003E2C49">
        <w:rPr>
          <w:lang w:eastAsia="ko-KR"/>
        </w:rPr>
        <w:t xml:space="preserve">(s) with MAC CE(s) is placed before any MAC </w:t>
      </w:r>
      <w:proofErr w:type="spellStart"/>
      <w:r w:rsidRPr="003E2C49">
        <w:rPr>
          <w:lang w:eastAsia="ko-KR"/>
        </w:rPr>
        <w:t>subPDU</w:t>
      </w:r>
      <w:proofErr w:type="spellEnd"/>
      <w:r w:rsidRPr="003E2C49">
        <w:rPr>
          <w:lang w:eastAsia="ko-KR"/>
        </w:rPr>
        <w:t xml:space="preserve"> with MAC SDU and MAC </w:t>
      </w:r>
      <w:proofErr w:type="spellStart"/>
      <w:r w:rsidRPr="003E2C49">
        <w:rPr>
          <w:lang w:eastAsia="ko-KR"/>
        </w:rPr>
        <w:t>subPDU</w:t>
      </w:r>
      <w:proofErr w:type="spellEnd"/>
      <w:r w:rsidRPr="003E2C49">
        <w:rPr>
          <w:lang w:eastAsia="ko-KR"/>
        </w:rPr>
        <w:t xml:space="preserve"> with padding as depicted in Figure 6.1.2-4. UL MAC </w:t>
      </w:r>
      <w:proofErr w:type="spellStart"/>
      <w:r w:rsidRPr="003E2C49">
        <w:rPr>
          <w:lang w:eastAsia="ko-KR"/>
        </w:rPr>
        <w:t>subPDU</w:t>
      </w:r>
      <w:proofErr w:type="spellEnd"/>
      <w:r w:rsidRPr="003E2C49">
        <w:rPr>
          <w:lang w:eastAsia="ko-KR"/>
        </w:rPr>
        <w:t xml:space="preserve">(s) with MAC CE(s) is placed after all the MAC </w:t>
      </w:r>
      <w:proofErr w:type="spellStart"/>
      <w:r w:rsidRPr="003E2C49">
        <w:rPr>
          <w:lang w:eastAsia="ko-KR"/>
        </w:rPr>
        <w:t>subPDU</w:t>
      </w:r>
      <w:proofErr w:type="spellEnd"/>
      <w:r w:rsidRPr="003E2C49">
        <w:rPr>
          <w:lang w:eastAsia="ko-KR"/>
        </w:rPr>
        <w:t xml:space="preserve">(s) with MAC SDU and before the MAC </w:t>
      </w:r>
      <w:proofErr w:type="spellStart"/>
      <w:r w:rsidRPr="003E2C49">
        <w:rPr>
          <w:lang w:eastAsia="ko-KR"/>
        </w:rPr>
        <w:t>subPDU</w:t>
      </w:r>
      <w:proofErr w:type="spellEnd"/>
      <w:r w:rsidRPr="003E2C49">
        <w:rPr>
          <w:lang w:eastAsia="ko-KR"/>
        </w:rPr>
        <w:t xml:space="preserve"> with padding in the MAC PDU as depicted in Figure 6.1.2-5. The size of padding can be zero.</w:t>
      </w:r>
    </w:p>
    <w:p w14:paraId="356651CB" w14:textId="77777777" w:rsidR="00411627" w:rsidRPr="003E2C49" w:rsidRDefault="00411627" w:rsidP="00411627">
      <w:pPr>
        <w:pStyle w:val="TH"/>
        <w:rPr>
          <w:lang w:eastAsia="ko-KR"/>
        </w:rPr>
      </w:pPr>
      <w:r w:rsidRPr="003E2C49">
        <w:object w:dxaOrig="11655" w:dyaOrig="2865" w14:anchorId="3F6852BE">
          <v:shape id="_x0000_i1036" type="#_x0000_t75" style="width:482.7pt;height:118.65pt" o:ole="">
            <v:imagedata r:id="rId34" o:title=""/>
          </v:shape>
          <o:OLEObject Type="Embed" ProgID="Visio.Drawing.15" ShapeID="_x0000_i1036" DrawAspect="Content" ObjectID="_1649233255" r:id="rId35"/>
        </w:object>
      </w:r>
    </w:p>
    <w:p w14:paraId="315CB762" w14:textId="77777777" w:rsidR="00411627" w:rsidRPr="003E2C49" w:rsidRDefault="00411627" w:rsidP="00411627">
      <w:pPr>
        <w:pStyle w:val="TF"/>
        <w:rPr>
          <w:lang w:eastAsia="ko-KR"/>
        </w:rPr>
      </w:pPr>
      <w:r w:rsidRPr="003E2C49">
        <w:rPr>
          <w:lang w:eastAsia="ko-KR"/>
        </w:rPr>
        <w:t>Figure 6.1.2-4: Example of a DL MAC PDU</w:t>
      </w:r>
    </w:p>
    <w:p w14:paraId="4CF3EDE3" w14:textId="77777777" w:rsidR="00411627" w:rsidRPr="003E2C49" w:rsidRDefault="00411627" w:rsidP="00411627">
      <w:pPr>
        <w:pStyle w:val="TH"/>
        <w:rPr>
          <w:noProof/>
          <w:lang w:eastAsia="ko-KR"/>
        </w:rPr>
      </w:pPr>
      <w:r w:rsidRPr="003E2C49">
        <w:object w:dxaOrig="11655" w:dyaOrig="2865" w14:anchorId="203B22DC">
          <v:shape id="_x0000_i1037" type="#_x0000_t75" style="width:482.7pt;height:118.65pt" o:ole="">
            <v:imagedata r:id="rId36" o:title=""/>
          </v:shape>
          <o:OLEObject Type="Embed" ProgID="Visio.Drawing.15" ShapeID="_x0000_i1037" DrawAspect="Content" ObjectID="_1649233256" r:id="rId37"/>
        </w:object>
      </w:r>
    </w:p>
    <w:p w14:paraId="44F9FBA6" w14:textId="77777777" w:rsidR="00411627" w:rsidRPr="003E2C49" w:rsidRDefault="00411627" w:rsidP="00411627">
      <w:pPr>
        <w:pStyle w:val="TF"/>
        <w:rPr>
          <w:lang w:eastAsia="ko-KR"/>
        </w:rPr>
      </w:pPr>
      <w:r w:rsidRPr="003E2C49">
        <w:rPr>
          <w:lang w:eastAsia="ko-KR"/>
        </w:rPr>
        <w:t>Figure 6.1.2-5: Example of a UL MAC PDU</w:t>
      </w:r>
    </w:p>
    <w:p w14:paraId="4537F582" w14:textId="77777777"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0ED24CC7" w14:textId="77777777" w:rsidR="00411627" w:rsidRPr="003E2C49" w:rsidRDefault="00411627" w:rsidP="00411627">
      <w:pPr>
        <w:pStyle w:val="Heading3"/>
        <w:rPr>
          <w:lang w:eastAsia="ko-KR"/>
        </w:rPr>
      </w:pPr>
      <w:bookmarkStart w:id="473" w:name="_Toc29239878"/>
      <w:bookmarkStart w:id="474" w:name="_Toc37296276"/>
      <w:r w:rsidRPr="003E2C49">
        <w:rPr>
          <w:lang w:eastAsia="ko-KR"/>
        </w:rPr>
        <w:t>6.1.3</w:t>
      </w:r>
      <w:r w:rsidRPr="003E2C49">
        <w:rPr>
          <w:lang w:eastAsia="ko-KR"/>
        </w:rPr>
        <w:tab/>
        <w:t>MAC Control Elements (CEs)</w:t>
      </w:r>
      <w:bookmarkEnd w:id="473"/>
      <w:bookmarkEnd w:id="474"/>
    </w:p>
    <w:p w14:paraId="34D82BE3" w14:textId="77777777" w:rsidR="00411627" w:rsidRPr="003E2C49" w:rsidRDefault="00411627" w:rsidP="00411627">
      <w:pPr>
        <w:pStyle w:val="Heading4"/>
        <w:rPr>
          <w:lang w:eastAsia="ko-KR"/>
        </w:rPr>
      </w:pPr>
      <w:bookmarkStart w:id="475" w:name="_Toc29239879"/>
      <w:bookmarkStart w:id="476" w:name="_Toc37296277"/>
      <w:r w:rsidRPr="003E2C49">
        <w:rPr>
          <w:lang w:eastAsia="ko-KR"/>
        </w:rPr>
        <w:t>6.1.3.1</w:t>
      </w:r>
      <w:r w:rsidRPr="003E2C49">
        <w:rPr>
          <w:lang w:eastAsia="ko-KR"/>
        </w:rPr>
        <w:tab/>
        <w:t>Buffer Status Report MAC CEs</w:t>
      </w:r>
      <w:bookmarkEnd w:id="475"/>
      <w:bookmarkEnd w:id="476"/>
    </w:p>
    <w:p w14:paraId="641862C7" w14:textId="77777777" w:rsidR="00411627" w:rsidRPr="003E2C49" w:rsidRDefault="00411627" w:rsidP="00411627">
      <w:pPr>
        <w:rPr>
          <w:lang w:eastAsia="ko-KR"/>
        </w:rPr>
      </w:pPr>
      <w:r w:rsidRPr="003E2C49">
        <w:rPr>
          <w:lang w:eastAsia="ko-KR"/>
        </w:rPr>
        <w:t>Buffer Status Report (BSR) MAC CEs consist of either:</w:t>
      </w:r>
    </w:p>
    <w:p w14:paraId="169258CB" w14:textId="77777777"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14:paraId="076517D3" w14:textId="77777777"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14:paraId="4C4FB658" w14:textId="77777777"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14:paraId="29132CC1" w14:textId="77777777"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14:paraId="5FA8B955" w14:textId="77777777"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14:paraId="66DAEE2F" w14:textId="77777777" w:rsidR="00411627" w:rsidRPr="003E2C49" w:rsidRDefault="00411627" w:rsidP="00411627">
      <w:pPr>
        <w:rPr>
          <w:lang w:eastAsia="ko-KR"/>
        </w:rPr>
      </w:pPr>
      <w:r w:rsidRPr="003E2C49">
        <w:rPr>
          <w:lang w:eastAsia="ko-KR"/>
        </w:rPr>
        <w:t xml:space="preserve">The BSR formats are identified by MAC </w:t>
      </w:r>
      <w:proofErr w:type="spellStart"/>
      <w:r w:rsidRPr="003E2C49">
        <w:rPr>
          <w:lang w:eastAsia="ko-KR"/>
        </w:rPr>
        <w:t>subheaders</w:t>
      </w:r>
      <w:proofErr w:type="spellEnd"/>
      <w:r w:rsidRPr="003E2C49">
        <w:rPr>
          <w:lang w:eastAsia="ko-KR"/>
        </w:rPr>
        <w:t xml:space="preserve"> with LCIDs as specified in Table 6.2.1-2.</w:t>
      </w:r>
    </w:p>
    <w:p w14:paraId="77F06806" w14:textId="77777777" w:rsidR="00411627" w:rsidRPr="003E2C49" w:rsidRDefault="00411627" w:rsidP="00411627">
      <w:pPr>
        <w:rPr>
          <w:lang w:eastAsia="ko-KR"/>
        </w:rPr>
      </w:pPr>
      <w:r w:rsidRPr="003E2C49">
        <w:rPr>
          <w:lang w:eastAsia="ko-KR"/>
        </w:rPr>
        <w:t>The fields in the BSR MAC CE are defined as follows:</w:t>
      </w:r>
    </w:p>
    <w:p w14:paraId="5CD39E0C" w14:textId="77777777" w:rsidR="00411627" w:rsidRPr="003E2C49" w:rsidRDefault="00411627" w:rsidP="00411627">
      <w:pPr>
        <w:pStyle w:val="B1"/>
        <w:rPr>
          <w:lang w:eastAsia="ko-KR"/>
        </w:rPr>
      </w:pPr>
      <w:r w:rsidRPr="003E2C49">
        <w:rPr>
          <w:lang w:eastAsia="ko-KR"/>
        </w:rPr>
        <w:t>-</w:t>
      </w:r>
      <w:r w:rsidRPr="003E2C49">
        <w:rPr>
          <w:lang w:eastAsia="ko-KR"/>
        </w:rPr>
        <w:tab/>
        <w:t xml:space="preserve">LCG ID: The Logical Channel Group ID field identifies the group of logical </w:t>
      </w:r>
      <w:proofErr w:type="gramStart"/>
      <w:r w:rsidRPr="003E2C49">
        <w:rPr>
          <w:lang w:eastAsia="ko-KR"/>
        </w:rPr>
        <w:t>channel</w:t>
      </w:r>
      <w:proofErr w:type="gramEnd"/>
      <w:r w:rsidRPr="003E2C49">
        <w:rPr>
          <w:lang w:eastAsia="ko-KR"/>
        </w:rPr>
        <w:t>(s) whose buffer status is being reported. The length of the field is 3 bits;</w:t>
      </w:r>
    </w:p>
    <w:p w14:paraId="3D63138B"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lang w:eastAsia="ko-KR"/>
        </w:rPr>
        <w:t>LCG</w:t>
      </w:r>
      <w:r w:rsidRPr="003E2C49">
        <w:rPr>
          <w:vertAlign w:val="subscript"/>
          <w:lang w:eastAsia="ko-KR"/>
        </w:rPr>
        <w:t>i</w:t>
      </w:r>
      <w:proofErr w:type="spellEnd"/>
      <w:r w:rsidRPr="003E2C49">
        <w:rPr>
          <w:lang w:eastAsia="ko-KR"/>
        </w:rPr>
        <w:t xml:space="preserve">: For the Long BSR format, this field indicates the presence of the Buffer Size field for the logical channel group </w:t>
      </w:r>
      <w:proofErr w:type="spellStart"/>
      <w:r w:rsidRPr="003E2C49">
        <w:rPr>
          <w:lang w:eastAsia="ko-KR"/>
        </w:rPr>
        <w:t>i</w:t>
      </w:r>
      <w:proofErr w:type="spellEnd"/>
      <w:r w:rsidRPr="003E2C49">
        <w:rPr>
          <w:lang w:eastAsia="ko-KR"/>
        </w:rPr>
        <w:t xml:space="preserv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the Buffer Size field for the logical channel group </w:t>
      </w:r>
      <w:proofErr w:type="spellStart"/>
      <w:r w:rsidRPr="003E2C49">
        <w:rPr>
          <w:lang w:eastAsia="ko-KR"/>
        </w:rPr>
        <w:t>i</w:t>
      </w:r>
      <w:proofErr w:type="spellEnd"/>
      <w:r w:rsidRPr="003E2C49">
        <w:rPr>
          <w:lang w:eastAsia="ko-KR"/>
        </w:rPr>
        <w:t xml:space="preserve"> is reported.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the Buffer Size field for the logical channel group </w:t>
      </w:r>
      <w:proofErr w:type="spellStart"/>
      <w:r w:rsidRPr="003E2C49">
        <w:rPr>
          <w:lang w:eastAsia="ko-KR"/>
        </w:rPr>
        <w:t>i</w:t>
      </w:r>
      <w:proofErr w:type="spellEnd"/>
      <w:r w:rsidRPr="003E2C49">
        <w:rPr>
          <w:lang w:eastAsia="ko-KR"/>
        </w:rPr>
        <w:t xml:space="preserve"> is not reported. For the Long Truncated BSR format, this field indicates whether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logical channel group </w:t>
      </w:r>
      <w:proofErr w:type="spellStart"/>
      <w:r w:rsidRPr="003E2C49">
        <w:rPr>
          <w:lang w:eastAsia="ko-KR"/>
        </w:rPr>
        <w:t>i</w:t>
      </w:r>
      <w:proofErr w:type="spellEnd"/>
      <w:r w:rsidRPr="003E2C49">
        <w:rPr>
          <w:lang w:eastAsia="ko-KR"/>
        </w:rPr>
        <w:t xml:space="preserve"> does not have data available;</w:t>
      </w:r>
    </w:p>
    <w:p w14:paraId="1CF18587" w14:textId="77777777"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 xml:space="preserve">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3E2C49">
        <w:rPr>
          <w:lang w:eastAsia="ko-KR"/>
        </w:rPr>
        <w:t>LCG</w:t>
      </w:r>
      <w:r w:rsidRPr="003E2C49">
        <w:rPr>
          <w:vertAlign w:val="subscript"/>
          <w:lang w:eastAsia="ko-KR"/>
        </w:rPr>
        <w:t>i</w:t>
      </w:r>
      <w:proofErr w:type="spellEnd"/>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789C5133"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14:paraId="1FE40478"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098C3BA6" w14:textId="77777777"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14:paraId="63D910CA" w14:textId="77777777" w:rsidR="00411627" w:rsidRPr="003E2C49" w:rsidRDefault="00411627" w:rsidP="00411627">
      <w:pPr>
        <w:pStyle w:val="TH"/>
        <w:rPr>
          <w:lang w:eastAsia="ko-KR"/>
        </w:rPr>
      </w:pPr>
      <w:r w:rsidRPr="003E2C49">
        <w:object w:dxaOrig="5700" w:dyaOrig="1020" w14:anchorId="17B5119D">
          <v:shape id="_x0000_i1038" type="#_x0000_t75" style="width:285.1pt;height:50.7pt" o:ole="">
            <v:imagedata r:id="rId38" o:title=""/>
          </v:shape>
          <o:OLEObject Type="Embed" ProgID="Visio.Drawing.15" ShapeID="_x0000_i1038" DrawAspect="Content" ObjectID="_1649233257" r:id="rId39"/>
        </w:object>
      </w:r>
    </w:p>
    <w:p w14:paraId="19660C26" w14:textId="77777777"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7AECBD75" w14:textId="77777777" w:rsidR="00411627" w:rsidRPr="003E2C49" w:rsidRDefault="00411627" w:rsidP="00411627">
      <w:pPr>
        <w:pStyle w:val="TH"/>
        <w:rPr>
          <w:noProof/>
          <w:lang w:eastAsia="ko-KR"/>
        </w:rPr>
      </w:pPr>
      <w:r w:rsidRPr="003E2C49">
        <w:object w:dxaOrig="5700" w:dyaOrig="3285" w14:anchorId="187176A6">
          <v:shape id="_x0000_i1039" type="#_x0000_t75" style="width:285.1pt;height:164.15pt" o:ole="">
            <v:imagedata r:id="rId40" o:title=""/>
          </v:shape>
          <o:OLEObject Type="Embed" ProgID="Visio.Drawing.15" ShapeID="_x0000_i1039" DrawAspect="Content" ObjectID="_1649233258" r:id="rId41"/>
        </w:object>
      </w:r>
    </w:p>
    <w:p w14:paraId="672D1F6C" w14:textId="77777777"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Malgun Gothic"/>
          <w:b w:val="0"/>
          <w:noProof/>
          <w:lang w:eastAsia="ko-KR"/>
        </w:rPr>
        <w:t>Pre-emptive BSR</w:t>
      </w:r>
      <w:r w:rsidR="0047246C" w:rsidRPr="003E2C49">
        <w:rPr>
          <w:b w:val="0"/>
          <w:noProof/>
          <w:lang w:eastAsia="ko-KR"/>
        </w:rPr>
        <w:t xml:space="preserve"> </w:t>
      </w:r>
      <w:r w:rsidRPr="003E2C49">
        <w:rPr>
          <w:noProof/>
          <w:lang w:eastAsia="ko-KR"/>
        </w:rPr>
        <w:t>MAC CE</w:t>
      </w:r>
    </w:p>
    <w:p w14:paraId="491B5E0E" w14:textId="77777777" w:rsidR="00411627" w:rsidRPr="003E2C49" w:rsidRDefault="00411627" w:rsidP="00411627">
      <w:pPr>
        <w:pStyle w:val="TH"/>
        <w:rPr>
          <w:noProof/>
          <w:lang w:eastAsia="ko-KR"/>
        </w:rPr>
      </w:pPr>
      <w:bookmarkStart w:id="477"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14:paraId="3004DDF2" w14:textId="77777777" w:rsidTr="00D157C9">
        <w:trPr>
          <w:jc w:val="center"/>
        </w:trPr>
        <w:tc>
          <w:tcPr>
            <w:tcW w:w="864" w:type="dxa"/>
            <w:shd w:val="clear" w:color="auto" w:fill="auto"/>
          </w:tcPr>
          <w:p w14:paraId="39F42789" w14:textId="77777777" w:rsidR="00411627" w:rsidRPr="003E2C49" w:rsidRDefault="00411627" w:rsidP="00D157C9">
            <w:pPr>
              <w:pStyle w:val="TAH"/>
            </w:pPr>
            <w:r w:rsidRPr="003E2C49">
              <w:t>Index</w:t>
            </w:r>
          </w:p>
        </w:tc>
        <w:tc>
          <w:tcPr>
            <w:tcW w:w="1140" w:type="dxa"/>
            <w:shd w:val="clear" w:color="auto" w:fill="auto"/>
          </w:tcPr>
          <w:p w14:paraId="669D948D" w14:textId="77777777" w:rsidR="00411627" w:rsidRPr="003E2C49" w:rsidRDefault="00411627" w:rsidP="00D157C9">
            <w:pPr>
              <w:pStyle w:val="TAH"/>
            </w:pPr>
            <w:r w:rsidRPr="003E2C49">
              <w:t>BS value</w:t>
            </w:r>
          </w:p>
        </w:tc>
        <w:tc>
          <w:tcPr>
            <w:tcW w:w="864" w:type="dxa"/>
            <w:shd w:val="clear" w:color="auto" w:fill="auto"/>
          </w:tcPr>
          <w:p w14:paraId="4658C0A3" w14:textId="77777777" w:rsidR="00411627" w:rsidRPr="003E2C49" w:rsidRDefault="00411627" w:rsidP="00D157C9">
            <w:pPr>
              <w:pStyle w:val="TAH"/>
            </w:pPr>
            <w:r w:rsidRPr="003E2C49">
              <w:t>Index</w:t>
            </w:r>
          </w:p>
        </w:tc>
        <w:tc>
          <w:tcPr>
            <w:tcW w:w="1140" w:type="dxa"/>
            <w:shd w:val="clear" w:color="auto" w:fill="auto"/>
          </w:tcPr>
          <w:p w14:paraId="55E2F7C4" w14:textId="77777777" w:rsidR="00411627" w:rsidRPr="003E2C49" w:rsidRDefault="00411627" w:rsidP="00D157C9">
            <w:pPr>
              <w:pStyle w:val="TAH"/>
            </w:pPr>
            <w:r w:rsidRPr="003E2C49">
              <w:t>BS value</w:t>
            </w:r>
          </w:p>
        </w:tc>
        <w:tc>
          <w:tcPr>
            <w:tcW w:w="864" w:type="dxa"/>
          </w:tcPr>
          <w:p w14:paraId="7F481023" w14:textId="77777777" w:rsidR="00411627" w:rsidRPr="003E2C49" w:rsidRDefault="00411627" w:rsidP="00D157C9">
            <w:pPr>
              <w:pStyle w:val="TAH"/>
            </w:pPr>
            <w:r w:rsidRPr="003E2C49">
              <w:t>Index</w:t>
            </w:r>
          </w:p>
        </w:tc>
        <w:tc>
          <w:tcPr>
            <w:tcW w:w="1140" w:type="dxa"/>
          </w:tcPr>
          <w:p w14:paraId="0AA00B2D" w14:textId="77777777" w:rsidR="00411627" w:rsidRPr="003E2C49" w:rsidRDefault="00411627" w:rsidP="00D157C9">
            <w:pPr>
              <w:pStyle w:val="TAH"/>
            </w:pPr>
            <w:r w:rsidRPr="003E2C49">
              <w:t>BS value</w:t>
            </w:r>
          </w:p>
        </w:tc>
        <w:tc>
          <w:tcPr>
            <w:tcW w:w="864" w:type="dxa"/>
          </w:tcPr>
          <w:p w14:paraId="38D96596" w14:textId="77777777" w:rsidR="00411627" w:rsidRPr="003E2C49" w:rsidRDefault="00411627" w:rsidP="00D157C9">
            <w:pPr>
              <w:pStyle w:val="TAH"/>
            </w:pPr>
            <w:r w:rsidRPr="003E2C49">
              <w:t>Index</w:t>
            </w:r>
          </w:p>
        </w:tc>
        <w:tc>
          <w:tcPr>
            <w:tcW w:w="1140" w:type="dxa"/>
          </w:tcPr>
          <w:p w14:paraId="071AF3BA" w14:textId="77777777" w:rsidR="00411627" w:rsidRPr="003E2C49" w:rsidRDefault="00411627" w:rsidP="00D157C9">
            <w:pPr>
              <w:pStyle w:val="TAH"/>
            </w:pPr>
            <w:r w:rsidRPr="003E2C49">
              <w:t>BS value</w:t>
            </w:r>
          </w:p>
        </w:tc>
      </w:tr>
      <w:tr w:rsidR="003E2C49" w:rsidRPr="003E2C49" w14:paraId="5E1D7554" w14:textId="77777777" w:rsidTr="00D157C9">
        <w:trPr>
          <w:trHeight w:val="170"/>
          <w:jc w:val="center"/>
        </w:trPr>
        <w:tc>
          <w:tcPr>
            <w:tcW w:w="864" w:type="dxa"/>
            <w:shd w:val="clear" w:color="auto" w:fill="auto"/>
          </w:tcPr>
          <w:p w14:paraId="45C3494E" w14:textId="77777777" w:rsidR="00411627" w:rsidRPr="003E2C49" w:rsidRDefault="00411627" w:rsidP="00D157C9">
            <w:pPr>
              <w:pStyle w:val="TAC"/>
            </w:pPr>
            <w:r w:rsidRPr="003E2C49">
              <w:t>0</w:t>
            </w:r>
          </w:p>
        </w:tc>
        <w:tc>
          <w:tcPr>
            <w:tcW w:w="1140" w:type="dxa"/>
            <w:shd w:val="clear" w:color="auto" w:fill="auto"/>
          </w:tcPr>
          <w:p w14:paraId="6FE01E9C" w14:textId="77777777" w:rsidR="00411627" w:rsidRPr="003E2C49" w:rsidRDefault="00411627" w:rsidP="00D157C9">
            <w:pPr>
              <w:pStyle w:val="TAC"/>
            </w:pPr>
            <w:r w:rsidRPr="003E2C49">
              <w:t>0</w:t>
            </w:r>
          </w:p>
        </w:tc>
        <w:tc>
          <w:tcPr>
            <w:tcW w:w="864" w:type="dxa"/>
            <w:shd w:val="clear" w:color="auto" w:fill="auto"/>
            <w:vAlign w:val="bottom"/>
          </w:tcPr>
          <w:p w14:paraId="04032862" w14:textId="77777777" w:rsidR="00411627" w:rsidRPr="003E2C49" w:rsidRDefault="00411627" w:rsidP="00D157C9">
            <w:pPr>
              <w:pStyle w:val="TAC"/>
              <w:rPr>
                <w:lang w:eastAsia="ko-KR"/>
              </w:rPr>
            </w:pPr>
            <w:r w:rsidRPr="003E2C49">
              <w:rPr>
                <w:lang w:eastAsia="ko-KR"/>
              </w:rPr>
              <w:t>8</w:t>
            </w:r>
          </w:p>
        </w:tc>
        <w:tc>
          <w:tcPr>
            <w:tcW w:w="1140" w:type="dxa"/>
            <w:shd w:val="clear" w:color="auto" w:fill="auto"/>
          </w:tcPr>
          <w:p w14:paraId="0830E5B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56E8393F" w14:textId="77777777" w:rsidR="00411627" w:rsidRPr="003E2C49" w:rsidRDefault="00411627" w:rsidP="00D157C9">
            <w:pPr>
              <w:pStyle w:val="TAC"/>
              <w:rPr>
                <w:lang w:eastAsia="ko-KR"/>
              </w:rPr>
            </w:pPr>
            <w:r w:rsidRPr="003E2C49">
              <w:rPr>
                <w:lang w:eastAsia="ko-KR"/>
              </w:rPr>
              <w:t>16</w:t>
            </w:r>
          </w:p>
        </w:tc>
        <w:tc>
          <w:tcPr>
            <w:tcW w:w="1140" w:type="dxa"/>
          </w:tcPr>
          <w:p w14:paraId="25E91B73"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7ACEE463" w14:textId="77777777" w:rsidR="00411627" w:rsidRPr="003E2C49" w:rsidRDefault="00411627" w:rsidP="00D157C9">
            <w:pPr>
              <w:pStyle w:val="TAC"/>
              <w:rPr>
                <w:lang w:eastAsia="ko-KR"/>
              </w:rPr>
            </w:pPr>
            <w:r w:rsidRPr="003E2C49">
              <w:rPr>
                <w:lang w:eastAsia="ko-KR"/>
              </w:rPr>
              <w:t>24</w:t>
            </w:r>
          </w:p>
        </w:tc>
        <w:tc>
          <w:tcPr>
            <w:tcW w:w="1140" w:type="dxa"/>
          </w:tcPr>
          <w:p w14:paraId="6E1CB3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14:paraId="3B8BB682" w14:textId="77777777" w:rsidTr="00D157C9">
        <w:trPr>
          <w:trHeight w:val="170"/>
          <w:jc w:val="center"/>
        </w:trPr>
        <w:tc>
          <w:tcPr>
            <w:tcW w:w="864" w:type="dxa"/>
            <w:shd w:val="clear" w:color="auto" w:fill="auto"/>
          </w:tcPr>
          <w:p w14:paraId="2B2B1206" w14:textId="77777777" w:rsidR="00411627" w:rsidRPr="003E2C49" w:rsidRDefault="00411627" w:rsidP="00D157C9">
            <w:pPr>
              <w:pStyle w:val="TAC"/>
            </w:pPr>
            <w:r w:rsidRPr="003E2C49">
              <w:t>1</w:t>
            </w:r>
          </w:p>
        </w:tc>
        <w:tc>
          <w:tcPr>
            <w:tcW w:w="1140" w:type="dxa"/>
            <w:shd w:val="clear" w:color="auto" w:fill="auto"/>
          </w:tcPr>
          <w:p w14:paraId="2E5F4959" w14:textId="77777777"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88D94A8" w14:textId="77777777" w:rsidR="00411627" w:rsidRPr="003E2C49" w:rsidRDefault="00411627" w:rsidP="00D157C9">
            <w:pPr>
              <w:pStyle w:val="TAC"/>
              <w:rPr>
                <w:lang w:eastAsia="ko-KR"/>
              </w:rPr>
            </w:pPr>
            <w:r w:rsidRPr="003E2C49">
              <w:rPr>
                <w:lang w:eastAsia="ko-KR"/>
              </w:rPr>
              <w:t>9</w:t>
            </w:r>
          </w:p>
        </w:tc>
        <w:tc>
          <w:tcPr>
            <w:tcW w:w="1140" w:type="dxa"/>
            <w:shd w:val="clear" w:color="auto" w:fill="auto"/>
          </w:tcPr>
          <w:p w14:paraId="0A8CA2C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04DC3DF" w14:textId="77777777" w:rsidR="00411627" w:rsidRPr="003E2C49" w:rsidRDefault="00411627" w:rsidP="00D157C9">
            <w:pPr>
              <w:pStyle w:val="TAC"/>
              <w:rPr>
                <w:lang w:eastAsia="ko-KR"/>
              </w:rPr>
            </w:pPr>
            <w:r w:rsidRPr="003E2C49">
              <w:rPr>
                <w:lang w:eastAsia="ko-KR"/>
              </w:rPr>
              <w:t>17</w:t>
            </w:r>
          </w:p>
        </w:tc>
        <w:tc>
          <w:tcPr>
            <w:tcW w:w="1140" w:type="dxa"/>
          </w:tcPr>
          <w:p w14:paraId="52602D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4EBCCD7A" w14:textId="77777777" w:rsidR="00411627" w:rsidRPr="003E2C49" w:rsidRDefault="00411627" w:rsidP="00D157C9">
            <w:pPr>
              <w:pStyle w:val="TAC"/>
              <w:rPr>
                <w:lang w:eastAsia="ko-KR"/>
              </w:rPr>
            </w:pPr>
            <w:r w:rsidRPr="003E2C49">
              <w:rPr>
                <w:lang w:eastAsia="ko-KR"/>
              </w:rPr>
              <w:t>25</w:t>
            </w:r>
          </w:p>
        </w:tc>
        <w:tc>
          <w:tcPr>
            <w:tcW w:w="1140" w:type="dxa"/>
          </w:tcPr>
          <w:p w14:paraId="3C23915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14:paraId="3C29E474" w14:textId="77777777" w:rsidTr="00D157C9">
        <w:trPr>
          <w:trHeight w:val="170"/>
          <w:jc w:val="center"/>
        </w:trPr>
        <w:tc>
          <w:tcPr>
            <w:tcW w:w="864" w:type="dxa"/>
            <w:shd w:val="clear" w:color="auto" w:fill="auto"/>
          </w:tcPr>
          <w:p w14:paraId="79E57563" w14:textId="77777777" w:rsidR="00411627" w:rsidRPr="003E2C49" w:rsidRDefault="00411627" w:rsidP="00D157C9">
            <w:pPr>
              <w:pStyle w:val="TAC"/>
            </w:pPr>
            <w:r w:rsidRPr="003E2C49">
              <w:t>2</w:t>
            </w:r>
          </w:p>
        </w:tc>
        <w:tc>
          <w:tcPr>
            <w:tcW w:w="1140" w:type="dxa"/>
            <w:shd w:val="clear" w:color="auto" w:fill="auto"/>
          </w:tcPr>
          <w:p w14:paraId="72D540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7A2544E7" w14:textId="77777777" w:rsidR="00411627" w:rsidRPr="003E2C49" w:rsidRDefault="00411627" w:rsidP="00D157C9">
            <w:pPr>
              <w:pStyle w:val="TAC"/>
              <w:rPr>
                <w:lang w:eastAsia="ko-KR"/>
              </w:rPr>
            </w:pPr>
            <w:r w:rsidRPr="003E2C49">
              <w:rPr>
                <w:lang w:eastAsia="ko-KR"/>
              </w:rPr>
              <w:t>10</w:t>
            </w:r>
          </w:p>
        </w:tc>
        <w:tc>
          <w:tcPr>
            <w:tcW w:w="1140" w:type="dxa"/>
            <w:shd w:val="clear" w:color="auto" w:fill="auto"/>
          </w:tcPr>
          <w:p w14:paraId="02D1592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345674DA" w14:textId="77777777" w:rsidR="00411627" w:rsidRPr="003E2C49" w:rsidRDefault="00411627" w:rsidP="00D157C9">
            <w:pPr>
              <w:pStyle w:val="TAC"/>
              <w:rPr>
                <w:lang w:eastAsia="ko-KR"/>
              </w:rPr>
            </w:pPr>
            <w:r w:rsidRPr="003E2C49">
              <w:rPr>
                <w:lang w:eastAsia="ko-KR"/>
              </w:rPr>
              <w:t>18</w:t>
            </w:r>
          </w:p>
        </w:tc>
        <w:tc>
          <w:tcPr>
            <w:tcW w:w="1140" w:type="dxa"/>
          </w:tcPr>
          <w:p w14:paraId="73CDABCE"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34450229" w14:textId="77777777" w:rsidR="00411627" w:rsidRPr="003E2C49" w:rsidRDefault="00411627" w:rsidP="00D157C9">
            <w:pPr>
              <w:pStyle w:val="TAC"/>
              <w:rPr>
                <w:lang w:eastAsia="ko-KR"/>
              </w:rPr>
            </w:pPr>
            <w:r w:rsidRPr="003E2C49">
              <w:rPr>
                <w:lang w:eastAsia="ko-KR"/>
              </w:rPr>
              <w:t>26</w:t>
            </w:r>
          </w:p>
        </w:tc>
        <w:tc>
          <w:tcPr>
            <w:tcW w:w="1140" w:type="dxa"/>
          </w:tcPr>
          <w:p w14:paraId="5670B05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14:paraId="3D629342" w14:textId="77777777" w:rsidTr="00D157C9">
        <w:trPr>
          <w:trHeight w:val="170"/>
          <w:jc w:val="center"/>
        </w:trPr>
        <w:tc>
          <w:tcPr>
            <w:tcW w:w="864" w:type="dxa"/>
            <w:shd w:val="clear" w:color="auto" w:fill="auto"/>
          </w:tcPr>
          <w:p w14:paraId="2E2E10BB" w14:textId="77777777" w:rsidR="00411627" w:rsidRPr="003E2C49" w:rsidRDefault="00411627" w:rsidP="00D157C9">
            <w:pPr>
              <w:pStyle w:val="TAC"/>
            </w:pPr>
            <w:r w:rsidRPr="003E2C49">
              <w:t>3</w:t>
            </w:r>
          </w:p>
        </w:tc>
        <w:tc>
          <w:tcPr>
            <w:tcW w:w="1140" w:type="dxa"/>
            <w:shd w:val="clear" w:color="auto" w:fill="auto"/>
          </w:tcPr>
          <w:p w14:paraId="3844A09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3BD08ADB" w14:textId="77777777" w:rsidR="00411627" w:rsidRPr="003E2C49" w:rsidRDefault="00411627" w:rsidP="00D157C9">
            <w:pPr>
              <w:pStyle w:val="TAC"/>
              <w:rPr>
                <w:lang w:eastAsia="ko-KR"/>
              </w:rPr>
            </w:pPr>
            <w:r w:rsidRPr="003E2C49">
              <w:rPr>
                <w:lang w:eastAsia="ko-KR"/>
              </w:rPr>
              <w:t>11</w:t>
            </w:r>
          </w:p>
        </w:tc>
        <w:tc>
          <w:tcPr>
            <w:tcW w:w="1140" w:type="dxa"/>
            <w:shd w:val="clear" w:color="auto" w:fill="auto"/>
          </w:tcPr>
          <w:p w14:paraId="4A6BC58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2385C14F" w14:textId="77777777" w:rsidR="00411627" w:rsidRPr="003E2C49" w:rsidRDefault="00411627" w:rsidP="00D157C9">
            <w:pPr>
              <w:pStyle w:val="TAC"/>
              <w:rPr>
                <w:lang w:eastAsia="ko-KR"/>
              </w:rPr>
            </w:pPr>
            <w:r w:rsidRPr="003E2C49">
              <w:rPr>
                <w:lang w:eastAsia="ko-KR"/>
              </w:rPr>
              <w:t>19</w:t>
            </w:r>
          </w:p>
        </w:tc>
        <w:tc>
          <w:tcPr>
            <w:tcW w:w="1140" w:type="dxa"/>
          </w:tcPr>
          <w:p w14:paraId="5D55B17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3B85094D" w14:textId="77777777" w:rsidR="00411627" w:rsidRPr="003E2C49" w:rsidRDefault="00411627" w:rsidP="00D157C9">
            <w:pPr>
              <w:pStyle w:val="TAC"/>
              <w:rPr>
                <w:lang w:eastAsia="ko-KR"/>
              </w:rPr>
            </w:pPr>
            <w:r w:rsidRPr="003E2C49">
              <w:rPr>
                <w:lang w:eastAsia="ko-KR"/>
              </w:rPr>
              <w:t>27</w:t>
            </w:r>
          </w:p>
        </w:tc>
        <w:tc>
          <w:tcPr>
            <w:tcW w:w="1140" w:type="dxa"/>
          </w:tcPr>
          <w:p w14:paraId="79C2B339"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14:paraId="28DC74B5" w14:textId="77777777" w:rsidTr="00D157C9">
        <w:trPr>
          <w:trHeight w:val="170"/>
          <w:jc w:val="center"/>
        </w:trPr>
        <w:tc>
          <w:tcPr>
            <w:tcW w:w="864" w:type="dxa"/>
            <w:shd w:val="clear" w:color="auto" w:fill="auto"/>
          </w:tcPr>
          <w:p w14:paraId="09B82711" w14:textId="77777777" w:rsidR="00411627" w:rsidRPr="003E2C49" w:rsidRDefault="00411627" w:rsidP="00D157C9">
            <w:pPr>
              <w:pStyle w:val="TAC"/>
            </w:pPr>
            <w:r w:rsidRPr="003E2C49">
              <w:t>4</w:t>
            </w:r>
          </w:p>
        </w:tc>
        <w:tc>
          <w:tcPr>
            <w:tcW w:w="1140" w:type="dxa"/>
            <w:shd w:val="clear" w:color="auto" w:fill="auto"/>
          </w:tcPr>
          <w:p w14:paraId="78BF73B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3C72AB1" w14:textId="77777777" w:rsidR="00411627" w:rsidRPr="003E2C49" w:rsidRDefault="00411627" w:rsidP="00D157C9">
            <w:pPr>
              <w:pStyle w:val="TAC"/>
              <w:rPr>
                <w:lang w:eastAsia="ko-KR"/>
              </w:rPr>
            </w:pPr>
            <w:r w:rsidRPr="003E2C49">
              <w:rPr>
                <w:lang w:eastAsia="ko-KR"/>
              </w:rPr>
              <w:t>12</w:t>
            </w:r>
          </w:p>
        </w:tc>
        <w:tc>
          <w:tcPr>
            <w:tcW w:w="1140" w:type="dxa"/>
            <w:shd w:val="clear" w:color="auto" w:fill="auto"/>
          </w:tcPr>
          <w:p w14:paraId="6ABDA1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07F69145" w14:textId="77777777" w:rsidR="00411627" w:rsidRPr="003E2C49" w:rsidRDefault="00411627" w:rsidP="00D157C9">
            <w:pPr>
              <w:pStyle w:val="TAC"/>
              <w:rPr>
                <w:lang w:eastAsia="ko-KR"/>
              </w:rPr>
            </w:pPr>
            <w:r w:rsidRPr="003E2C49">
              <w:rPr>
                <w:lang w:eastAsia="ko-KR"/>
              </w:rPr>
              <w:t>20</w:t>
            </w:r>
          </w:p>
        </w:tc>
        <w:tc>
          <w:tcPr>
            <w:tcW w:w="1140" w:type="dxa"/>
          </w:tcPr>
          <w:p w14:paraId="192FC794"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908457E" w14:textId="77777777" w:rsidR="00411627" w:rsidRPr="003E2C49" w:rsidRDefault="00411627" w:rsidP="00D157C9">
            <w:pPr>
              <w:pStyle w:val="TAC"/>
              <w:rPr>
                <w:lang w:eastAsia="ko-KR"/>
              </w:rPr>
            </w:pPr>
            <w:r w:rsidRPr="003E2C49">
              <w:rPr>
                <w:lang w:eastAsia="ko-KR"/>
              </w:rPr>
              <w:t>28</w:t>
            </w:r>
          </w:p>
        </w:tc>
        <w:tc>
          <w:tcPr>
            <w:tcW w:w="1140" w:type="dxa"/>
          </w:tcPr>
          <w:p w14:paraId="2D5ECC9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14:paraId="30428E6F" w14:textId="77777777" w:rsidTr="00D157C9">
        <w:trPr>
          <w:trHeight w:val="170"/>
          <w:jc w:val="center"/>
        </w:trPr>
        <w:tc>
          <w:tcPr>
            <w:tcW w:w="864" w:type="dxa"/>
            <w:shd w:val="clear" w:color="auto" w:fill="auto"/>
          </w:tcPr>
          <w:p w14:paraId="2C761D25" w14:textId="77777777" w:rsidR="00411627" w:rsidRPr="003E2C49" w:rsidRDefault="00411627" w:rsidP="00D157C9">
            <w:pPr>
              <w:pStyle w:val="TAC"/>
            </w:pPr>
            <w:r w:rsidRPr="003E2C49">
              <w:t>5</w:t>
            </w:r>
          </w:p>
        </w:tc>
        <w:tc>
          <w:tcPr>
            <w:tcW w:w="1140" w:type="dxa"/>
            <w:shd w:val="clear" w:color="auto" w:fill="auto"/>
          </w:tcPr>
          <w:p w14:paraId="4A48E2A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692C85DF" w14:textId="77777777" w:rsidR="00411627" w:rsidRPr="003E2C49" w:rsidRDefault="00411627" w:rsidP="00D157C9">
            <w:pPr>
              <w:pStyle w:val="TAC"/>
              <w:rPr>
                <w:lang w:eastAsia="ko-KR"/>
              </w:rPr>
            </w:pPr>
            <w:r w:rsidRPr="003E2C49">
              <w:rPr>
                <w:lang w:eastAsia="ko-KR"/>
              </w:rPr>
              <w:t>13</w:t>
            </w:r>
          </w:p>
        </w:tc>
        <w:tc>
          <w:tcPr>
            <w:tcW w:w="1140" w:type="dxa"/>
            <w:shd w:val="clear" w:color="auto" w:fill="auto"/>
          </w:tcPr>
          <w:p w14:paraId="6C18AE5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9E59395" w14:textId="77777777" w:rsidR="00411627" w:rsidRPr="003E2C49" w:rsidRDefault="00411627" w:rsidP="00D157C9">
            <w:pPr>
              <w:pStyle w:val="TAC"/>
              <w:rPr>
                <w:lang w:eastAsia="ko-KR"/>
              </w:rPr>
            </w:pPr>
            <w:r w:rsidRPr="003E2C49">
              <w:rPr>
                <w:lang w:eastAsia="ko-KR"/>
              </w:rPr>
              <w:t>21</w:t>
            </w:r>
          </w:p>
        </w:tc>
        <w:tc>
          <w:tcPr>
            <w:tcW w:w="1140" w:type="dxa"/>
          </w:tcPr>
          <w:p w14:paraId="475B695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8E5CB09" w14:textId="77777777" w:rsidR="00411627" w:rsidRPr="003E2C49" w:rsidRDefault="00411627" w:rsidP="00D157C9">
            <w:pPr>
              <w:pStyle w:val="TAC"/>
              <w:rPr>
                <w:lang w:eastAsia="ko-KR"/>
              </w:rPr>
            </w:pPr>
            <w:r w:rsidRPr="003E2C49">
              <w:rPr>
                <w:lang w:eastAsia="ko-KR"/>
              </w:rPr>
              <w:t>29</w:t>
            </w:r>
          </w:p>
        </w:tc>
        <w:tc>
          <w:tcPr>
            <w:tcW w:w="1140" w:type="dxa"/>
          </w:tcPr>
          <w:p w14:paraId="42AADF3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14:paraId="26A58EC6" w14:textId="77777777" w:rsidTr="00D157C9">
        <w:trPr>
          <w:trHeight w:val="170"/>
          <w:jc w:val="center"/>
        </w:trPr>
        <w:tc>
          <w:tcPr>
            <w:tcW w:w="864" w:type="dxa"/>
            <w:shd w:val="clear" w:color="auto" w:fill="auto"/>
          </w:tcPr>
          <w:p w14:paraId="045F146A" w14:textId="77777777" w:rsidR="00411627" w:rsidRPr="003E2C49" w:rsidRDefault="00411627" w:rsidP="00D157C9">
            <w:pPr>
              <w:pStyle w:val="TAC"/>
            </w:pPr>
            <w:r w:rsidRPr="003E2C49">
              <w:t>6</w:t>
            </w:r>
          </w:p>
        </w:tc>
        <w:tc>
          <w:tcPr>
            <w:tcW w:w="1140" w:type="dxa"/>
            <w:shd w:val="clear" w:color="auto" w:fill="auto"/>
          </w:tcPr>
          <w:p w14:paraId="4E9EE30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40793A92" w14:textId="77777777" w:rsidR="00411627" w:rsidRPr="003E2C49" w:rsidRDefault="00411627" w:rsidP="00D157C9">
            <w:pPr>
              <w:pStyle w:val="TAC"/>
              <w:rPr>
                <w:lang w:eastAsia="ko-KR"/>
              </w:rPr>
            </w:pPr>
            <w:r w:rsidRPr="003E2C49">
              <w:rPr>
                <w:lang w:eastAsia="ko-KR"/>
              </w:rPr>
              <w:t>14</w:t>
            </w:r>
          </w:p>
        </w:tc>
        <w:tc>
          <w:tcPr>
            <w:tcW w:w="1140" w:type="dxa"/>
            <w:shd w:val="clear" w:color="auto" w:fill="auto"/>
          </w:tcPr>
          <w:p w14:paraId="05C8CC82"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35A4610" w14:textId="77777777" w:rsidR="00411627" w:rsidRPr="003E2C49" w:rsidRDefault="00411627" w:rsidP="00D157C9">
            <w:pPr>
              <w:pStyle w:val="TAC"/>
              <w:rPr>
                <w:lang w:eastAsia="ko-KR"/>
              </w:rPr>
            </w:pPr>
            <w:r w:rsidRPr="003E2C49">
              <w:rPr>
                <w:lang w:eastAsia="ko-KR"/>
              </w:rPr>
              <w:t>22</w:t>
            </w:r>
          </w:p>
        </w:tc>
        <w:tc>
          <w:tcPr>
            <w:tcW w:w="1140" w:type="dxa"/>
          </w:tcPr>
          <w:p w14:paraId="393E751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2C1E72FB" w14:textId="77777777" w:rsidR="00411627" w:rsidRPr="003E2C49" w:rsidRDefault="00411627" w:rsidP="00D157C9">
            <w:pPr>
              <w:pStyle w:val="TAC"/>
              <w:rPr>
                <w:lang w:eastAsia="ko-KR"/>
              </w:rPr>
            </w:pPr>
            <w:r w:rsidRPr="003E2C49">
              <w:rPr>
                <w:lang w:eastAsia="ko-KR"/>
              </w:rPr>
              <w:t>30</w:t>
            </w:r>
          </w:p>
        </w:tc>
        <w:tc>
          <w:tcPr>
            <w:tcW w:w="1140" w:type="dxa"/>
          </w:tcPr>
          <w:p w14:paraId="272DE48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14:paraId="19AE56D4" w14:textId="77777777" w:rsidTr="00D157C9">
        <w:trPr>
          <w:trHeight w:val="170"/>
          <w:jc w:val="center"/>
        </w:trPr>
        <w:tc>
          <w:tcPr>
            <w:tcW w:w="864" w:type="dxa"/>
            <w:shd w:val="clear" w:color="auto" w:fill="auto"/>
          </w:tcPr>
          <w:p w14:paraId="38631972" w14:textId="77777777" w:rsidR="00411627" w:rsidRPr="003E2C49" w:rsidRDefault="00411627" w:rsidP="00D157C9">
            <w:pPr>
              <w:pStyle w:val="TAC"/>
            </w:pPr>
            <w:r w:rsidRPr="003E2C49">
              <w:t>7</w:t>
            </w:r>
          </w:p>
        </w:tc>
        <w:tc>
          <w:tcPr>
            <w:tcW w:w="1140" w:type="dxa"/>
            <w:shd w:val="clear" w:color="auto" w:fill="auto"/>
          </w:tcPr>
          <w:p w14:paraId="4CD40A3F"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7D99F8F0" w14:textId="77777777" w:rsidR="00411627" w:rsidRPr="003E2C49" w:rsidRDefault="00411627" w:rsidP="00D157C9">
            <w:pPr>
              <w:pStyle w:val="TAC"/>
              <w:rPr>
                <w:lang w:eastAsia="ko-KR"/>
              </w:rPr>
            </w:pPr>
            <w:r w:rsidRPr="003E2C49">
              <w:rPr>
                <w:lang w:eastAsia="ko-KR"/>
              </w:rPr>
              <w:t>15</w:t>
            </w:r>
          </w:p>
        </w:tc>
        <w:tc>
          <w:tcPr>
            <w:tcW w:w="1140" w:type="dxa"/>
            <w:shd w:val="clear" w:color="auto" w:fill="auto"/>
          </w:tcPr>
          <w:p w14:paraId="16EFF82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0F10292B" w14:textId="77777777" w:rsidR="00411627" w:rsidRPr="003E2C49" w:rsidRDefault="00411627" w:rsidP="00D157C9">
            <w:pPr>
              <w:pStyle w:val="TAC"/>
              <w:rPr>
                <w:lang w:eastAsia="ko-KR"/>
              </w:rPr>
            </w:pPr>
            <w:r w:rsidRPr="003E2C49">
              <w:rPr>
                <w:lang w:eastAsia="ko-KR"/>
              </w:rPr>
              <w:t>23</w:t>
            </w:r>
          </w:p>
        </w:tc>
        <w:tc>
          <w:tcPr>
            <w:tcW w:w="1140" w:type="dxa"/>
          </w:tcPr>
          <w:p w14:paraId="7A081C2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42CF397" w14:textId="77777777" w:rsidR="00411627" w:rsidRPr="003E2C49" w:rsidRDefault="00411627" w:rsidP="00D157C9">
            <w:pPr>
              <w:pStyle w:val="TAC"/>
              <w:rPr>
                <w:lang w:eastAsia="ko-KR"/>
              </w:rPr>
            </w:pPr>
            <w:r w:rsidRPr="003E2C49">
              <w:rPr>
                <w:lang w:eastAsia="ko-KR"/>
              </w:rPr>
              <w:t>31</w:t>
            </w:r>
          </w:p>
        </w:tc>
        <w:tc>
          <w:tcPr>
            <w:tcW w:w="1140" w:type="dxa"/>
          </w:tcPr>
          <w:p w14:paraId="6B899F3A" w14:textId="77777777" w:rsidR="00411627" w:rsidRPr="003E2C49" w:rsidRDefault="00411627" w:rsidP="00D157C9">
            <w:pPr>
              <w:pStyle w:val="TAC"/>
            </w:pPr>
            <w:r w:rsidRPr="003E2C49">
              <w:rPr>
                <w:lang w:eastAsia="ko-KR"/>
              </w:rPr>
              <w:t xml:space="preserve">&gt; </w:t>
            </w:r>
            <w:r w:rsidRPr="003E2C49">
              <w:t>150000</w:t>
            </w:r>
          </w:p>
        </w:tc>
      </w:tr>
    </w:tbl>
    <w:p w14:paraId="5045C613" w14:textId="77777777" w:rsidR="00411627" w:rsidRPr="003E2C49" w:rsidRDefault="00411627" w:rsidP="00411627">
      <w:pPr>
        <w:rPr>
          <w:noProof/>
          <w:lang w:eastAsia="ko-KR"/>
        </w:rPr>
      </w:pPr>
    </w:p>
    <w:p w14:paraId="1FCCB68C" w14:textId="77777777" w:rsidR="00411627" w:rsidRPr="003E2C49" w:rsidRDefault="00411627" w:rsidP="00411627">
      <w:pPr>
        <w:pStyle w:val="TH"/>
        <w:rPr>
          <w:noProof/>
          <w:lang w:eastAsia="ko-KR"/>
        </w:rPr>
      </w:pPr>
      <w:r w:rsidRPr="003E2C49">
        <w:rPr>
          <w:noProof/>
        </w:rPr>
        <w:lastRenderedPageBreak/>
        <w:t>Table</w:t>
      </w:r>
      <w:bookmarkEnd w:id="477"/>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14:paraId="493EBE88"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B83E511" w14:textId="77777777"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DF7663C"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719FA50" w14:textId="77777777"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A4CC32"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F3A5AD3" w14:textId="77777777"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BB477D"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17B26366" w14:textId="77777777"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319C037E" w14:textId="77777777" w:rsidR="00411627" w:rsidRPr="003E2C49" w:rsidRDefault="00411627" w:rsidP="00D157C9">
            <w:pPr>
              <w:pStyle w:val="TAC"/>
              <w:rPr>
                <w:rFonts w:cs="Arial"/>
                <w:szCs w:val="18"/>
              </w:rPr>
            </w:pPr>
            <w:r w:rsidRPr="003E2C49">
              <w:rPr>
                <w:rFonts w:cs="Arial"/>
                <w:szCs w:val="18"/>
              </w:rPr>
              <w:t>BS value</w:t>
            </w:r>
          </w:p>
        </w:tc>
      </w:tr>
      <w:tr w:rsidR="003E2C49" w:rsidRPr="003E2C49" w14:paraId="2C3D53ED" w14:textId="77777777" w:rsidTr="00D157C9">
        <w:trPr>
          <w:trHeight w:val="170"/>
          <w:jc w:val="center"/>
        </w:trPr>
        <w:tc>
          <w:tcPr>
            <w:tcW w:w="770" w:type="dxa"/>
            <w:shd w:val="clear" w:color="auto" w:fill="auto"/>
            <w:vAlign w:val="center"/>
          </w:tcPr>
          <w:p w14:paraId="0720455F" w14:textId="77777777"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14:paraId="7C11F871" w14:textId="77777777"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14:paraId="58750A53" w14:textId="77777777"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14:paraId="1D19F4FC" w14:textId="77777777" w:rsidR="00411627" w:rsidRPr="003E2C49" w:rsidRDefault="00411627" w:rsidP="00D157C9">
            <w:pPr>
              <w:pStyle w:val="TAC"/>
              <w:rPr>
                <w:rFonts w:cs="Arial"/>
                <w:szCs w:val="18"/>
              </w:rPr>
            </w:pPr>
            <w:r w:rsidRPr="003E2C49">
              <w:rPr>
                <w:rFonts w:cs="Arial"/>
                <w:szCs w:val="18"/>
              </w:rPr>
              <w:t>≤ 560</w:t>
            </w:r>
          </w:p>
        </w:tc>
        <w:tc>
          <w:tcPr>
            <w:tcW w:w="771" w:type="dxa"/>
            <w:vAlign w:val="center"/>
          </w:tcPr>
          <w:p w14:paraId="07D8316E" w14:textId="77777777" w:rsidR="00411627" w:rsidRPr="003E2C49" w:rsidRDefault="00411627" w:rsidP="00D157C9">
            <w:pPr>
              <w:pStyle w:val="TAC"/>
              <w:rPr>
                <w:rFonts w:cs="Arial"/>
                <w:szCs w:val="18"/>
              </w:rPr>
            </w:pPr>
            <w:r w:rsidRPr="003E2C49">
              <w:rPr>
                <w:rFonts w:cs="Arial"/>
                <w:szCs w:val="18"/>
              </w:rPr>
              <w:t>128</w:t>
            </w:r>
          </w:p>
        </w:tc>
        <w:tc>
          <w:tcPr>
            <w:tcW w:w="1261" w:type="dxa"/>
            <w:vAlign w:val="center"/>
          </w:tcPr>
          <w:p w14:paraId="0BED0030" w14:textId="77777777" w:rsidR="00411627" w:rsidRPr="003E2C49" w:rsidRDefault="00411627" w:rsidP="00D157C9">
            <w:pPr>
              <w:pStyle w:val="TAC"/>
              <w:rPr>
                <w:rFonts w:cs="Arial"/>
                <w:szCs w:val="18"/>
              </w:rPr>
            </w:pPr>
            <w:r w:rsidRPr="003E2C49">
              <w:rPr>
                <w:rFonts w:cs="Arial"/>
                <w:szCs w:val="18"/>
              </w:rPr>
              <w:t>≤ 31342</w:t>
            </w:r>
          </w:p>
        </w:tc>
        <w:tc>
          <w:tcPr>
            <w:tcW w:w="771" w:type="dxa"/>
            <w:vAlign w:val="center"/>
          </w:tcPr>
          <w:p w14:paraId="1E2CDFE5" w14:textId="77777777" w:rsidR="00411627" w:rsidRPr="003E2C49" w:rsidRDefault="00411627" w:rsidP="00D157C9">
            <w:pPr>
              <w:pStyle w:val="TAC"/>
              <w:rPr>
                <w:rFonts w:cs="Arial"/>
                <w:szCs w:val="18"/>
              </w:rPr>
            </w:pPr>
            <w:r w:rsidRPr="003E2C49">
              <w:rPr>
                <w:rFonts w:cs="Arial"/>
                <w:szCs w:val="18"/>
              </w:rPr>
              <w:t>192</w:t>
            </w:r>
          </w:p>
        </w:tc>
        <w:tc>
          <w:tcPr>
            <w:tcW w:w="1507" w:type="dxa"/>
            <w:vAlign w:val="center"/>
          </w:tcPr>
          <w:p w14:paraId="3A961F58" w14:textId="77777777" w:rsidR="00411627" w:rsidRPr="003E2C49" w:rsidRDefault="00411627" w:rsidP="00D157C9">
            <w:pPr>
              <w:pStyle w:val="TAC"/>
              <w:rPr>
                <w:rFonts w:cs="Arial"/>
                <w:szCs w:val="18"/>
              </w:rPr>
            </w:pPr>
            <w:r w:rsidRPr="003E2C49">
              <w:rPr>
                <w:rFonts w:cs="Arial"/>
                <w:szCs w:val="18"/>
              </w:rPr>
              <w:t>≤ 1754595</w:t>
            </w:r>
          </w:p>
        </w:tc>
      </w:tr>
      <w:tr w:rsidR="003E2C49" w:rsidRPr="003E2C49" w14:paraId="7B5D9EE9" w14:textId="77777777" w:rsidTr="00D157C9">
        <w:trPr>
          <w:trHeight w:val="170"/>
          <w:jc w:val="center"/>
        </w:trPr>
        <w:tc>
          <w:tcPr>
            <w:tcW w:w="770" w:type="dxa"/>
            <w:shd w:val="clear" w:color="auto" w:fill="auto"/>
            <w:vAlign w:val="center"/>
          </w:tcPr>
          <w:p w14:paraId="47C98696" w14:textId="77777777"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14:paraId="193CFA04" w14:textId="77777777"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535036E8" w14:textId="77777777"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14:paraId="475738C0" w14:textId="77777777" w:rsidR="00411627" w:rsidRPr="003E2C49" w:rsidRDefault="00411627" w:rsidP="00D157C9">
            <w:pPr>
              <w:pStyle w:val="TAC"/>
              <w:rPr>
                <w:rFonts w:cs="Arial"/>
                <w:szCs w:val="18"/>
              </w:rPr>
            </w:pPr>
            <w:r w:rsidRPr="003E2C49">
              <w:rPr>
                <w:rFonts w:cs="Arial"/>
                <w:szCs w:val="18"/>
              </w:rPr>
              <w:t>≤ 597</w:t>
            </w:r>
          </w:p>
        </w:tc>
        <w:tc>
          <w:tcPr>
            <w:tcW w:w="771" w:type="dxa"/>
            <w:vAlign w:val="center"/>
          </w:tcPr>
          <w:p w14:paraId="7828E8C0" w14:textId="77777777" w:rsidR="00411627" w:rsidRPr="003E2C49" w:rsidRDefault="00411627" w:rsidP="00D157C9">
            <w:pPr>
              <w:pStyle w:val="TAC"/>
              <w:rPr>
                <w:rFonts w:cs="Arial"/>
                <w:szCs w:val="18"/>
              </w:rPr>
            </w:pPr>
            <w:r w:rsidRPr="003E2C49">
              <w:rPr>
                <w:rFonts w:cs="Arial"/>
                <w:szCs w:val="18"/>
              </w:rPr>
              <w:t>129</w:t>
            </w:r>
          </w:p>
        </w:tc>
        <w:tc>
          <w:tcPr>
            <w:tcW w:w="1261" w:type="dxa"/>
            <w:vAlign w:val="center"/>
          </w:tcPr>
          <w:p w14:paraId="54760722" w14:textId="77777777" w:rsidR="00411627" w:rsidRPr="003E2C49" w:rsidRDefault="00411627" w:rsidP="00D157C9">
            <w:pPr>
              <w:pStyle w:val="TAC"/>
              <w:rPr>
                <w:rFonts w:cs="Arial"/>
                <w:szCs w:val="18"/>
              </w:rPr>
            </w:pPr>
            <w:r w:rsidRPr="003E2C49">
              <w:rPr>
                <w:rFonts w:cs="Arial"/>
                <w:szCs w:val="18"/>
              </w:rPr>
              <w:t>≤ 33376</w:t>
            </w:r>
          </w:p>
        </w:tc>
        <w:tc>
          <w:tcPr>
            <w:tcW w:w="771" w:type="dxa"/>
            <w:vAlign w:val="center"/>
          </w:tcPr>
          <w:p w14:paraId="4EFC8715" w14:textId="77777777" w:rsidR="00411627" w:rsidRPr="003E2C49" w:rsidRDefault="00411627" w:rsidP="00D157C9">
            <w:pPr>
              <w:pStyle w:val="TAC"/>
              <w:rPr>
                <w:rFonts w:cs="Arial"/>
                <w:szCs w:val="18"/>
              </w:rPr>
            </w:pPr>
            <w:r w:rsidRPr="003E2C49">
              <w:rPr>
                <w:rFonts w:cs="Arial"/>
                <w:szCs w:val="18"/>
              </w:rPr>
              <w:t>193</w:t>
            </w:r>
          </w:p>
        </w:tc>
        <w:tc>
          <w:tcPr>
            <w:tcW w:w="1507" w:type="dxa"/>
            <w:vAlign w:val="center"/>
          </w:tcPr>
          <w:p w14:paraId="48D70167" w14:textId="77777777" w:rsidR="00411627" w:rsidRPr="003E2C49" w:rsidRDefault="00411627" w:rsidP="00D157C9">
            <w:pPr>
              <w:pStyle w:val="TAC"/>
              <w:rPr>
                <w:rFonts w:cs="Arial"/>
                <w:szCs w:val="18"/>
              </w:rPr>
            </w:pPr>
            <w:r w:rsidRPr="003E2C49">
              <w:rPr>
                <w:rFonts w:cs="Arial"/>
                <w:szCs w:val="18"/>
              </w:rPr>
              <w:t>≤ 1868488</w:t>
            </w:r>
          </w:p>
        </w:tc>
      </w:tr>
      <w:tr w:rsidR="003E2C49" w:rsidRPr="003E2C49" w14:paraId="648DF220" w14:textId="77777777" w:rsidTr="00D157C9">
        <w:trPr>
          <w:trHeight w:val="170"/>
          <w:jc w:val="center"/>
        </w:trPr>
        <w:tc>
          <w:tcPr>
            <w:tcW w:w="770" w:type="dxa"/>
            <w:shd w:val="clear" w:color="auto" w:fill="auto"/>
            <w:vAlign w:val="center"/>
          </w:tcPr>
          <w:p w14:paraId="51A65052" w14:textId="77777777"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14:paraId="74644768" w14:textId="77777777"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14:paraId="46145705" w14:textId="77777777"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14:paraId="155B2692" w14:textId="77777777" w:rsidR="00411627" w:rsidRPr="003E2C49" w:rsidRDefault="00411627" w:rsidP="00D157C9">
            <w:pPr>
              <w:pStyle w:val="TAC"/>
              <w:rPr>
                <w:rFonts w:cs="Arial"/>
                <w:szCs w:val="18"/>
              </w:rPr>
            </w:pPr>
            <w:r w:rsidRPr="003E2C49">
              <w:rPr>
                <w:rFonts w:cs="Arial"/>
                <w:szCs w:val="18"/>
              </w:rPr>
              <w:t>≤ 635</w:t>
            </w:r>
          </w:p>
        </w:tc>
        <w:tc>
          <w:tcPr>
            <w:tcW w:w="771" w:type="dxa"/>
            <w:vAlign w:val="center"/>
          </w:tcPr>
          <w:p w14:paraId="64E37B04" w14:textId="77777777" w:rsidR="00411627" w:rsidRPr="003E2C49" w:rsidRDefault="00411627" w:rsidP="00D157C9">
            <w:pPr>
              <w:pStyle w:val="TAC"/>
              <w:rPr>
                <w:rFonts w:cs="Arial"/>
                <w:szCs w:val="18"/>
              </w:rPr>
            </w:pPr>
            <w:r w:rsidRPr="003E2C49">
              <w:rPr>
                <w:rFonts w:cs="Arial"/>
                <w:szCs w:val="18"/>
              </w:rPr>
              <w:t>130</w:t>
            </w:r>
          </w:p>
        </w:tc>
        <w:tc>
          <w:tcPr>
            <w:tcW w:w="1261" w:type="dxa"/>
            <w:vAlign w:val="center"/>
          </w:tcPr>
          <w:p w14:paraId="05F32957" w14:textId="77777777" w:rsidR="00411627" w:rsidRPr="003E2C49" w:rsidRDefault="00411627" w:rsidP="00D157C9">
            <w:pPr>
              <w:pStyle w:val="TAC"/>
              <w:rPr>
                <w:rFonts w:cs="Arial"/>
                <w:szCs w:val="18"/>
              </w:rPr>
            </w:pPr>
            <w:r w:rsidRPr="003E2C49">
              <w:rPr>
                <w:rFonts w:cs="Arial"/>
                <w:szCs w:val="18"/>
              </w:rPr>
              <w:t>≤ 35543</w:t>
            </w:r>
          </w:p>
        </w:tc>
        <w:tc>
          <w:tcPr>
            <w:tcW w:w="771" w:type="dxa"/>
            <w:vAlign w:val="center"/>
          </w:tcPr>
          <w:p w14:paraId="5C859CC3" w14:textId="77777777" w:rsidR="00411627" w:rsidRPr="003E2C49" w:rsidRDefault="00411627" w:rsidP="00D157C9">
            <w:pPr>
              <w:pStyle w:val="TAC"/>
              <w:rPr>
                <w:rFonts w:cs="Arial"/>
                <w:szCs w:val="18"/>
              </w:rPr>
            </w:pPr>
            <w:r w:rsidRPr="003E2C49">
              <w:rPr>
                <w:rFonts w:cs="Arial"/>
                <w:szCs w:val="18"/>
              </w:rPr>
              <w:t>194</w:t>
            </w:r>
          </w:p>
        </w:tc>
        <w:tc>
          <w:tcPr>
            <w:tcW w:w="1507" w:type="dxa"/>
            <w:vAlign w:val="center"/>
          </w:tcPr>
          <w:p w14:paraId="0CDBBA7D" w14:textId="77777777" w:rsidR="00411627" w:rsidRPr="003E2C49" w:rsidRDefault="00411627" w:rsidP="00D157C9">
            <w:pPr>
              <w:pStyle w:val="TAC"/>
              <w:rPr>
                <w:rFonts w:cs="Arial"/>
                <w:szCs w:val="18"/>
              </w:rPr>
            </w:pPr>
            <w:r w:rsidRPr="003E2C49">
              <w:rPr>
                <w:rFonts w:cs="Arial"/>
                <w:szCs w:val="18"/>
              </w:rPr>
              <w:t>≤ 1989774</w:t>
            </w:r>
          </w:p>
        </w:tc>
      </w:tr>
      <w:tr w:rsidR="003E2C49" w:rsidRPr="003E2C49" w14:paraId="3ED83D66" w14:textId="77777777" w:rsidTr="00D157C9">
        <w:trPr>
          <w:trHeight w:val="170"/>
          <w:jc w:val="center"/>
        </w:trPr>
        <w:tc>
          <w:tcPr>
            <w:tcW w:w="770" w:type="dxa"/>
            <w:shd w:val="clear" w:color="auto" w:fill="auto"/>
            <w:vAlign w:val="center"/>
          </w:tcPr>
          <w:p w14:paraId="348E8F9D" w14:textId="77777777"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14:paraId="5C2859A4" w14:textId="77777777"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14:paraId="1303E018" w14:textId="77777777"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14:paraId="16B8A155" w14:textId="77777777" w:rsidR="00411627" w:rsidRPr="003E2C49" w:rsidRDefault="00411627" w:rsidP="00D157C9">
            <w:pPr>
              <w:pStyle w:val="TAC"/>
              <w:rPr>
                <w:rFonts w:cs="Arial"/>
                <w:szCs w:val="18"/>
              </w:rPr>
            </w:pPr>
            <w:r w:rsidRPr="003E2C49">
              <w:rPr>
                <w:rFonts w:cs="Arial"/>
                <w:szCs w:val="18"/>
              </w:rPr>
              <w:t>≤ 677</w:t>
            </w:r>
          </w:p>
        </w:tc>
        <w:tc>
          <w:tcPr>
            <w:tcW w:w="771" w:type="dxa"/>
            <w:vAlign w:val="center"/>
          </w:tcPr>
          <w:p w14:paraId="4411FE97" w14:textId="77777777" w:rsidR="00411627" w:rsidRPr="003E2C49" w:rsidRDefault="00411627" w:rsidP="00D157C9">
            <w:pPr>
              <w:pStyle w:val="TAC"/>
              <w:rPr>
                <w:rFonts w:cs="Arial"/>
                <w:szCs w:val="18"/>
              </w:rPr>
            </w:pPr>
            <w:r w:rsidRPr="003E2C49">
              <w:rPr>
                <w:rFonts w:cs="Arial"/>
                <w:szCs w:val="18"/>
              </w:rPr>
              <w:t>131</w:t>
            </w:r>
          </w:p>
        </w:tc>
        <w:tc>
          <w:tcPr>
            <w:tcW w:w="1261" w:type="dxa"/>
            <w:vAlign w:val="center"/>
          </w:tcPr>
          <w:p w14:paraId="0160AFFD" w14:textId="77777777" w:rsidR="00411627" w:rsidRPr="003E2C49" w:rsidRDefault="00411627" w:rsidP="00D157C9">
            <w:pPr>
              <w:pStyle w:val="TAC"/>
              <w:rPr>
                <w:rFonts w:cs="Arial"/>
                <w:szCs w:val="18"/>
              </w:rPr>
            </w:pPr>
            <w:r w:rsidRPr="003E2C49">
              <w:rPr>
                <w:rFonts w:cs="Arial"/>
                <w:szCs w:val="18"/>
              </w:rPr>
              <w:t>≤ 37850</w:t>
            </w:r>
          </w:p>
        </w:tc>
        <w:tc>
          <w:tcPr>
            <w:tcW w:w="771" w:type="dxa"/>
            <w:vAlign w:val="center"/>
          </w:tcPr>
          <w:p w14:paraId="754C3B2C" w14:textId="77777777" w:rsidR="00411627" w:rsidRPr="003E2C49" w:rsidRDefault="00411627" w:rsidP="00D157C9">
            <w:pPr>
              <w:pStyle w:val="TAC"/>
              <w:rPr>
                <w:rFonts w:cs="Arial"/>
                <w:szCs w:val="18"/>
              </w:rPr>
            </w:pPr>
            <w:r w:rsidRPr="003E2C49">
              <w:rPr>
                <w:rFonts w:cs="Arial"/>
                <w:szCs w:val="18"/>
              </w:rPr>
              <w:t>195</w:t>
            </w:r>
          </w:p>
        </w:tc>
        <w:tc>
          <w:tcPr>
            <w:tcW w:w="1507" w:type="dxa"/>
            <w:vAlign w:val="center"/>
          </w:tcPr>
          <w:p w14:paraId="08870505" w14:textId="77777777" w:rsidR="00411627" w:rsidRPr="003E2C49" w:rsidRDefault="00411627" w:rsidP="00D157C9">
            <w:pPr>
              <w:pStyle w:val="TAC"/>
              <w:rPr>
                <w:rFonts w:cs="Arial"/>
                <w:szCs w:val="18"/>
              </w:rPr>
            </w:pPr>
            <w:r w:rsidRPr="003E2C49">
              <w:rPr>
                <w:rFonts w:cs="Arial"/>
                <w:szCs w:val="18"/>
              </w:rPr>
              <w:t>≤ 2118933</w:t>
            </w:r>
          </w:p>
        </w:tc>
      </w:tr>
      <w:tr w:rsidR="003E2C49" w:rsidRPr="003E2C49" w14:paraId="3DBFB9A2" w14:textId="77777777" w:rsidTr="00D157C9">
        <w:trPr>
          <w:trHeight w:val="170"/>
          <w:jc w:val="center"/>
        </w:trPr>
        <w:tc>
          <w:tcPr>
            <w:tcW w:w="770" w:type="dxa"/>
            <w:shd w:val="clear" w:color="auto" w:fill="auto"/>
            <w:vAlign w:val="center"/>
          </w:tcPr>
          <w:p w14:paraId="08B84ED2" w14:textId="77777777"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14:paraId="21B47CD2" w14:textId="77777777"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14:paraId="2425566A" w14:textId="77777777"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14:paraId="4770D6FB" w14:textId="77777777" w:rsidR="00411627" w:rsidRPr="003E2C49" w:rsidRDefault="00411627" w:rsidP="00D157C9">
            <w:pPr>
              <w:pStyle w:val="TAC"/>
              <w:rPr>
                <w:rFonts w:cs="Arial"/>
                <w:szCs w:val="18"/>
              </w:rPr>
            </w:pPr>
            <w:r w:rsidRPr="003E2C49">
              <w:rPr>
                <w:rFonts w:cs="Arial"/>
                <w:szCs w:val="18"/>
              </w:rPr>
              <w:t>≤ 720</w:t>
            </w:r>
          </w:p>
        </w:tc>
        <w:tc>
          <w:tcPr>
            <w:tcW w:w="771" w:type="dxa"/>
            <w:vAlign w:val="center"/>
          </w:tcPr>
          <w:p w14:paraId="4EF4370C" w14:textId="77777777" w:rsidR="00411627" w:rsidRPr="003E2C49" w:rsidRDefault="00411627" w:rsidP="00D157C9">
            <w:pPr>
              <w:pStyle w:val="TAC"/>
              <w:rPr>
                <w:rFonts w:cs="Arial"/>
                <w:szCs w:val="18"/>
              </w:rPr>
            </w:pPr>
            <w:r w:rsidRPr="003E2C49">
              <w:rPr>
                <w:rFonts w:cs="Arial"/>
                <w:szCs w:val="18"/>
              </w:rPr>
              <w:t>132</w:t>
            </w:r>
          </w:p>
        </w:tc>
        <w:tc>
          <w:tcPr>
            <w:tcW w:w="1261" w:type="dxa"/>
            <w:vAlign w:val="center"/>
          </w:tcPr>
          <w:p w14:paraId="09F0955D" w14:textId="77777777" w:rsidR="00411627" w:rsidRPr="003E2C49" w:rsidRDefault="00411627" w:rsidP="00D157C9">
            <w:pPr>
              <w:pStyle w:val="TAC"/>
              <w:rPr>
                <w:rFonts w:cs="Arial"/>
                <w:szCs w:val="18"/>
              </w:rPr>
            </w:pPr>
            <w:r w:rsidRPr="003E2C49">
              <w:rPr>
                <w:rFonts w:cs="Arial"/>
                <w:szCs w:val="18"/>
              </w:rPr>
              <w:t>≤ 40307</w:t>
            </w:r>
          </w:p>
        </w:tc>
        <w:tc>
          <w:tcPr>
            <w:tcW w:w="771" w:type="dxa"/>
            <w:vAlign w:val="center"/>
          </w:tcPr>
          <w:p w14:paraId="6D9EC7A1" w14:textId="77777777" w:rsidR="00411627" w:rsidRPr="003E2C49" w:rsidRDefault="00411627" w:rsidP="00D157C9">
            <w:pPr>
              <w:pStyle w:val="TAC"/>
              <w:rPr>
                <w:rFonts w:cs="Arial"/>
                <w:szCs w:val="18"/>
              </w:rPr>
            </w:pPr>
            <w:r w:rsidRPr="003E2C49">
              <w:rPr>
                <w:rFonts w:cs="Arial"/>
                <w:szCs w:val="18"/>
              </w:rPr>
              <w:t>196</w:t>
            </w:r>
          </w:p>
        </w:tc>
        <w:tc>
          <w:tcPr>
            <w:tcW w:w="1507" w:type="dxa"/>
            <w:vAlign w:val="center"/>
          </w:tcPr>
          <w:p w14:paraId="7F5D6A30" w14:textId="77777777" w:rsidR="00411627" w:rsidRPr="003E2C49" w:rsidRDefault="00411627" w:rsidP="00D157C9">
            <w:pPr>
              <w:pStyle w:val="TAC"/>
              <w:rPr>
                <w:rFonts w:cs="Arial"/>
                <w:szCs w:val="18"/>
              </w:rPr>
            </w:pPr>
            <w:r w:rsidRPr="003E2C49">
              <w:rPr>
                <w:rFonts w:cs="Arial"/>
                <w:szCs w:val="18"/>
              </w:rPr>
              <w:t>≤ 2256475</w:t>
            </w:r>
          </w:p>
        </w:tc>
      </w:tr>
      <w:tr w:rsidR="003E2C49" w:rsidRPr="003E2C49" w14:paraId="61A4B7E4" w14:textId="77777777" w:rsidTr="00D157C9">
        <w:trPr>
          <w:trHeight w:val="170"/>
          <w:jc w:val="center"/>
        </w:trPr>
        <w:tc>
          <w:tcPr>
            <w:tcW w:w="770" w:type="dxa"/>
            <w:shd w:val="clear" w:color="auto" w:fill="auto"/>
            <w:vAlign w:val="center"/>
          </w:tcPr>
          <w:p w14:paraId="7F4161FA" w14:textId="77777777"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14:paraId="0A58A3C4" w14:textId="77777777"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14:paraId="058F5812" w14:textId="77777777"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14:paraId="6732510D" w14:textId="77777777" w:rsidR="00411627" w:rsidRPr="003E2C49" w:rsidRDefault="00411627" w:rsidP="00D157C9">
            <w:pPr>
              <w:pStyle w:val="TAC"/>
              <w:rPr>
                <w:rFonts w:cs="Arial"/>
                <w:szCs w:val="18"/>
              </w:rPr>
            </w:pPr>
            <w:r w:rsidRPr="003E2C49">
              <w:rPr>
                <w:rFonts w:cs="Arial"/>
                <w:szCs w:val="18"/>
              </w:rPr>
              <w:t>≤ 767</w:t>
            </w:r>
          </w:p>
        </w:tc>
        <w:tc>
          <w:tcPr>
            <w:tcW w:w="771" w:type="dxa"/>
            <w:vAlign w:val="center"/>
          </w:tcPr>
          <w:p w14:paraId="105C4780" w14:textId="77777777" w:rsidR="00411627" w:rsidRPr="003E2C49" w:rsidRDefault="00411627" w:rsidP="00D157C9">
            <w:pPr>
              <w:pStyle w:val="TAC"/>
              <w:rPr>
                <w:rFonts w:cs="Arial"/>
                <w:szCs w:val="18"/>
              </w:rPr>
            </w:pPr>
            <w:r w:rsidRPr="003E2C49">
              <w:rPr>
                <w:rFonts w:cs="Arial"/>
                <w:szCs w:val="18"/>
              </w:rPr>
              <w:t>133</w:t>
            </w:r>
          </w:p>
        </w:tc>
        <w:tc>
          <w:tcPr>
            <w:tcW w:w="1261" w:type="dxa"/>
            <w:vAlign w:val="center"/>
          </w:tcPr>
          <w:p w14:paraId="3F2FC2EE" w14:textId="77777777" w:rsidR="00411627" w:rsidRPr="003E2C49" w:rsidRDefault="00411627" w:rsidP="00D157C9">
            <w:pPr>
              <w:pStyle w:val="TAC"/>
              <w:rPr>
                <w:rFonts w:cs="Arial"/>
                <w:szCs w:val="18"/>
              </w:rPr>
            </w:pPr>
            <w:r w:rsidRPr="003E2C49">
              <w:rPr>
                <w:rFonts w:cs="Arial"/>
                <w:szCs w:val="18"/>
              </w:rPr>
              <w:t>≤ 42923</w:t>
            </w:r>
          </w:p>
        </w:tc>
        <w:tc>
          <w:tcPr>
            <w:tcW w:w="771" w:type="dxa"/>
            <w:vAlign w:val="center"/>
          </w:tcPr>
          <w:p w14:paraId="2655FE9A" w14:textId="77777777" w:rsidR="00411627" w:rsidRPr="003E2C49" w:rsidRDefault="00411627" w:rsidP="00D157C9">
            <w:pPr>
              <w:pStyle w:val="TAC"/>
              <w:rPr>
                <w:rFonts w:cs="Arial"/>
                <w:szCs w:val="18"/>
              </w:rPr>
            </w:pPr>
            <w:r w:rsidRPr="003E2C49">
              <w:rPr>
                <w:rFonts w:cs="Arial"/>
                <w:szCs w:val="18"/>
              </w:rPr>
              <w:t>197</w:t>
            </w:r>
          </w:p>
        </w:tc>
        <w:tc>
          <w:tcPr>
            <w:tcW w:w="1507" w:type="dxa"/>
            <w:vAlign w:val="center"/>
          </w:tcPr>
          <w:p w14:paraId="4C152120" w14:textId="77777777" w:rsidR="00411627" w:rsidRPr="003E2C49" w:rsidRDefault="00411627" w:rsidP="00D157C9">
            <w:pPr>
              <w:pStyle w:val="TAC"/>
              <w:rPr>
                <w:rFonts w:cs="Arial"/>
                <w:szCs w:val="18"/>
              </w:rPr>
            </w:pPr>
            <w:r w:rsidRPr="003E2C49">
              <w:rPr>
                <w:rFonts w:cs="Arial"/>
                <w:szCs w:val="18"/>
              </w:rPr>
              <w:t>≤ 2402946</w:t>
            </w:r>
          </w:p>
        </w:tc>
      </w:tr>
      <w:tr w:rsidR="003E2C49" w:rsidRPr="003E2C49" w14:paraId="7EE3C0BF" w14:textId="77777777" w:rsidTr="00D157C9">
        <w:trPr>
          <w:trHeight w:val="170"/>
          <w:jc w:val="center"/>
        </w:trPr>
        <w:tc>
          <w:tcPr>
            <w:tcW w:w="770" w:type="dxa"/>
            <w:shd w:val="clear" w:color="auto" w:fill="auto"/>
            <w:vAlign w:val="center"/>
          </w:tcPr>
          <w:p w14:paraId="072F9BEB" w14:textId="77777777"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14:paraId="487D4409" w14:textId="77777777"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14:paraId="08A7F9EB" w14:textId="77777777"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14:paraId="2F2B6E62" w14:textId="77777777" w:rsidR="00411627" w:rsidRPr="003E2C49" w:rsidRDefault="00411627" w:rsidP="00D157C9">
            <w:pPr>
              <w:pStyle w:val="TAC"/>
              <w:rPr>
                <w:rFonts w:cs="Arial"/>
                <w:szCs w:val="18"/>
              </w:rPr>
            </w:pPr>
            <w:r w:rsidRPr="003E2C49">
              <w:rPr>
                <w:rFonts w:cs="Arial"/>
                <w:szCs w:val="18"/>
              </w:rPr>
              <w:t>≤ 817</w:t>
            </w:r>
          </w:p>
        </w:tc>
        <w:tc>
          <w:tcPr>
            <w:tcW w:w="771" w:type="dxa"/>
            <w:vAlign w:val="center"/>
          </w:tcPr>
          <w:p w14:paraId="3036806A" w14:textId="77777777" w:rsidR="00411627" w:rsidRPr="003E2C49" w:rsidRDefault="00411627" w:rsidP="00D157C9">
            <w:pPr>
              <w:pStyle w:val="TAC"/>
              <w:rPr>
                <w:rFonts w:cs="Arial"/>
                <w:szCs w:val="18"/>
              </w:rPr>
            </w:pPr>
            <w:r w:rsidRPr="003E2C49">
              <w:rPr>
                <w:rFonts w:cs="Arial"/>
                <w:szCs w:val="18"/>
              </w:rPr>
              <w:t>134</w:t>
            </w:r>
          </w:p>
        </w:tc>
        <w:tc>
          <w:tcPr>
            <w:tcW w:w="1261" w:type="dxa"/>
            <w:vAlign w:val="center"/>
          </w:tcPr>
          <w:p w14:paraId="35E9420B" w14:textId="77777777" w:rsidR="00411627" w:rsidRPr="003E2C49" w:rsidRDefault="00411627" w:rsidP="00D157C9">
            <w:pPr>
              <w:pStyle w:val="TAC"/>
              <w:rPr>
                <w:rFonts w:cs="Arial"/>
                <w:szCs w:val="18"/>
              </w:rPr>
            </w:pPr>
            <w:r w:rsidRPr="003E2C49">
              <w:rPr>
                <w:rFonts w:cs="Arial"/>
                <w:szCs w:val="18"/>
              </w:rPr>
              <w:t>≤ 45709</w:t>
            </w:r>
          </w:p>
        </w:tc>
        <w:tc>
          <w:tcPr>
            <w:tcW w:w="771" w:type="dxa"/>
            <w:vAlign w:val="center"/>
          </w:tcPr>
          <w:p w14:paraId="50976A2D" w14:textId="77777777" w:rsidR="00411627" w:rsidRPr="003E2C49" w:rsidRDefault="00411627" w:rsidP="00D157C9">
            <w:pPr>
              <w:pStyle w:val="TAC"/>
              <w:rPr>
                <w:rFonts w:cs="Arial"/>
                <w:szCs w:val="18"/>
              </w:rPr>
            </w:pPr>
            <w:r w:rsidRPr="003E2C49">
              <w:rPr>
                <w:rFonts w:cs="Arial"/>
                <w:szCs w:val="18"/>
              </w:rPr>
              <w:t>198</w:t>
            </w:r>
          </w:p>
        </w:tc>
        <w:tc>
          <w:tcPr>
            <w:tcW w:w="1507" w:type="dxa"/>
            <w:vAlign w:val="center"/>
          </w:tcPr>
          <w:p w14:paraId="5BD11371" w14:textId="77777777" w:rsidR="00411627" w:rsidRPr="003E2C49" w:rsidRDefault="00411627" w:rsidP="00D157C9">
            <w:pPr>
              <w:pStyle w:val="TAC"/>
              <w:rPr>
                <w:rFonts w:cs="Arial"/>
                <w:szCs w:val="18"/>
              </w:rPr>
            </w:pPr>
            <w:r w:rsidRPr="003E2C49">
              <w:rPr>
                <w:rFonts w:cs="Arial"/>
                <w:szCs w:val="18"/>
              </w:rPr>
              <w:t>≤ 2558924</w:t>
            </w:r>
          </w:p>
        </w:tc>
      </w:tr>
      <w:tr w:rsidR="003E2C49" w:rsidRPr="003E2C49" w14:paraId="3367372C" w14:textId="77777777" w:rsidTr="00D157C9">
        <w:trPr>
          <w:trHeight w:val="170"/>
          <w:jc w:val="center"/>
        </w:trPr>
        <w:tc>
          <w:tcPr>
            <w:tcW w:w="770" w:type="dxa"/>
            <w:shd w:val="clear" w:color="auto" w:fill="auto"/>
            <w:vAlign w:val="center"/>
          </w:tcPr>
          <w:p w14:paraId="02665268" w14:textId="77777777"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14:paraId="2A740C5D" w14:textId="77777777"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14:paraId="410B288D" w14:textId="77777777"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14:paraId="641F6EC1" w14:textId="77777777" w:rsidR="00411627" w:rsidRPr="003E2C49" w:rsidRDefault="00411627" w:rsidP="00D157C9">
            <w:pPr>
              <w:pStyle w:val="TAC"/>
              <w:rPr>
                <w:rFonts w:cs="Arial"/>
                <w:szCs w:val="18"/>
              </w:rPr>
            </w:pPr>
            <w:r w:rsidRPr="003E2C49">
              <w:rPr>
                <w:rFonts w:cs="Arial"/>
                <w:szCs w:val="18"/>
              </w:rPr>
              <w:t>≤ 870</w:t>
            </w:r>
          </w:p>
        </w:tc>
        <w:tc>
          <w:tcPr>
            <w:tcW w:w="771" w:type="dxa"/>
            <w:vAlign w:val="center"/>
          </w:tcPr>
          <w:p w14:paraId="24E8D189" w14:textId="77777777" w:rsidR="00411627" w:rsidRPr="003E2C49" w:rsidRDefault="00411627" w:rsidP="00D157C9">
            <w:pPr>
              <w:pStyle w:val="TAC"/>
              <w:rPr>
                <w:rFonts w:cs="Arial"/>
                <w:szCs w:val="18"/>
              </w:rPr>
            </w:pPr>
            <w:r w:rsidRPr="003E2C49">
              <w:rPr>
                <w:rFonts w:cs="Arial"/>
                <w:szCs w:val="18"/>
              </w:rPr>
              <w:t>135</w:t>
            </w:r>
          </w:p>
        </w:tc>
        <w:tc>
          <w:tcPr>
            <w:tcW w:w="1261" w:type="dxa"/>
            <w:vAlign w:val="center"/>
          </w:tcPr>
          <w:p w14:paraId="12BB2C12" w14:textId="77777777" w:rsidR="00411627" w:rsidRPr="003E2C49" w:rsidRDefault="00411627" w:rsidP="00D157C9">
            <w:pPr>
              <w:pStyle w:val="TAC"/>
              <w:rPr>
                <w:rFonts w:cs="Arial"/>
                <w:szCs w:val="18"/>
              </w:rPr>
            </w:pPr>
            <w:r w:rsidRPr="003E2C49">
              <w:rPr>
                <w:rFonts w:cs="Arial"/>
                <w:szCs w:val="18"/>
              </w:rPr>
              <w:t>≤ 48676</w:t>
            </w:r>
          </w:p>
        </w:tc>
        <w:tc>
          <w:tcPr>
            <w:tcW w:w="771" w:type="dxa"/>
            <w:vAlign w:val="center"/>
          </w:tcPr>
          <w:p w14:paraId="319663F7" w14:textId="77777777" w:rsidR="00411627" w:rsidRPr="003E2C49" w:rsidRDefault="00411627" w:rsidP="00D157C9">
            <w:pPr>
              <w:pStyle w:val="TAC"/>
              <w:rPr>
                <w:rFonts w:cs="Arial"/>
                <w:szCs w:val="18"/>
              </w:rPr>
            </w:pPr>
            <w:r w:rsidRPr="003E2C49">
              <w:rPr>
                <w:rFonts w:cs="Arial"/>
                <w:szCs w:val="18"/>
              </w:rPr>
              <w:t>199</w:t>
            </w:r>
          </w:p>
        </w:tc>
        <w:tc>
          <w:tcPr>
            <w:tcW w:w="1507" w:type="dxa"/>
            <w:vAlign w:val="center"/>
          </w:tcPr>
          <w:p w14:paraId="7185C1C3" w14:textId="77777777" w:rsidR="00411627" w:rsidRPr="003E2C49" w:rsidRDefault="00411627" w:rsidP="00D157C9">
            <w:pPr>
              <w:pStyle w:val="TAC"/>
              <w:rPr>
                <w:rFonts w:cs="Arial"/>
                <w:szCs w:val="18"/>
              </w:rPr>
            </w:pPr>
            <w:r w:rsidRPr="003E2C49">
              <w:rPr>
                <w:rFonts w:cs="Arial"/>
                <w:szCs w:val="18"/>
              </w:rPr>
              <w:t>≤ 2725027</w:t>
            </w:r>
          </w:p>
        </w:tc>
      </w:tr>
      <w:tr w:rsidR="003E2C49" w:rsidRPr="003E2C49" w14:paraId="7B68F4F4" w14:textId="77777777" w:rsidTr="00D157C9">
        <w:trPr>
          <w:trHeight w:val="170"/>
          <w:jc w:val="center"/>
        </w:trPr>
        <w:tc>
          <w:tcPr>
            <w:tcW w:w="770" w:type="dxa"/>
            <w:shd w:val="clear" w:color="auto" w:fill="auto"/>
            <w:vAlign w:val="center"/>
          </w:tcPr>
          <w:p w14:paraId="19BC6B07" w14:textId="77777777"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14:paraId="6C62AF6D" w14:textId="77777777"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14:paraId="20F0D82B" w14:textId="77777777"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14:paraId="52A1AEEE" w14:textId="77777777" w:rsidR="00411627" w:rsidRPr="003E2C49" w:rsidRDefault="00411627" w:rsidP="00D157C9">
            <w:pPr>
              <w:pStyle w:val="TAC"/>
              <w:rPr>
                <w:rFonts w:cs="Arial"/>
                <w:szCs w:val="18"/>
              </w:rPr>
            </w:pPr>
            <w:r w:rsidRPr="003E2C49">
              <w:rPr>
                <w:rFonts w:cs="Arial"/>
                <w:szCs w:val="18"/>
              </w:rPr>
              <w:t>≤ 926</w:t>
            </w:r>
          </w:p>
        </w:tc>
        <w:tc>
          <w:tcPr>
            <w:tcW w:w="771" w:type="dxa"/>
            <w:vAlign w:val="center"/>
          </w:tcPr>
          <w:p w14:paraId="1FC0BAFA" w14:textId="77777777" w:rsidR="00411627" w:rsidRPr="003E2C49" w:rsidRDefault="00411627" w:rsidP="00D157C9">
            <w:pPr>
              <w:pStyle w:val="TAC"/>
              <w:rPr>
                <w:rFonts w:cs="Arial"/>
                <w:szCs w:val="18"/>
              </w:rPr>
            </w:pPr>
            <w:r w:rsidRPr="003E2C49">
              <w:rPr>
                <w:rFonts w:cs="Arial"/>
                <w:szCs w:val="18"/>
              </w:rPr>
              <w:t>136</w:t>
            </w:r>
          </w:p>
        </w:tc>
        <w:tc>
          <w:tcPr>
            <w:tcW w:w="1261" w:type="dxa"/>
            <w:vAlign w:val="center"/>
          </w:tcPr>
          <w:p w14:paraId="3FD1CC7B" w14:textId="77777777" w:rsidR="00411627" w:rsidRPr="003E2C49" w:rsidRDefault="00411627" w:rsidP="00D157C9">
            <w:pPr>
              <w:pStyle w:val="TAC"/>
              <w:rPr>
                <w:rFonts w:cs="Arial"/>
                <w:szCs w:val="18"/>
              </w:rPr>
            </w:pPr>
            <w:r w:rsidRPr="003E2C49">
              <w:rPr>
                <w:rFonts w:cs="Arial"/>
                <w:szCs w:val="18"/>
              </w:rPr>
              <w:t>≤ 51836</w:t>
            </w:r>
          </w:p>
        </w:tc>
        <w:tc>
          <w:tcPr>
            <w:tcW w:w="771" w:type="dxa"/>
            <w:vAlign w:val="center"/>
          </w:tcPr>
          <w:p w14:paraId="6E9E6558" w14:textId="77777777" w:rsidR="00411627" w:rsidRPr="003E2C49" w:rsidRDefault="00411627" w:rsidP="00D157C9">
            <w:pPr>
              <w:pStyle w:val="TAC"/>
              <w:rPr>
                <w:rFonts w:cs="Arial"/>
                <w:szCs w:val="18"/>
              </w:rPr>
            </w:pPr>
            <w:r w:rsidRPr="003E2C49">
              <w:rPr>
                <w:rFonts w:cs="Arial"/>
                <w:szCs w:val="18"/>
              </w:rPr>
              <w:t>200</w:t>
            </w:r>
          </w:p>
        </w:tc>
        <w:tc>
          <w:tcPr>
            <w:tcW w:w="1507" w:type="dxa"/>
            <w:vAlign w:val="center"/>
          </w:tcPr>
          <w:p w14:paraId="4DA2D8EE" w14:textId="77777777" w:rsidR="00411627" w:rsidRPr="003E2C49" w:rsidRDefault="00411627" w:rsidP="00D157C9">
            <w:pPr>
              <w:pStyle w:val="TAC"/>
              <w:rPr>
                <w:rFonts w:cs="Arial"/>
                <w:szCs w:val="18"/>
              </w:rPr>
            </w:pPr>
            <w:r w:rsidRPr="003E2C49">
              <w:rPr>
                <w:rFonts w:cs="Arial"/>
                <w:szCs w:val="18"/>
              </w:rPr>
              <w:t>≤ 2901912</w:t>
            </w:r>
          </w:p>
        </w:tc>
      </w:tr>
      <w:tr w:rsidR="003E2C49" w:rsidRPr="003E2C49" w14:paraId="4219F7AF" w14:textId="77777777" w:rsidTr="00D157C9">
        <w:trPr>
          <w:trHeight w:val="170"/>
          <w:jc w:val="center"/>
        </w:trPr>
        <w:tc>
          <w:tcPr>
            <w:tcW w:w="770" w:type="dxa"/>
            <w:shd w:val="clear" w:color="auto" w:fill="auto"/>
            <w:vAlign w:val="center"/>
          </w:tcPr>
          <w:p w14:paraId="048A3453" w14:textId="77777777"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14:paraId="4505F50C" w14:textId="77777777"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14:paraId="10969D3C" w14:textId="77777777"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14:paraId="7D1AD265" w14:textId="77777777" w:rsidR="00411627" w:rsidRPr="003E2C49" w:rsidRDefault="00411627" w:rsidP="00D157C9">
            <w:pPr>
              <w:pStyle w:val="TAC"/>
              <w:rPr>
                <w:rFonts w:cs="Arial"/>
                <w:szCs w:val="18"/>
              </w:rPr>
            </w:pPr>
            <w:r w:rsidRPr="003E2C49">
              <w:rPr>
                <w:rFonts w:cs="Arial"/>
                <w:szCs w:val="18"/>
              </w:rPr>
              <w:t>≤ 987</w:t>
            </w:r>
          </w:p>
        </w:tc>
        <w:tc>
          <w:tcPr>
            <w:tcW w:w="771" w:type="dxa"/>
            <w:vAlign w:val="center"/>
          </w:tcPr>
          <w:p w14:paraId="09067776" w14:textId="77777777" w:rsidR="00411627" w:rsidRPr="003E2C49" w:rsidRDefault="00411627" w:rsidP="00D157C9">
            <w:pPr>
              <w:pStyle w:val="TAC"/>
              <w:rPr>
                <w:rFonts w:cs="Arial"/>
                <w:szCs w:val="18"/>
              </w:rPr>
            </w:pPr>
            <w:r w:rsidRPr="003E2C49">
              <w:rPr>
                <w:rFonts w:cs="Arial"/>
                <w:szCs w:val="18"/>
              </w:rPr>
              <w:t>137</w:t>
            </w:r>
          </w:p>
        </w:tc>
        <w:tc>
          <w:tcPr>
            <w:tcW w:w="1261" w:type="dxa"/>
            <w:vAlign w:val="center"/>
          </w:tcPr>
          <w:p w14:paraId="5821ACA1" w14:textId="77777777" w:rsidR="00411627" w:rsidRPr="003E2C49" w:rsidRDefault="00411627" w:rsidP="00D157C9">
            <w:pPr>
              <w:pStyle w:val="TAC"/>
              <w:rPr>
                <w:rFonts w:cs="Arial"/>
                <w:szCs w:val="18"/>
              </w:rPr>
            </w:pPr>
            <w:r w:rsidRPr="003E2C49">
              <w:rPr>
                <w:rFonts w:cs="Arial"/>
                <w:szCs w:val="18"/>
              </w:rPr>
              <w:t>≤ 55200</w:t>
            </w:r>
          </w:p>
        </w:tc>
        <w:tc>
          <w:tcPr>
            <w:tcW w:w="771" w:type="dxa"/>
            <w:vAlign w:val="center"/>
          </w:tcPr>
          <w:p w14:paraId="1EE87043" w14:textId="77777777" w:rsidR="00411627" w:rsidRPr="003E2C49" w:rsidRDefault="00411627" w:rsidP="00D157C9">
            <w:pPr>
              <w:pStyle w:val="TAC"/>
              <w:rPr>
                <w:rFonts w:cs="Arial"/>
                <w:szCs w:val="18"/>
              </w:rPr>
            </w:pPr>
            <w:r w:rsidRPr="003E2C49">
              <w:rPr>
                <w:rFonts w:cs="Arial"/>
                <w:szCs w:val="18"/>
              </w:rPr>
              <w:t>201</w:t>
            </w:r>
          </w:p>
        </w:tc>
        <w:tc>
          <w:tcPr>
            <w:tcW w:w="1507" w:type="dxa"/>
            <w:vAlign w:val="center"/>
          </w:tcPr>
          <w:p w14:paraId="562770A9" w14:textId="77777777" w:rsidR="00411627" w:rsidRPr="003E2C49" w:rsidRDefault="00411627" w:rsidP="00D157C9">
            <w:pPr>
              <w:pStyle w:val="TAC"/>
              <w:rPr>
                <w:rFonts w:cs="Arial"/>
                <w:szCs w:val="18"/>
              </w:rPr>
            </w:pPr>
            <w:r w:rsidRPr="003E2C49">
              <w:rPr>
                <w:rFonts w:cs="Arial"/>
                <w:szCs w:val="18"/>
              </w:rPr>
              <w:t>≤ 3090279</w:t>
            </w:r>
          </w:p>
        </w:tc>
      </w:tr>
      <w:tr w:rsidR="003E2C49" w:rsidRPr="003E2C49" w14:paraId="02ED6F1B" w14:textId="77777777" w:rsidTr="00D157C9">
        <w:trPr>
          <w:trHeight w:val="170"/>
          <w:jc w:val="center"/>
        </w:trPr>
        <w:tc>
          <w:tcPr>
            <w:tcW w:w="770" w:type="dxa"/>
            <w:shd w:val="clear" w:color="auto" w:fill="auto"/>
            <w:vAlign w:val="center"/>
          </w:tcPr>
          <w:p w14:paraId="793FCAD0" w14:textId="77777777"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14:paraId="1F549064" w14:textId="77777777"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14:paraId="0A340581" w14:textId="77777777"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14:paraId="08C3C9AF" w14:textId="77777777" w:rsidR="00411627" w:rsidRPr="003E2C49" w:rsidRDefault="00411627" w:rsidP="00D157C9">
            <w:pPr>
              <w:pStyle w:val="TAC"/>
              <w:rPr>
                <w:rFonts w:cs="Arial"/>
                <w:szCs w:val="18"/>
              </w:rPr>
            </w:pPr>
            <w:r w:rsidRPr="003E2C49">
              <w:rPr>
                <w:rFonts w:cs="Arial"/>
                <w:szCs w:val="18"/>
              </w:rPr>
              <w:t>≤ 1051</w:t>
            </w:r>
          </w:p>
        </w:tc>
        <w:tc>
          <w:tcPr>
            <w:tcW w:w="771" w:type="dxa"/>
            <w:vAlign w:val="center"/>
          </w:tcPr>
          <w:p w14:paraId="5A1CEB4E" w14:textId="77777777" w:rsidR="00411627" w:rsidRPr="003E2C49" w:rsidRDefault="00411627" w:rsidP="00D157C9">
            <w:pPr>
              <w:pStyle w:val="TAC"/>
              <w:rPr>
                <w:rFonts w:cs="Arial"/>
                <w:szCs w:val="18"/>
              </w:rPr>
            </w:pPr>
            <w:r w:rsidRPr="003E2C49">
              <w:rPr>
                <w:rFonts w:cs="Arial"/>
                <w:szCs w:val="18"/>
              </w:rPr>
              <w:t>138</w:t>
            </w:r>
          </w:p>
        </w:tc>
        <w:tc>
          <w:tcPr>
            <w:tcW w:w="1261" w:type="dxa"/>
            <w:vAlign w:val="center"/>
          </w:tcPr>
          <w:p w14:paraId="227BFA09" w14:textId="77777777" w:rsidR="00411627" w:rsidRPr="003E2C49" w:rsidRDefault="00411627" w:rsidP="00D157C9">
            <w:pPr>
              <w:pStyle w:val="TAC"/>
              <w:rPr>
                <w:rFonts w:cs="Arial"/>
                <w:szCs w:val="18"/>
              </w:rPr>
            </w:pPr>
            <w:r w:rsidRPr="003E2C49">
              <w:rPr>
                <w:rFonts w:cs="Arial"/>
                <w:szCs w:val="18"/>
              </w:rPr>
              <w:t>≤ 58784</w:t>
            </w:r>
          </w:p>
        </w:tc>
        <w:tc>
          <w:tcPr>
            <w:tcW w:w="771" w:type="dxa"/>
            <w:vAlign w:val="center"/>
          </w:tcPr>
          <w:p w14:paraId="0933F7ED" w14:textId="77777777" w:rsidR="00411627" w:rsidRPr="003E2C49" w:rsidRDefault="00411627" w:rsidP="00D157C9">
            <w:pPr>
              <w:pStyle w:val="TAC"/>
              <w:rPr>
                <w:rFonts w:cs="Arial"/>
                <w:szCs w:val="18"/>
              </w:rPr>
            </w:pPr>
            <w:r w:rsidRPr="003E2C49">
              <w:rPr>
                <w:rFonts w:cs="Arial"/>
                <w:szCs w:val="18"/>
              </w:rPr>
              <w:t>202</w:t>
            </w:r>
          </w:p>
        </w:tc>
        <w:tc>
          <w:tcPr>
            <w:tcW w:w="1507" w:type="dxa"/>
            <w:vAlign w:val="center"/>
          </w:tcPr>
          <w:p w14:paraId="29BAEB9B" w14:textId="77777777" w:rsidR="00411627" w:rsidRPr="003E2C49" w:rsidRDefault="00411627" w:rsidP="00D157C9">
            <w:pPr>
              <w:pStyle w:val="TAC"/>
              <w:rPr>
                <w:rFonts w:cs="Arial"/>
                <w:szCs w:val="18"/>
              </w:rPr>
            </w:pPr>
            <w:r w:rsidRPr="003E2C49">
              <w:rPr>
                <w:rFonts w:cs="Arial"/>
                <w:szCs w:val="18"/>
              </w:rPr>
              <w:t>≤ 3290873</w:t>
            </w:r>
          </w:p>
        </w:tc>
      </w:tr>
      <w:tr w:rsidR="003E2C49" w:rsidRPr="003E2C49" w14:paraId="67184BD8" w14:textId="77777777" w:rsidTr="00D157C9">
        <w:trPr>
          <w:trHeight w:val="170"/>
          <w:jc w:val="center"/>
        </w:trPr>
        <w:tc>
          <w:tcPr>
            <w:tcW w:w="770" w:type="dxa"/>
            <w:shd w:val="clear" w:color="auto" w:fill="auto"/>
            <w:vAlign w:val="center"/>
          </w:tcPr>
          <w:p w14:paraId="69CC1175" w14:textId="77777777"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14:paraId="54C6AD9E" w14:textId="77777777"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14:paraId="64FF5765" w14:textId="77777777"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14:paraId="32C8A518" w14:textId="77777777" w:rsidR="00411627" w:rsidRPr="003E2C49" w:rsidRDefault="00411627" w:rsidP="00D157C9">
            <w:pPr>
              <w:pStyle w:val="TAC"/>
              <w:rPr>
                <w:rFonts w:cs="Arial"/>
                <w:szCs w:val="18"/>
              </w:rPr>
            </w:pPr>
            <w:r w:rsidRPr="003E2C49">
              <w:rPr>
                <w:rFonts w:cs="Arial"/>
                <w:szCs w:val="18"/>
              </w:rPr>
              <w:t>≤ 1119</w:t>
            </w:r>
          </w:p>
        </w:tc>
        <w:tc>
          <w:tcPr>
            <w:tcW w:w="771" w:type="dxa"/>
            <w:vAlign w:val="center"/>
          </w:tcPr>
          <w:p w14:paraId="567256AB" w14:textId="77777777" w:rsidR="00411627" w:rsidRPr="003E2C49" w:rsidRDefault="00411627" w:rsidP="00D157C9">
            <w:pPr>
              <w:pStyle w:val="TAC"/>
              <w:rPr>
                <w:rFonts w:cs="Arial"/>
                <w:szCs w:val="18"/>
              </w:rPr>
            </w:pPr>
            <w:r w:rsidRPr="003E2C49">
              <w:rPr>
                <w:rFonts w:cs="Arial"/>
                <w:szCs w:val="18"/>
              </w:rPr>
              <w:t>139</w:t>
            </w:r>
          </w:p>
        </w:tc>
        <w:tc>
          <w:tcPr>
            <w:tcW w:w="1261" w:type="dxa"/>
            <w:vAlign w:val="center"/>
          </w:tcPr>
          <w:p w14:paraId="7B73CCDD" w14:textId="77777777" w:rsidR="00411627" w:rsidRPr="003E2C49" w:rsidRDefault="00411627" w:rsidP="00D157C9">
            <w:pPr>
              <w:pStyle w:val="TAC"/>
              <w:rPr>
                <w:rFonts w:cs="Arial"/>
                <w:szCs w:val="18"/>
              </w:rPr>
            </w:pPr>
            <w:r w:rsidRPr="003E2C49">
              <w:rPr>
                <w:rFonts w:cs="Arial"/>
                <w:szCs w:val="18"/>
              </w:rPr>
              <w:t>≤ 62599</w:t>
            </w:r>
          </w:p>
        </w:tc>
        <w:tc>
          <w:tcPr>
            <w:tcW w:w="771" w:type="dxa"/>
            <w:vAlign w:val="center"/>
          </w:tcPr>
          <w:p w14:paraId="248725F6" w14:textId="77777777" w:rsidR="00411627" w:rsidRPr="003E2C49" w:rsidRDefault="00411627" w:rsidP="00D157C9">
            <w:pPr>
              <w:pStyle w:val="TAC"/>
              <w:rPr>
                <w:rFonts w:cs="Arial"/>
                <w:szCs w:val="18"/>
              </w:rPr>
            </w:pPr>
            <w:r w:rsidRPr="003E2C49">
              <w:rPr>
                <w:rFonts w:cs="Arial"/>
                <w:szCs w:val="18"/>
              </w:rPr>
              <w:t>203</w:t>
            </w:r>
          </w:p>
        </w:tc>
        <w:tc>
          <w:tcPr>
            <w:tcW w:w="1507" w:type="dxa"/>
            <w:vAlign w:val="center"/>
          </w:tcPr>
          <w:p w14:paraId="6FC80297" w14:textId="77777777" w:rsidR="00411627" w:rsidRPr="003E2C49" w:rsidRDefault="00411627" w:rsidP="00D157C9">
            <w:pPr>
              <w:pStyle w:val="TAC"/>
              <w:rPr>
                <w:rFonts w:cs="Arial"/>
                <w:szCs w:val="18"/>
              </w:rPr>
            </w:pPr>
            <w:r w:rsidRPr="003E2C49">
              <w:rPr>
                <w:rFonts w:cs="Arial"/>
                <w:szCs w:val="18"/>
              </w:rPr>
              <w:t>≤ 3504487</w:t>
            </w:r>
          </w:p>
        </w:tc>
      </w:tr>
      <w:tr w:rsidR="003E2C49" w:rsidRPr="003E2C49" w14:paraId="743A6245" w14:textId="77777777" w:rsidTr="00D157C9">
        <w:trPr>
          <w:trHeight w:val="170"/>
          <w:jc w:val="center"/>
        </w:trPr>
        <w:tc>
          <w:tcPr>
            <w:tcW w:w="770" w:type="dxa"/>
            <w:shd w:val="clear" w:color="auto" w:fill="auto"/>
            <w:vAlign w:val="center"/>
          </w:tcPr>
          <w:p w14:paraId="2A229A60" w14:textId="77777777"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14:paraId="0C8926DA" w14:textId="77777777"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14:paraId="04A421BC" w14:textId="77777777"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14:paraId="27AEE70A" w14:textId="77777777" w:rsidR="00411627" w:rsidRPr="003E2C49" w:rsidRDefault="00411627" w:rsidP="00D157C9">
            <w:pPr>
              <w:pStyle w:val="TAC"/>
              <w:rPr>
                <w:rFonts w:cs="Arial"/>
                <w:szCs w:val="18"/>
              </w:rPr>
            </w:pPr>
            <w:r w:rsidRPr="003E2C49">
              <w:rPr>
                <w:rFonts w:cs="Arial"/>
                <w:szCs w:val="18"/>
              </w:rPr>
              <w:t>≤ 1191</w:t>
            </w:r>
          </w:p>
        </w:tc>
        <w:tc>
          <w:tcPr>
            <w:tcW w:w="771" w:type="dxa"/>
            <w:vAlign w:val="center"/>
          </w:tcPr>
          <w:p w14:paraId="7BE237E1" w14:textId="77777777" w:rsidR="00411627" w:rsidRPr="003E2C49" w:rsidRDefault="00411627" w:rsidP="00D157C9">
            <w:pPr>
              <w:pStyle w:val="TAC"/>
              <w:rPr>
                <w:rFonts w:cs="Arial"/>
                <w:szCs w:val="18"/>
              </w:rPr>
            </w:pPr>
            <w:r w:rsidRPr="003E2C49">
              <w:rPr>
                <w:rFonts w:cs="Arial"/>
                <w:szCs w:val="18"/>
              </w:rPr>
              <w:t>140</w:t>
            </w:r>
          </w:p>
        </w:tc>
        <w:tc>
          <w:tcPr>
            <w:tcW w:w="1261" w:type="dxa"/>
            <w:vAlign w:val="center"/>
          </w:tcPr>
          <w:p w14:paraId="3086BD5B" w14:textId="77777777" w:rsidR="00411627" w:rsidRPr="003E2C49" w:rsidRDefault="00411627" w:rsidP="00D157C9">
            <w:pPr>
              <w:pStyle w:val="TAC"/>
              <w:rPr>
                <w:rFonts w:cs="Arial"/>
                <w:szCs w:val="18"/>
              </w:rPr>
            </w:pPr>
            <w:r w:rsidRPr="003E2C49">
              <w:rPr>
                <w:rFonts w:cs="Arial"/>
                <w:szCs w:val="18"/>
              </w:rPr>
              <w:t>≤ 66663</w:t>
            </w:r>
          </w:p>
        </w:tc>
        <w:tc>
          <w:tcPr>
            <w:tcW w:w="771" w:type="dxa"/>
            <w:vAlign w:val="center"/>
          </w:tcPr>
          <w:p w14:paraId="3C1B2766" w14:textId="77777777" w:rsidR="00411627" w:rsidRPr="003E2C49" w:rsidRDefault="00411627" w:rsidP="00D157C9">
            <w:pPr>
              <w:pStyle w:val="TAC"/>
              <w:rPr>
                <w:rFonts w:cs="Arial"/>
                <w:szCs w:val="18"/>
              </w:rPr>
            </w:pPr>
            <w:r w:rsidRPr="003E2C49">
              <w:rPr>
                <w:rFonts w:cs="Arial"/>
                <w:szCs w:val="18"/>
              </w:rPr>
              <w:t>204</w:t>
            </w:r>
          </w:p>
        </w:tc>
        <w:tc>
          <w:tcPr>
            <w:tcW w:w="1507" w:type="dxa"/>
            <w:vAlign w:val="center"/>
          </w:tcPr>
          <w:p w14:paraId="78C337A3" w14:textId="77777777" w:rsidR="00411627" w:rsidRPr="003E2C49" w:rsidRDefault="00411627" w:rsidP="00D157C9">
            <w:pPr>
              <w:pStyle w:val="TAC"/>
              <w:rPr>
                <w:rFonts w:cs="Arial"/>
                <w:szCs w:val="18"/>
              </w:rPr>
            </w:pPr>
            <w:r w:rsidRPr="003E2C49">
              <w:rPr>
                <w:rFonts w:cs="Arial"/>
                <w:szCs w:val="18"/>
              </w:rPr>
              <w:t>≤ 3731968</w:t>
            </w:r>
          </w:p>
        </w:tc>
      </w:tr>
      <w:tr w:rsidR="003E2C49" w:rsidRPr="003E2C49" w14:paraId="1E95ACD1" w14:textId="77777777" w:rsidTr="00D157C9">
        <w:trPr>
          <w:trHeight w:val="170"/>
          <w:jc w:val="center"/>
        </w:trPr>
        <w:tc>
          <w:tcPr>
            <w:tcW w:w="770" w:type="dxa"/>
            <w:shd w:val="clear" w:color="auto" w:fill="auto"/>
            <w:vAlign w:val="center"/>
          </w:tcPr>
          <w:p w14:paraId="7ED8ED38" w14:textId="77777777"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14:paraId="63117CCC" w14:textId="77777777"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14:paraId="30ED76E7" w14:textId="77777777"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14:paraId="20F738C3" w14:textId="77777777" w:rsidR="00411627" w:rsidRPr="003E2C49" w:rsidRDefault="00411627" w:rsidP="00D157C9">
            <w:pPr>
              <w:pStyle w:val="TAC"/>
              <w:rPr>
                <w:rFonts w:cs="Arial"/>
                <w:szCs w:val="18"/>
              </w:rPr>
            </w:pPr>
            <w:r w:rsidRPr="003E2C49">
              <w:rPr>
                <w:rFonts w:cs="Arial"/>
                <w:szCs w:val="18"/>
              </w:rPr>
              <w:t>≤ 1269</w:t>
            </w:r>
          </w:p>
        </w:tc>
        <w:tc>
          <w:tcPr>
            <w:tcW w:w="771" w:type="dxa"/>
            <w:vAlign w:val="center"/>
          </w:tcPr>
          <w:p w14:paraId="47495733" w14:textId="77777777" w:rsidR="00411627" w:rsidRPr="003E2C49" w:rsidRDefault="00411627" w:rsidP="00D157C9">
            <w:pPr>
              <w:pStyle w:val="TAC"/>
              <w:rPr>
                <w:rFonts w:cs="Arial"/>
                <w:szCs w:val="18"/>
              </w:rPr>
            </w:pPr>
            <w:r w:rsidRPr="003E2C49">
              <w:rPr>
                <w:rFonts w:cs="Arial"/>
                <w:szCs w:val="18"/>
              </w:rPr>
              <w:t>141</w:t>
            </w:r>
          </w:p>
        </w:tc>
        <w:tc>
          <w:tcPr>
            <w:tcW w:w="1261" w:type="dxa"/>
            <w:vAlign w:val="center"/>
          </w:tcPr>
          <w:p w14:paraId="63A30881" w14:textId="77777777" w:rsidR="00411627" w:rsidRPr="003E2C49" w:rsidRDefault="00411627" w:rsidP="00D157C9">
            <w:pPr>
              <w:pStyle w:val="TAC"/>
              <w:rPr>
                <w:rFonts w:cs="Arial"/>
                <w:szCs w:val="18"/>
              </w:rPr>
            </w:pPr>
            <w:r w:rsidRPr="003E2C49">
              <w:rPr>
                <w:rFonts w:cs="Arial"/>
                <w:szCs w:val="18"/>
              </w:rPr>
              <w:t>≤ 70990</w:t>
            </w:r>
          </w:p>
        </w:tc>
        <w:tc>
          <w:tcPr>
            <w:tcW w:w="771" w:type="dxa"/>
            <w:vAlign w:val="center"/>
          </w:tcPr>
          <w:p w14:paraId="008A39EC" w14:textId="77777777" w:rsidR="00411627" w:rsidRPr="003E2C49" w:rsidRDefault="00411627" w:rsidP="00D157C9">
            <w:pPr>
              <w:pStyle w:val="TAC"/>
              <w:rPr>
                <w:rFonts w:cs="Arial"/>
                <w:szCs w:val="18"/>
              </w:rPr>
            </w:pPr>
            <w:r w:rsidRPr="003E2C49">
              <w:rPr>
                <w:rFonts w:cs="Arial"/>
                <w:szCs w:val="18"/>
              </w:rPr>
              <w:t>205</w:t>
            </w:r>
          </w:p>
        </w:tc>
        <w:tc>
          <w:tcPr>
            <w:tcW w:w="1507" w:type="dxa"/>
            <w:vAlign w:val="center"/>
          </w:tcPr>
          <w:p w14:paraId="51DCCC47" w14:textId="77777777" w:rsidR="00411627" w:rsidRPr="003E2C49" w:rsidRDefault="00411627" w:rsidP="00D157C9">
            <w:pPr>
              <w:pStyle w:val="TAC"/>
              <w:rPr>
                <w:rFonts w:cs="Arial"/>
                <w:szCs w:val="18"/>
              </w:rPr>
            </w:pPr>
            <w:r w:rsidRPr="003E2C49">
              <w:rPr>
                <w:rFonts w:cs="Arial"/>
                <w:szCs w:val="18"/>
              </w:rPr>
              <w:t>≤ 3974215</w:t>
            </w:r>
          </w:p>
        </w:tc>
      </w:tr>
      <w:tr w:rsidR="003E2C49" w:rsidRPr="003E2C49" w14:paraId="3756B9CE" w14:textId="77777777" w:rsidTr="00D157C9">
        <w:trPr>
          <w:trHeight w:val="170"/>
          <w:jc w:val="center"/>
        </w:trPr>
        <w:tc>
          <w:tcPr>
            <w:tcW w:w="770" w:type="dxa"/>
            <w:shd w:val="clear" w:color="auto" w:fill="auto"/>
            <w:vAlign w:val="center"/>
          </w:tcPr>
          <w:p w14:paraId="6F1397E1" w14:textId="77777777"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14:paraId="5DB6774A" w14:textId="77777777"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14:paraId="3C0B4918" w14:textId="77777777"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14:paraId="17FFF730" w14:textId="77777777" w:rsidR="00411627" w:rsidRPr="003E2C49" w:rsidRDefault="00411627" w:rsidP="00D157C9">
            <w:pPr>
              <w:pStyle w:val="TAC"/>
              <w:rPr>
                <w:rFonts w:cs="Arial"/>
                <w:szCs w:val="18"/>
              </w:rPr>
            </w:pPr>
            <w:r w:rsidRPr="003E2C49">
              <w:rPr>
                <w:rFonts w:cs="Arial"/>
                <w:szCs w:val="18"/>
              </w:rPr>
              <w:t>≤ 1351</w:t>
            </w:r>
          </w:p>
        </w:tc>
        <w:tc>
          <w:tcPr>
            <w:tcW w:w="771" w:type="dxa"/>
            <w:vAlign w:val="center"/>
          </w:tcPr>
          <w:p w14:paraId="51BA9B44" w14:textId="77777777" w:rsidR="00411627" w:rsidRPr="003E2C49" w:rsidRDefault="00411627" w:rsidP="00D157C9">
            <w:pPr>
              <w:pStyle w:val="TAC"/>
              <w:rPr>
                <w:rFonts w:cs="Arial"/>
                <w:szCs w:val="18"/>
              </w:rPr>
            </w:pPr>
            <w:r w:rsidRPr="003E2C49">
              <w:rPr>
                <w:rFonts w:cs="Arial"/>
                <w:szCs w:val="18"/>
              </w:rPr>
              <w:t>142</w:t>
            </w:r>
          </w:p>
        </w:tc>
        <w:tc>
          <w:tcPr>
            <w:tcW w:w="1261" w:type="dxa"/>
            <w:vAlign w:val="center"/>
          </w:tcPr>
          <w:p w14:paraId="7EE36DB2" w14:textId="77777777" w:rsidR="00411627" w:rsidRPr="003E2C49" w:rsidRDefault="00411627" w:rsidP="00D157C9">
            <w:pPr>
              <w:pStyle w:val="TAC"/>
              <w:rPr>
                <w:rFonts w:cs="Arial"/>
                <w:szCs w:val="18"/>
              </w:rPr>
            </w:pPr>
            <w:r w:rsidRPr="003E2C49">
              <w:rPr>
                <w:rFonts w:cs="Arial"/>
                <w:szCs w:val="18"/>
              </w:rPr>
              <w:t>≤ 75598</w:t>
            </w:r>
          </w:p>
        </w:tc>
        <w:tc>
          <w:tcPr>
            <w:tcW w:w="771" w:type="dxa"/>
            <w:vAlign w:val="center"/>
          </w:tcPr>
          <w:p w14:paraId="75F43860" w14:textId="77777777" w:rsidR="00411627" w:rsidRPr="003E2C49" w:rsidRDefault="00411627" w:rsidP="00D157C9">
            <w:pPr>
              <w:pStyle w:val="TAC"/>
              <w:rPr>
                <w:rFonts w:cs="Arial"/>
                <w:szCs w:val="18"/>
              </w:rPr>
            </w:pPr>
            <w:r w:rsidRPr="003E2C49">
              <w:rPr>
                <w:rFonts w:cs="Arial"/>
                <w:szCs w:val="18"/>
              </w:rPr>
              <w:t>206</w:t>
            </w:r>
          </w:p>
        </w:tc>
        <w:tc>
          <w:tcPr>
            <w:tcW w:w="1507" w:type="dxa"/>
            <w:vAlign w:val="center"/>
          </w:tcPr>
          <w:p w14:paraId="3523BEAD" w14:textId="77777777" w:rsidR="00411627" w:rsidRPr="003E2C49" w:rsidRDefault="00411627" w:rsidP="00D157C9">
            <w:pPr>
              <w:pStyle w:val="TAC"/>
              <w:rPr>
                <w:rFonts w:cs="Arial"/>
                <w:szCs w:val="18"/>
              </w:rPr>
            </w:pPr>
            <w:r w:rsidRPr="003E2C49">
              <w:rPr>
                <w:rFonts w:cs="Arial"/>
                <w:szCs w:val="18"/>
              </w:rPr>
              <w:t>≤ 4232186</w:t>
            </w:r>
          </w:p>
        </w:tc>
      </w:tr>
      <w:tr w:rsidR="003E2C49" w:rsidRPr="003E2C49" w14:paraId="76DC562D" w14:textId="77777777" w:rsidTr="00D157C9">
        <w:trPr>
          <w:trHeight w:val="170"/>
          <w:jc w:val="center"/>
        </w:trPr>
        <w:tc>
          <w:tcPr>
            <w:tcW w:w="770" w:type="dxa"/>
            <w:shd w:val="clear" w:color="auto" w:fill="auto"/>
            <w:vAlign w:val="center"/>
          </w:tcPr>
          <w:p w14:paraId="1522EE34" w14:textId="77777777"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14:paraId="7818F69C" w14:textId="77777777"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14:paraId="70B9C7F0" w14:textId="77777777"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14:paraId="22383967" w14:textId="77777777" w:rsidR="00411627" w:rsidRPr="003E2C49" w:rsidRDefault="00411627" w:rsidP="00D157C9">
            <w:pPr>
              <w:pStyle w:val="TAC"/>
              <w:rPr>
                <w:rFonts w:cs="Arial"/>
                <w:szCs w:val="18"/>
              </w:rPr>
            </w:pPr>
            <w:r w:rsidRPr="003E2C49">
              <w:rPr>
                <w:rFonts w:cs="Arial"/>
                <w:szCs w:val="18"/>
              </w:rPr>
              <w:t>≤ 1439</w:t>
            </w:r>
          </w:p>
        </w:tc>
        <w:tc>
          <w:tcPr>
            <w:tcW w:w="771" w:type="dxa"/>
            <w:vAlign w:val="center"/>
          </w:tcPr>
          <w:p w14:paraId="61FED798" w14:textId="77777777" w:rsidR="00411627" w:rsidRPr="003E2C49" w:rsidRDefault="00411627" w:rsidP="00D157C9">
            <w:pPr>
              <w:pStyle w:val="TAC"/>
              <w:rPr>
                <w:rFonts w:cs="Arial"/>
                <w:szCs w:val="18"/>
              </w:rPr>
            </w:pPr>
            <w:r w:rsidRPr="003E2C49">
              <w:rPr>
                <w:rFonts w:cs="Arial"/>
                <w:szCs w:val="18"/>
              </w:rPr>
              <w:t>143</w:t>
            </w:r>
          </w:p>
        </w:tc>
        <w:tc>
          <w:tcPr>
            <w:tcW w:w="1261" w:type="dxa"/>
            <w:vAlign w:val="center"/>
          </w:tcPr>
          <w:p w14:paraId="08A1BE62" w14:textId="77777777" w:rsidR="00411627" w:rsidRPr="003E2C49" w:rsidRDefault="00411627" w:rsidP="00D157C9">
            <w:pPr>
              <w:pStyle w:val="TAC"/>
              <w:rPr>
                <w:rFonts w:cs="Arial"/>
                <w:szCs w:val="18"/>
              </w:rPr>
            </w:pPr>
            <w:r w:rsidRPr="003E2C49">
              <w:rPr>
                <w:rFonts w:cs="Arial"/>
                <w:szCs w:val="18"/>
              </w:rPr>
              <w:t>≤ 80505</w:t>
            </w:r>
          </w:p>
        </w:tc>
        <w:tc>
          <w:tcPr>
            <w:tcW w:w="771" w:type="dxa"/>
            <w:vAlign w:val="center"/>
          </w:tcPr>
          <w:p w14:paraId="4011791D" w14:textId="77777777" w:rsidR="00411627" w:rsidRPr="003E2C49" w:rsidRDefault="00411627" w:rsidP="00D157C9">
            <w:pPr>
              <w:pStyle w:val="TAC"/>
              <w:rPr>
                <w:rFonts w:cs="Arial"/>
                <w:szCs w:val="18"/>
              </w:rPr>
            </w:pPr>
            <w:r w:rsidRPr="003E2C49">
              <w:rPr>
                <w:rFonts w:cs="Arial"/>
                <w:szCs w:val="18"/>
              </w:rPr>
              <w:t>207</w:t>
            </w:r>
          </w:p>
        </w:tc>
        <w:tc>
          <w:tcPr>
            <w:tcW w:w="1507" w:type="dxa"/>
            <w:vAlign w:val="center"/>
          </w:tcPr>
          <w:p w14:paraId="79601A42" w14:textId="77777777" w:rsidR="00411627" w:rsidRPr="003E2C49" w:rsidRDefault="00411627" w:rsidP="00D157C9">
            <w:pPr>
              <w:pStyle w:val="TAC"/>
              <w:rPr>
                <w:rFonts w:cs="Arial"/>
                <w:szCs w:val="18"/>
              </w:rPr>
            </w:pPr>
            <w:r w:rsidRPr="003E2C49">
              <w:rPr>
                <w:rFonts w:cs="Arial"/>
                <w:szCs w:val="18"/>
              </w:rPr>
              <w:t>≤ 4506902</w:t>
            </w:r>
          </w:p>
        </w:tc>
      </w:tr>
      <w:tr w:rsidR="003E2C49" w:rsidRPr="003E2C49" w14:paraId="6F6DC61A" w14:textId="77777777" w:rsidTr="00D157C9">
        <w:trPr>
          <w:trHeight w:val="170"/>
          <w:jc w:val="center"/>
        </w:trPr>
        <w:tc>
          <w:tcPr>
            <w:tcW w:w="770" w:type="dxa"/>
            <w:shd w:val="clear" w:color="auto" w:fill="auto"/>
            <w:vAlign w:val="center"/>
          </w:tcPr>
          <w:p w14:paraId="7DE2F474" w14:textId="77777777"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14:paraId="06C90CF1" w14:textId="77777777"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14:paraId="6A022455" w14:textId="77777777"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14:paraId="6F38C637" w14:textId="77777777" w:rsidR="00411627" w:rsidRPr="003E2C49" w:rsidRDefault="00411627" w:rsidP="00D157C9">
            <w:pPr>
              <w:pStyle w:val="TAC"/>
              <w:rPr>
                <w:rFonts w:cs="Arial"/>
                <w:szCs w:val="18"/>
              </w:rPr>
            </w:pPr>
            <w:r w:rsidRPr="003E2C49">
              <w:rPr>
                <w:rFonts w:cs="Arial"/>
                <w:szCs w:val="18"/>
              </w:rPr>
              <w:t>≤ 1532</w:t>
            </w:r>
          </w:p>
        </w:tc>
        <w:tc>
          <w:tcPr>
            <w:tcW w:w="771" w:type="dxa"/>
            <w:vAlign w:val="center"/>
          </w:tcPr>
          <w:p w14:paraId="7019170D" w14:textId="77777777" w:rsidR="00411627" w:rsidRPr="003E2C49" w:rsidRDefault="00411627" w:rsidP="00D157C9">
            <w:pPr>
              <w:pStyle w:val="TAC"/>
              <w:rPr>
                <w:rFonts w:cs="Arial"/>
                <w:szCs w:val="18"/>
              </w:rPr>
            </w:pPr>
            <w:r w:rsidRPr="003E2C49">
              <w:rPr>
                <w:rFonts w:cs="Arial"/>
                <w:szCs w:val="18"/>
              </w:rPr>
              <w:t>144</w:t>
            </w:r>
          </w:p>
        </w:tc>
        <w:tc>
          <w:tcPr>
            <w:tcW w:w="1261" w:type="dxa"/>
            <w:vAlign w:val="center"/>
          </w:tcPr>
          <w:p w14:paraId="0D963D4B" w14:textId="77777777" w:rsidR="00411627" w:rsidRPr="003E2C49" w:rsidRDefault="00411627" w:rsidP="00D157C9">
            <w:pPr>
              <w:pStyle w:val="TAC"/>
              <w:rPr>
                <w:rFonts w:cs="Arial"/>
                <w:szCs w:val="18"/>
              </w:rPr>
            </w:pPr>
            <w:r w:rsidRPr="003E2C49">
              <w:rPr>
                <w:rFonts w:cs="Arial"/>
                <w:szCs w:val="18"/>
              </w:rPr>
              <w:t>≤ 85730</w:t>
            </w:r>
          </w:p>
        </w:tc>
        <w:tc>
          <w:tcPr>
            <w:tcW w:w="771" w:type="dxa"/>
            <w:vAlign w:val="center"/>
          </w:tcPr>
          <w:p w14:paraId="57BA2B8E" w14:textId="77777777" w:rsidR="00411627" w:rsidRPr="003E2C49" w:rsidRDefault="00411627" w:rsidP="00D157C9">
            <w:pPr>
              <w:pStyle w:val="TAC"/>
              <w:rPr>
                <w:rFonts w:cs="Arial"/>
                <w:szCs w:val="18"/>
              </w:rPr>
            </w:pPr>
            <w:r w:rsidRPr="003E2C49">
              <w:rPr>
                <w:rFonts w:cs="Arial"/>
                <w:szCs w:val="18"/>
              </w:rPr>
              <w:t>208</w:t>
            </w:r>
          </w:p>
        </w:tc>
        <w:tc>
          <w:tcPr>
            <w:tcW w:w="1507" w:type="dxa"/>
            <w:vAlign w:val="center"/>
          </w:tcPr>
          <w:p w14:paraId="1C25C11A" w14:textId="77777777" w:rsidR="00411627" w:rsidRPr="003E2C49" w:rsidRDefault="00411627" w:rsidP="00D157C9">
            <w:pPr>
              <w:pStyle w:val="TAC"/>
              <w:rPr>
                <w:rFonts w:cs="Arial"/>
                <w:szCs w:val="18"/>
              </w:rPr>
            </w:pPr>
            <w:r w:rsidRPr="003E2C49">
              <w:rPr>
                <w:rFonts w:cs="Arial"/>
                <w:szCs w:val="18"/>
              </w:rPr>
              <w:t>≤ 4799451</w:t>
            </w:r>
          </w:p>
        </w:tc>
      </w:tr>
      <w:tr w:rsidR="003E2C49" w:rsidRPr="003E2C49" w14:paraId="606C2972" w14:textId="77777777" w:rsidTr="00D157C9">
        <w:trPr>
          <w:trHeight w:val="170"/>
          <w:jc w:val="center"/>
        </w:trPr>
        <w:tc>
          <w:tcPr>
            <w:tcW w:w="770" w:type="dxa"/>
            <w:shd w:val="clear" w:color="auto" w:fill="auto"/>
            <w:vAlign w:val="center"/>
          </w:tcPr>
          <w:p w14:paraId="6155D478" w14:textId="77777777"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14:paraId="34C4F7B4" w14:textId="77777777"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14:paraId="035F94C1" w14:textId="77777777"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14:paraId="04DA53DC" w14:textId="77777777" w:rsidR="00411627" w:rsidRPr="003E2C49" w:rsidRDefault="00411627" w:rsidP="00D157C9">
            <w:pPr>
              <w:pStyle w:val="TAC"/>
              <w:rPr>
                <w:rFonts w:cs="Arial"/>
                <w:szCs w:val="18"/>
              </w:rPr>
            </w:pPr>
            <w:r w:rsidRPr="003E2C49">
              <w:rPr>
                <w:rFonts w:cs="Arial"/>
                <w:szCs w:val="18"/>
              </w:rPr>
              <w:t>≤ 1631</w:t>
            </w:r>
          </w:p>
        </w:tc>
        <w:tc>
          <w:tcPr>
            <w:tcW w:w="771" w:type="dxa"/>
            <w:vAlign w:val="center"/>
          </w:tcPr>
          <w:p w14:paraId="46CFC4B0" w14:textId="77777777" w:rsidR="00411627" w:rsidRPr="003E2C49" w:rsidRDefault="00411627" w:rsidP="00D157C9">
            <w:pPr>
              <w:pStyle w:val="TAC"/>
              <w:rPr>
                <w:rFonts w:cs="Arial"/>
                <w:szCs w:val="18"/>
              </w:rPr>
            </w:pPr>
            <w:r w:rsidRPr="003E2C49">
              <w:rPr>
                <w:rFonts w:cs="Arial"/>
                <w:szCs w:val="18"/>
              </w:rPr>
              <w:t>145</w:t>
            </w:r>
          </w:p>
        </w:tc>
        <w:tc>
          <w:tcPr>
            <w:tcW w:w="1261" w:type="dxa"/>
            <w:vAlign w:val="center"/>
          </w:tcPr>
          <w:p w14:paraId="2BB95C65" w14:textId="77777777" w:rsidR="00411627" w:rsidRPr="003E2C49" w:rsidRDefault="00411627" w:rsidP="00D157C9">
            <w:pPr>
              <w:pStyle w:val="TAC"/>
              <w:rPr>
                <w:rFonts w:cs="Arial"/>
                <w:szCs w:val="18"/>
              </w:rPr>
            </w:pPr>
            <w:r w:rsidRPr="003E2C49">
              <w:rPr>
                <w:rFonts w:cs="Arial"/>
                <w:szCs w:val="18"/>
              </w:rPr>
              <w:t>≤ 91295</w:t>
            </w:r>
          </w:p>
        </w:tc>
        <w:tc>
          <w:tcPr>
            <w:tcW w:w="771" w:type="dxa"/>
            <w:vAlign w:val="center"/>
          </w:tcPr>
          <w:p w14:paraId="011A5AF9" w14:textId="77777777" w:rsidR="00411627" w:rsidRPr="003E2C49" w:rsidRDefault="00411627" w:rsidP="00D157C9">
            <w:pPr>
              <w:pStyle w:val="TAC"/>
              <w:rPr>
                <w:rFonts w:cs="Arial"/>
                <w:szCs w:val="18"/>
              </w:rPr>
            </w:pPr>
            <w:r w:rsidRPr="003E2C49">
              <w:rPr>
                <w:rFonts w:cs="Arial"/>
                <w:szCs w:val="18"/>
              </w:rPr>
              <w:t>209</w:t>
            </w:r>
          </w:p>
        </w:tc>
        <w:tc>
          <w:tcPr>
            <w:tcW w:w="1507" w:type="dxa"/>
            <w:vAlign w:val="center"/>
          </w:tcPr>
          <w:p w14:paraId="6B20B27C" w14:textId="77777777" w:rsidR="00411627" w:rsidRPr="003E2C49" w:rsidRDefault="00411627" w:rsidP="00D157C9">
            <w:pPr>
              <w:pStyle w:val="TAC"/>
              <w:rPr>
                <w:rFonts w:cs="Arial"/>
                <w:szCs w:val="18"/>
              </w:rPr>
            </w:pPr>
            <w:r w:rsidRPr="003E2C49">
              <w:rPr>
                <w:rFonts w:cs="Arial"/>
                <w:szCs w:val="18"/>
              </w:rPr>
              <w:t>≤ 5110989</w:t>
            </w:r>
          </w:p>
        </w:tc>
      </w:tr>
      <w:tr w:rsidR="003E2C49" w:rsidRPr="003E2C49" w14:paraId="49D433B2" w14:textId="77777777" w:rsidTr="00D157C9">
        <w:trPr>
          <w:trHeight w:val="170"/>
          <w:jc w:val="center"/>
        </w:trPr>
        <w:tc>
          <w:tcPr>
            <w:tcW w:w="770" w:type="dxa"/>
            <w:shd w:val="clear" w:color="auto" w:fill="auto"/>
            <w:vAlign w:val="center"/>
          </w:tcPr>
          <w:p w14:paraId="307EDD19" w14:textId="77777777"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14:paraId="0DF4C407" w14:textId="77777777"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14:paraId="02110003" w14:textId="77777777"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14:paraId="613A20CB" w14:textId="77777777" w:rsidR="00411627" w:rsidRPr="003E2C49" w:rsidRDefault="00411627" w:rsidP="00D157C9">
            <w:pPr>
              <w:pStyle w:val="TAC"/>
              <w:rPr>
                <w:rFonts w:cs="Arial"/>
                <w:szCs w:val="18"/>
              </w:rPr>
            </w:pPr>
            <w:r w:rsidRPr="003E2C49">
              <w:rPr>
                <w:rFonts w:cs="Arial"/>
                <w:szCs w:val="18"/>
              </w:rPr>
              <w:t>≤ 1737</w:t>
            </w:r>
          </w:p>
        </w:tc>
        <w:tc>
          <w:tcPr>
            <w:tcW w:w="771" w:type="dxa"/>
            <w:vAlign w:val="center"/>
          </w:tcPr>
          <w:p w14:paraId="0E090450" w14:textId="77777777" w:rsidR="00411627" w:rsidRPr="003E2C49" w:rsidRDefault="00411627" w:rsidP="00D157C9">
            <w:pPr>
              <w:pStyle w:val="TAC"/>
              <w:rPr>
                <w:rFonts w:cs="Arial"/>
                <w:szCs w:val="18"/>
              </w:rPr>
            </w:pPr>
            <w:r w:rsidRPr="003E2C49">
              <w:rPr>
                <w:rFonts w:cs="Arial"/>
                <w:szCs w:val="18"/>
              </w:rPr>
              <w:t>146</w:t>
            </w:r>
          </w:p>
        </w:tc>
        <w:tc>
          <w:tcPr>
            <w:tcW w:w="1261" w:type="dxa"/>
            <w:vAlign w:val="center"/>
          </w:tcPr>
          <w:p w14:paraId="0AF71F26" w14:textId="77777777" w:rsidR="00411627" w:rsidRPr="003E2C49" w:rsidRDefault="00411627" w:rsidP="00D157C9">
            <w:pPr>
              <w:pStyle w:val="TAC"/>
              <w:rPr>
                <w:rFonts w:cs="Arial"/>
                <w:szCs w:val="18"/>
              </w:rPr>
            </w:pPr>
            <w:r w:rsidRPr="003E2C49">
              <w:rPr>
                <w:rFonts w:cs="Arial"/>
                <w:szCs w:val="18"/>
              </w:rPr>
              <w:t>≤ 97221</w:t>
            </w:r>
          </w:p>
        </w:tc>
        <w:tc>
          <w:tcPr>
            <w:tcW w:w="771" w:type="dxa"/>
            <w:vAlign w:val="center"/>
          </w:tcPr>
          <w:p w14:paraId="45729D1E" w14:textId="77777777" w:rsidR="00411627" w:rsidRPr="003E2C49" w:rsidRDefault="00411627" w:rsidP="00D157C9">
            <w:pPr>
              <w:pStyle w:val="TAC"/>
              <w:rPr>
                <w:rFonts w:cs="Arial"/>
                <w:szCs w:val="18"/>
              </w:rPr>
            </w:pPr>
            <w:r w:rsidRPr="003E2C49">
              <w:rPr>
                <w:rFonts w:cs="Arial"/>
                <w:szCs w:val="18"/>
              </w:rPr>
              <w:t>210</w:t>
            </w:r>
          </w:p>
        </w:tc>
        <w:tc>
          <w:tcPr>
            <w:tcW w:w="1507" w:type="dxa"/>
            <w:vAlign w:val="center"/>
          </w:tcPr>
          <w:p w14:paraId="59025719" w14:textId="77777777" w:rsidR="00411627" w:rsidRPr="003E2C49" w:rsidRDefault="00411627" w:rsidP="00D157C9">
            <w:pPr>
              <w:pStyle w:val="TAC"/>
              <w:rPr>
                <w:rFonts w:cs="Arial"/>
                <w:szCs w:val="18"/>
              </w:rPr>
            </w:pPr>
            <w:r w:rsidRPr="003E2C49">
              <w:rPr>
                <w:rFonts w:cs="Arial"/>
                <w:szCs w:val="18"/>
              </w:rPr>
              <w:t>≤ 5442750</w:t>
            </w:r>
          </w:p>
        </w:tc>
      </w:tr>
      <w:tr w:rsidR="003E2C49" w:rsidRPr="003E2C49" w14:paraId="7C49E9CA" w14:textId="77777777" w:rsidTr="00D157C9">
        <w:trPr>
          <w:trHeight w:val="170"/>
          <w:jc w:val="center"/>
        </w:trPr>
        <w:tc>
          <w:tcPr>
            <w:tcW w:w="770" w:type="dxa"/>
            <w:shd w:val="clear" w:color="auto" w:fill="auto"/>
            <w:vAlign w:val="center"/>
          </w:tcPr>
          <w:p w14:paraId="6CD016CB" w14:textId="77777777"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14:paraId="06074F81" w14:textId="77777777"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14:paraId="6181AEC0" w14:textId="77777777"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14:paraId="4719E001" w14:textId="77777777" w:rsidR="00411627" w:rsidRPr="003E2C49" w:rsidRDefault="00411627" w:rsidP="00D157C9">
            <w:pPr>
              <w:pStyle w:val="TAC"/>
              <w:rPr>
                <w:rFonts w:cs="Arial"/>
                <w:szCs w:val="18"/>
              </w:rPr>
            </w:pPr>
            <w:r w:rsidRPr="003E2C49">
              <w:rPr>
                <w:rFonts w:cs="Arial"/>
                <w:szCs w:val="18"/>
              </w:rPr>
              <w:t>≤ 1850</w:t>
            </w:r>
          </w:p>
        </w:tc>
        <w:tc>
          <w:tcPr>
            <w:tcW w:w="771" w:type="dxa"/>
            <w:vAlign w:val="center"/>
          </w:tcPr>
          <w:p w14:paraId="46B3618D" w14:textId="77777777" w:rsidR="00411627" w:rsidRPr="003E2C49" w:rsidRDefault="00411627" w:rsidP="00D157C9">
            <w:pPr>
              <w:pStyle w:val="TAC"/>
              <w:rPr>
                <w:rFonts w:cs="Arial"/>
                <w:szCs w:val="18"/>
              </w:rPr>
            </w:pPr>
            <w:r w:rsidRPr="003E2C49">
              <w:rPr>
                <w:rFonts w:cs="Arial"/>
                <w:szCs w:val="18"/>
              </w:rPr>
              <w:t>147</w:t>
            </w:r>
          </w:p>
        </w:tc>
        <w:tc>
          <w:tcPr>
            <w:tcW w:w="1261" w:type="dxa"/>
            <w:vAlign w:val="center"/>
          </w:tcPr>
          <w:p w14:paraId="6AB23A3B" w14:textId="77777777" w:rsidR="00411627" w:rsidRPr="003E2C49" w:rsidRDefault="00411627" w:rsidP="00D157C9">
            <w:pPr>
              <w:pStyle w:val="TAC"/>
              <w:rPr>
                <w:rFonts w:cs="Arial"/>
                <w:szCs w:val="18"/>
              </w:rPr>
            </w:pPr>
            <w:r w:rsidRPr="003E2C49">
              <w:rPr>
                <w:rFonts w:cs="Arial"/>
                <w:szCs w:val="18"/>
              </w:rPr>
              <w:t>≤ 103532</w:t>
            </w:r>
          </w:p>
        </w:tc>
        <w:tc>
          <w:tcPr>
            <w:tcW w:w="771" w:type="dxa"/>
            <w:vAlign w:val="center"/>
          </w:tcPr>
          <w:p w14:paraId="5270EBBC" w14:textId="77777777" w:rsidR="00411627" w:rsidRPr="003E2C49" w:rsidRDefault="00411627" w:rsidP="00D157C9">
            <w:pPr>
              <w:pStyle w:val="TAC"/>
              <w:rPr>
                <w:rFonts w:cs="Arial"/>
                <w:szCs w:val="18"/>
              </w:rPr>
            </w:pPr>
            <w:r w:rsidRPr="003E2C49">
              <w:rPr>
                <w:rFonts w:cs="Arial"/>
                <w:szCs w:val="18"/>
              </w:rPr>
              <w:t>211</w:t>
            </w:r>
          </w:p>
        </w:tc>
        <w:tc>
          <w:tcPr>
            <w:tcW w:w="1507" w:type="dxa"/>
            <w:vAlign w:val="center"/>
          </w:tcPr>
          <w:p w14:paraId="51106044" w14:textId="77777777" w:rsidR="00411627" w:rsidRPr="003E2C49" w:rsidRDefault="00411627" w:rsidP="00D157C9">
            <w:pPr>
              <w:pStyle w:val="TAC"/>
              <w:rPr>
                <w:rFonts w:cs="Arial"/>
                <w:szCs w:val="18"/>
              </w:rPr>
            </w:pPr>
            <w:r w:rsidRPr="003E2C49">
              <w:rPr>
                <w:rFonts w:cs="Arial"/>
                <w:szCs w:val="18"/>
              </w:rPr>
              <w:t>≤ 5796046</w:t>
            </w:r>
          </w:p>
        </w:tc>
      </w:tr>
      <w:tr w:rsidR="003E2C49" w:rsidRPr="003E2C49" w14:paraId="4A1B65DE" w14:textId="77777777" w:rsidTr="00D157C9">
        <w:trPr>
          <w:trHeight w:val="170"/>
          <w:jc w:val="center"/>
        </w:trPr>
        <w:tc>
          <w:tcPr>
            <w:tcW w:w="770" w:type="dxa"/>
            <w:shd w:val="clear" w:color="auto" w:fill="auto"/>
            <w:vAlign w:val="center"/>
          </w:tcPr>
          <w:p w14:paraId="3A9AE976" w14:textId="77777777"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14:paraId="63FB301A" w14:textId="77777777"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14:paraId="3671464A" w14:textId="77777777"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14:paraId="32A24D7D" w14:textId="77777777" w:rsidR="00411627" w:rsidRPr="003E2C49" w:rsidRDefault="00411627" w:rsidP="00D157C9">
            <w:pPr>
              <w:pStyle w:val="TAC"/>
              <w:rPr>
                <w:rFonts w:cs="Arial"/>
                <w:szCs w:val="18"/>
              </w:rPr>
            </w:pPr>
            <w:r w:rsidRPr="003E2C49">
              <w:rPr>
                <w:rFonts w:cs="Arial"/>
                <w:szCs w:val="18"/>
              </w:rPr>
              <w:t>≤ 1970</w:t>
            </w:r>
          </w:p>
        </w:tc>
        <w:tc>
          <w:tcPr>
            <w:tcW w:w="771" w:type="dxa"/>
            <w:vAlign w:val="center"/>
          </w:tcPr>
          <w:p w14:paraId="17838EA0" w14:textId="77777777" w:rsidR="00411627" w:rsidRPr="003E2C49" w:rsidRDefault="00411627" w:rsidP="00D157C9">
            <w:pPr>
              <w:pStyle w:val="TAC"/>
              <w:rPr>
                <w:rFonts w:cs="Arial"/>
                <w:szCs w:val="18"/>
              </w:rPr>
            </w:pPr>
            <w:r w:rsidRPr="003E2C49">
              <w:rPr>
                <w:rFonts w:cs="Arial"/>
                <w:szCs w:val="18"/>
              </w:rPr>
              <w:t>148</w:t>
            </w:r>
          </w:p>
        </w:tc>
        <w:tc>
          <w:tcPr>
            <w:tcW w:w="1261" w:type="dxa"/>
            <w:vAlign w:val="center"/>
          </w:tcPr>
          <w:p w14:paraId="2D035E47" w14:textId="77777777" w:rsidR="00411627" w:rsidRPr="003E2C49" w:rsidRDefault="00411627" w:rsidP="00D157C9">
            <w:pPr>
              <w:pStyle w:val="TAC"/>
              <w:rPr>
                <w:rFonts w:cs="Arial"/>
                <w:szCs w:val="18"/>
              </w:rPr>
            </w:pPr>
            <w:r w:rsidRPr="003E2C49">
              <w:rPr>
                <w:rFonts w:cs="Arial"/>
                <w:szCs w:val="18"/>
              </w:rPr>
              <w:t>≤ 110252</w:t>
            </w:r>
          </w:p>
        </w:tc>
        <w:tc>
          <w:tcPr>
            <w:tcW w:w="771" w:type="dxa"/>
            <w:vAlign w:val="center"/>
          </w:tcPr>
          <w:p w14:paraId="75448E93" w14:textId="77777777" w:rsidR="00411627" w:rsidRPr="003E2C49" w:rsidRDefault="00411627" w:rsidP="00D157C9">
            <w:pPr>
              <w:pStyle w:val="TAC"/>
              <w:rPr>
                <w:rFonts w:cs="Arial"/>
                <w:szCs w:val="18"/>
              </w:rPr>
            </w:pPr>
            <w:r w:rsidRPr="003E2C49">
              <w:rPr>
                <w:rFonts w:cs="Arial"/>
                <w:szCs w:val="18"/>
              </w:rPr>
              <w:t>212</w:t>
            </w:r>
          </w:p>
        </w:tc>
        <w:tc>
          <w:tcPr>
            <w:tcW w:w="1507" w:type="dxa"/>
            <w:vAlign w:val="center"/>
          </w:tcPr>
          <w:p w14:paraId="621E93DD" w14:textId="77777777" w:rsidR="00411627" w:rsidRPr="003E2C49" w:rsidRDefault="00411627" w:rsidP="00D157C9">
            <w:pPr>
              <w:pStyle w:val="TAC"/>
              <w:rPr>
                <w:rFonts w:cs="Arial"/>
                <w:szCs w:val="18"/>
              </w:rPr>
            </w:pPr>
            <w:r w:rsidRPr="003E2C49">
              <w:rPr>
                <w:rFonts w:cs="Arial"/>
                <w:szCs w:val="18"/>
              </w:rPr>
              <w:t>≤ 6172275</w:t>
            </w:r>
          </w:p>
        </w:tc>
      </w:tr>
      <w:tr w:rsidR="003E2C49" w:rsidRPr="003E2C49" w14:paraId="479CAA2A" w14:textId="77777777" w:rsidTr="00D157C9">
        <w:trPr>
          <w:trHeight w:val="170"/>
          <w:jc w:val="center"/>
        </w:trPr>
        <w:tc>
          <w:tcPr>
            <w:tcW w:w="770" w:type="dxa"/>
            <w:shd w:val="clear" w:color="auto" w:fill="auto"/>
            <w:vAlign w:val="center"/>
          </w:tcPr>
          <w:p w14:paraId="181FD4A9" w14:textId="77777777"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14:paraId="182E1729" w14:textId="77777777"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14:paraId="3B3B497A" w14:textId="77777777"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14:paraId="6C7E8F08" w14:textId="77777777" w:rsidR="00411627" w:rsidRPr="003E2C49" w:rsidRDefault="00411627" w:rsidP="00D157C9">
            <w:pPr>
              <w:pStyle w:val="TAC"/>
              <w:rPr>
                <w:rFonts w:cs="Arial"/>
                <w:szCs w:val="18"/>
              </w:rPr>
            </w:pPr>
            <w:r w:rsidRPr="003E2C49">
              <w:rPr>
                <w:rFonts w:cs="Arial"/>
                <w:szCs w:val="18"/>
              </w:rPr>
              <w:t>≤ 2098</w:t>
            </w:r>
          </w:p>
        </w:tc>
        <w:tc>
          <w:tcPr>
            <w:tcW w:w="771" w:type="dxa"/>
            <w:vAlign w:val="center"/>
          </w:tcPr>
          <w:p w14:paraId="4E420B35" w14:textId="77777777" w:rsidR="00411627" w:rsidRPr="003E2C49" w:rsidRDefault="00411627" w:rsidP="00D157C9">
            <w:pPr>
              <w:pStyle w:val="TAC"/>
              <w:rPr>
                <w:rFonts w:cs="Arial"/>
                <w:szCs w:val="18"/>
              </w:rPr>
            </w:pPr>
            <w:r w:rsidRPr="003E2C49">
              <w:rPr>
                <w:rFonts w:cs="Arial"/>
                <w:szCs w:val="18"/>
              </w:rPr>
              <w:t>149</w:t>
            </w:r>
          </w:p>
        </w:tc>
        <w:tc>
          <w:tcPr>
            <w:tcW w:w="1261" w:type="dxa"/>
            <w:vAlign w:val="center"/>
          </w:tcPr>
          <w:p w14:paraId="56B4E045" w14:textId="77777777" w:rsidR="00411627" w:rsidRPr="003E2C49" w:rsidRDefault="00411627" w:rsidP="00D157C9">
            <w:pPr>
              <w:pStyle w:val="TAC"/>
              <w:rPr>
                <w:rFonts w:cs="Arial"/>
                <w:szCs w:val="18"/>
              </w:rPr>
            </w:pPr>
            <w:r w:rsidRPr="003E2C49">
              <w:rPr>
                <w:rFonts w:cs="Arial"/>
                <w:szCs w:val="18"/>
              </w:rPr>
              <w:t>≤ 117409</w:t>
            </w:r>
          </w:p>
        </w:tc>
        <w:tc>
          <w:tcPr>
            <w:tcW w:w="771" w:type="dxa"/>
            <w:vAlign w:val="center"/>
          </w:tcPr>
          <w:p w14:paraId="740CA61B" w14:textId="77777777" w:rsidR="00411627" w:rsidRPr="003E2C49" w:rsidRDefault="00411627" w:rsidP="00D157C9">
            <w:pPr>
              <w:pStyle w:val="TAC"/>
              <w:rPr>
                <w:rFonts w:cs="Arial"/>
                <w:szCs w:val="18"/>
              </w:rPr>
            </w:pPr>
            <w:r w:rsidRPr="003E2C49">
              <w:rPr>
                <w:rFonts w:cs="Arial"/>
                <w:szCs w:val="18"/>
              </w:rPr>
              <w:t>213</w:t>
            </w:r>
          </w:p>
        </w:tc>
        <w:tc>
          <w:tcPr>
            <w:tcW w:w="1507" w:type="dxa"/>
            <w:vAlign w:val="center"/>
          </w:tcPr>
          <w:p w14:paraId="244D615B" w14:textId="77777777" w:rsidR="00411627" w:rsidRPr="003E2C49" w:rsidRDefault="00411627" w:rsidP="00D157C9">
            <w:pPr>
              <w:pStyle w:val="TAC"/>
              <w:rPr>
                <w:rFonts w:cs="Arial"/>
                <w:szCs w:val="18"/>
              </w:rPr>
            </w:pPr>
            <w:r w:rsidRPr="003E2C49">
              <w:rPr>
                <w:rFonts w:cs="Arial"/>
                <w:szCs w:val="18"/>
              </w:rPr>
              <w:t>≤ 6572925</w:t>
            </w:r>
          </w:p>
        </w:tc>
      </w:tr>
      <w:tr w:rsidR="003E2C49" w:rsidRPr="003E2C49" w14:paraId="03D39B88" w14:textId="77777777" w:rsidTr="00D157C9">
        <w:trPr>
          <w:trHeight w:val="170"/>
          <w:jc w:val="center"/>
        </w:trPr>
        <w:tc>
          <w:tcPr>
            <w:tcW w:w="770" w:type="dxa"/>
            <w:shd w:val="clear" w:color="auto" w:fill="auto"/>
            <w:vAlign w:val="center"/>
          </w:tcPr>
          <w:p w14:paraId="6038D962" w14:textId="77777777"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14:paraId="7FF8736B" w14:textId="77777777"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14:paraId="7970C282" w14:textId="77777777"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14:paraId="75E2F221" w14:textId="77777777" w:rsidR="00411627" w:rsidRPr="003E2C49" w:rsidRDefault="00411627" w:rsidP="00D157C9">
            <w:pPr>
              <w:pStyle w:val="TAC"/>
              <w:rPr>
                <w:rFonts w:cs="Arial"/>
                <w:szCs w:val="18"/>
              </w:rPr>
            </w:pPr>
            <w:r w:rsidRPr="003E2C49">
              <w:rPr>
                <w:rFonts w:cs="Arial"/>
                <w:szCs w:val="18"/>
              </w:rPr>
              <w:t>≤ 2234</w:t>
            </w:r>
          </w:p>
        </w:tc>
        <w:tc>
          <w:tcPr>
            <w:tcW w:w="771" w:type="dxa"/>
            <w:vAlign w:val="center"/>
          </w:tcPr>
          <w:p w14:paraId="1E6FD467" w14:textId="77777777" w:rsidR="00411627" w:rsidRPr="003E2C49" w:rsidRDefault="00411627" w:rsidP="00D157C9">
            <w:pPr>
              <w:pStyle w:val="TAC"/>
              <w:rPr>
                <w:rFonts w:cs="Arial"/>
                <w:szCs w:val="18"/>
              </w:rPr>
            </w:pPr>
            <w:r w:rsidRPr="003E2C49">
              <w:rPr>
                <w:rFonts w:cs="Arial"/>
                <w:szCs w:val="18"/>
              </w:rPr>
              <w:t>150</w:t>
            </w:r>
          </w:p>
        </w:tc>
        <w:tc>
          <w:tcPr>
            <w:tcW w:w="1261" w:type="dxa"/>
            <w:vAlign w:val="center"/>
          </w:tcPr>
          <w:p w14:paraId="433422FF" w14:textId="77777777" w:rsidR="00411627" w:rsidRPr="003E2C49" w:rsidRDefault="00411627" w:rsidP="00D157C9">
            <w:pPr>
              <w:pStyle w:val="TAC"/>
              <w:rPr>
                <w:rFonts w:cs="Arial"/>
                <w:szCs w:val="18"/>
              </w:rPr>
            </w:pPr>
            <w:r w:rsidRPr="003E2C49">
              <w:rPr>
                <w:rFonts w:cs="Arial"/>
                <w:szCs w:val="18"/>
              </w:rPr>
              <w:t>≤ 125030</w:t>
            </w:r>
          </w:p>
        </w:tc>
        <w:tc>
          <w:tcPr>
            <w:tcW w:w="771" w:type="dxa"/>
            <w:vAlign w:val="center"/>
          </w:tcPr>
          <w:p w14:paraId="422F7797" w14:textId="77777777" w:rsidR="00411627" w:rsidRPr="003E2C49" w:rsidRDefault="00411627" w:rsidP="00D157C9">
            <w:pPr>
              <w:pStyle w:val="TAC"/>
              <w:rPr>
                <w:rFonts w:cs="Arial"/>
                <w:szCs w:val="18"/>
              </w:rPr>
            </w:pPr>
            <w:r w:rsidRPr="003E2C49">
              <w:rPr>
                <w:rFonts w:cs="Arial"/>
                <w:szCs w:val="18"/>
              </w:rPr>
              <w:t>214</w:t>
            </w:r>
          </w:p>
        </w:tc>
        <w:tc>
          <w:tcPr>
            <w:tcW w:w="1507" w:type="dxa"/>
            <w:vAlign w:val="center"/>
          </w:tcPr>
          <w:p w14:paraId="320BA55C" w14:textId="77777777" w:rsidR="00411627" w:rsidRPr="003E2C49" w:rsidRDefault="00411627" w:rsidP="00D157C9">
            <w:pPr>
              <w:pStyle w:val="TAC"/>
              <w:rPr>
                <w:rFonts w:cs="Arial"/>
                <w:szCs w:val="18"/>
              </w:rPr>
            </w:pPr>
            <w:r w:rsidRPr="003E2C49">
              <w:rPr>
                <w:rFonts w:cs="Arial"/>
                <w:szCs w:val="18"/>
              </w:rPr>
              <w:t>≤ 6999582</w:t>
            </w:r>
          </w:p>
        </w:tc>
      </w:tr>
      <w:tr w:rsidR="003E2C49" w:rsidRPr="003E2C49" w14:paraId="41066432" w14:textId="77777777" w:rsidTr="00D157C9">
        <w:trPr>
          <w:trHeight w:val="170"/>
          <w:jc w:val="center"/>
        </w:trPr>
        <w:tc>
          <w:tcPr>
            <w:tcW w:w="770" w:type="dxa"/>
            <w:shd w:val="clear" w:color="auto" w:fill="auto"/>
            <w:vAlign w:val="center"/>
          </w:tcPr>
          <w:p w14:paraId="68027377" w14:textId="77777777"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14:paraId="41148BE0" w14:textId="77777777"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14:paraId="4C46DC94" w14:textId="77777777"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14:paraId="5588E930" w14:textId="77777777" w:rsidR="00411627" w:rsidRPr="003E2C49" w:rsidRDefault="00411627" w:rsidP="00D157C9">
            <w:pPr>
              <w:pStyle w:val="TAC"/>
              <w:rPr>
                <w:rFonts w:cs="Arial"/>
                <w:szCs w:val="18"/>
              </w:rPr>
            </w:pPr>
            <w:r w:rsidRPr="003E2C49">
              <w:rPr>
                <w:rFonts w:cs="Arial"/>
                <w:szCs w:val="18"/>
              </w:rPr>
              <w:t>≤ 2379</w:t>
            </w:r>
          </w:p>
        </w:tc>
        <w:tc>
          <w:tcPr>
            <w:tcW w:w="771" w:type="dxa"/>
            <w:vAlign w:val="center"/>
          </w:tcPr>
          <w:p w14:paraId="0066C4F6" w14:textId="77777777" w:rsidR="00411627" w:rsidRPr="003E2C49" w:rsidRDefault="00411627" w:rsidP="00D157C9">
            <w:pPr>
              <w:pStyle w:val="TAC"/>
              <w:rPr>
                <w:rFonts w:cs="Arial"/>
                <w:szCs w:val="18"/>
              </w:rPr>
            </w:pPr>
            <w:r w:rsidRPr="003E2C49">
              <w:rPr>
                <w:rFonts w:cs="Arial"/>
                <w:szCs w:val="18"/>
              </w:rPr>
              <w:t>151</w:t>
            </w:r>
          </w:p>
        </w:tc>
        <w:tc>
          <w:tcPr>
            <w:tcW w:w="1261" w:type="dxa"/>
            <w:vAlign w:val="center"/>
          </w:tcPr>
          <w:p w14:paraId="019EC1C6" w14:textId="77777777" w:rsidR="00411627" w:rsidRPr="003E2C49" w:rsidRDefault="00411627" w:rsidP="00D157C9">
            <w:pPr>
              <w:pStyle w:val="TAC"/>
              <w:rPr>
                <w:rFonts w:cs="Arial"/>
                <w:szCs w:val="18"/>
              </w:rPr>
            </w:pPr>
            <w:r w:rsidRPr="003E2C49">
              <w:rPr>
                <w:rFonts w:cs="Arial"/>
                <w:szCs w:val="18"/>
              </w:rPr>
              <w:t>≤ 133146</w:t>
            </w:r>
          </w:p>
        </w:tc>
        <w:tc>
          <w:tcPr>
            <w:tcW w:w="771" w:type="dxa"/>
            <w:vAlign w:val="center"/>
          </w:tcPr>
          <w:p w14:paraId="427C8972" w14:textId="77777777" w:rsidR="00411627" w:rsidRPr="003E2C49" w:rsidRDefault="00411627" w:rsidP="00D157C9">
            <w:pPr>
              <w:pStyle w:val="TAC"/>
              <w:rPr>
                <w:rFonts w:cs="Arial"/>
                <w:szCs w:val="18"/>
              </w:rPr>
            </w:pPr>
            <w:r w:rsidRPr="003E2C49">
              <w:rPr>
                <w:rFonts w:cs="Arial"/>
                <w:szCs w:val="18"/>
              </w:rPr>
              <w:t>215</w:t>
            </w:r>
          </w:p>
        </w:tc>
        <w:tc>
          <w:tcPr>
            <w:tcW w:w="1507" w:type="dxa"/>
            <w:vAlign w:val="center"/>
          </w:tcPr>
          <w:p w14:paraId="3EB1AB53" w14:textId="77777777" w:rsidR="00411627" w:rsidRPr="003E2C49" w:rsidRDefault="00411627" w:rsidP="00D157C9">
            <w:pPr>
              <w:pStyle w:val="TAC"/>
              <w:rPr>
                <w:rFonts w:cs="Arial"/>
                <w:szCs w:val="18"/>
              </w:rPr>
            </w:pPr>
            <w:r w:rsidRPr="003E2C49">
              <w:rPr>
                <w:rFonts w:cs="Arial"/>
                <w:szCs w:val="18"/>
              </w:rPr>
              <w:t>≤ 7453933</w:t>
            </w:r>
          </w:p>
        </w:tc>
      </w:tr>
      <w:tr w:rsidR="003E2C49" w:rsidRPr="003E2C49" w14:paraId="150D4A47" w14:textId="77777777" w:rsidTr="00D157C9">
        <w:trPr>
          <w:trHeight w:val="170"/>
          <w:jc w:val="center"/>
        </w:trPr>
        <w:tc>
          <w:tcPr>
            <w:tcW w:w="770" w:type="dxa"/>
            <w:shd w:val="clear" w:color="auto" w:fill="auto"/>
            <w:vAlign w:val="center"/>
          </w:tcPr>
          <w:p w14:paraId="2D3EB239" w14:textId="77777777"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14:paraId="5948094D" w14:textId="77777777"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14:paraId="3B99AB96" w14:textId="77777777"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14:paraId="11586074" w14:textId="77777777" w:rsidR="00411627" w:rsidRPr="003E2C49" w:rsidRDefault="00411627" w:rsidP="00D157C9">
            <w:pPr>
              <w:pStyle w:val="TAC"/>
              <w:rPr>
                <w:rFonts w:cs="Arial"/>
                <w:szCs w:val="18"/>
              </w:rPr>
            </w:pPr>
            <w:r w:rsidRPr="003E2C49">
              <w:rPr>
                <w:rFonts w:cs="Arial"/>
                <w:szCs w:val="18"/>
              </w:rPr>
              <w:t>≤ 2533</w:t>
            </w:r>
          </w:p>
        </w:tc>
        <w:tc>
          <w:tcPr>
            <w:tcW w:w="771" w:type="dxa"/>
            <w:vAlign w:val="center"/>
          </w:tcPr>
          <w:p w14:paraId="0678F625" w14:textId="77777777" w:rsidR="00411627" w:rsidRPr="003E2C49" w:rsidRDefault="00411627" w:rsidP="00D157C9">
            <w:pPr>
              <w:pStyle w:val="TAC"/>
              <w:rPr>
                <w:rFonts w:cs="Arial"/>
                <w:szCs w:val="18"/>
              </w:rPr>
            </w:pPr>
            <w:r w:rsidRPr="003E2C49">
              <w:rPr>
                <w:rFonts w:cs="Arial"/>
                <w:szCs w:val="18"/>
              </w:rPr>
              <w:t>152</w:t>
            </w:r>
          </w:p>
        </w:tc>
        <w:tc>
          <w:tcPr>
            <w:tcW w:w="1261" w:type="dxa"/>
            <w:vAlign w:val="center"/>
          </w:tcPr>
          <w:p w14:paraId="69879F2A" w14:textId="77777777" w:rsidR="00411627" w:rsidRPr="003E2C49" w:rsidRDefault="00411627" w:rsidP="00D157C9">
            <w:pPr>
              <w:pStyle w:val="TAC"/>
              <w:rPr>
                <w:rFonts w:cs="Arial"/>
                <w:szCs w:val="18"/>
              </w:rPr>
            </w:pPr>
            <w:r w:rsidRPr="003E2C49">
              <w:rPr>
                <w:rFonts w:cs="Arial"/>
                <w:szCs w:val="18"/>
              </w:rPr>
              <w:t>≤ 141789</w:t>
            </w:r>
          </w:p>
        </w:tc>
        <w:tc>
          <w:tcPr>
            <w:tcW w:w="771" w:type="dxa"/>
            <w:vAlign w:val="center"/>
          </w:tcPr>
          <w:p w14:paraId="12F1F12B" w14:textId="77777777" w:rsidR="00411627" w:rsidRPr="003E2C49" w:rsidRDefault="00411627" w:rsidP="00D157C9">
            <w:pPr>
              <w:pStyle w:val="TAC"/>
              <w:rPr>
                <w:rFonts w:cs="Arial"/>
                <w:szCs w:val="18"/>
              </w:rPr>
            </w:pPr>
            <w:r w:rsidRPr="003E2C49">
              <w:rPr>
                <w:rFonts w:cs="Arial"/>
                <w:szCs w:val="18"/>
              </w:rPr>
              <w:t>216</w:t>
            </w:r>
          </w:p>
        </w:tc>
        <w:tc>
          <w:tcPr>
            <w:tcW w:w="1507" w:type="dxa"/>
            <w:vAlign w:val="center"/>
          </w:tcPr>
          <w:p w14:paraId="66BDA91A" w14:textId="77777777" w:rsidR="00411627" w:rsidRPr="003E2C49" w:rsidRDefault="00411627" w:rsidP="00D157C9">
            <w:pPr>
              <w:pStyle w:val="TAC"/>
              <w:rPr>
                <w:rFonts w:cs="Arial"/>
                <w:szCs w:val="18"/>
              </w:rPr>
            </w:pPr>
            <w:r w:rsidRPr="003E2C49">
              <w:rPr>
                <w:rFonts w:cs="Arial"/>
                <w:szCs w:val="18"/>
              </w:rPr>
              <w:t>≤ 7937777</w:t>
            </w:r>
          </w:p>
        </w:tc>
      </w:tr>
      <w:tr w:rsidR="003E2C49" w:rsidRPr="003E2C49" w14:paraId="16AB9C43" w14:textId="77777777" w:rsidTr="00D157C9">
        <w:trPr>
          <w:trHeight w:val="170"/>
          <w:jc w:val="center"/>
        </w:trPr>
        <w:tc>
          <w:tcPr>
            <w:tcW w:w="770" w:type="dxa"/>
            <w:shd w:val="clear" w:color="auto" w:fill="auto"/>
            <w:vAlign w:val="center"/>
          </w:tcPr>
          <w:p w14:paraId="39E734A0" w14:textId="77777777"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14:paraId="75DAA5C1" w14:textId="77777777"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14:paraId="6015CFD4" w14:textId="77777777"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14:paraId="3FD2D574" w14:textId="77777777" w:rsidR="00411627" w:rsidRPr="003E2C49" w:rsidRDefault="00411627" w:rsidP="00D157C9">
            <w:pPr>
              <w:pStyle w:val="TAC"/>
              <w:rPr>
                <w:rFonts w:cs="Arial"/>
                <w:szCs w:val="18"/>
              </w:rPr>
            </w:pPr>
            <w:r w:rsidRPr="003E2C49">
              <w:rPr>
                <w:rFonts w:cs="Arial"/>
                <w:szCs w:val="18"/>
              </w:rPr>
              <w:t>≤ 2698</w:t>
            </w:r>
          </w:p>
        </w:tc>
        <w:tc>
          <w:tcPr>
            <w:tcW w:w="771" w:type="dxa"/>
            <w:vAlign w:val="center"/>
          </w:tcPr>
          <w:p w14:paraId="16538A07" w14:textId="77777777" w:rsidR="00411627" w:rsidRPr="003E2C49" w:rsidRDefault="00411627" w:rsidP="00D157C9">
            <w:pPr>
              <w:pStyle w:val="TAC"/>
              <w:rPr>
                <w:rFonts w:cs="Arial"/>
                <w:szCs w:val="18"/>
              </w:rPr>
            </w:pPr>
            <w:r w:rsidRPr="003E2C49">
              <w:rPr>
                <w:rFonts w:cs="Arial"/>
                <w:szCs w:val="18"/>
              </w:rPr>
              <w:t>153</w:t>
            </w:r>
          </w:p>
        </w:tc>
        <w:tc>
          <w:tcPr>
            <w:tcW w:w="1261" w:type="dxa"/>
            <w:vAlign w:val="center"/>
          </w:tcPr>
          <w:p w14:paraId="1DE2DB94" w14:textId="77777777" w:rsidR="00411627" w:rsidRPr="003E2C49" w:rsidRDefault="00411627" w:rsidP="00D157C9">
            <w:pPr>
              <w:pStyle w:val="TAC"/>
              <w:rPr>
                <w:rFonts w:cs="Arial"/>
                <w:szCs w:val="18"/>
              </w:rPr>
            </w:pPr>
            <w:r w:rsidRPr="003E2C49">
              <w:rPr>
                <w:rFonts w:cs="Arial"/>
                <w:szCs w:val="18"/>
              </w:rPr>
              <w:t>≤ 150992</w:t>
            </w:r>
          </w:p>
        </w:tc>
        <w:tc>
          <w:tcPr>
            <w:tcW w:w="771" w:type="dxa"/>
            <w:vAlign w:val="center"/>
          </w:tcPr>
          <w:p w14:paraId="230E769D" w14:textId="77777777" w:rsidR="00411627" w:rsidRPr="003E2C49" w:rsidRDefault="00411627" w:rsidP="00D157C9">
            <w:pPr>
              <w:pStyle w:val="TAC"/>
              <w:rPr>
                <w:rFonts w:cs="Arial"/>
                <w:szCs w:val="18"/>
              </w:rPr>
            </w:pPr>
            <w:r w:rsidRPr="003E2C49">
              <w:rPr>
                <w:rFonts w:cs="Arial"/>
                <w:szCs w:val="18"/>
              </w:rPr>
              <w:t>217</w:t>
            </w:r>
          </w:p>
        </w:tc>
        <w:tc>
          <w:tcPr>
            <w:tcW w:w="1507" w:type="dxa"/>
            <w:vAlign w:val="center"/>
          </w:tcPr>
          <w:p w14:paraId="7CE92133" w14:textId="77777777" w:rsidR="00411627" w:rsidRPr="003E2C49" w:rsidRDefault="00411627" w:rsidP="00D157C9">
            <w:pPr>
              <w:pStyle w:val="TAC"/>
              <w:rPr>
                <w:rFonts w:cs="Arial"/>
                <w:szCs w:val="18"/>
              </w:rPr>
            </w:pPr>
            <w:r w:rsidRPr="003E2C49">
              <w:rPr>
                <w:rFonts w:cs="Arial"/>
                <w:szCs w:val="18"/>
              </w:rPr>
              <w:t>≤ 8453028</w:t>
            </w:r>
          </w:p>
        </w:tc>
      </w:tr>
      <w:tr w:rsidR="003E2C49" w:rsidRPr="003E2C49" w14:paraId="04952215" w14:textId="77777777" w:rsidTr="00D157C9">
        <w:trPr>
          <w:trHeight w:val="170"/>
          <w:jc w:val="center"/>
        </w:trPr>
        <w:tc>
          <w:tcPr>
            <w:tcW w:w="770" w:type="dxa"/>
            <w:shd w:val="clear" w:color="auto" w:fill="auto"/>
            <w:vAlign w:val="center"/>
          </w:tcPr>
          <w:p w14:paraId="50967E32" w14:textId="77777777"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14:paraId="3874256C" w14:textId="77777777"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14:paraId="5ACC713B" w14:textId="77777777"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14:paraId="7020CBD5" w14:textId="77777777" w:rsidR="00411627" w:rsidRPr="003E2C49" w:rsidRDefault="00411627" w:rsidP="00D157C9">
            <w:pPr>
              <w:pStyle w:val="TAC"/>
              <w:rPr>
                <w:rFonts w:cs="Arial"/>
                <w:szCs w:val="18"/>
              </w:rPr>
            </w:pPr>
            <w:r w:rsidRPr="003E2C49">
              <w:rPr>
                <w:rFonts w:cs="Arial"/>
                <w:szCs w:val="18"/>
              </w:rPr>
              <w:t>≤ 2873</w:t>
            </w:r>
          </w:p>
        </w:tc>
        <w:tc>
          <w:tcPr>
            <w:tcW w:w="771" w:type="dxa"/>
            <w:vAlign w:val="center"/>
          </w:tcPr>
          <w:p w14:paraId="35389DB2" w14:textId="77777777" w:rsidR="00411627" w:rsidRPr="003E2C49" w:rsidRDefault="00411627" w:rsidP="00D157C9">
            <w:pPr>
              <w:pStyle w:val="TAC"/>
              <w:rPr>
                <w:rFonts w:cs="Arial"/>
                <w:szCs w:val="18"/>
              </w:rPr>
            </w:pPr>
            <w:r w:rsidRPr="003E2C49">
              <w:rPr>
                <w:rFonts w:cs="Arial"/>
                <w:szCs w:val="18"/>
              </w:rPr>
              <w:t>154</w:t>
            </w:r>
          </w:p>
        </w:tc>
        <w:tc>
          <w:tcPr>
            <w:tcW w:w="1261" w:type="dxa"/>
            <w:vAlign w:val="center"/>
          </w:tcPr>
          <w:p w14:paraId="58067E1E" w14:textId="77777777" w:rsidR="00411627" w:rsidRPr="003E2C49" w:rsidRDefault="00411627" w:rsidP="00D157C9">
            <w:pPr>
              <w:pStyle w:val="TAC"/>
              <w:rPr>
                <w:rFonts w:cs="Arial"/>
                <w:szCs w:val="18"/>
              </w:rPr>
            </w:pPr>
            <w:r w:rsidRPr="003E2C49">
              <w:rPr>
                <w:rFonts w:cs="Arial"/>
                <w:szCs w:val="18"/>
              </w:rPr>
              <w:t>≤ 160793</w:t>
            </w:r>
          </w:p>
        </w:tc>
        <w:tc>
          <w:tcPr>
            <w:tcW w:w="771" w:type="dxa"/>
            <w:vAlign w:val="center"/>
          </w:tcPr>
          <w:p w14:paraId="0C21378B" w14:textId="77777777" w:rsidR="00411627" w:rsidRPr="003E2C49" w:rsidRDefault="00411627" w:rsidP="00D157C9">
            <w:pPr>
              <w:pStyle w:val="TAC"/>
              <w:rPr>
                <w:rFonts w:cs="Arial"/>
                <w:szCs w:val="18"/>
              </w:rPr>
            </w:pPr>
            <w:r w:rsidRPr="003E2C49">
              <w:rPr>
                <w:rFonts w:cs="Arial"/>
                <w:szCs w:val="18"/>
              </w:rPr>
              <w:t>218</w:t>
            </w:r>
          </w:p>
        </w:tc>
        <w:tc>
          <w:tcPr>
            <w:tcW w:w="1507" w:type="dxa"/>
            <w:vAlign w:val="center"/>
          </w:tcPr>
          <w:p w14:paraId="715C7F86" w14:textId="77777777" w:rsidR="00411627" w:rsidRPr="003E2C49" w:rsidRDefault="00411627" w:rsidP="00D157C9">
            <w:pPr>
              <w:pStyle w:val="TAC"/>
              <w:rPr>
                <w:rFonts w:cs="Arial"/>
                <w:szCs w:val="18"/>
              </w:rPr>
            </w:pPr>
            <w:r w:rsidRPr="003E2C49">
              <w:rPr>
                <w:rFonts w:cs="Arial"/>
                <w:szCs w:val="18"/>
              </w:rPr>
              <w:t>≤ 9001725</w:t>
            </w:r>
          </w:p>
        </w:tc>
      </w:tr>
      <w:tr w:rsidR="003E2C49" w:rsidRPr="003E2C49" w14:paraId="66D1AFE2" w14:textId="77777777" w:rsidTr="00D157C9">
        <w:trPr>
          <w:trHeight w:val="170"/>
          <w:jc w:val="center"/>
        </w:trPr>
        <w:tc>
          <w:tcPr>
            <w:tcW w:w="770" w:type="dxa"/>
            <w:shd w:val="clear" w:color="auto" w:fill="auto"/>
            <w:vAlign w:val="center"/>
          </w:tcPr>
          <w:p w14:paraId="68493068" w14:textId="77777777"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14:paraId="5AD2E923" w14:textId="77777777"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14:paraId="6846B802" w14:textId="77777777"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14:paraId="7C0E0BD3" w14:textId="77777777" w:rsidR="00411627" w:rsidRPr="003E2C49" w:rsidRDefault="00411627" w:rsidP="00D157C9">
            <w:pPr>
              <w:pStyle w:val="TAC"/>
              <w:rPr>
                <w:rFonts w:cs="Arial"/>
                <w:szCs w:val="18"/>
              </w:rPr>
            </w:pPr>
            <w:r w:rsidRPr="003E2C49">
              <w:rPr>
                <w:rFonts w:cs="Arial"/>
                <w:szCs w:val="18"/>
              </w:rPr>
              <w:t>≤ 3059</w:t>
            </w:r>
          </w:p>
        </w:tc>
        <w:tc>
          <w:tcPr>
            <w:tcW w:w="771" w:type="dxa"/>
            <w:vAlign w:val="center"/>
          </w:tcPr>
          <w:p w14:paraId="41E89B75" w14:textId="77777777" w:rsidR="00411627" w:rsidRPr="003E2C49" w:rsidRDefault="00411627" w:rsidP="00D157C9">
            <w:pPr>
              <w:pStyle w:val="TAC"/>
              <w:rPr>
                <w:rFonts w:cs="Arial"/>
                <w:szCs w:val="18"/>
              </w:rPr>
            </w:pPr>
            <w:r w:rsidRPr="003E2C49">
              <w:rPr>
                <w:rFonts w:cs="Arial"/>
                <w:szCs w:val="18"/>
              </w:rPr>
              <w:t>155</w:t>
            </w:r>
          </w:p>
        </w:tc>
        <w:tc>
          <w:tcPr>
            <w:tcW w:w="1261" w:type="dxa"/>
            <w:vAlign w:val="center"/>
          </w:tcPr>
          <w:p w14:paraId="13A0B072" w14:textId="77777777" w:rsidR="00411627" w:rsidRPr="003E2C49" w:rsidRDefault="00411627" w:rsidP="00D157C9">
            <w:pPr>
              <w:pStyle w:val="TAC"/>
              <w:rPr>
                <w:rFonts w:cs="Arial"/>
                <w:szCs w:val="18"/>
              </w:rPr>
            </w:pPr>
            <w:r w:rsidRPr="003E2C49">
              <w:rPr>
                <w:rFonts w:cs="Arial"/>
                <w:szCs w:val="18"/>
              </w:rPr>
              <w:t>≤ 171231</w:t>
            </w:r>
          </w:p>
        </w:tc>
        <w:tc>
          <w:tcPr>
            <w:tcW w:w="771" w:type="dxa"/>
            <w:vAlign w:val="center"/>
          </w:tcPr>
          <w:p w14:paraId="169DD032" w14:textId="77777777" w:rsidR="00411627" w:rsidRPr="003E2C49" w:rsidRDefault="00411627" w:rsidP="00D157C9">
            <w:pPr>
              <w:pStyle w:val="TAC"/>
              <w:rPr>
                <w:rFonts w:cs="Arial"/>
                <w:szCs w:val="18"/>
              </w:rPr>
            </w:pPr>
            <w:r w:rsidRPr="003E2C49">
              <w:rPr>
                <w:rFonts w:cs="Arial"/>
                <w:szCs w:val="18"/>
              </w:rPr>
              <w:t>219</w:t>
            </w:r>
          </w:p>
        </w:tc>
        <w:tc>
          <w:tcPr>
            <w:tcW w:w="1507" w:type="dxa"/>
            <w:vAlign w:val="center"/>
          </w:tcPr>
          <w:p w14:paraId="3F48CC48" w14:textId="77777777" w:rsidR="00411627" w:rsidRPr="003E2C49" w:rsidRDefault="00411627" w:rsidP="00D157C9">
            <w:pPr>
              <w:pStyle w:val="TAC"/>
              <w:rPr>
                <w:rFonts w:cs="Arial"/>
                <w:szCs w:val="18"/>
              </w:rPr>
            </w:pPr>
            <w:r w:rsidRPr="003E2C49">
              <w:rPr>
                <w:rFonts w:cs="Arial"/>
                <w:szCs w:val="18"/>
              </w:rPr>
              <w:t>≤ 9586039</w:t>
            </w:r>
          </w:p>
        </w:tc>
      </w:tr>
      <w:tr w:rsidR="003E2C49" w:rsidRPr="003E2C49" w14:paraId="5524C1F9" w14:textId="77777777" w:rsidTr="00D157C9">
        <w:trPr>
          <w:trHeight w:val="170"/>
          <w:jc w:val="center"/>
        </w:trPr>
        <w:tc>
          <w:tcPr>
            <w:tcW w:w="770" w:type="dxa"/>
            <w:shd w:val="clear" w:color="auto" w:fill="auto"/>
            <w:vAlign w:val="center"/>
          </w:tcPr>
          <w:p w14:paraId="1555671E" w14:textId="77777777"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14:paraId="0861A09A" w14:textId="77777777"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14:paraId="245AD7FD" w14:textId="77777777"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14:paraId="4C1CC68C" w14:textId="77777777" w:rsidR="00411627" w:rsidRPr="003E2C49" w:rsidRDefault="00411627" w:rsidP="00D157C9">
            <w:pPr>
              <w:pStyle w:val="TAC"/>
              <w:rPr>
                <w:rFonts w:cs="Arial"/>
                <w:szCs w:val="18"/>
              </w:rPr>
            </w:pPr>
            <w:r w:rsidRPr="003E2C49">
              <w:rPr>
                <w:rFonts w:cs="Arial"/>
                <w:szCs w:val="18"/>
              </w:rPr>
              <w:t>≤ 3258</w:t>
            </w:r>
          </w:p>
        </w:tc>
        <w:tc>
          <w:tcPr>
            <w:tcW w:w="771" w:type="dxa"/>
            <w:vAlign w:val="center"/>
          </w:tcPr>
          <w:p w14:paraId="06F9C733" w14:textId="77777777" w:rsidR="00411627" w:rsidRPr="003E2C49" w:rsidRDefault="00411627" w:rsidP="00D157C9">
            <w:pPr>
              <w:pStyle w:val="TAC"/>
              <w:rPr>
                <w:rFonts w:cs="Arial"/>
                <w:szCs w:val="18"/>
              </w:rPr>
            </w:pPr>
            <w:r w:rsidRPr="003E2C49">
              <w:rPr>
                <w:rFonts w:cs="Arial"/>
                <w:szCs w:val="18"/>
              </w:rPr>
              <w:t>156</w:t>
            </w:r>
          </w:p>
        </w:tc>
        <w:tc>
          <w:tcPr>
            <w:tcW w:w="1261" w:type="dxa"/>
            <w:vAlign w:val="center"/>
          </w:tcPr>
          <w:p w14:paraId="375B96F1" w14:textId="77777777" w:rsidR="00411627" w:rsidRPr="003E2C49" w:rsidRDefault="00411627" w:rsidP="00D157C9">
            <w:pPr>
              <w:pStyle w:val="TAC"/>
              <w:rPr>
                <w:rFonts w:cs="Arial"/>
                <w:szCs w:val="18"/>
              </w:rPr>
            </w:pPr>
            <w:r w:rsidRPr="003E2C49">
              <w:rPr>
                <w:rFonts w:cs="Arial"/>
                <w:szCs w:val="18"/>
              </w:rPr>
              <w:t>≤ 182345</w:t>
            </w:r>
          </w:p>
        </w:tc>
        <w:tc>
          <w:tcPr>
            <w:tcW w:w="771" w:type="dxa"/>
            <w:vAlign w:val="center"/>
          </w:tcPr>
          <w:p w14:paraId="4FBA63DB" w14:textId="77777777" w:rsidR="00411627" w:rsidRPr="003E2C49" w:rsidRDefault="00411627" w:rsidP="00D157C9">
            <w:pPr>
              <w:pStyle w:val="TAC"/>
              <w:rPr>
                <w:rFonts w:cs="Arial"/>
                <w:szCs w:val="18"/>
              </w:rPr>
            </w:pPr>
            <w:r w:rsidRPr="003E2C49">
              <w:rPr>
                <w:rFonts w:cs="Arial"/>
                <w:szCs w:val="18"/>
              </w:rPr>
              <w:t>220</w:t>
            </w:r>
          </w:p>
        </w:tc>
        <w:tc>
          <w:tcPr>
            <w:tcW w:w="1507" w:type="dxa"/>
            <w:vAlign w:val="center"/>
          </w:tcPr>
          <w:p w14:paraId="3C95AD43" w14:textId="77777777" w:rsidR="00411627" w:rsidRPr="003E2C49" w:rsidRDefault="00411627" w:rsidP="00D157C9">
            <w:pPr>
              <w:pStyle w:val="TAC"/>
              <w:rPr>
                <w:rFonts w:cs="Arial"/>
                <w:szCs w:val="18"/>
              </w:rPr>
            </w:pPr>
            <w:r w:rsidRPr="003E2C49">
              <w:rPr>
                <w:rFonts w:cs="Arial"/>
                <w:szCs w:val="18"/>
              </w:rPr>
              <w:t>≤ 10208280</w:t>
            </w:r>
          </w:p>
        </w:tc>
      </w:tr>
      <w:tr w:rsidR="003E2C49" w:rsidRPr="003E2C49" w14:paraId="7B936F75" w14:textId="77777777" w:rsidTr="00D157C9">
        <w:trPr>
          <w:trHeight w:val="170"/>
          <w:jc w:val="center"/>
        </w:trPr>
        <w:tc>
          <w:tcPr>
            <w:tcW w:w="770" w:type="dxa"/>
            <w:shd w:val="clear" w:color="auto" w:fill="auto"/>
            <w:vAlign w:val="center"/>
          </w:tcPr>
          <w:p w14:paraId="7E32571A" w14:textId="77777777"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14:paraId="6C4484FE" w14:textId="77777777"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14:paraId="1BAEEA8E" w14:textId="77777777"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14:paraId="2068FAD1" w14:textId="77777777" w:rsidR="00411627" w:rsidRPr="003E2C49" w:rsidRDefault="00411627" w:rsidP="00D157C9">
            <w:pPr>
              <w:pStyle w:val="TAC"/>
              <w:rPr>
                <w:rFonts w:cs="Arial"/>
                <w:szCs w:val="18"/>
              </w:rPr>
            </w:pPr>
            <w:r w:rsidRPr="003E2C49">
              <w:rPr>
                <w:rFonts w:cs="Arial"/>
                <w:szCs w:val="18"/>
              </w:rPr>
              <w:t>≤ 3469</w:t>
            </w:r>
          </w:p>
        </w:tc>
        <w:tc>
          <w:tcPr>
            <w:tcW w:w="771" w:type="dxa"/>
            <w:vAlign w:val="center"/>
          </w:tcPr>
          <w:p w14:paraId="766AE45C" w14:textId="77777777" w:rsidR="00411627" w:rsidRPr="003E2C49" w:rsidRDefault="00411627" w:rsidP="00D157C9">
            <w:pPr>
              <w:pStyle w:val="TAC"/>
              <w:rPr>
                <w:rFonts w:cs="Arial"/>
                <w:szCs w:val="18"/>
              </w:rPr>
            </w:pPr>
            <w:r w:rsidRPr="003E2C49">
              <w:rPr>
                <w:rFonts w:cs="Arial"/>
                <w:szCs w:val="18"/>
              </w:rPr>
              <w:t>157</w:t>
            </w:r>
          </w:p>
        </w:tc>
        <w:tc>
          <w:tcPr>
            <w:tcW w:w="1261" w:type="dxa"/>
            <w:vAlign w:val="center"/>
          </w:tcPr>
          <w:p w14:paraId="7DC7A5B7" w14:textId="77777777" w:rsidR="00411627" w:rsidRPr="003E2C49" w:rsidRDefault="00411627" w:rsidP="00D157C9">
            <w:pPr>
              <w:pStyle w:val="TAC"/>
              <w:rPr>
                <w:rFonts w:cs="Arial"/>
                <w:szCs w:val="18"/>
              </w:rPr>
            </w:pPr>
            <w:r w:rsidRPr="003E2C49">
              <w:rPr>
                <w:rFonts w:cs="Arial"/>
                <w:szCs w:val="18"/>
              </w:rPr>
              <w:t>≤ 194182</w:t>
            </w:r>
          </w:p>
        </w:tc>
        <w:tc>
          <w:tcPr>
            <w:tcW w:w="771" w:type="dxa"/>
            <w:vAlign w:val="center"/>
          </w:tcPr>
          <w:p w14:paraId="6F2D46E7" w14:textId="77777777" w:rsidR="00411627" w:rsidRPr="003E2C49" w:rsidRDefault="00411627" w:rsidP="00D157C9">
            <w:pPr>
              <w:pStyle w:val="TAC"/>
              <w:rPr>
                <w:rFonts w:cs="Arial"/>
                <w:szCs w:val="18"/>
              </w:rPr>
            </w:pPr>
            <w:r w:rsidRPr="003E2C49">
              <w:rPr>
                <w:rFonts w:cs="Arial"/>
                <w:szCs w:val="18"/>
              </w:rPr>
              <w:t>221</w:t>
            </w:r>
          </w:p>
        </w:tc>
        <w:tc>
          <w:tcPr>
            <w:tcW w:w="1507" w:type="dxa"/>
            <w:vAlign w:val="center"/>
          </w:tcPr>
          <w:p w14:paraId="3705FBA3" w14:textId="77777777" w:rsidR="00411627" w:rsidRPr="003E2C49" w:rsidRDefault="00411627" w:rsidP="00D157C9">
            <w:pPr>
              <w:pStyle w:val="TAC"/>
              <w:rPr>
                <w:rFonts w:cs="Arial"/>
                <w:szCs w:val="18"/>
              </w:rPr>
            </w:pPr>
            <w:r w:rsidRPr="003E2C49">
              <w:rPr>
                <w:rFonts w:cs="Arial"/>
                <w:szCs w:val="18"/>
              </w:rPr>
              <w:t>≤ 10870913</w:t>
            </w:r>
          </w:p>
        </w:tc>
      </w:tr>
      <w:tr w:rsidR="003E2C49" w:rsidRPr="003E2C49" w14:paraId="7F28C369" w14:textId="77777777" w:rsidTr="00D157C9">
        <w:trPr>
          <w:trHeight w:val="170"/>
          <w:jc w:val="center"/>
        </w:trPr>
        <w:tc>
          <w:tcPr>
            <w:tcW w:w="770" w:type="dxa"/>
            <w:shd w:val="clear" w:color="auto" w:fill="auto"/>
            <w:vAlign w:val="center"/>
          </w:tcPr>
          <w:p w14:paraId="6227D423" w14:textId="77777777"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14:paraId="2D022DA4" w14:textId="77777777"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14:paraId="479DA7C5" w14:textId="77777777"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14:paraId="063A1D71" w14:textId="77777777" w:rsidR="00411627" w:rsidRPr="003E2C49" w:rsidRDefault="00411627" w:rsidP="00D157C9">
            <w:pPr>
              <w:pStyle w:val="TAC"/>
              <w:rPr>
                <w:rFonts w:cs="Arial"/>
                <w:szCs w:val="18"/>
              </w:rPr>
            </w:pPr>
            <w:r w:rsidRPr="003E2C49">
              <w:rPr>
                <w:rFonts w:cs="Arial"/>
                <w:szCs w:val="18"/>
              </w:rPr>
              <w:t>≤ 3694</w:t>
            </w:r>
          </w:p>
        </w:tc>
        <w:tc>
          <w:tcPr>
            <w:tcW w:w="771" w:type="dxa"/>
            <w:vAlign w:val="center"/>
          </w:tcPr>
          <w:p w14:paraId="7E88289A" w14:textId="77777777" w:rsidR="00411627" w:rsidRPr="003E2C49" w:rsidRDefault="00411627" w:rsidP="00D157C9">
            <w:pPr>
              <w:pStyle w:val="TAC"/>
              <w:rPr>
                <w:rFonts w:cs="Arial"/>
                <w:szCs w:val="18"/>
              </w:rPr>
            </w:pPr>
            <w:r w:rsidRPr="003E2C49">
              <w:rPr>
                <w:rFonts w:cs="Arial"/>
                <w:szCs w:val="18"/>
              </w:rPr>
              <w:t>158</w:t>
            </w:r>
          </w:p>
        </w:tc>
        <w:tc>
          <w:tcPr>
            <w:tcW w:w="1261" w:type="dxa"/>
            <w:vAlign w:val="center"/>
          </w:tcPr>
          <w:p w14:paraId="488A90C2" w14:textId="77777777" w:rsidR="00411627" w:rsidRPr="003E2C49" w:rsidRDefault="00411627" w:rsidP="00D157C9">
            <w:pPr>
              <w:pStyle w:val="TAC"/>
              <w:rPr>
                <w:rFonts w:cs="Arial"/>
                <w:szCs w:val="18"/>
              </w:rPr>
            </w:pPr>
            <w:r w:rsidRPr="003E2C49">
              <w:rPr>
                <w:rFonts w:cs="Arial"/>
                <w:szCs w:val="18"/>
              </w:rPr>
              <w:t>≤ 206786</w:t>
            </w:r>
          </w:p>
        </w:tc>
        <w:tc>
          <w:tcPr>
            <w:tcW w:w="771" w:type="dxa"/>
            <w:vAlign w:val="center"/>
          </w:tcPr>
          <w:p w14:paraId="06E04336" w14:textId="77777777" w:rsidR="00411627" w:rsidRPr="003E2C49" w:rsidRDefault="00411627" w:rsidP="00D157C9">
            <w:pPr>
              <w:pStyle w:val="TAC"/>
              <w:rPr>
                <w:rFonts w:cs="Arial"/>
                <w:szCs w:val="18"/>
              </w:rPr>
            </w:pPr>
            <w:r w:rsidRPr="003E2C49">
              <w:rPr>
                <w:rFonts w:cs="Arial"/>
                <w:szCs w:val="18"/>
              </w:rPr>
              <w:t>222</w:t>
            </w:r>
          </w:p>
        </w:tc>
        <w:tc>
          <w:tcPr>
            <w:tcW w:w="1507" w:type="dxa"/>
            <w:vAlign w:val="center"/>
          </w:tcPr>
          <w:p w14:paraId="647F3533" w14:textId="77777777" w:rsidR="00411627" w:rsidRPr="003E2C49" w:rsidRDefault="00411627" w:rsidP="00D157C9">
            <w:pPr>
              <w:pStyle w:val="TAC"/>
              <w:rPr>
                <w:rFonts w:cs="Arial"/>
                <w:szCs w:val="18"/>
              </w:rPr>
            </w:pPr>
            <w:r w:rsidRPr="003E2C49">
              <w:rPr>
                <w:rFonts w:cs="Arial"/>
                <w:szCs w:val="18"/>
              </w:rPr>
              <w:t>≤ 11576557</w:t>
            </w:r>
          </w:p>
        </w:tc>
      </w:tr>
      <w:tr w:rsidR="003E2C49" w:rsidRPr="003E2C49" w14:paraId="3B2E6E7D" w14:textId="77777777" w:rsidTr="00D157C9">
        <w:trPr>
          <w:trHeight w:val="170"/>
          <w:jc w:val="center"/>
        </w:trPr>
        <w:tc>
          <w:tcPr>
            <w:tcW w:w="770" w:type="dxa"/>
            <w:shd w:val="clear" w:color="auto" w:fill="auto"/>
            <w:vAlign w:val="center"/>
          </w:tcPr>
          <w:p w14:paraId="59DD83D6" w14:textId="77777777"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14:paraId="221789C7" w14:textId="77777777"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14:paraId="7C0D5362" w14:textId="77777777"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14:paraId="2644CA5E" w14:textId="77777777" w:rsidR="00411627" w:rsidRPr="003E2C49" w:rsidRDefault="00411627" w:rsidP="00D157C9">
            <w:pPr>
              <w:pStyle w:val="TAC"/>
              <w:rPr>
                <w:rFonts w:cs="Arial"/>
                <w:szCs w:val="18"/>
              </w:rPr>
            </w:pPr>
            <w:r w:rsidRPr="003E2C49">
              <w:rPr>
                <w:rFonts w:cs="Arial"/>
                <w:szCs w:val="18"/>
              </w:rPr>
              <w:t>≤ 3934</w:t>
            </w:r>
          </w:p>
        </w:tc>
        <w:tc>
          <w:tcPr>
            <w:tcW w:w="771" w:type="dxa"/>
            <w:vAlign w:val="center"/>
          </w:tcPr>
          <w:p w14:paraId="3814440D" w14:textId="77777777" w:rsidR="00411627" w:rsidRPr="003E2C49" w:rsidRDefault="00411627" w:rsidP="00D157C9">
            <w:pPr>
              <w:pStyle w:val="TAC"/>
              <w:rPr>
                <w:rFonts w:cs="Arial"/>
                <w:szCs w:val="18"/>
              </w:rPr>
            </w:pPr>
            <w:r w:rsidRPr="003E2C49">
              <w:rPr>
                <w:rFonts w:cs="Arial"/>
                <w:szCs w:val="18"/>
              </w:rPr>
              <w:t>159</w:t>
            </w:r>
          </w:p>
        </w:tc>
        <w:tc>
          <w:tcPr>
            <w:tcW w:w="1261" w:type="dxa"/>
            <w:vAlign w:val="center"/>
          </w:tcPr>
          <w:p w14:paraId="7C8380A2" w14:textId="77777777" w:rsidR="00411627" w:rsidRPr="003E2C49" w:rsidRDefault="00411627" w:rsidP="00D157C9">
            <w:pPr>
              <w:pStyle w:val="TAC"/>
              <w:rPr>
                <w:rFonts w:cs="Arial"/>
                <w:szCs w:val="18"/>
              </w:rPr>
            </w:pPr>
            <w:r w:rsidRPr="003E2C49">
              <w:rPr>
                <w:rFonts w:cs="Arial"/>
                <w:szCs w:val="18"/>
              </w:rPr>
              <w:t>≤ 220209</w:t>
            </w:r>
          </w:p>
        </w:tc>
        <w:tc>
          <w:tcPr>
            <w:tcW w:w="771" w:type="dxa"/>
            <w:vAlign w:val="center"/>
          </w:tcPr>
          <w:p w14:paraId="5BEAC5DB" w14:textId="77777777" w:rsidR="00411627" w:rsidRPr="003E2C49" w:rsidRDefault="00411627" w:rsidP="00D157C9">
            <w:pPr>
              <w:pStyle w:val="TAC"/>
              <w:rPr>
                <w:rFonts w:cs="Arial"/>
                <w:szCs w:val="18"/>
              </w:rPr>
            </w:pPr>
            <w:r w:rsidRPr="003E2C49">
              <w:rPr>
                <w:rFonts w:cs="Arial"/>
                <w:szCs w:val="18"/>
              </w:rPr>
              <w:t>223</w:t>
            </w:r>
          </w:p>
        </w:tc>
        <w:tc>
          <w:tcPr>
            <w:tcW w:w="1507" w:type="dxa"/>
            <w:vAlign w:val="center"/>
          </w:tcPr>
          <w:p w14:paraId="58B537E7" w14:textId="77777777" w:rsidR="00411627" w:rsidRPr="003E2C49" w:rsidRDefault="00411627" w:rsidP="00D157C9">
            <w:pPr>
              <w:pStyle w:val="TAC"/>
              <w:rPr>
                <w:rFonts w:cs="Arial"/>
                <w:szCs w:val="18"/>
              </w:rPr>
            </w:pPr>
            <w:r w:rsidRPr="003E2C49">
              <w:rPr>
                <w:rFonts w:cs="Arial"/>
                <w:szCs w:val="18"/>
              </w:rPr>
              <w:t>≤ 12328006</w:t>
            </w:r>
          </w:p>
        </w:tc>
      </w:tr>
      <w:tr w:rsidR="003E2C49" w:rsidRPr="003E2C49" w14:paraId="263B4936" w14:textId="77777777" w:rsidTr="00D157C9">
        <w:trPr>
          <w:trHeight w:val="170"/>
          <w:jc w:val="center"/>
        </w:trPr>
        <w:tc>
          <w:tcPr>
            <w:tcW w:w="770" w:type="dxa"/>
            <w:shd w:val="clear" w:color="auto" w:fill="auto"/>
            <w:vAlign w:val="center"/>
          </w:tcPr>
          <w:p w14:paraId="7F517584" w14:textId="77777777"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14:paraId="73164D6C" w14:textId="77777777"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14:paraId="39A52DD5" w14:textId="77777777"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14:paraId="10DC1920" w14:textId="77777777" w:rsidR="00411627" w:rsidRPr="003E2C49" w:rsidRDefault="00411627" w:rsidP="00D157C9">
            <w:pPr>
              <w:pStyle w:val="TAC"/>
              <w:rPr>
                <w:rFonts w:cs="Arial"/>
                <w:szCs w:val="18"/>
              </w:rPr>
            </w:pPr>
            <w:r w:rsidRPr="003E2C49">
              <w:rPr>
                <w:rFonts w:cs="Arial"/>
                <w:szCs w:val="18"/>
              </w:rPr>
              <w:t>≤ 4189</w:t>
            </w:r>
          </w:p>
        </w:tc>
        <w:tc>
          <w:tcPr>
            <w:tcW w:w="771" w:type="dxa"/>
            <w:vAlign w:val="center"/>
          </w:tcPr>
          <w:p w14:paraId="66BCA4CF" w14:textId="77777777" w:rsidR="00411627" w:rsidRPr="003E2C49" w:rsidRDefault="00411627" w:rsidP="00D157C9">
            <w:pPr>
              <w:pStyle w:val="TAC"/>
              <w:rPr>
                <w:rFonts w:cs="Arial"/>
                <w:szCs w:val="18"/>
              </w:rPr>
            </w:pPr>
            <w:r w:rsidRPr="003E2C49">
              <w:rPr>
                <w:rFonts w:cs="Arial"/>
                <w:szCs w:val="18"/>
              </w:rPr>
              <w:t>160</w:t>
            </w:r>
          </w:p>
        </w:tc>
        <w:tc>
          <w:tcPr>
            <w:tcW w:w="1261" w:type="dxa"/>
            <w:vAlign w:val="center"/>
          </w:tcPr>
          <w:p w14:paraId="6E0B7E46" w14:textId="77777777" w:rsidR="00411627" w:rsidRPr="003E2C49" w:rsidRDefault="00411627" w:rsidP="00D157C9">
            <w:pPr>
              <w:pStyle w:val="TAC"/>
              <w:rPr>
                <w:rFonts w:cs="Arial"/>
                <w:szCs w:val="18"/>
              </w:rPr>
            </w:pPr>
            <w:r w:rsidRPr="003E2C49">
              <w:rPr>
                <w:rFonts w:cs="Arial"/>
                <w:szCs w:val="18"/>
              </w:rPr>
              <w:t>≤ 234503</w:t>
            </w:r>
          </w:p>
        </w:tc>
        <w:tc>
          <w:tcPr>
            <w:tcW w:w="771" w:type="dxa"/>
            <w:vAlign w:val="center"/>
          </w:tcPr>
          <w:p w14:paraId="49F844E8" w14:textId="77777777" w:rsidR="00411627" w:rsidRPr="003E2C49" w:rsidRDefault="00411627" w:rsidP="00D157C9">
            <w:pPr>
              <w:pStyle w:val="TAC"/>
              <w:rPr>
                <w:rFonts w:cs="Arial"/>
                <w:szCs w:val="18"/>
              </w:rPr>
            </w:pPr>
            <w:r w:rsidRPr="003E2C49">
              <w:rPr>
                <w:rFonts w:cs="Arial"/>
                <w:szCs w:val="18"/>
              </w:rPr>
              <w:t>224</w:t>
            </w:r>
          </w:p>
        </w:tc>
        <w:tc>
          <w:tcPr>
            <w:tcW w:w="1507" w:type="dxa"/>
            <w:vAlign w:val="center"/>
          </w:tcPr>
          <w:p w14:paraId="54784D53" w14:textId="77777777" w:rsidR="00411627" w:rsidRPr="003E2C49" w:rsidRDefault="00411627" w:rsidP="00D157C9">
            <w:pPr>
              <w:pStyle w:val="TAC"/>
              <w:rPr>
                <w:rFonts w:cs="Arial"/>
                <w:szCs w:val="18"/>
              </w:rPr>
            </w:pPr>
            <w:r w:rsidRPr="003E2C49">
              <w:rPr>
                <w:rFonts w:cs="Arial"/>
                <w:szCs w:val="18"/>
              </w:rPr>
              <w:t>≤ 13128233</w:t>
            </w:r>
          </w:p>
        </w:tc>
      </w:tr>
      <w:tr w:rsidR="003E2C49" w:rsidRPr="003E2C49" w14:paraId="56822628" w14:textId="77777777" w:rsidTr="00D157C9">
        <w:trPr>
          <w:trHeight w:val="170"/>
          <w:jc w:val="center"/>
        </w:trPr>
        <w:tc>
          <w:tcPr>
            <w:tcW w:w="770" w:type="dxa"/>
            <w:shd w:val="clear" w:color="auto" w:fill="auto"/>
            <w:vAlign w:val="center"/>
          </w:tcPr>
          <w:p w14:paraId="4B747136" w14:textId="77777777"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14:paraId="4D28013A" w14:textId="77777777"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14:paraId="12C3FB65" w14:textId="77777777"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14:paraId="039005B2" w14:textId="77777777" w:rsidR="00411627" w:rsidRPr="003E2C49" w:rsidRDefault="00411627" w:rsidP="00D157C9">
            <w:pPr>
              <w:pStyle w:val="TAC"/>
              <w:rPr>
                <w:rFonts w:cs="Arial"/>
                <w:szCs w:val="18"/>
              </w:rPr>
            </w:pPr>
            <w:r w:rsidRPr="003E2C49">
              <w:rPr>
                <w:rFonts w:cs="Arial"/>
                <w:szCs w:val="18"/>
              </w:rPr>
              <w:t>≤ 4461</w:t>
            </w:r>
          </w:p>
        </w:tc>
        <w:tc>
          <w:tcPr>
            <w:tcW w:w="771" w:type="dxa"/>
            <w:vAlign w:val="center"/>
          </w:tcPr>
          <w:p w14:paraId="47373363" w14:textId="77777777" w:rsidR="00411627" w:rsidRPr="003E2C49" w:rsidRDefault="00411627" w:rsidP="00D157C9">
            <w:pPr>
              <w:pStyle w:val="TAC"/>
              <w:rPr>
                <w:rFonts w:cs="Arial"/>
                <w:szCs w:val="18"/>
              </w:rPr>
            </w:pPr>
            <w:r w:rsidRPr="003E2C49">
              <w:rPr>
                <w:rFonts w:cs="Arial"/>
                <w:szCs w:val="18"/>
              </w:rPr>
              <w:t>161</w:t>
            </w:r>
          </w:p>
        </w:tc>
        <w:tc>
          <w:tcPr>
            <w:tcW w:w="1261" w:type="dxa"/>
            <w:vAlign w:val="center"/>
          </w:tcPr>
          <w:p w14:paraId="2BBB3FDF" w14:textId="77777777" w:rsidR="00411627" w:rsidRPr="003E2C49" w:rsidRDefault="00411627" w:rsidP="00D157C9">
            <w:pPr>
              <w:pStyle w:val="TAC"/>
              <w:rPr>
                <w:rFonts w:cs="Arial"/>
                <w:szCs w:val="18"/>
              </w:rPr>
            </w:pPr>
            <w:r w:rsidRPr="003E2C49">
              <w:rPr>
                <w:rFonts w:cs="Arial"/>
                <w:szCs w:val="18"/>
              </w:rPr>
              <w:t>≤ 249725</w:t>
            </w:r>
          </w:p>
        </w:tc>
        <w:tc>
          <w:tcPr>
            <w:tcW w:w="771" w:type="dxa"/>
            <w:vAlign w:val="center"/>
          </w:tcPr>
          <w:p w14:paraId="498E1EDC" w14:textId="77777777" w:rsidR="00411627" w:rsidRPr="003E2C49" w:rsidRDefault="00411627" w:rsidP="00D157C9">
            <w:pPr>
              <w:pStyle w:val="TAC"/>
              <w:rPr>
                <w:rFonts w:cs="Arial"/>
                <w:szCs w:val="18"/>
              </w:rPr>
            </w:pPr>
            <w:r w:rsidRPr="003E2C49">
              <w:rPr>
                <w:rFonts w:cs="Arial"/>
                <w:szCs w:val="18"/>
              </w:rPr>
              <w:t>225</w:t>
            </w:r>
          </w:p>
        </w:tc>
        <w:tc>
          <w:tcPr>
            <w:tcW w:w="1507" w:type="dxa"/>
            <w:vAlign w:val="center"/>
          </w:tcPr>
          <w:p w14:paraId="6C42B762" w14:textId="77777777" w:rsidR="00411627" w:rsidRPr="003E2C49" w:rsidRDefault="00411627" w:rsidP="00D157C9">
            <w:pPr>
              <w:pStyle w:val="TAC"/>
              <w:rPr>
                <w:rFonts w:cs="Arial"/>
                <w:szCs w:val="18"/>
              </w:rPr>
            </w:pPr>
            <w:r w:rsidRPr="003E2C49">
              <w:rPr>
                <w:rFonts w:cs="Arial"/>
                <w:szCs w:val="18"/>
              </w:rPr>
              <w:t>≤ 13980403</w:t>
            </w:r>
          </w:p>
        </w:tc>
      </w:tr>
      <w:tr w:rsidR="003E2C49" w:rsidRPr="003E2C49" w14:paraId="6D92EB95" w14:textId="77777777" w:rsidTr="00D157C9">
        <w:trPr>
          <w:trHeight w:val="170"/>
          <w:jc w:val="center"/>
        </w:trPr>
        <w:tc>
          <w:tcPr>
            <w:tcW w:w="770" w:type="dxa"/>
            <w:shd w:val="clear" w:color="auto" w:fill="auto"/>
            <w:vAlign w:val="center"/>
          </w:tcPr>
          <w:p w14:paraId="59FEBA9A" w14:textId="77777777"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14:paraId="1C497945" w14:textId="77777777"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14:paraId="49BDFEF1" w14:textId="77777777"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14:paraId="18EA4A35" w14:textId="77777777" w:rsidR="00411627" w:rsidRPr="003E2C49" w:rsidRDefault="00411627" w:rsidP="00D157C9">
            <w:pPr>
              <w:pStyle w:val="TAC"/>
              <w:rPr>
                <w:rFonts w:cs="Arial"/>
                <w:szCs w:val="18"/>
              </w:rPr>
            </w:pPr>
            <w:r w:rsidRPr="003E2C49">
              <w:rPr>
                <w:rFonts w:cs="Arial"/>
                <w:szCs w:val="18"/>
              </w:rPr>
              <w:t>≤ 4751</w:t>
            </w:r>
          </w:p>
        </w:tc>
        <w:tc>
          <w:tcPr>
            <w:tcW w:w="771" w:type="dxa"/>
            <w:vAlign w:val="center"/>
          </w:tcPr>
          <w:p w14:paraId="6F2D80E2" w14:textId="77777777" w:rsidR="00411627" w:rsidRPr="003E2C49" w:rsidRDefault="00411627" w:rsidP="00D157C9">
            <w:pPr>
              <w:pStyle w:val="TAC"/>
              <w:rPr>
                <w:rFonts w:cs="Arial"/>
                <w:szCs w:val="18"/>
              </w:rPr>
            </w:pPr>
            <w:r w:rsidRPr="003E2C49">
              <w:rPr>
                <w:rFonts w:cs="Arial"/>
                <w:szCs w:val="18"/>
              </w:rPr>
              <w:t>162</w:t>
            </w:r>
          </w:p>
        </w:tc>
        <w:tc>
          <w:tcPr>
            <w:tcW w:w="1261" w:type="dxa"/>
            <w:vAlign w:val="center"/>
          </w:tcPr>
          <w:p w14:paraId="3FB64FB1" w14:textId="77777777" w:rsidR="00411627" w:rsidRPr="003E2C49" w:rsidRDefault="00411627" w:rsidP="00D157C9">
            <w:pPr>
              <w:pStyle w:val="TAC"/>
              <w:rPr>
                <w:rFonts w:cs="Arial"/>
                <w:szCs w:val="18"/>
              </w:rPr>
            </w:pPr>
            <w:r w:rsidRPr="003E2C49">
              <w:rPr>
                <w:rFonts w:cs="Arial"/>
                <w:szCs w:val="18"/>
              </w:rPr>
              <w:t>≤ 265935</w:t>
            </w:r>
          </w:p>
        </w:tc>
        <w:tc>
          <w:tcPr>
            <w:tcW w:w="771" w:type="dxa"/>
            <w:vAlign w:val="center"/>
          </w:tcPr>
          <w:p w14:paraId="501C213A" w14:textId="77777777" w:rsidR="00411627" w:rsidRPr="003E2C49" w:rsidRDefault="00411627" w:rsidP="00D157C9">
            <w:pPr>
              <w:pStyle w:val="TAC"/>
              <w:rPr>
                <w:rFonts w:cs="Arial"/>
                <w:szCs w:val="18"/>
              </w:rPr>
            </w:pPr>
            <w:r w:rsidRPr="003E2C49">
              <w:rPr>
                <w:rFonts w:cs="Arial"/>
                <w:szCs w:val="18"/>
              </w:rPr>
              <w:t>226</w:t>
            </w:r>
          </w:p>
        </w:tc>
        <w:tc>
          <w:tcPr>
            <w:tcW w:w="1507" w:type="dxa"/>
            <w:vAlign w:val="center"/>
          </w:tcPr>
          <w:p w14:paraId="6233856F" w14:textId="77777777" w:rsidR="00411627" w:rsidRPr="003E2C49" w:rsidRDefault="00411627" w:rsidP="00D157C9">
            <w:pPr>
              <w:pStyle w:val="TAC"/>
              <w:rPr>
                <w:rFonts w:cs="Arial"/>
                <w:szCs w:val="18"/>
              </w:rPr>
            </w:pPr>
            <w:r w:rsidRPr="003E2C49">
              <w:rPr>
                <w:rFonts w:cs="Arial"/>
                <w:szCs w:val="18"/>
              </w:rPr>
              <w:t>≤ 14887889</w:t>
            </w:r>
          </w:p>
        </w:tc>
      </w:tr>
      <w:tr w:rsidR="003E2C49" w:rsidRPr="003E2C49" w14:paraId="482292B8" w14:textId="77777777" w:rsidTr="00D157C9">
        <w:trPr>
          <w:trHeight w:val="170"/>
          <w:jc w:val="center"/>
        </w:trPr>
        <w:tc>
          <w:tcPr>
            <w:tcW w:w="770" w:type="dxa"/>
            <w:shd w:val="clear" w:color="auto" w:fill="auto"/>
            <w:vAlign w:val="center"/>
          </w:tcPr>
          <w:p w14:paraId="3864A16D" w14:textId="77777777"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14:paraId="07919477" w14:textId="77777777"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14:paraId="76F93FBE" w14:textId="77777777"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14:paraId="530F43CC" w14:textId="77777777" w:rsidR="00411627" w:rsidRPr="003E2C49" w:rsidRDefault="00411627" w:rsidP="00D157C9">
            <w:pPr>
              <w:pStyle w:val="TAC"/>
              <w:rPr>
                <w:rFonts w:cs="Arial"/>
                <w:szCs w:val="18"/>
              </w:rPr>
            </w:pPr>
            <w:r w:rsidRPr="003E2C49">
              <w:rPr>
                <w:rFonts w:cs="Arial"/>
                <w:szCs w:val="18"/>
              </w:rPr>
              <w:t>≤ 5059</w:t>
            </w:r>
          </w:p>
        </w:tc>
        <w:tc>
          <w:tcPr>
            <w:tcW w:w="771" w:type="dxa"/>
            <w:vAlign w:val="center"/>
          </w:tcPr>
          <w:p w14:paraId="0BA8D8FB" w14:textId="77777777" w:rsidR="00411627" w:rsidRPr="003E2C49" w:rsidRDefault="00411627" w:rsidP="00D157C9">
            <w:pPr>
              <w:pStyle w:val="TAC"/>
              <w:rPr>
                <w:rFonts w:cs="Arial"/>
                <w:szCs w:val="18"/>
              </w:rPr>
            </w:pPr>
            <w:r w:rsidRPr="003E2C49">
              <w:rPr>
                <w:rFonts w:cs="Arial"/>
                <w:szCs w:val="18"/>
              </w:rPr>
              <w:t>163</w:t>
            </w:r>
          </w:p>
        </w:tc>
        <w:tc>
          <w:tcPr>
            <w:tcW w:w="1261" w:type="dxa"/>
            <w:vAlign w:val="center"/>
          </w:tcPr>
          <w:p w14:paraId="6798CFED" w14:textId="77777777" w:rsidR="00411627" w:rsidRPr="003E2C49" w:rsidRDefault="00411627" w:rsidP="00D157C9">
            <w:pPr>
              <w:pStyle w:val="TAC"/>
              <w:rPr>
                <w:rFonts w:cs="Arial"/>
                <w:szCs w:val="18"/>
              </w:rPr>
            </w:pPr>
            <w:r w:rsidRPr="003E2C49">
              <w:rPr>
                <w:rFonts w:cs="Arial"/>
                <w:szCs w:val="18"/>
              </w:rPr>
              <w:t>≤ 283197</w:t>
            </w:r>
          </w:p>
        </w:tc>
        <w:tc>
          <w:tcPr>
            <w:tcW w:w="771" w:type="dxa"/>
            <w:vAlign w:val="center"/>
          </w:tcPr>
          <w:p w14:paraId="6C6DA085" w14:textId="77777777" w:rsidR="00411627" w:rsidRPr="003E2C49" w:rsidRDefault="00411627" w:rsidP="00D157C9">
            <w:pPr>
              <w:pStyle w:val="TAC"/>
              <w:rPr>
                <w:rFonts w:cs="Arial"/>
                <w:szCs w:val="18"/>
              </w:rPr>
            </w:pPr>
            <w:r w:rsidRPr="003E2C49">
              <w:rPr>
                <w:rFonts w:cs="Arial"/>
                <w:szCs w:val="18"/>
              </w:rPr>
              <w:t>227</w:t>
            </w:r>
          </w:p>
        </w:tc>
        <w:tc>
          <w:tcPr>
            <w:tcW w:w="1507" w:type="dxa"/>
            <w:vAlign w:val="center"/>
          </w:tcPr>
          <w:p w14:paraId="44B3FDF6" w14:textId="77777777" w:rsidR="00411627" w:rsidRPr="003E2C49" w:rsidRDefault="00411627" w:rsidP="00D157C9">
            <w:pPr>
              <w:pStyle w:val="TAC"/>
              <w:rPr>
                <w:rFonts w:cs="Arial"/>
                <w:szCs w:val="18"/>
              </w:rPr>
            </w:pPr>
            <w:r w:rsidRPr="003E2C49">
              <w:rPr>
                <w:rFonts w:cs="Arial"/>
                <w:szCs w:val="18"/>
              </w:rPr>
              <w:t>≤ 15854280</w:t>
            </w:r>
          </w:p>
        </w:tc>
      </w:tr>
      <w:tr w:rsidR="003E2C49" w:rsidRPr="003E2C49" w14:paraId="74809946" w14:textId="77777777" w:rsidTr="00D157C9">
        <w:trPr>
          <w:trHeight w:val="170"/>
          <w:jc w:val="center"/>
        </w:trPr>
        <w:tc>
          <w:tcPr>
            <w:tcW w:w="770" w:type="dxa"/>
            <w:shd w:val="clear" w:color="auto" w:fill="auto"/>
            <w:vAlign w:val="center"/>
          </w:tcPr>
          <w:p w14:paraId="71637A34" w14:textId="77777777"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14:paraId="1054032C" w14:textId="77777777"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14:paraId="020A6037" w14:textId="77777777"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14:paraId="6319DE6B" w14:textId="77777777" w:rsidR="00411627" w:rsidRPr="003E2C49" w:rsidRDefault="00411627" w:rsidP="00D157C9">
            <w:pPr>
              <w:pStyle w:val="TAC"/>
              <w:rPr>
                <w:rFonts w:cs="Arial"/>
                <w:szCs w:val="18"/>
              </w:rPr>
            </w:pPr>
            <w:r w:rsidRPr="003E2C49">
              <w:rPr>
                <w:rFonts w:cs="Arial"/>
                <w:szCs w:val="18"/>
              </w:rPr>
              <w:t>≤ 5387</w:t>
            </w:r>
          </w:p>
        </w:tc>
        <w:tc>
          <w:tcPr>
            <w:tcW w:w="771" w:type="dxa"/>
            <w:vAlign w:val="center"/>
          </w:tcPr>
          <w:p w14:paraId="727690CD" w14:textId="77777777" w:rsidR="00411627" w:rsidRPr="003E2C49" w:rsidRDefault="00411627" w:rsidP="00D157C9">
            <w:pPr>
              <w:pStyle w:val="TAC"/>
              <w:rPr>
                <w:rFonts w:cs="Arial"/>
                <w:szCs w:val="18"/>
              </w:rPr>
            </w:pPr>
            <w:r w:rsidRPr="003E2C49">
              <w:rPr>
                <w:rFonts w:cs="Arial"/>
                <w:szCs w:val="18"/>
              </w:rPr>
              <w:t>164</w:t>
            </w:r>
          </w:p>
        </w:tc>
        <w:tc>
          <w:tcPr>
            <w:tcW w:w="1261" w:type="dxa"/>
            <w:vAlign w:val="center"/>
          </w:tcPr>
          <w:p w14:paraId="499E08D3" w14:textId="77777777" w:rsidR="00411627" w:rsidRPr="003E2C49" w:rsidRDefault="00411627" w:rsidP="00D157C9">
            <w:pPr>
              <w:pStyle w:val="TAC"/>
              <w:rPr>
                <w:rFonts w:cs="Arial"/>
                <w:szCs w:val="18"/>
              </w:rPr>
            </w:pPr>
            <w:r w:rsidRPr="003E2C49">
              <w:rPr>
                <w:rFonts w:cs="Arial"/>
                <w:szCs w:val="18"/>
              </w:rPr>
              <w:t>≤ 301579</w:t>
            </w:r>
          </w:p>
        </w:tc>
        <w:tc>
          <w:tcPr>
            <w:tcW w:w="771" w:type="dxa"/>
            <w:vAlign w:val="center"/>
          </w:tcPr>
          <w:p w14:paraId="4EC56656" w14:textId="77777777" w:rsidR="00411627" w:rsidRPr="003E2C49" w:rsidRDefault="00411627" w:rsidP="00D157C9">
            <w:pPr>
              <w:pStyle w:val="TAC"/>
              <w:rPr>
                <w:rFonts w:cs="Arial"/>
                <w:szCs w:val="18"/>
              </w:rPr>
            </w:pPr>
            <w:r w:rsidRPr="003E2C49">
              <w:rPr>
                <w:rFonts w:cs="Arial"/>
                <w:szCs w:val="18"/>
              </w:rPr>
              <w:t>228</w:t>
            </w:r>
          </w:p>
        </w:tc>
        <w:tc>
          <w:tcPr>
            <w:tcW w:w="1507" w:type="dxa"/>
            <w:vAlign w:val="center"/>
          </w:tcPr>
          <w:p w14:paraId="05F3C95D" w14:textId="77777777" w:rsidR="00411627" w:rsidRPr="003E2C49" w:rsidRDefault="00411627" w:rsidP="00D157C9">
            <w:pPr>
              <w:pStyle w:val="TAC"/>
              <w:rPr>
                <w:rFonts w:cs="Arial"/>
                <w:szCs w:val="18"/>
              </w:rPr>
            </w:pPr>
            <w:r w:rsidRPr="003E2C49">
              <w:rPr>
                <w:rFonts w:cs="Arial"/>
                <w:szCs w:val="18"/>
              </w:rPr>
              <w:t>≤ 16883401</w:t>
            </w:r>
          </w:p>
        </w:tc>
      </w:tr>
      <w:tr w:rsidR="003E2C49" w:rsidRPr="003E2C49" w14:paraId="702D660A" w14:textId="77777777" w:rsidTr="00D157C9">
        <w:trPr>
          <w:trHeight w:val="170"/>
          <w:jc w:val="center"/>
        </w:trPr>
        <w:tc>
          <w:tcPr>
            <w:tcW w:w="770" w:type="dxa"/>
            <w:shd w:val="clear" w:color="auto" w:fill="auto"/>
            <w:vAlign w:val="center"/>
          </w:tcPr>
          <w:p w14:paraId="0484FDE1" w14:textId="77777777"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14:paraId="7D0C667E" w14:textId="77777777"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14:paraId="5FC4F418" w14:textId="77777777"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14:paraId="21D53488" w14:textId="77777777" w:rsidR="00411627" w:rsidRPr="003E2C49" w:rsidRDefault="00411627" w:rsidP="00D157C9">
            <w:pPr>
              <w:pStyle w:val="TAC"/>
              <w:rPr>
                <w:rFonts w:cs="Arial"/>
                <w:szCs w:val="18"/>
              </w:rPr>
            </w:pPr>
            <w:r w:rsidRPr="003E2C49">
              <w:rPr>
                <w:rFonts w:cs="Arial"/>
                <w:szCs w:val="18"/>
              </w:rPr>
              <w:t>≤ 5737</w:t>
            </w:r>
          </w:p>
        </w:tc>
        <w:tc>
          <w:tcPr>
            <w:tcW w:w="771" w:type="dxa"/>
            <w:vAlign w:val="center"/>
          </w:tcPr>
          <w:p w14:paraId="0B4D09E5" w14:textId="77777777" w:rsidR="00411627" w:rsidRPr="003E2C49" w:rsidRDefault="00411627" w:rsidP="00D157C9">
            <w:pPr>
              <w:pStyle w:val="TAC"/>
              <w:rPr>
                <w:rFonts w:cs="Arial"/>
                <w:szCs w:val="18"/>
              </w:rPr>
            </w:pPr>
            <w:r w:rsidRPr="003E2C49">
              <w:rPr>
                <w:rFonts w:cs="Arial"/>
                <w:szCs w:val="18"/>
              </w:rPr>
              <w:t>165</w:t>
            </w:r>
          </w:p>
        </w:tc>
        <w:tc>
          <w:tcPr>
            <w:tcW w:w="1261" w:type="dxa"/>
            <w:vAlign w:val="center"/>
          </w:tcPr>
          <w:p w14:paraId="25814A6B" w14:textId="77777777" w:rsidR="00411627" w:rsidRPr="003E2C49" w:rsidRDefault="00411627" w:rsidP="00D157C9">
            <w:pPr>
              <w:pStyle w:val="TAC"/>
              <w:rPr>
                <w:rFonts w:cs="Arial"/>
                <w:szCs w:val="18"/>
              </w:rPr>
            </w:pPr>
            <w:r w:rsidRPr="003E2C49">
              <w:rPr>
                <w:rFonts w:cs="Arial"/>
                <w:szCs w:val="18"/>
              </w:rPr>
              <w:t>≤ 321155</w:t>
            </w:r>
          </w:p>
        </w:tc>
        <w:tc>
          <w:tcPr>
            <w:tcW w:w="771" w:type="dxa"/>
            <w:vAlign w:val="center"/>
          </w:tcPr>
          <w:p w14:paraId="6C10B57F" w14:textId="77777777" w:rsidR="00411627" w:rsidRPr="003E2C49" w:rsidRDefault="00411627" w:rsidP="00D157C9">
            <w:pPr>
              <w:pStyle w:val="TAC"/>
              <w:rPr>
                <w:rFonts w:cs="Arial"/>
                <w:szCs w:val="18"/>
              </w:rPr>
            </w:pPr>
            <w:r w:rsidRPr="003E2C49">
              <w:rPr>
                <w:rFonts w:cs="Arial"/>
                <w:szCs w:val="18"/>
              </w:rPr>
              <w:t>229</w:t>
            </w:r>
          </w:p>
        </w:tc>
        <w:tc>
          <w:tcPr>
            <w:tcW w:w="1507" w:type="dxa"/>
            <w:vAlign w:val="center"/>
          </w:tcPr>
          <w:p w14:paraId="580FC60B" w14:textId="77777777" w:rsidR="00411627" w:rsidRPr="003E2C49" w:rsidRDefault="00411627" w:rsidP="00D157C9">
            <w:pPr>
              <w:pStyle w:val="TAC"/>
              <w:rPr>
                <w:rFonts w:cs="Arial"/>
                <w:szCs w:val="18"/>
              </w:rPr>
            </w:pPr>
            <w:r w:rsidRPr="003E2C49">
              <w:rPr>
                <w:rFonts w:cs="Arial"/>
                <w:szCs w:val="18"/>
              </w:rPr>
              <w:t>≤ 17979324</w:t>
            </w:r>
          </w:p>
        </w:tc>
      </w:tr>
      <w:tr w:rsidR="003E2C49" w:rsidRPr="003E2C49" w14:paraId="310A4E93" w14:textId="77777777" w:rsidTr="00D157C9">
        <w:trPr>
          <w:trHeight w:val="170"/>
          <w:jc w:val="center"/>
        </w:trPr>
        <w:tc>
          <w:tcPr>
            <w:tcW w:w="770" w:type="dxa"/>
            <w:shd w:val="clear" w:color="auto" w:fill="auto"/>
            <w:vAlign w:val="center"/>
          </w:tcPr>
          <w:p w14:paraId="18B089DE" w14:textId="77777777"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14:paraId="47A5C36B" w14:textId="77777777"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14:paraId="3D46BB6F" w14:textId="77777777"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14:paraId="5D9169D0" w14:textId="77777777" w:rsidR="00411627" w:rsidRPr="003E2C49" w:rsidRDefault="00411627" w:rsidP="00D157C9">
            <w:pPr>
              <w:pStyle w:val="TAC"/>
              <w:rPr>
                <w:rFonts w:cs="Arial"/>
                <w:szCs w:val="18"/>
              </w:rPr>
            </w:pPr>
            <w:r w:rsidRPr="003E2C49">
              <w:rPr>
                <w:rFonts w:cs="Arial"/>
                <w:szCs w:val="18"/>
              </w:rPr>
              <w:t>≤ 6109</w:t>
            </w:r>
          </w:p>
        </w:tc>
        <w:tc>
          <w:tcPr>
            <w:tcW w:w="771" w:type="dxa"/>
            <w:vAlign w:val="center"/>
          </w:tcPr>
          <w:p w14:paraId="2E953E42" w14:textId="77777777" w:rsidR="00411627" w:rsidRPr="003E2C49" w:rsidRDefault="00411627" w:rsidP="00D157C9">
            <w:pPr>
              <w:pStyle w:val="TAC"/>
              <w:rPr>
                <w:rFonts w:cs="Arial"/>
                <w:szCs w:val="18"/>
              </w:rPr>
            </w:pPr>
            <w:r w:rsidRPr="003E2C49">
              <w:rPr>
                <w:rFonts w:cs="Arial"/>
                <w:szCs w:val="18"/>
              </w:rPr>
              <w:t>166</w:t>
            </w:r>
          </w:p>
        </w:tc>
        <w:tc>
          <w:tcPr>
            <w:tcW w:w="1261" w:type="dxa"/>
            <w:vAlign w:val="center"/>
          </w:tcPr>
          <w:p w14:paraId="2E8240D2" w14:textId="77777777" w:rsidR="00411627" w:rsidRPr="003E2C49" w:rsidRDefault="00411627" w:rsidP="00D157C9">
            <w:pPr>
              <w:pStyle w:val="TAC"/>
              <w:rPr>
                <w:rFonts w:cs="Arial"/>
                <w:szCs w:val="18"/>
              </w:rPr>
            </w:pPr>
            <w:r w:rsidRPr="003E2C49">
              <w:rPr>
                <w:rFonts w:cs="Arial"/>
                <w:szCs w:val="18"/>
              </w:rPr>
              <w:t>≤ 342002</w:t>
            </w:r>
          </w:p>
        </w:tc>
        <w:tc>
          <w:tcPr>
            <w:tcW w:w="771" w:type="dxa"/>
            <w:vAlign w:val="center"/>
          </w:tcPr>
          <w:p w14:paraId="55FD7FC5" w14:textId="77777777" w:rsidR="00411627" w:rsidRPr="003E2C49" w:rsidRDefault="00411627" w:rsidP="00D157C9">
            <w:pPr>
              <w:pStyle w:val="TAC"/>
              <w:rPr>
                <w:rFonts w:cs="Arial"/>
                <w:szCs w:val="18"/>
              </w:rPr>
            </w:pPr>
            <w:r w:rsidRPr="003E2C49">
              <w:rPr>
                <w:rFonts w:cs="Arial"/>
                <w:szCs w:val="18"/>
              </w:rPr>
              <w:t>230</w:t>
            </w:r>
          </w:p>
        </w:tc>
        <w:tc>
          <w:tcPr>
            <w:tcW w:w="1507" w:type="dxa"/>
            <w:vAlign w:val="center"/>
          </w:tcPr>
          <w:p w14:paraId="791B8D58" w14:textId="77777777" w:rsidR="00411627" w:rsidRPr="003E2C49" w:rsidRDefault="00411627" w:rsidP="00D157C9">
            <w:pPr>
              <w:pStyle w:val="TAC"/>
              <w:rPr>
                <w:rFonts w:cs="Arial"/>
                <w:szCs w:val="18"/>
              </w:rPr>
            </w:pPr>
            <w:r w:rsidRPr="003E2C49">
              <w:rPr>
                <w:rFonts w:cs="Arial"/>
                <w:szCs w:val="18"/>
              </w:rPr>
              <w:t>≤ 19146385</w:t>
            </w:r>
          </w:p>
        </w:tc>
      </w:tr>
      <w:tr w:rsidR="003E2C49" w:rsidRPr="003E2C49" w14:paraId="054D059C" w14:textId="77777777" w:rsidTr="00D157C9">
        <w:trPr>
          <w:trHeight w:val="170"/>
          <w:jc w:val="center"/>
        </w:trPr>
        <w:tc>
          <w:tcPr>
            <w:tcW w:w="770" w:type="dxa"/>
            <w:shd w:val="clear" w:color="auto" w:fill="auto"/>
            <w:vAlign w:val="center"/>
          </w:tcPr>
          <w:p w14:paraId="73751C90" w14:textId="77777777"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14:paraId="6ED5C53C" w14:textId="77777777"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14:paraId="19FC71A1" w14:textId="77777777"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14:paraId="049FF772" w14:textId="77777777" w:rsidR="00411627" w:rsidRPr="003E2C49" w:rsidRDefault="00411627" w:rsidP="00D157C9">
            <w:pPr>
              <w:pStyle w:val="TAC"/>
              <w:rPr>
                <w:rFonts w:cs="Arial"/>
                <w:szCs w:val="18"/>
              </w:rPr>
            </w:pPr>
            <w:r w:rsidRPr="003E2C49">
              <w:rPr>
                <w:rFonts w:cs="Arial"/>
                <w:szCs w:val="18"/>
              </w:rPr>
              <w:t>≤ 6506</w:t>
            </w:r>
          </w:p>
        </w:tc>
        <w:tc>
          <w:tcPr>
            <w:tcW w:w="771" w:type="dxa"/>
            <w:vAlign w:val="center"/>
          </w:tcPr>
          <w:p w14:paraId="07E48E9C" w14:textId="77777777" w:rsidR="00411627" w:rsidRPr="003E2C49" w:rsidRDefault="00411627" w:rsidP="00D157C9">
            <w:pPr>
              <w:pStyle w:val="TAC"/>
              <w:rPr>
                <w:rFonts w:cs="Arial"/>
                <w:szCs w:val="18"/>
              </w:rPr>
            </w:pPr>
            <w:r w:rsidRPr="003E2C49">
              <w:rPr>
                <w:rFonts w:cs="Arial"/>
                <w:szCs w:val="18"/>
              </w:rPr>
              <w:t>167</w:t>
            </w:r>
          </w:p>
        </w:tc>
        <w:tc>
          <w:tcPr>
            <w:tcW w:w="1261" w:type="dxa"/>
            <w:vAlign w:val="center"/>
          </w:tcPr>
          <w:p w14:paraId="663FA101" w14:textId="77777777" w:rsidR="00411627" w:rsidRPr="003E2C49" w:rsidRDefault="00411627" w:rsidP="00D157C9">
            <w:pPr>
              <w:pStyle w:val="TAC"/>
              <w:rPr>
                <w:rFonts w:cs="Arial"/>
                <w:szCs w:val="18"/>
              </w:rPr>
            </w:pPr>
            <w:r w:rsidRPr="003E2C49">
              <w:rPr>
                <w:rFonts w:cs="Arial"/>
                <w:szCs w:val="18"/>
              </w:rPr>
              <w:t>≤ 364202</w:t>
            </w:r>
          </w:p>
        </w:tc>
        <w:tc>
          <w:tcPr>
            <w:tcW w:w="771" w:type="dxa"/>
            <w:vAlign w:val="center"/>
          </w:tcPr>
          <w:p w14:paraId="32109541" w14:textId="77777777" w:rsidR="00411627" w:rsidRPr="003E2C49" w:rsidRDefault="00411627" w:rsidP="00D157C9">
            <w:pPr>
              <w:pStyle w:val="TAC"/>
              <w:rPr>
                <w:rFonts w:cs="Arial"/>
                <w:szCs w:val="18"/>
              </w:rPr>
            </w:pPr>
            <w:r w:rsidRPr="003E2C49">
              <w:rPr>
                <w:rFonts w:cs="Arial"/>
                <w:szCs w:val="18"/>
              </w:rPr>
              <w:t>231</w:t>
            </w:r>
          </w:p>
        </w:tc>
        <w:tc>
          <w:tcPr>
            <w:tcW w:w="1507" w:type="dxa"/>
            <w:vAlign w:val="center"/>
          </w:tcPr>
          <w:p w14:paraId="413ABC0D" w14:textId="77777777" w:rsidR="00411627" w:rsidRPr="003E2C49" w:rsidRDefault="00411627" w:rsidP="00D157C9">
            <w:pPr>
              <w:pStyle w:val="TAC"/>
              <w:rPr>
                <w:rFonts w:cs="Arial"/>
                <w:szCs w:val="18"/>
              </w:rPr>
            </w:pPr>
            <w:r w:rsidRPr="003E2C49">
              <w:rPr>
                <w:rFonts w:cs="Arial"/>
                <w:szCs w:val="18"/>
              </w:rPr>
              <w:t>≤ 20389201</w:t>
            </w:r>
          </w:p>
        </w:tc>
      </w:tr>
      <w:tr w:rsidR="003E2C49" w:rsidRPr="003E2C49" w14:paraId="254FBEB6" w14:textId="77777777" w:rsidTr="00D157C9">
        <w:trPr>
          <w:trHeight w:val="170"/>
          <w:jc w:val="center"/>
        </w:trPr>
        <w:tc>
          <w:tcPr>
            <w:tcW w:w="770" w:type="dxa"/>
            <w:shd w:val="clear" w:color="auto" w:fill="auto"/>
            <w:vAlign w:val="center"/>
          </w:tcPr>
          <w:p w14:paraId="76DCDEB3" w14:textId="77777777"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14:paraId="12587F9A" w14:textId="77777777"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14:paraId="6823F31C" w14:textId="77777777"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14:paraId="463273E8" w14:textId="77777777" w:rsidR="00411627" w:rsidRPr="003E2C49" w:rsidRDefault="00411627" w:rsidP="00D157C9">
            <w:pPr>
              <w:pStyle w:val="TAC"/>
              <w:rPr>
                <w:rFonts w:cs="Arial"/>
                <w:szCs w:val="18"/>
              </w:rPr>
            </w:pPr>
            <w:r w:rsidRPr="003E2C49">
              <w:rPr>
                <w:rFonts w:cs="Arial"/>
                <w:szCs w:val="18"/>
              </w:rPr>
              <w:t>≤ 6928</w:t>
            </w:r>
          </w:p>
        </w:tc>
        <w:tc>
          <w:tcPr>
            <w:tcW w:w="771" w:type="dxa"/>
            <w:vAlign w:val="center"/>
          </w:tcPr>
          <w:p w14:paraId="189552FE" w14:textId="77777777" w:rsidR="00411627" w:rsidRPr="003E2C49" w:rsidRDefault="00411627" w:rsidP="00D157C9">
            <w:pPr>
              <w:pStyle w:val="TAC"/>
              <w:rPr>
                <w:rFonts w:cs="Arial"/>
                <w:szCs w:val="18"/>
              </w:rPr>
            </w:pPr>
            <w:r w:rsidRPr="003E2C49">
              <w:rPr>
                <w:rFonts w:cs="Arial"/>
                <w:szCs w:val="18"/>
              </w:rPr>
              <w:t>168</w:t>
            </w:r>
          </w:p>
        </w:tc>
        <w:tc>
          <w:tcPr>
            <w:tcW w:w="1261" w:type="dxa"/>
            <w:vAlign w:val="center"/>
          </w:tcPr>
          <w:p w14:paraId="339D873B" w14:textId="77777777" w:rsidR="00411627" w:rsidRPr="003E2C49" w:rsidRDefault="00411627" w:rsidP="00D157C9">
            <w:pPr>
              <w:pStyle w:val="TAC"/>
              <w:rPr>
                <w:rFonts w:cs="Arial"/>
                <w:szCs w:val="18"/>
              </w:rPr>
            </w:pPr>
            <w:r w:rsidRPr="003E2C49">
              <w:rPr>
                <w:rFonts w:cs="Arial"/>
                <w:szCs w:val="18"/>
              </w:rPr>
              <w:t>≤ 387842</w:t>
            </w:r>
          </w:p>
        </w:tc>
        <w:tc>
          <w:tcPr>
            <w:tcW w:w="771" w:type="dxa"/>
            <w:vAlign w:val="center"/>
          </w:tcPr>
          <w:p w14:paraId="3D59BBAC" w14:textId="77777777" w:rsidR="00411627" w:rsidRPr="003E2C49" w:rsidRDefault="00411627" w:rsidP="00D157C9">
            <w:pPr>
              <w:pStyle w:val="TAC"/>
              <w:rPr>
                <w:rFonts w:cs="Arial"/>
                <w:szCs w:val="18"/>
              </w:rPr>
            </w:pPr>
            <w:r w:rsidRPr="003E2C49">
              <w:rPr>
                <w:rFonts w:cs="Arial"/>
                <w:szCs w:val="18"/>
              </w:rPr>
              <w:t>232</w:t>
            </w:r>
          </w:p>
        </w:tc>
        <w:tc>
          <w:tcPr>
            <w:tcW w:w="1507" w:type="dxa"/>
            <w:vAlign w:val="center"/>
          </w:tcPr>
          <w:p w14:paraId="36819C23" w14:textId="77777777" w:rsidR="00411627" w:rsidRPr="003E2C49" w:rsidRDefault="00411627" w:rsidP="00D157C9">
            <w:pPr>
              <w:pStyle w:val="TAC"/>
              <w:rPr>
                <w:rFonts w:cs="Arial"/>
                <w:szCs w:val="18"/>
              </w:rPr>
            </w:pPr>
            <w:r w:rsidRPr="003E2C49">
              <w:rPr>
                <w:rFonts w:cs="Arial"/>
                <w:szCs w:val="18"/>
              </w:rPr>
              <w:t>≤ 21712690</w:t>
            </w:r>
          </w:p>
        </w:tc>
      </w:tr>
      <w:tr w:rsidR="003E2C49" w:rsidRPr="003E2C49" w14:paraId="4EEE8961" w14:textId="77777777" w:rsidTr="00D157C9">
        <w:trPr>
          <w:trHeight w:val="170"/>
          <w:jc w:val="center"/>
        </w:trPr>
        <w:tc>
          <w:tcPr>
            <w:tcW w:w="770" w:type="dxa"/>
            <w:shd w:val="clear" w:color="auto" w:fill="auto"/>
            <w:vAlign w:val="center"/>
          </w:tcPr>
          <w:p w14:paraId="7F541757" w14:textId="77777777"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14:paraId="581072E5" w14:textId="77777777"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14:paraId="0A1492A3" w14:textId="77777777"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14:paraId="524A29B7" w14:textId="77777777" w:rsidR="00411627" w:rsidRPr="003E2C49" w:rsidRDefault="00411627" w:rsidP="00D157C9">
            <w:pPr>
              <w:pStyle w:val="TAC"/>
              <w:rPr>
                <w:rFonts w:cs="Arial"/>
                <w:szCs w:val="18"/>
              </w:rPr>
            </w:pPr>
            <w:r w:rsidRPr="003E2C49">
              <w:rPr>
                <w:rFonts w:cs="Arial"/>
                <w:szCs w:val="18"/>
              </w:rPr>
              <w:t>≤ 7378</w:t>
            </w:r>
          </w:p>
        </w:tc>
        <w:tc>
          <w:tcPr>
            <w:tcW w:w="771" w:type="dxa"/>
            <w:vAlign w:val="center"/>
          </w:tcPr>
          <w:p w14:paraId="022F3BA8" w14:textId="77777777" w:rsidR="00411627" w:rsidRPr="003E2C49" w:rsidRDefault="00411627" w:rsidP="00D157C9">
            <w:pPr>
              <w:pStyle w:val="TAC"/>
              <w:rPr>
                <w:rFonts w:cs="Arial"/>
                <w:szCs w:val="18"/>
              </w:rPr>
            </w:pPr>
            <w:r w:rsidRPr="003E2C49">
              <w:rPr>
                <w:rFonts w:cs="Arial"/>
                <w:szCs w:val="18"/>
              </w:rPr>
              <w:t>169</w:t>
            </w:r>
          </w:p>
        </w:tc>
        <w:tc>
          <w:tcPr>
            <w:tcW w:w="1261" w:type="dxa"/>
            <w:vAlign w:val="center"/>
          </w:tcPr>
          <w:p w14:paraId="69105E44" w14:textId="77777777" w:rsidR="00411627" w:rsidRPr="003E2C49" w:rsidRDefault="00411627" w:rsidP="00D157C9">
            <w:pPr>
              <w:pStyle w:val="TAC"/>
              <w:rPr>
                <w:rFonts w:cs="Arial"/>
                <w:szCs w:val="18"/>
              </w:rPr>
            </w:pPr>
            <w:r w:rsidRPr="003E2C49">
              <w:rPr>
                <w:rFonts w:cs="Arial"/>
                <w:szCs w:val="18"/>
              </w:rPr>
              <w:t>≤ 413018</w:t>
            </w:r>
          </w:p>
        </w:tc>
        <w:tc>
          <w:tcPr>
            <w:tcW w:w="771" w:type="dxa"/>
            <w:vAlign w:val="center"/>
          </w:tcPr>
          <w:p w14:paraId="33FD466D" w14:textId="77777777" w:rsidR="00411627" w:rsidRPr="003E2C49" w:rsidRDefault="00411627" w:rsidP="00D157C9">
            <w:pPr>
              <w:pStyle w:val="TAC"/>
              <w:rPr>
                <w:rFonts w:cs="Arial"/>
                <w:szCs w:val="18"/>
              </w:rPr>
            </w:pPr>
            <w:r w:rsidRPr="003E2C49">
              <w:rPr>
                <w:rFonts w:cs="Arial"/>
                <w:szCs w:val="18"/>
              </w:rPr>
              <w:t>233</w:t>
            </w:r>
          </w:p>
        </w:tc>
        <w:tc>
          <w:tcPr>
            <w:tcW w:w="1507" w:type="dxa"/>
            <w:vAlign w:val="center"/>
          </w:tcPr>
          <w:p w14:paraId="16838769" w14:textId="77777777" w:rsidR="00411627" w:rsidRPr="003E2C49" w:rsidRDefault="00411627" w:rsidP="00D157C9">
            <w:pPr>
              <w:pStyle w:val="TAC"/>
              <w:rPr>
                <w:rFonts w:cs="Arial"/>
                <w:szCs w:val="18"/>
              </w:rPr>
            </w:pPr>
            <w:r w:rsidRPr="003E2C49">
              <w:rPr>
                <w:rFonts w:cs="Arial"/>
                <w:szCs w:val="18"/>
              </w:rPr>
              <w:t>≤ 23122088</w:t>
            </w:r>
          </w:p>
        </w:tc>
      </w:tr>
      <w:tr w:rsidR="003E2C49" w:rsidRPr="003E2C49" w14:paraId="6924C9E6" w14:textId="77777777" w:rsidTr="00D157C9">
        <w:trPr>
          <w:trHeight w:val="170"/>
          <w:jc w:val="center"/>
        </w:trPr>
        <w:tc>
          <w:tcPr>
            <w:tcW w:w="770" w:type="dxa"/>
            <w:shd w:val="clear" w:color="auto" w:fill="auto"/>
            <w:vAlign w:val="center"/>
          </w:tcPr>
          <w:p w14:paraId="30193DF5" w14:textId="77777777"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14:paraId="536AB32C" w14:textId="77777777"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14:paraId="3F6890A7" w14:textId="77777777"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14:paraId="29821F33" w14:textId="77777777" w:rsidR="00411627" w:rsidRPr="003E2C49" w:rsidRDefault="00411627" w:rsidP="00D157C9">
            <w:pPr>
              <w:pStyle w:val="TAC"/>
              <w:rPr>
                <w:rFonts w:cs="Arial"/>
                <w:szCs w:val="18"/>
              </w:rPr>
            </w:pPr>
            <w:r w:rsidRPr="003E2C49">
              <w:rPr>
                <w:rFonts w:cs="Arial"/>
                <w:szCs w:val="18"/>
              </w:rPr>
              <w:t>≤ 7857</w:t>
            </w:r>
          </w:p>
        </w:tc>
        <w:tc>
          <w:tcPr>
            <w:tcW w:w="771" w:type="dxa"/>
            <w:vAlign w:val="center"/>
          </w:tcPr>
          <w:p w14:paraId="7FF3BAC5" w14:textId="77777777" w:rsidR="00411627" w:rsidRPr="003E2C49" w:rsidRDefault="00411627" w:rsidP="00D157C9">
            <w:pPr>
              <w:pStyle w:val="TAC"/>
              <w:rPr>
                <w:rFonts w:cs="Arial"/>
                <w:szCs w:val="18"/>
              </w:rPr>
            </w:pPr>
            <w:r w:rsidRPr="003E2C49">
              <w:rPr>
                <w:rFonts w:cs="Arial"/>
                <w:szCs w:val="18"/>
              </w:rPr>
              <w:t>170</w:t>
            </w:r>
          </w:p>
        </w:tc>
        <w:tc>
          <w:tcPr>
            <w:tcW w:w="1261" w:type="dxa"/>
            <w:vAlign w:val="center"/>
          </w:tcPr>
          <w:p w14:paraId="44511033" w14:textId="77777777" w:rsidR="00411627" w:rsidRPr="003E2C49" w:rsidRDefault="00411627" w:rsidP="00D157C9">
            <w:pPr>
              <w:pStyle w:val="TAC"/>
              <w:rPr>
                <w:rFonts w:cs="Arial"/>
                <w:szCs w:val="18"/>
              </w:rPr>
            </w:pPr>
            <w:r w:rsidRPr="003E2C49">
              <w:rPr>
                <w:rFonts w:cs="Arial"/>
                <w:szCs w:val="18"/>
              </w:rPr>
              <w:t>≤ 439827</w:t>
            </w:r>
          </w:p>
        </w:tc>
        <w:tc>
          <w:tcPr>
            <w:tcW w:w="771" w:type="dxa"/>
            <w:vAlign w:val="center"/>
          </w:tcPr>
          <w:p w14:paraId="74E75F72" w14:textId="77777777" w:rsidR="00411627" w:rsidRPr="003E2C49" w:rsidRDefault="00411627" w:rsidP="00D157C9">
            <w:pPr>
              <w:pStyle w:val="TAC"/>
              <w:rPr>
                <w:rFonts w:cs="Arial"/>
                <w:szCs w:val="18"/>
              </w:rPr>
            </w:pPr>
            <w:r w:rsidRPr="003E2C49">
              <w:rPr>
                <w:rFonts w:cs="Arial"/>
                <w:szCs w:val="18"/>
              </w:rPr>
              <w:t>234</w:t>
            </w:r>
          </w:p>
        </w:tc>
        <w:tc>
          <w:tcPr>
            <w:tcW w:w="1507" w:type="dxa"/>
            <w:vAlign w:val="center"/>
          </w:tcPr>
          <w:p w14:paraId="6B45A055" w14:textId="77777777" w:rsidR="00411627" w:rsidRPr="003E2C49" w:rsidRDefault="00411627" w:rsidP="00D157C9">
            <w:pPr>
              <w:pStyle w:val="TAC"/>
              <w:rPr>
                <w:rFonts w:cs="Arial"/>
                <w:szCs w:val="18"/>
              </w:rPr>
            </w:pPr>
            <w:r w:rsidRPr="003E2C49">
              <w:rPr>
                <w:rFonts w:cs="Arial"/>
                <w:szCs w:val="18"/>
              </w:rPr>
              <w:t>≤ 24622972</w:t>
            </w:r>
          </w:p>
        </w:tc>
      </w:tr>
      <w:tr w:rsidR="003E2C49" w:rsidRPr="003E2C49" w14:paraId="2353682C" w14:textId="77777777" w:rsidTr="00D157C9">
        <w:trPr>
          <w:trHeight w:val="170"/>
          <w:jc w:val="center"/>
        </w:trPr>
        <w:tc>
          <w:tcPr>
            <w:tcW w:w="770" w:type="dxa"/>
            <w:shd w:val="clear" w:color="auto" w:fill="auto"/>
            <w:vAlign w:val="center"/>
          </w:tcPr>
          <w:p w14:paraId="4362617C" w14:textId="77777777"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14:paraId="30429F39" w14:textId="77777777"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14:paraId="06E32AFF" w14:textId="77777777"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14:paraId="53F53195" w14:textId="77777777" w:rsidR="00411627" w:rsidRPr="003E2C49" w:rsidRDefault="00411627" w:rsidP="00D157C9">
            <w:pPr>
              <w:pStyle w:val="TAC"/>
              <w:rPr>
                <w:rFonts w:cs="Arial"/>
                <w:szCs w:val="18"/>
              </w:rPr>
            </w:pPr>
            <w:r w:rsidRPr="003E2C49">
              <w:rPr>
                <w:rFonts w:cs="Arial"/>
                <w:szCs w:val="18"/>
              </w:rPr>
              <w:t>≤ 8367</w:t>
            </w:r>
          </w:p>
        </w:tc>
        <w:tc>
          <w:tcPr>
            <w:tcW w:w="771" w:type="dxa"/>
            <w:vAlign w:val="center"/>
          </w:tcPr>
          <w:p w14:paraId="007BFCC5" w14:textId="77777777" w:rsidR="00411627" w:rsidRPr="003E2C49" w:rsidRDefault="00411627" w:rsidP="00D157C9">
            <w:pPr>
              <w:pStyle w:val="TAC"/>
              <w:rPr>
                <w:rFonts w:cs="Arial"/>
                <w:szCs w:val="18"/>
              </w:rPr>
            </w:pPr>
            <w:r w:rsidRPr="003E2C49">
              <w:rPr>
                <w:rFonts w:cs="Arial"/>
                <w:szCs w:val="18"/>
              </w:rPr>
              <w:t>171</w:t>
            </w:r>
          </w:p>
        </w:tc>
        <w:tc>
          <w:tcPr>
            <w:tcW w:w="1261" w:type="dxa"/>
            <w:vAlign w:val="center"/>
          </w:tcPr>
          <w:p w14:paraId="2F9CCAAA" w14:textId="77777777" w:rsidR="00411627" w:rsidRPr="003E2C49" w:rsidRDefault="00411627" w:rsidP="00D157C9">
            <w:pPr>
              <w:pStyle w:val="TAC"/>
              <w:rPr>
                <w:rFonts w:cs="Arial"/>
                <w:szCs w:val="18"/>
              </w:rPr>
            </w:pPr>
            <w:r w:rsidRPr="003E2C49">
              <w:rPr>
                <w:rFonts w:cs="Arial"/>
                <w:szCs w:val="18"/>
              </w:rPr>
              <w:t>≤ 468377</w:t>
            </w:r>
          </w:p>
        </w:tc>
        <w:tc>
          <w:tcPr>
            <w:tcW w:w="771" w:type="dxa"/>
            <w:vAlign w:val="center"/>
          </w:tcPr>
          <w:p w14:paraId="2D179EF9" w14:textId="77777777" w:rsidR="00411627" w:rsidRPr="003E2C49" w:rsidRDefault="00411627" w:rsidP="00D157C9">
            <w:pPr>
              <w:pStyle w:val="TAC"/>
              <w:rPr>
                <w:rFonts w:cs="Arial"/>
                <w:szCs w:val="18"/>
              </w:rPr>
            </w:pPr>
            <w:r w:rsidRPr="003E2C49">
              <w:rPr>
                <w:rFonts w:cs="Arial"/>
                <w:szCs w:val="18"/>
              </w:rPr>
              <w:t>235</w:t>
            </w:r>
          </w:p>
        </w:tc>
        <w:tc>
          <w:tcPr>
            <w:tcW w:w="1507" w:type="dxa"/>
            <w:vAlign w:val="center"/>
          </w:tcPr>
          <w:p w14:paraId="7E3A72CF" w14:textId="77777777" w:rsidR="00411627" w:rsidRPr="003E2C49" w:rsidRDefault="00411627" w:rsidP="00D157C9">
            <w:pPr>
              <w:pStyle w:val="TAC"/>
              <w:rPr>
                <w:rFonts w:cs="Arial"/>
                <w:szCs w:val="18"/>
              </w:rPr>
            </w:pPr>
            <w:r w:rsidRPr="003E2C49">
              <w:rPr>
                <w:rFonts w:cs="Arial"/>
                <w:szCs w:val="18"/>
              </w:rPr>
              <w:t>≤ 26221280</w:t>
            </w:r>
          </w:p>
        </w:tc>
      </w:tr>
      <w:tr w:rsidR="003E2C49" w:rsidRPr="003E2C49" w14:paraId="00A93EEF" w14:textId="77777777" w:rsidTr="00D157C9">
        <w:trPr>
          <w:trHeight w:val="170"/>
          <w:jc w:val="center"/>
        </w:trPr>
        <w:tc>
          <w:tcPr>
            <w:tcW w:w="770" w:type="dxa"/>
            <w:shd w:val="clear" w:color="auto" w:fill="auto"/>
            <w:vAlign w:val="center"/>
          </w:tcPr>
          <w:p w14:paraId="51D030AE" w14:textId="77777777"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14:paraId="3AE8751A" w14:textId="77777777"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14:paraId="02E143E3" w14:textId="77777777"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14:paraId="16F5FBFD" w14:textId="77777777" w:rsidR="00411627" w:rsidRPr="003E2C49" w:rsidRDefault="00411627" w:rsidP="00D157C9">
            <w:pPr>
              <w:pStyle w:val="TAC"/>
              <w:rPr>
                <w:rFonts w:cs="Arial"/>
                <w:szCs w:val="18"/>
              </w:rPr>
            </w:pPr>
            <w:r w:rsidRPr="003E2C49">
              <w:rPr>
                <w:rFonts w:cs="Arial"/>
                <w:szCs w:val="18"/>
              </w:rPr>
              <w:t>≤ 8910</w:t>
            </w:r>
          </w:p>
        </w:tc>
        <w:tc>
          <w:tcPr>
            <w:tcW w:w="771" w:type="dxa"/>
            <w:vAlign w:val="center"/>
          </w:tcPr>
          <w:p w14:paraId="75D0C5F1" w14:textId="77777777" w:rsidR="00411627" w:rsidRPr="003E2C49" w:rsidRDefault="00411627" w:rsidP="00D157C9">
            <w:pPr>
              <w:pStyle w:val="TAC"/>
              <w:rPr>
                <w:rFonts w:cs="Arial"/>
                <w:szCs w:val="18"/>
              </w:rPr>
            </w:pPr>
            <w:r w:rsidRPr="003E2C49">
              <w:rPr>
                <w:rFonts w:cs="Arial"/>
                <w:szCs w:val="18"/>
              </w:rPr>
              <w:t>172</w:t>
            </w:r>
          </w:p>
        </w:tc>
        <w:tc>
          <w:tcPr>
            <w:tcW w:w="1261" w:type="dxa"/>
            <w:vAlign w:val="center"/>
          </w:tcPr>
          <w:p w14:paraId="6546A5C2" w14:textId="77777777" w:rsidR="00411627" w:rsidRPr="003E2C49" w:rsidRDefault="00411627" w:rsidP="00D157C9">
            <w:pPr>
              <w:pStyle w:val="TAC"/>
              <w:rPr>
                <w:rFonts w:cs="Arial"/>
                <w:szCs w:val="18"/>
              </w:rPr>
            </w:pPr>
            <w:r w:rsidRPr="003E2C49">
              <w:rPr>
                <w:rFonts w:cs="Arial"/>
                <w:szCs w:val="18"/>
              </w:rPr>
              <w:t>≤ 498780</w:t>
            </w:r>
          </w:p>
        </w:tc>
        <w:tc>
          <w:tcPr>
            <w:tcW w:w="771" w:type="dxa"/>
            <w:vAlign w:val="center"/>
          </w:tcPr>
          <w:p w14:paraId="62520361" w14:textId="77777777" w:rsidR="00411627" w:rsidRPr="003E2C49" w:rsidRDefault="00411627" w:rsidP="00D157C9">
            <w:pPr>
              <w:pStyle w:val="TAC"/>
              <w:rPr>
                <w:rFonts w:cs="Arial"/>
                <w:szCs w:val="18"/>
              </w:rPr>
            </w:pPr>
            <w:r w:rsidRPr="003E2C49">
              <w:rPr>
                <w:rFonts w:cs="Arial"/>
                <w:szCs w:val="18"/>
              </w:rPr>
              <w:t>236</w:t>
            </w:r>
          </w:p>
        </w:tc>
        <w:tc>
          <w:tcPr>
            <w:tcW w:w="1507" w:type="dxa"/>
            <w:vAlign w:val="center"/>
          </w:tcPr>
          <w:p w14:paraId="7F587C66" w14:textId="77777777" w:rsidR="00411627" w:rsidRPr="003E2C49" w:rsidRDefault="00411627" w:rsidP="00D157C9">
            <w:pPr>
              <w:pStyle w:val="TAC"/>
              <w:rPr>
                <w:rFonts w:cs="Arial"/>
                <w:szCs w:val="18"/>
              </w:rPr>
            </w:pPr>
            <w:r w:rsidRPr="003E2C49">
              <w:rPr>
                <w:rFonts w:cs="Arial"/>
                <w:szCs w:val="18"/>
              </w:rPr>
              <w:t>≤ 27923336</w:t>
            </w:r>
          </w:p>
        </w:tc>
      </w:tr>
      <w:tr w:rsidR="003E2C49" w:rsidRPr="003E2C49" w14:paraId="3DBE9DD1" w14:textId="77777777" w:rsidTr="00D157C9">
        <w:trPr>
          <w:trHeight w:val="170"/>
          <w:jc w:val="center"/>
        </w:trPr>
        <w:tc>
          <w:tcPr>
            <w:tcW w:w="770" w:type="dxa"/>
            <w:shd w:val="clear" w:color="auto" w:fill="auto"/>
            <w:vAlign w:val="center"/>
          </w:tcPr>
          <w:p w14:paraId="77DFFD42" w14:textId="77777777"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14:paraId="6703D425" w14:textId="77777777"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14:paraId="18EE8EE6" w14:textId="77777777"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14:paraId="12ECBFE9" w14:textId="77777777" w:rsidR="00411627" w:rsidRPr="003E2C49" w:rsidRDefault="00411627" w:rsidP="00D157C9">
            <w:pPr>
              <w:pStyle w:val="TAC"/>
              <w:rPr>
                <w:rFonts w:cs="Arial"/>
                <w:szCs w:val="18"/>
              </w:rPr>
            </w:pPr>
            <w:r w:rsidRPr="003E2C49">
              <w:rPr>
                <w:rFonts w:cs="Arial"/>
                <w:szCs w:val="18"/>
              </w:rPr>
              <w:t>≤ 9488</w:t>
            </w:r>
          </w:p>
        </w:tc>
        <w:tc>
          <w:tcPr>
            <w:tcW w:w="771" w:type="dxa"/>
            <w:vAlign w:val="center"/>
          </w:tcPr>
          <w:p w14:paraId="1F8B0385" w14:textId="77777777" w:rsidR="00411627" w:rsidRPr="003E2C49" w:rsidRDefault="00411627" w:rsidP="00D157C9">
            <w:pPr>
              <w:pStyle w:val="TAC"/>
              <w:rPr>
                <w:rFonts w:cs="Arial"/>
                <w:szCs w:val="18"/>
              </w:rPr>
            </w:pPr>
            <w:r w:rsidRPr="003E2C49">
              <w:rPr>
                <w:rFonts w:cs="Arial"/>
                <w:szCs w:val="18"/>
              </w:rPr>
              <w:t>173</w:t>
            </w:r>
          </w:p>
        </w:tc>
        <w:tc>
          <w:tcPr>
            <w:tcW w:w="1261" w:type="dxa"/>
            <w:vAlign w:val="center"/>
          </w:tcPr>
          <w:p w14:paraId="3312CFCC" w14:textId="77777777" w:rsidR="00411627" w:rsidRPr="003E2C49" w:rsidRDefault="00411627" w:rsidP="00D157C9">
            <w:pPr>
              <w:pStyle w:val="TAC"/>
              <w:rPr>
                <w:rFonts w:cs="Arial"/>
                <w:szCs w:val="18"/>
              </w:rPr>
            </w:pPr>
            <w:r w:rsidRPr="003E2C49">
              <w:rPr>
                <w:rFonts w:cs="Arial"/>
                <w:szCs w:val="18"/>
              </w:rPr>
              <w:t>≤ 531156</w:t>
            </w:r>
          </w:p>
        </w:tc>
        <w:tc>
          <w:tcPr>
            <w:tcW w:w="771" w:type="dxa"/>
            <w:vAlign w:val="center"/>
          </w:tcPr>
          <w:p w14:paraId="73BA8DB6" w14:textId="77777777" w:rsidR="00411627" w:rsidRPr="003E2C49" w:rsidRDefault="00411627" w:rsidP="00D157C9">
            <w:pPr>
              <w:pStyle w:val="TAC"/>
              <w:rPr>
                <w:rFonts w:cs="Arial"/>
                <w:szCs w:val="18"/>
              </w:rPr>
            </w:pPr>
            <w:r w:rsidRPr="003E2C49">
              <w:rPr>
                <w:rFonts w:cs="Arial"/>
                <w:szCs w:val="18"/>
              </w:rPr>
              <w:t>237</w:t>
            </w:r>
          </w:p>
        </w:tc>
        <w:tc>
          <w:tcPr>
            <w:tcW w:w="1507" w:type="dxa"/>
            <w:vAlign w:val="center"/>
          </w:tcPr>
          <w:p w14:paraId="56DB7FB1" w14:textId="77777777" w:rsidR="00411627" w:rsidRPr="003E2C49" w:rsidRDefault="00411627" w:rsidP="00D157C9">
            <w:pPr>
              <w:pStyle w:val="TAC"/>
              <w:rPr>
                <w:rFonts w:cs="Arial"/>
                <w:szCs w:val="18"/>
              </w:rPr>
            </w:pPr>
            <w:r w:rsidRPr="003E2C49">
              <w:rPr>
                <w:rFonts w:cs="Arial"/>
                <w:szCs w:val="18"/>
              </w:rPr>
              <w:t>≤ 29735875</w:t>
            </w:r>
          </w:p>
        </w:tc>
      </w:tr>
      <w:tr w:rsidR="003E2C49" w:rsidRPr="003E2C49" w14:paraId="51361693" w14:textId="77777777" w:rsidTr="00D157C9">
        <w:trPr>
          <w:trHeight w:val="170"/>
          <w:jc w:val="center"/>
        </w:trPr>
        <w:tc>
          <w:tcPr>
            <w:tcW w:w="770" w:type="dxa"/>
            <w:shd w:val="clear" w:color="auto" w:fill="auto"/>
            <w:vAlign w:val="center"/>
          </w:tcPr>
          <w:p w14:paraId="54B91FB6" w14:textId="77777777"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14:paraId="5D025937" w14:textId="77777777"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14:paraId="3E25737D" w14:textId="77777777"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14:paraId="3DCC5A74" w14:textId="77777777" w:rsidR="00411627" w:rsidRPr="003E2C49" w:rsidRDefault="00411627" w:rsidP="00D157C9">
            <w:pPr>
              <w:pStyle w:val="TAC"/>
              <w:rPr>
                <w:rFonts w:cs="Arial"/>
                <w:szCs w:val="18"/>
              </w:rPr>
            </w:pPr>
            <w:r w:rsidRPr="003E2C49">
              <w:rPr>
                <w:rFonts w:cs="Arial"/>
                <w:szCs w:val="18"/>
              </w:rPr>
              <w:t>≤ 10104</w:t>
            </w:r>
          </w:p>
        </w:tc>
        <w:tc>
          <w:tcPr>
            <w:tcW w:w="771" w:type="dxa"/>
            <w:vAlign w:val="center"/>
          </w:tcPr>
          <w:p w14:paraId="63B6D806" w14:textId="77777777" w:rsidR="00411627" w:rsidRPr="003E2C49" w:rsidRDefault="00411627" w:rsidP="00D157C9">
            <w:pPr>
              <w:pStyle w:val="TAC"/>
              <w:rPr>
                <w:rFonts w:cs="Arial"/>
                <w:szCs w:val="18"/>
              </w:rPr>
            </w:pPr>
            <w:r w:rsidRPr="003E2C49">
              <w:rPr>
                <w:rFonts w:cs="Arial"/>
                <w:szCs w:val="18"/>
              </w:rPr>
              <w:t>174</w:t>
            </w:r>
          </w:p>
        </w:tc>
        <w:tc>
          <w:tcPr>
            <w:tcW w:w="1261" w:type="dxa"/>
            <w:vAlign w:val="center"/>
          </w:tcPr>
          <w:p w14:paraId="788A4DBF" w14:textId="77777777" w:rsidR="00411627" w:rsidRPr="003E2C49" w:rsidRDefault="00411627" w:rsidP="00D157C9">
            <w:pPr>
              <w:pStyle w:val="TAC"/>
              <w:rPr>
                <w:rFonts w:cs="Arial"/>
                <w:szCs w:val="18"/>
              </w:rPr>
            </w:pPr>
            <w:r w:rsidRPr="003E2C49">
              <w:rPr>
                <w:rFonts w:cs="Arial"/>
                <w:szCs w:val="18"/>
              </w:rPr>
              <w:t>≤ 565634</w:t>
            </w:r>
          </w:p>
        </w:tc>
        <w:tc>
          <w:tcPr>
            <w:tcW w:w="771" w:type="dxa"/>
            <w:vAlign w:val="center"/>
          </w:tcPr>
          <w:p w14:paraId="6CD583FB" w14:textId="77777777" w:rsidR="00411627" w:rsidRPr="003E2C49" w:rsidRDefault="00411627" w:rsidP="00D157C9">
            <w:pPr>
              <w:pStyle w:val="TAC"/>
              <w:rPr>
                <w:rFonts w:cs="Arial"/>
                <w:szCs w:val="18"/>
              </w:rPr>
            </w:pPr>
            <w:r w:rsidRPr="003E2C49">
              <w:rPr>
                <w:rFonts w:cs="Arial"/>
                <w:szCs w:val="18"/>
              </w:rPr>
              <w:t>238</w:t>
            </w:r>
          </w:p>
        </w:tc>
        <w:tc>
          <w:tcPr>
            <w:tcW w:w="1507" w:type="dxa"/>
            <w:vAlign w:val="center"/>
          </w:tcPr>
          <w:p w14:paraId="56352E17" w14:textId="77777777" w:rsidR="00411627" w:rsidRPr="003E2C49" w:rsidRDefault="00411627" w:rsidP="00D157C9">
            <w:pPr>
              <w:pStyle w:val="TAC"/>
              <w:rPr>
                <w:rFonts w:cs="Arial"/>
                <w:szCs w:val="18"/>
              </w:rPr>
            </w:pPr>
            <w:r w:rsidRPr="003E2C49">
              <w:rPr>
                <w:rFonts w:cs="Arial"/>
                <w:szCs w:val="18"/>
              </w:rPr>
              <w:t>≤ 31666069</w:t>
            </w:r>
          </w:p>
        </w:tc>
      </w:tr>
      <w:tr w:rsidR="003E2C49" w:rsidRPr="003E2C49" w14:paraId="5FFA5866" w14:textId="77777777" w:rsidTr="00D157C9">
        <w:trPr>
          <w:trHeight w:val="170"/>
          <w:jc w:val="center"/>
        </w:trPr>
        <w:tc>
          <w:tcPr>
            <w:tcW w:w="770" w:type="dxa"/>
            <w:shd w:val="clear" w:color="auto" w:fill="auto"/>
            <w:vAlign w:val="center"/>
          </w:tcPr>
          <w:p w14:paraId="230CE6A9" w14:textId="77777777"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14:paraId="40F9B264" w14:textId="77777777"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14:paraId="463D8DBB" w14:textId="77777777"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14:paraId="42730BE3" w14:textId="77777777" w:rsidR="00411627" w:rsidRPr="003E2C49" w:rsidRDefault="00411627" w:rsidP="00D157C9">
            <w:pPr>
              <w:pStyle w:val="TAC"/>
              <w:rPr>
                <w:rFonts w:cs="Arial"/>
                <w:szCs w:val="18"/>
              </w:rPr>
            </w:pPr>
            <w:r w:rsidRPr="003E2C49">
              <w:rPr>
                <w:rFonts w:cs="Arial"/>
                <w:szCs w:val="18"/>
              </w:rPr>
              <w:t>≤ 10760</w:t>
            </w:r>
          </w:p>
        </w:tc>
        <w:tc>
          <w:tcPr>
            <w:tcW w:w="771" w:type="dxa"/>
            <w:vAlign w:val="center"/>
          </w:tcPr>
          <w:p w14:paraId="529BCBD8" w14:textId="77777777" w:rsidR="00411627" w:rsidRPr="003E2C49" w:rsidRDefault="00411627" w:rsidP="00D157C9">
            <w:pPr>
              <w:pStyle w:val="TAC"/>
              <w:rPr>
                <w:rFonts w:cs="Arial"/>
                <w:szCs w:val="18"/>
              </w:rPr>
            </w:pPr>
            <w:r w:rsidRPr="003E2C49">
              <w:rPr>
                <w:rFonts w:cs="Arial"/>
                <w:szCs w:val="18"/>
              </w:rPr>
              <w:t>175</w:t>
            </w:r>
          </w:p>
        </w:tc>
        <w:tc>
          <w:tcPr>
            <w:tcW w:w="1261" w:type="dxa"/>
            <w:vAlign w:val="center"/>
          </w:tcPr>
          <w:p w14:paraId="3DE80924" w14:textId="77777777" w:rsidR="00411627" w:rsidRPr="003E2C49" w:rsidRDefault="00411627" w:rsidP="00D157C9">
            <w:pPr>
              <w:pStyle w:val="TAC"/>
              <w:rPr>
                <w:rFonts w:cs="Arial"/>
                <w:szCs w:val="18"/>
              </w:rPr>
            </w:pPr>
            <w:r w:rsidRPr="003E2C49">
              <w:rPr>
                <w:rFonts w:cs="Arial"/>
                <w:szCs w:val="18"/>
              </w:rPr>
              <w:t>≤ 602350</w:t>
            </w:r>
          </w:p>
        </w:tc>
        <w:tc>
          <w:tcPr>
            <w:tcW w:w="771" w:type="dxa"/>
            <w:vAlign w:val="center"/>
          </w:tcPr>
          <w:p w14:paraId="09B38498" w14:textId="77777777" w:rsidR="00411627" w:rsidRPr="003E2C49" w:rsidRDefault="00411627" w:rsidP="00D157C9">
            <w:pPr>
              <w:pStyle w:val="TAC"/>
              <w:rPr>
                <w:rFonts w:cs="Arial"/>
                <w:szCs w:val="18"/>
              </w:rPr>
            </w:pPr>
            <w:r w:rsidRPr="003E2C49">
              <w:rPr>
                <w:rFonts w:cs="Arial"/>
                <w:szCs w:val="18"/>
              </w:rPr>
              <w:t>239</w:t>
            </w:r>
          </w:p>
        </w:tc>
        <w:tc>
          <w:tcPr>
            <w:tcW w:w="1507" w:type="dxa"/>
            <w:vAlign w:val="center"/>
          </w:tcPr>
          <w:p w14:paraId="46F27EE1" w14:textId="77777777" w:rsidR="00411627" w:rsidRPr="003E2C49" w:rsidRDefault="00411627" w:rsidP="00D157C9">
            <w:pPr>
              <w:pStyle w:val="TAC"/>
              <w:rPr>
                <w:rFonts w:cs="Arial"/>
                <w:szCs w:val="18"/>
              </w:rPr>
            </w:pPr>
            <w:r w:rsidRPr="003E2C49">
              <w:rPr>
                <w:rFonts w:cs="Arial"/>
                <w:szCs w:val="18"/>
              </w:rPr>
              <w:t>≤ 33721553</w:t>
            </w:r>
          </w:p>
        </w:tc>
      </w:tr>
      <w:tr w:rsidR="003E2C49" w:rsidRPr="003E2C49" w14:paraId="688F0413" w14:textId="77777777" w:rsidTr="00D157C9">
        <w:trPr>
          <w:trHeight w:val="170"/>
          <w:jc w:val="center"/>
        </w:trPr>
        <w:tc>
          <w:tcPr>
            <w:tcW w:w="770" w:type="dxa"/>
            <w:shd w:val="clear" w:color="auto" w:fill="auto"/>
            <w:vAlign w:val="center"/>
          </w:tcPr>
          <w:p w14:paraId="221E3904" w14:textId="77777777"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14:paraId="7C7E20DF" w14:textId="77777777"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14:paraId="0DC003B9" w14:textId="77777777"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14:paraId="1A5B9BAA" w14:textId="77777777" w:rsidR="00411627" w:rsidRPr="003E2C49" w:rsidRDefault="00411627" w:rsidP="00D157C9">
            <w:pPr>
              <w:pStyle w:val="TAC"/>
              <w:rPr>
                <w:rFonts w:cs="Arial"/>
                <w:szCs w:val="18"/>
              </w:rPr>
            </w:pPr>
            <w:r w:rsidRPr="003E2C49">
              <w:rPr>
                <w:rFonts w:cs="Arial"/>
                <w:szCs w:val="18"/>
              </w:rPr>
              <w:t>≤ 11458</w:t>
            </w:r>
          </w:p>
        </w:tc>
        <w:tc>
          <w:tcPr>
            <w:tcW w:w="771" w:type="dxa"/>
            <w:vAlign w:val="center"/>
          </w:tcPr>
          <w:p w14:paraId="476F78DD" w14:textId="77777777" w:rsidR="00411627" w:rsidRPr="003E2C49" w:rsidRDefault="00411627" w:rsidP="00D157C9">
            <w:pPr>
              <w:pStyle w:val="TAC"/>
              <w:rPr>
                <w:rFonts w:cs="Arial"/>
                <w:szCs w:val="18"/>
              </w:rPr>
            </w:pPr>
            <w:r w:rsidRPr="003E2C49">
              <w:rPr>
                <w:rFonts w:cs="Arial"/>
                <w:szCs w:val="18"/>
              </w:rPr>
              <w:t>176</w:t>
            </w:r>
          </w:p>
        </w:tc>
        <w:tc>
          <w:tcPr>
            <w:tcW w:w="1261" w:type="dxa"/>
            <w:vAlign w:val="center"/>
          </w:tcPr>
          <w:p w14:paraId="1A7C814A" w14:textId="77777777" w:rsidR="00411627" w:rsidRPr="003E2C49" w:rsidRDefault="00411627" w:rsidP="00D157C9">
            <w:pPr>
              <w:pStyle w:val="TAC"/>
              <w:rPr>
                <w:rFonts w:cs="Arial"/>
                <w:szCs w:val="18"/>
              </w:rPr>
            </w:pPr>
            <w:r w:rsidRPr="003E2C49">
              <w:rPr>
                <w:rFonts w:cs="Arial"/>
                <w:szCs w:val="18"/>
              </w:rPr>
              <w:t>≤ 641449</w:t>
            </w:r>
          </w:p>
        </w:tc>
        <w:tc>
          <w:tcPr>
            <w:tcW w:w="771" w:type="dxa"/>
            <w:vAlign w:val="center"/>
          </w:tcPr>
          <w:p w14:paraId="3578C6E8" w14:textId="77777777" w:rsidR="00411627" w:rsidRPr="003E2C49" w:rsidRDefault="00411627" w:rsidP="00D157C9">
            <w:pPr>
              <w:pStyle w:val="TAC"/>
              <w:rPr>
                <w:rFonts w:cs="Arial"/>
                <w:szCs w:val="18"/>
              </w:rPr>
            </w:pPr>
            <w:r w:rsidRPr="003E2C49">
              <w:rPr>
                <w:rFonts w:cs="Arial"/>
                <w:szCs w:val="18"/>
              </w:rPr>
              <w:t>240</w:t>
            </w:r>
          </w:p>
        </w:tc>
        <w:tc>
          <w:tcPr>
            <w:tcW w:w="1507" w:type="dxa"/>
            <w:vAlign w:val="center"/>
          </w:tcPr>
          <w:p w14:paraId="75736FA5" w14:textId="77777777" w:rsidR="00411627" w:rsidRPr="003E2C49" w:rsidRDefault="00411627" w:rsidP="00D157C9">
            <w:pPr>
              <w:pStyle w:val="TAC"/>
              <w:rPr>
                <w:rFonts w:cs="Arial"/>
                <w:szCs w:val="18"/>
              </w:rPr>
            </w:pPr>
            <w:r w:rsidRPr="003E2C49">
              <w:rPr>
                <w:rFonts w:cs="Arial"/>
                <w:szCs w:val="18"/>
              </w:rPr>
              <w:t>≤ 35910462</w:t>
            </w:r>
          </w:p>
        </w:tc>
      </w:tr>
      <w:tr w:rsidR="003E2C49" w:rsidRPr="003E2C49" w14:paraId="4FDD4EF8" w14:textId="77777777" w:rsidTr="00D157C9">
        <w:trPr>
          <w:trHeight w:val="170"/>
          <w:jc w:val="center"/>
        </w:trPr>
        <w:tc>
          <w:tcPr>
            <w:tcW w:w="770" w:type="dxa"/>
            <w:shd w:val="clear" w:color="auto" w:fill="auto"/>
            <w:vAlign w:val="center"/>
          </w:tcPr>
          <w:p w14:paraId="519C45E9" w14:textId="77777777"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14:paraId="7332E2E5" w14:textId="77777777"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14:paraId="02375093" w14:textId="77777777"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14:paraId="1F1AC1BD" w14:textId="77777777" w:rsidR="00411627" w:rsidRPr="003E2C49" w:rsidRDefault="00411627" w:rsidP="00D157C9">
            <w:pPr>
              <w:pStyle w:val="TAC"/>
              <w:rPr>
                <w:rFonts w:cs="Arial"/>
                <w:szCs w:val="18"/>
              </w:rPr>
            </w:pPr>
            <w:r w:rsidRPr="003E2C49">
              <w:rPr>
                <w:rFonts w:cs="Arial"/>
                <w:szCs w:val="18"/>
              </w:rPr>
              <w:t>≤ 12202</w:t>
            </w:r>
          </w:p>
        </w:tc>
        <w:tc>
          <w:tcPr>
            <w:tcW w:w="771" w:type="dxa"/>
            <w:vAlign w:val="center"/>
          </w:tcPr>
          <w:p w14:paraId="60873B30" w14:textId="77777777" w:rsidR="00411627" w:rsidRPr="003E2C49" w:rsidRDefault="00411627" w:rsidP="00D157C9">
            <w:pPr>
              <w:pStyle w:val="TAC"/>
              <w:rPr>
                <w:rFonts w:cs="Arial"/>
                <w:szCs w:val="18"/>
              </w:rPr>
            </w:pPr>
            <w:r w:rsidRPr="003E2C49">
              <w:rPr>
                <w:rFonts w:cs="Arial"/>
                <w:szCs w:val="18"/>
              </w:rPr>
              <w:t>177</w:t>
            </w:r>
          </w:p>
        </w:tc>
        <w:tc>
          <w:tcPr>
            <w:tcW w:w="1261" w:type="dxa"/>
            <w:vAlign w:val="center"/>
          </w:tcPr>
          <w:p w14:paraId="3EF694E0" w14:textId="77777777" w:rsidR="00411627" w:rsidRPr="003E2C49" w:rsidRDefault="00411627" w:rsidP="00D157C9">
            <w:pPr>
              <w:pStyle w:val="TAC"/>
              <w:rPr>
                <w:rFonts w:cs="Arial"/>
                <w:szCs w:val="18"/>
              </w:rPr>
            </w:pPr>
            <w:r w:rsidRPr="003E2C49">
              <w:rPr>
                <w:rFonts w:cs="Arial"/>
                <w:szCs w:val="18"/>
              </w:rPr>
              <w:t>≤ 683087</w:t>
            </w:r>
          </w:p>
        </w:tc>
        <w:tc>
          <w:tcPr>
            <w:tcW w:w="771" w:type="dxa"/>
            <w:vAlign w:val="center"/>
          </w:tcPr>
          <w:p w14:paraId="14BA398F" w14:textId="77777777" w:rsidR="00411627" w:rsidRPr="003E2C49" w:rsidRDefault="00411627" w:rsidP="00D157C9">
            <w:pPr>
              <w:pStyle w:val="TAC"/>
              <w:rPr>
                <w:rFonts w:cs="Arial"/>
                <w:szCs w:val="18"/>
              </w:rPr>
            </w:pPr>
            <w:r w:rsidRPr="003E2C49">
              <w:rPr>
                <w:rFonts w:cs="Arial"/>
                <w:szCs w:val="18"/>
              </w:rPr>
              <w:t>241</w:t>
            </w:r>
          </w:p>
        </w:tc>
        <w:tc>
          <w:tcPr>
            <w:tcW w:w="1507" w:type="dxa"/>
            <w:vAlign w:val="center"/>
          </w:tcPr>
          <w:p w14:paraId="473ED0CE" w14:textId="77777777" w:rsidR="00411627" w:rsidRPr="003E2C49" w:rsidRDefault="00411627" w:rsidP="00D157C9">
            <w:pPr>
              <w:pStyle w:val="TAC"/>
              <w:rPr>
                <w:rFonts w:cs="Arial"/>
                <w:szCs w:val="18"/>
              </w:rPr>
            </w:pPr>
            <w:r w:rsidRPr="003E2C49">
              <w:rPr>
                <w:rFonts w:cs="Arial"/>
                <w:szCs w:val="18"/>
              </w:rPr>
              <w:t>≤ 38241455</w:t>
            </w:r>
          </w:p>
        </w:tc>
      </w:tr>
      <w:tr w:rsidR="003E2C49" w:rsidRPr="003E2C49" w14:paraId="75B4613C" w14:textId="77777777" w:rsidTr="00D157C9">
        <w:trPr>
          <w:trHeight w:val="170"/>
          <w:jc w:val="center"/>
        </w:trPr>
        <w:tc>
          <w:tcPr>
            <w:tcW w:w="770" w:type="dxa"/>
            <w:shd w:val="clear" w:color="auto" w:fill="auto"/>
            <w:vAlign w:val="center"/>
          </w:tcPr>
          <w:p w14:paraId="782B5BA7" w14:textId="77777777"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14:paraId="32681486" w14:textId="77777777"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14:paraId="5DE82016" w14:textId="77777777"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14:paraId="2D23C9CE" w14:textId="77777777" w:rsidR="00411627" w:rsidRPr="003E2C49" w:rsidRDefault="00411627" w:rsidP="00D157C9">
            <w:pPr>
              <w:pStyle w:val="TAC"/>
              <w:rPr>
                <w:rFonts w:cs="Arial"/>
                <w:szCs w:val="18"/>
              </w:rPr>
            </w:pPr>
            <w:r w:rsidRPr="003E2C49">
              <w:rPr>
                <w:rFonts w:cs="Arial"/>
                <w:szCs w:val="18"/>
              </w:rPr>
              <w:t>≤ 12994</w:t>
            </w:r>
          </w:p>
        </w:tc>
        <w:tc>
          <w:tcPr>
            <w:tcW w:w="771" w:type="dxa"/>
            <w:vAlign w:val="center"/>
          </w:tcPr>
          <w:p w14:paraId="5101A732" w14:textId="77777777" w:rsidR="00411627" w:rsidRPr="003E2C49" w:rsidRDefault="00411627" w:rsidP="00D157C9">
            <w:pPr>
              <w:pStyle w:val="TAC"/>
              <w:rPr>
                <w:rFonts w:cs="Arial"/>
                <w:szCs w:val="18"/>
              </w:rPr>
            </w:pPr>
            <w:r w:rsidRPr="003E2C49">
              <w:rPr>
                <w:rFonts w:cs="Arial"/>
                <w:szCs w:val="18"/>
              </w:rPr>
              <w:t>178</w:t>
            </w:r>
          </w:p>
        </w:tc>
        <w:tc>
          <w:tcPr>
            <w:tcW w:w="1261" w:type="dxa"/>
            <w:vAlign w:val="center"/>
          </w:tcPr>
          <w:p w14:paraId="47780E51" w14:textId="77777777" w:rsidR="00411627" w:rsidRPr="003E2C49" w:rsidRDefault="00411627" w:rsidP="00D157C9">
            <w:pPr>
              <w:pStyle w:val="TAC"/>
              <w:rPr>
                <w:rFonts w:cs="Arial"/>
                <w:szCs w:val="18"/>
              </w:rPr>
            </w:pPr>
            <w:r w:rsidRPr="003E2C49">
              <w:rPr>
                <w:rFonts w:cs="Arial"/>
                <w:szCs w:val="18"/>
              </w:rPr>
              <w:t>≤ 727427</w:t>
            </w:r>
          </w:p>
        </w:tc>
        <w:tc>
          <w:tcPr>
            <w:tcW w:w="771" w:type="dxa"/>
            <w:vAlign w:val="center"/>
          </w:tcPr>
          <w:p w14:paraId="63CA1B81" w14:textId="77777777" w:rsidR="00411627" w:rsidRPr="003E2C49" w:rsidRDefault="00411627" w:rsidP="00D157C9">
            <w:pPr>
              <w:pStyle w:val="TAC"/>
              <w:rPr>
                <w:rFonts w:cs="Arial"/>
                <w:szCs w:val="18"/>
              </w:rPr>
            </w:pPr>
            <w:r w:rsidRPr="003E2C49">
              <w:rPr>
                <w:rFonts w:cs="Arial"/>
                <w:szCs w:val="18"/>
              </w:rPr>
              <w:t>242</w:t>
            </w:r>
          </w:p>
        </w:tc>
        <w:tc>
          <w:tcPr>
            <w:tcW w:w="1507" w:type="dxa"/>
            <w:vAlign w:val="center"/>
          </w:tcPr>
          <w:p w14:paraId="5B8E1B26" w14:textId="77777777" w:rsidR="00411627" w:rsidRPr="003E2C49" w:rsidRDefault="00411627" w:rsidP="00D157C9">
            <w:pPr>
              <w:pStyle w:val="TAC"/>
              <w:rPr>
                <w:rFonts w:cs="Arial"/>
                <w:szCs w:val="18"/>
              </w:rPr>
            </w:pPr>
            <w:r w:rsidRPr="003E2C49">
              <w:rPr>
                <w:rFonts w:cs="Arial"/>
                <w:szCs w:val="18"/>
              </w:rPr>
              <w:t>≤ 40723756</w:t>
            </w:r>
          </w:p>
        </w:tc>
      </w:tr>
      <w:tr w:rsidR="003E2C49" w:rsidRPr="003E2C49" w14:paraId="448532ED" w14:textId="77777777" w:rsidTr="00D157C9">
        <w:trPr>
          <w:trHeight w:val="170"/>
          <w:jc w:val="center"/>
        </w:trPr>
        <w:tc>
          <w:tcPr>
            <w:tcW w:w="770" w:type="dxa"/>
            <w:shd w:val="clear" w:color="auto" w:fill="auto"/>
            <w:vAlign w:val="center"/>
          </w:tcPr>
          <w:p w14:paraId="2403323C" w14:textId="77777777"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14:paraId="29AAEFF4" w14:textId="77777777"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14:paraId="1DC43A69" w14:textId="77777777"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14:paraId="0C018EA9" w14:textId="77777777" w:rsidR="00411627" w:rsidRPr="003E2C49" w:rsidRDefault="00411627" w:rsidP="00D157C9">
            <w:pPr>
              <w:pStyle w:val="TAC"/>
              <w:rPr>
                <w:rFonts w:cs="Arial"/>
                <w:szCs w:val="18"/>
              </w:rPr>
            </w:pPr>
            <w:r w:rsidRPr="003E2C49">
              <w:rPr>
                <w:rFonts w:cs="Arial"/>
                <w:szCs w:val="18"/>
              </w:rPr>
              <w:t>≤ 13838</w:t>
            </w:r>
          </w:p>
        </w:tc>
        <w:tc>
          <w:tcPr>
            <w:tcW w:w="771" w:type="dxa"/>
            <w:vAlign w:val="center"/>
          </w:tcPr>
          <w:p w14:paraId="32CAABEF" w14:textId="77777777" w:rsidR="00411627" w:rsidRPr="003E2C49" w:rsidRDefault="00411627" w:rsidP="00D157C9">
            <w:pPr>
              <w:pStyle w:val="TAC"/>
              <w:rPr>
                <w:rFonts w:cs="Arial"/>
                <w:szCs w:val="18"/>
              </w:rPr>
            </w:pPr>
            <w:r w:rsidRPr="003E2C49">
              <w:rPr>
                <w:rFonts w:cs="Arial"/>
                <w:szCs w:val="18"/>
              </w:rPr>
              <w:t>179</w:t>
            </w:r>
          </w:p>
        </w:tc>
        <w:tc>
          <w:tcPr>
            <w:tcW w:w="1261" w:type="dxa"/>
            <w:vAlign w:val="center"/>
          </w:tcPr>
          <w:p w14:paraId="2432AEB1" w14:textId="77777777" w:rsidR="00411627" w:rsidRPr="003E2C49" w:rsidRDefault="00411627" w:rsidP="00D157C9">
            <w:pPr>
              <w:pStyle w:val="TAC"/>
              <w:rPr>
                <w:rFonts w:cs="Arial"/>
                <w:szCs w:val="18"/>
              </w:rPr>
            </w:pPr>
            <w:r w:rsidRPr="003E2C49">
              <w:rPr>
                <w:rFonts w:cs="Arial"/>
                <w:szCs w:val="18"/>
              </w:rPr>
              <w:t>≤ 774645</w:t>
            </w:r>
          </w:p>
        </w:tc>
        <w:tc>
          <w:tcPr>
            <w:tcW w:w="771" w:type="dxa"/>
            <w:vAlign w:val="center"/>
          </w:tcPr>
          <w:p w14:paraId="47647EFD" w14:textId="77777777" w:rsidR="00411627" w:rsidRPr="003E2C49" w:rsidRDefault="00411627" w:rsidP="00D157C9">
            <w:pPr>
              <w:pStyle w:val="TAC"/>
              <w:rPr>
                <w:rFonts w:cs="Arial"/>
                <w:szCs w:val="18"/>
              </w:rPr>
            </w:pPr>
            <w:r w:rsidRPr="003E2C49">
              <w:rPr>
                <w:rFonts w:cs="Arial"/>
                <w:szCs w:val="18"/>
              </w:rPr>
              <w:t>243</w:t>
            </w:r>
          </w:p>
        </w:tc>
        <w:tc>
          <w:tcPr>
            <w:tcW w:w="1507" w:type="dxa"/>
            <w:vAlign w:val="center"/>
          </w:tcPr>
          <w:p w14:paraId="75687CB5" w14:textId="77777777" w:rsidR="00411627" w:rsidRPr="003E2C49" w:rsidRDefault="00411627" w:rsidP="00D157C9">
            <w:pPr>
              <w:pStyle w:val="TAC"/>
              <w:rPr>
                <w:rFonts w:cs="Arial"/>
                <w:szCs w:val="18"/>
              </w:rPr>
            </w:pPr>
            <w:r w:rsidRPr="003E2C49">
              <w:rPr>
                <w:rFonts w:cs="Arial"/>
                <w:szCs w:val="18"/>
              </w:rPr>
              <w:t>≤ 43367187</w:t>
            </w:r>
          </w:p>
        </w:tc>
      </w:tr>
      <w:tr w:rsidR="003E2C49" w:rsidRPr="003E2C49" w14:paraId="15F1459D" w14:textId="77777777" w:rsidTr="00D157C9">
        <w:trPr>
          <w:trHeight w:val="170"/>
          <w:jc w:val="center"/>
        </w:trPr>
        <w:tc>
          <w:tcPr>
            <w:tcW w:w="770" w:type="dxa"/>
            <w:shd w:val="clear" w:color="auto" w:fill="auto"/>
            <w:vAlign w:val="center"/>
          </w:tcPr>
          <w:p w14:paraId="44FF7BA6" w14:textId="77777777"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14:paraId="18376912" w14:textId="77777777"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14:paraId="20C6A23F" w14:textId="77777777"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14:paraId="7F4B0208" w14:textId="77777777" w:rsidR="00411627" w:rsidRPr="003E2C49" w:rsidRDefault="00411627" w:rsidP="00D157C9">
            <w:pPr>
              <w:pStyle w:val="TAC"/>
              <w:rPr>
                <w:rFonts w:cs="Arial"/>
                <w:szCs w:val="18"/>
              </w:rPr>
            </w:pPr>
            <w:r w:rsidRPr="003E2C49">
              <w:rPr>
                <w:rFonts w:cs="Arial"/>
                <w:szCs w:val="18"/>
              </w:rPr>
              <w:t>≤ 14736</w:t>
            </w:r>
          </w:p>
        </w:tc>
        <w:tc>
          <w:tcPr>
            <w:tcW w:w="771" w:type="dxa"/>
            <w:vAlign w:val="center"/>
          </w:tcPr>
          <w:p w14:paraId="7B99E11E" w14:textId="77777777" w:rsidR="00411627" w:rsidRPr="003E2C49" w:rsidRDefault="00411627" w:rsidP="00D157C9">
            <w:pPr>
              <w:pStyle w:val="TAC"/>
              <w:rPr>
                <w:rFonts w:cs="Arial"/>
                <w:szCs w:val="18"/>
              </w:rPr>
            </w:pPr>
            <w:r w:rsidRPr="003E2C49">
              <w:rPr>
                <w:rFonts w:cs="Arial"/>
                <w:szCs w:val="18"/>
              </w:rPr>
              <w:t>180</w:t>
            </w:r>
          </w:p>
        </w:tc>
        <w:tc>
          <w:tcPr>
            <w:tcW w:w="1261" w:type="dxa"/>
            <w:vAlign w:val="center"/>
          </w:tcPr>
          <w:p w14:paraId="595E319C" w14:textId="77777777" w:rsidR="00411627" w:rsidRPr="003E2C49" w:rsidRDefault="00411627" w:rsidP="00D157C9">
            <w:pPr>
              <w:pStyle w:val="TAC"/>
              <w:rPr>
                <w:rFonts w:cs="Arial"/>
                <w:szCs w:val="18"/>
              </w:rPr>
            </w:pPr>
            <w:r w:rsidRPr="003E2C49">
              <w:rPr>
                <w:rFonts w:cs="Arial"/>
                <w:szCs w:val="18"/>
              </w:rPr>
              <w:t>≤ 824928</w:t>
            </w:r>
          </w:p>
        </w:tc>
        <w:tc>
          <w:tcPr>
            <w:tcW w:w="771" w:type="dxa"/>
            <w:vAlign w:val="center"/>
          </w:tcPr>
          <w:p w14:paraId="0DA2154D" w14:textId="77777777" w:rsidR="00411627" w:rsidRPr="003E2C49" w:rsidRDefault="00411627" w:rsidP="00D157C9">
            <w:pPr>
              <w:pStyle w:val="TAC"/>
              <w:rPr>
                <w:rFonts w:cs="Arial"/>
                <w:szCs w:val="18"/>
              </w:rPr>
            </w:pPr>
            <w:r w:rsidRPr="003E2C49">
              <w:rPr>
                <w:rFonts w:cs="Arial"/>
                <w:szCs w:val="18"/>
              </w:rPr>
              <w:t>244</w:t>
            </w:r>
          </w:p>
        </w:tc>
        <w:tc>
          <w:tcPr>
            <w:tcW w:w="1507" w:type="dxa"/>
            <w:vAlign w:val="center"/>
          </w:tcPr>
          <w:p w14:paraId="1E17E678" w14:textId="77777777" w:rsidR="00411627" w:rsidRPr="003E2C49" w:rsidRDefault="00411627" w:rsidP="00D157C9">
            <w:pPr>
              <w:pStyle w:val="TAC"/>
              <w:rPr>
                <w:rFonts w:cs="Arial"/>
                <w:szCs w:val="18"/>
              </w:rPr>
            </w:pPr>
            <w:r w:rsidRPr="003E2C49">
              <w:rPr>
                <w:rFonts w:cs="Arial"/>
                <w:szCs w:val="18"/>
              </w:rPr>
              <w:t>≤ 46182206</w:t>
            </w:r>
          </w:p>
        </w:tc>
      </w:tr>
      <w:tr w:rsidR="003E2C49" w:rsidRPr="003E2C49" w14:paraId="0852E4BE" w14:textId="77777777" w:rsidTr="00D157C9">
        <w:trPr>
          <w:trHeight w:val="170"/>
          <w:jc w:val="center"/>
        </w:trPr>
        <w:tc>
          <w:tcPr>
            <w:tcW w:w="770" w:type="dxa"/>
            <w:shd w:val="clear" w:color="auto" w:fill="auto"/>
            <w:vAlign w:val="center"/>
          </w:tcPr>
          <w:p w14:paraId="64085E77" w14:textId="77777777"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14:paraId="301CF18B" w14:textId="77777777"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14:paraId="616B3411" w14:textId="77777777"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14:paraId="68B95075" w14:textId="77777777" w:rsidR="00411627" w:rsidRPr="003E2C49" w:rsidRDefault="00411627" w:rsidP="00D157C9">
            <w:pPr>
              <w:pStyle w:val="TAC"/>
              <w:rPr>
                <w:rFonts w:cs="Arial"/>
                <w:szCs w:val="18"/>
              </w:rPr>
            </w:pPr>
            <w:r w:rsidRPr="003E2C49">
              <w:rPr>
                <w:rFonts w:cs="Arial"/>
                <w:szCs w:val="18"/>
              </w:rPr>
              <w:t>≤ 15692</w:t>
            </w:r>
          </w:p>
        </w:tc>
        <w:tc>
          <w:tcPr>
            <w:tcW w:w="771" w:type="dxa"/>
            <w:vAlign w:val="center"/>
          </w:tcPr>
          <w:p w14:paraId="28508201" w14:textId="77777777" w:rsidR="00411627" w:rsidRPr="003E2C49" w:rsidRDefault="00411627" w:rsidP="00D157C9">
            <w:pPr>
              <w:pStyle w:val="TAC"/>
              <w:rPr>
                <w:rFonts w:cs="Arial"/>
                <w:szCs w:val="18"/>
              </w:rPr>
            </w:pPr>
            <w:r w:rsidRPr="003E2C49">
              <w:rPr>
                <w:rFonts w:cs="Arial"/>
                <w:szCs w:val="18"/>
              </w:rPr>
              <w:t>181</w:t>
            </w:r>
          </w:p>
        </w:tc>
        <w:tc>
          <w:tcPr>
            <w:tcW w:w="1261" w:type="dxa"/>
            <w:vAlign w:val="center"/>
          </w:tcPr>
          <w:p w14:paraId="3398309D" w14:textId="77777777" w:rsidR="00411627" w:rsidRPr="003E2C49" w:rsidRDefault="00411627" w:rsidP="00D157C9">
            <w:pPr>
              <w:pStyle w:val="TAC"/>
              <w:rPr>
                <w:rFonts w:cs="Arial"/>
                <w:szCs w:val="18"/>
              </w:rPr>
            </w:pPr>
            <w:r w:rsidRPr="003E2C49">
              <w:rPr>
                <w:rFonts w:cs="Arial"/>
                <w:szCs w:val="18"/>
              </w:rPr>
              <w:t>≤ 878475</w:t>
            </w:r>
          </w:p>
        </w:tc>
        <w:tc>
          <w:tcPr>
            <w:tcW w:w="771" w:type="dxa"/>
            <w:vAlign w:val="center"/>
          </w:tcPr>
          <w:p w14:paraId="708DBF1D" w14:textId="77777777" w:rsidR="00411627" w:rsidRPr="003E2C49" w:rsidRDefault="00411627" w:rsidP="00D157C9">
            <w:pPr>
              <w:pStyle w:val="TAC"/>
              <w:rPr>
                <w:rFonts w:cs="Arial"/>
                <w:szCs w:val="18"/>
              </w:rPr>
            </w:pPr>
            <w:r w:rsidRPr="003E2C49">
              <w:rPr>
                <w:rFonts w:cs="Arial"/>
                <w:szCs w:val="18"/>
              </w:rPr>
              <w:t>245</w:t>
            </w:r>
          </w:p>
        </w:tc>
        <w:tc>
          <w:tcPr>
            <w:tcW w:w="1507" w:type="dxa"/>
            <w:vAlign w:val="center"/>
          </w:tcPr>
          <w:p w14:paraId="08E9B1B3" w14:textId="77777777" w:rsidR="00411627" w:rsidRPr="003E2C49" w:rsidRDefault="00411627" w:rsidP="00D157C9">
            <w:pPr>
              <w:pStyle w:val="TAC"/>
              <w:rPr>
                <w:rFonts w:cs="Arial"/>
                <w:szCs w:val="18"/>
              </w:rPr>
            </w:pPr>
            <w:r w:rsidRPr="003E2C49">
              <w:rPr>
                <w:rFonts w:cs="Arial"/>
                <w:szCs w:val="18"/>
              </w:rPr>
              <w:t>≤ 49179951</w:t>
            </w:r>
          </w:p>
        </w:tc>
      </w:tr>
      <w:tr w:rsidR="003E2C49" w:rsidRPr="003E2C49" w14:paraId="1249F872" w14:textId="77777777" w:rsidTr="00D157C9">
        <w:trPr>
          <w:trHeight w:val="170"/>
          <w:jc w:val="center"/>
        </w:trPr>
        <w:tc>
          <w:tcPr>
            <w:tcW w:w="770" w:type="dxa"/>
            <w:shd w:val="clear" w:color="auto" w:fill="auto"/>
            <w:vAlign w:val="center"/>
          </w:tcPr>
          <w:p w14:paraId="6F1DEFCA" w14:textId="77777777"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14:paraId="6A84FD02" w14:textId="77777777"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14:paraId="0AEB33D6" w14:textId="77777777"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14:paraId="7C3040C0" w14:textId="77777777" w:rsidR="00411627" w:rsidRPr="003E2C49" w:rsidRDefault="00411627" w:rsidP="00D157C9">
            <w:pPr>
              <w:pStyle w:val="TAC"/>
              <w:rPr>
                <w:rFonts w:cs="Arial"/>
                <w:szCs w:val="18"/>
              </w:rPr>
            </w:pPr>
            <w:r w:rsidRPr="003E2C49">
              <w:rPr>
                <w:rFonts w:cs="Arial"/>
                <w:szCs w:val="18"/>
              </w:rPr>
              <w:t>≤ 16711</w:t>
            </w:r>
          </w:p>
        </w:tc>
        <w:tc>
          <w:tcPr>
            <w:tcW w:w="771" w:type="dxa"/>
            <w:vAlign w:val="center"/>
          </w:tcPr>
          <w:p w14:paraId="623105CD" w14:textId="77777777" w:rsidR="00411627" w:rsidRPr="003E2C49" w:rsidRDefault="00411627" w:rsidP="00D157C9">
            <w:pPr>
              <w:pStyle w:val="TAC"/>
              <w:rPr>
                <w:rFonts w:cs="Arial"/>
                <w:szCs w:val="18"/>
              </w:rPr>
            </w:pPr>
            <w:r w:rsidRPr="003E2C49">
              <w:rPr>
                <w:rFonts w:cs="Arial"/>
                <w:szCs w:val="18"/>
              </w:rPr>
              <w:t>182</w:t>
            </w:r>
          </w:p>
        </w:tc>
        <w:tc>
          <w:tcPr>
            <w:tcW w:w="1261" w:type="dxa"/>
            <w:vAlign w:val="center"/>
          </w:tcPr>
          <w:p w14:paraId="0DB873A6" w14:textId="77777777" w:rsidR="00411627" w:rsidRPr="003E2C49" w:rsidRDefault="00411627" w:rsidP="00D157C9">
            <w:pPr>
              <w:pStyle w:val="TAC"/>
              <w:rPr>
                <w:rFonts w:cs="Arial"/>
                <w:szCs w:val="18"/>
              </w:rPr>
            </w:pPr>
            <w:r w:rsidRPr="003E2C49">
              <w:rPr>
                <w:rFonts w:cs="Arial"/>
                <w:szCs w:val="18"/>
              </w:rPr>
              <w:t>≤ 935498</w:t>
            </w:r>
          </w:p>
        </w:tc>
        <w:tc>
          <w:tcPr>
            <w:tcW w:w="771" w:type="dxa"/>
            <w:vAlign w:val="center"/>
          </w:tcPr>
          <w:p w14:paraId="7839698A" w14:textId="77777777" w:rsidR="00411627" w:rsidRPr="003E2C49" w:rsidRDefault="00411627" w:rsidP="00D157C9">
            <w:pPr>
              <w:pStyle w:val="TAC"/>
              <w:rPr>
                <w:rFonts w:cs="Arial"/>
                <w:szCs w:val="18"/>
              </w:rPr>
            </w:pPr>
            <w:r w:rsidRPr="003E2C49">
              <w:rPr>
                <w:rFonts w:cs="Arial"/>
                <w:szCs w:val="18"/>
              </w:rPr>
              <w:t>246</w:t>
            </w:r>
          </w:p>
        </w:tc>
        <w:tc>
          <w:tcPr>
            <w:tcW w:w="1507" w:type="dxa"/>
            <w:vAlign w:val="center"/>
          </w:tcPr>
          <w:p w14:paraId="4D92C2DA" w14:textId="77777777" w:rsidR="00411627" w:rsidRPr="003E2C49" w:rsidRDefault="00411627" w:rsidP="00D157C9">
            <w:pPr>
              <w:pStyle w:val="TAC"/>
              <w:rPr>
                <w:rFonts w:cs="Arial"/>
                <w:szCs w:val="18"/>
              </w:rPr>
            </w:pPr>
            <w:r w:rsidRPr="003E2C49">
              <w:rPr>
                <w:rFonts w:cs="Arial"/>
                <w:szCs w:val="18"/>
              </w:rPr>
              <w:t>≤ 52372284</w:t>
            </w:r>
          </w:p>
        </w:tc>
      </w:tr>
      <w:tr w:rsidR="003E2C49" w:rsidRPr="003E2C49" w14:paraId="7BE5A178" w14:textId="77777777" w:rsidTr="00D157C9">
        <w:trPr>
          <w:trHeight w:val="170"/>
          <w:jc w:val="center"/>
        </w:trPr>
        <w:tc>
          <w:tcPr>
            <w:tcW w:w="770" w:type="dxa"/>
            <w:shd w:val="clear" w:color="auto" w:fill="auto"/>
            <w:vAlign w:val="center"/>
          </w:tcPr>
          <w:p w14:paraId="3ACCD953" w14:textId="77777777"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14:paraId="5FBA098F" w14:textId="77777777"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14:paraId="7F0DACEE" w14:textId="77777777"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14:paraId="4AB01B93" w14:textId="77777777" w:rsidR="00411627" w:rsidRPr="003E2C49" w:rsidRDefault="00411627" w:rsidP="00D157C9">
            <w:pPr>
              <w:pStyle w:val="TAC"/>
              <w:rPr>
                <w:rFonts w:cs="Arial"/>
                <w:szCs w:val="18"/>
              </w:rPr>
            </w:pPr>
            <w:r w:rsidRPr="003E2C49">
              <w:rPr>
                <w:rFonts w:cs="Arial"/>
                <w:szCs w:val="18"/>
              </w:rPr>
              <w:t>≤ 17795</w:t>
            </w:r>
          </w:p>
        </w:tc>
        <w:tc>
          <w:tcPr>
            <w:tcW w:w="771" w:type="dxa"/>
            <w:vAlign w:val="center"/>
          </w:tcPr>
          <w:p w14:paraId="611EACA5" w14:textId="77777777" w:rsidR="00411627" w:rsidRPr="003E2C49" w:rsidRDefault="00411627" w:rsidP="00D157C9">
            <w:pPr>
              <w:pStyle w:val="TAC"/>
              <w:rPr>
                <w:rFonts w:cs="Arial"/>
                <w:szCs w:val="18"/>
              </w:rPr>
            </w:pPr>
            <w:r w:rsidRPr="003E2C49">
              <w:rPr>
                <w:rFonts w:cs="Arial"/>
                <w:szCs w:val="18"/>
              </w:rPr>
              <w:t>183</w:t>
            </w:r>
          </w:p>
        </w:tc>
        <w:tc>
          <w:tcPr>
            <w:tcW w:w="1261" w:type="dxa"/>
            <w:vAlign w:val="center"/>
          </w:tcPr>
          <w:p w14:paraId="70D21266" w14:textId="77777777" w:rsidR="00411627" w:rsidRPr="003E2C49" w:rsidRDefault="00411627" w:rsidP="00D157C9">
            <w:pPr>
              <w:pStyle w:val="TAC"/>
              <w:rPr>
                <w:rFonts w:cs="Arial"/>
                <w:szCs w:val="18"/>
              </w:rPr>
            </w:pPr>
            <w:r w:rsidRPr="003E2C49">
              <w:rPr>
                <w:rFonts w:cs="Arial"/>
                <w:szCs w:val="18"/>
              </w:rPr>
              <w:t>≤ 996222</w:t>
            </w:r>
          </w:p>
        </w:tc>
        <w:tc>
          <w:tcPr>
            <w:tcW w:w="771" w:type="dxa"/>
            <w:vAlign w:val="center"/>
          </w:tcPr>
          <w:p w14:paraId="4618D8CD" w14:textId="77777777" w:rsidR="00411627" w:rsidRPr="003E2C49" w:rsidRDefault="00411627" w:rsidP="00D157C9">
            <w:pPr>
              <w:pStyle w:val="TAC"/>
              <w:rPr>
                <w:rFonts w:cs="Arial"/>
                <w:szCs w:val="18"/>
              </w:rPr>
            </w:pPr>
            <w:r w:rsidRPr="003E2C49">
              <w:rPr>
                <w:rFonts w:cs="Arial"/>
                <w:szCs w:val="18"/>
              </w:rPr>
              <w:t>247</w:t>
            </w:r>
          </w:p>
        </w:tc>
        <w:tc>
          <w:tcPr>
            <w:tcW w:w="1507" w:type="dxa"/>
            <w:vAlign w:val="center"/>
          </w:tcPr>
          <w:p w14:paraId="42421327" w14:textId="77777777" w:rsidR="00411627" w:rsidRPr="003E2C49" w:rsidRDefault="00411627" w:rsidP="00D157C9">
            <w:pPr>
              <w:pStyle w:val="TAC"/>
              <w:rPr>
                <w:rFonts w:cs="Arial"/>
                <w:szCs w:val="18"/>
              </w:rPr>
            </w:pPr>
            <w:r w:rsidRPr="003E2C49">
              <w:rPr>
                <w:rFonts w:cs="Arial"/>
                <w:szCs w:val="18"/>
              </w:rPr>
              <w:t>≤ 55771835</w:t>
            </w:r>
          </w:p>
        </w:tc>
      </w:tr>
      <w:tr w:rsidR="003E2C49" w:rsidRPr="003E2C49" w14:paraId="768AAF1B" w14:textId="77777777" w:rsidTr="00D157C9">
        <w:trPr>
          <w:trHeight w:val="170"/>
          <w:jc w:val="center"/>
        </w:trPr>
        <w:tc>
          <w:tcPr>
            <w:tcW w:w="770" w:type="dxa"/>
            <w:shd w:val="clear" w:color="auto" w:fill="auto"/>
            <w:vAlign w:val="center"/>
          </w:tcPr>
          <w:p w14:paraId="337084C9" w14:textId="77777777"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14:paraId="7EA2E729" w14:textId="77777777"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14:paraId="4A8B0F6C" w14:textId="77777777"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14:paraId="53DB8211" w14:textId="77777777" w:rsidR="00411627" w:rsidRPr="003E2C49" w:rsidRDefault="00411627" w:rsidP="00D157C9">
            <w:pPr>
              <w:pStyle w:val="TAC"/>
              <w:rPr>
                <w:rFonts w:cs="Arial"/>
                <w:szCs w:val="18"/>
              </w:rPr>
            </w:pPr>
            <w:r w:rsidRPr="003E2C49">
              <w:rPr>
                <w:rFonts w:cs="Arial"/>
                <w:szCs w:val="18"/>
              </w:rPr>
              <w:t>≤ 18951</w:t>
            </w:r>
          </w:p>
        </w:tc>
        <w:tc>
          <w:tcPr>
            <w:tcW w:w="771" w:type="dxa"/>
            <w:vAlign w:val="center"/>
          </w:tcPr>
          <w:p w14:paraId="2719AC3B" w14:textId="77777777" w:rsidR="00411627" w:rsidRPr="003E2C49" w:rsidRDefault="00411627" w:rsidP="00D157C9">
            <w:pPr>
              <w:pStyle w:val="TAC"/>
              <w:rPr>
                <w:rFonts w:cs="Arial"/>
                <w:szCs w:val="18"/>
              </w:rPr>
            </w:pPr>
            <w:r w:rsidRPr="003E2C49">
              <w:rPr>
                <w:rFonts w:cs="Arial"/>
                <w:szCs w:val="18"/>
              </w:rPr>
              <w:t>184</w:t>
            </w:r>
          </w:p>
        </w:tc>
        <w:tc>
          <w:tcPr>
            <w:tcW w:w="1261" w:type="dxa"/>
            <w:vAlign w:val="center"/>
          </w:tcPr>
          <w:p w14:paraId="1EF1160C" w14:textId="77777777" w:rsidR="00411627" w:rsidRPr="003E2C49" w:rsidRDefault="00411627" w:rsidP="00D157C9">
            <w:pPr>
              <w:pStyle w:val="TAC"/>
              <w:rPr>
                <w:rFonts w:cs="Arial"/>
                <w:szCs w:val="18"/>
              </w:rPr>
            </w:pPr>
            <w:r w:rsidRPr="003E2C49">
              <w:rPr>
                <w:rFonts w:cs="Arial"/>
                <w:szCs w:val="18"/>
              </w:rPr>
              <w:t>≤ 1060888</w:t>
            </w:r>
          </w:p>
        </w:tc>
        <w:tc>
          <w:tcPr>
            <w:tcW w:w="771" w:type="dxa"/>
            <w:vAlign w:val="center"/>
          </w:tcPr>
          <w:p w14:paraId="21E79032" w14:textId="77777777" w:rsidR="00411627" w:rsidRPr="003E2C49" w:rsidRDefault="00411627" w:rsidP="00D157C9">
            <w:pPr>
              <w:pStyle w:val="TAC"/>
              <w:rPr>
                <w:rFonts w:cs="Arial"/>
                <w:szCs w:val="18"/>
              </w:rPr>
            </w:pPr>
            <w:r w:rsidRPr="003E2C49">
              <w:rPr>
                <w:rFonts w:cs="Arial"/>
                <w:szCs w:val="18"/>
              </w:rPr>
              <w:t>248</w:t>
            </w:r>
          </w:p>
        </w:tc>
        <w:tc>
          <w:tcPr>
            <w:tcW w:w="1507" w:type="dxa"/>
            <w:vAlign w:val="center"/>
          </w:tcPr>
          <w:p w14:paraId="4B938CBB" w14:textId="77777777" w:rsidR="00411627" w:rsidRPr="003E2C49" w:rsidRDefault="00411627" w:rsidP="00D157C9">
            <w:pPr>
              <w:pStyle w:val="TAC"/>
              <w:rPr>
                <w:rFonts w:cs="Arial"/>
                <w:szCs w:val="18"/>
              </w:rPr>
            </w:pPr>
            <w:r w:rsidRPr="003E2C49">
              <w:rPr>
                <w:rFonts w:cs="Arial"/>
                <w:szCs w:val="18"/>
              </w:rPr>
              <w:t>≤ 59392055</w:t>
            </w:r>
          </w:p>
        </w:tc>
      </w:tr>
      <w:tr w:rsidR="003E2C49" w:rsidRPr="003E2C49" w14:paraId="0A5144F0" w14:textId="77777777" w:rsidTr="00D157C9">
        <w:trPr>
          <w:trHeight w:val="170"/>
          <w:jc w:val="center"/>
        </w:trPr>
        <w:tc>
          <w:tcPr>
            <w:tcW w:w="770" w:type="dxa"/>
            <w:shd w:val="clear" w:color="auto" w:fill="auto"/>
            <w:vAlign w:val="center"/>
          </w:tcPr>
          <w:p w14:paraId="416CA275" w14:textId="77777777"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14:paraId="7FA141E2" w14:textId="77777777"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14:paraId="68698411" w14:textId="77777777"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14:paraId="32FC81E1" w14:textId="77777777" w:rsidR="00411627" w:rsidRPr="003E2C49" w:rsidRDefault="00411627" w:rsidP="00D157C9">
            <w:pPr>
              <w:pStyle w:val="TAC"/>
              <w:rPr>
                <w:rFonts w:cs="Arial"/>
                <w:szCs w:val="18"/>
              </w:rPr>
            </w:pPr>
            <w:r w:rsidRPr="003E2C49">
              <w:rPr>
                <w:rFonts w:cs="Arial"/>
                <w:szCs w:val="18"/>
              </w:rPr>
              <w:t>≤ 20181</w:t>
            </w:r>
          </w:p>
        </w:tc>
        <w:tc>
          <w:tcPr>
            <w:tcW w:w="771" w:type="dxa"/>
            <w:vAlign w:val="center"/>
          </w:tcPr>
          <w:p w14:paraId="1C0F5853" w14:textId="77777777" w:rsidR="00411627" w:rsidRPr="003E2C49" w:rsidRDefault="00411627" w:rsidP="00D157C9">
            <w:pPr>
              <w:pStyle w:val="TAC"/>
              <w:rPr>
                <w:rFonts w:cs="Arial"/>
                <w:szCs w:val="18"/>
              </w:rPr>
            </w:pPr>
            <w:r w:rsidRPr="003E2C49">
              <w:rPr>
                <w:rFonts w:cs="Arial"/>
                <w:szCs w:val="18"/>
              </w:rPr>
              <w:t>185</w:t>
            </w:r>
          </w:p>
        </w:tc>
        <w:tc>
          <w:tcPr>
            <w:tcW w:w="1261" w:type="dxa"/>
            <w:vAlign w:val="center"/>
          </w:tcPr>
          <w:p w14:paraId="13BC3BDA" w14:textId="77777777" w:rsidR="00411627" w:rsidRPr="003E2C49" w:rsidRDefault="00411627" w:rsidP="00D157C9">
            <w:pPr>
              <w:pStyle w:val="TAC"/>
              <w:rPr>
                <w:rFonts w:cs="Arial"/>
                <w:szCs w:val="18"/>
              </w:rPr>
            </w:pPr>
            <w:r w:rsidRPr="003E2C49">
              <w:rPr>
                <w:rFonts w:cs="Arial"/>
                <w:szCs w:val="18"/>
              </w:rPr>
              <w:t>≤ 1129752</w:t>
            </w:r>
          </w:p>
        </w:tc>
        <w:tc>
          <w:tcPr>
            <w:tcW w:w="771" w:type="dxa"/>
            <w:vAlign w:val="center"/>
          </w:tcPr>
          <w:p w14:paraId="3750C98D" w14:textId="77777777" w:rsidR="00411627" w:rsidRPr="003E2C49" w:rsidRDefault="00411627" w:rsidP="00D157C9">
            <w:pPr>
              <w:pStyle w:val="TAC"/>
              <w:rPr>
                <w:rFonts w:cs="Arial"/>
                <w:szCs w:val="18"/>
              </w:rPr>
            </w:pPr>
            <w:r w:rsidRPr="003E2C49">
              <w:rPr>
                <w:rFonts w:cs="Arial"/>
                <w:szCs w:val="18"/>
              </w:rPr>
              <w:t>249</w:t>
            </w:r>
          </w:p>
        </w:tc>
        <w:tc>
          <w:tcPr>
            <w:tcW w:w="1507" w:type="dxa"/>
            <w:vAlign w:val="center"/>
          </w:tcPr>
          <w:p w14:paraId="3150F845" w14:textId="77777777" w:rsidR="00411627" w:rsidRPr="003E2C49" w:rsidRDefault="00411627" w:rsidP="00D157C9">
            <w:pPr>
              <w:pStyle w:val="TAC"/>
              <w:rPr>
                <w:rFonts w:cs="Arial"/>
                <w:szCs w:val="18"/>
              </w:rPr>
            </w:pPr>
            <w:r w:rsidRPr="003E2C49">
              <w:rPr>
                <w:rFonts w:cs="Arial"/>
                <w:szCs w:val="18"/>
              </w:rPr>
              <w:t>≤ 63247269</w:t>
            </w:r>
          </w:p>
        </w:tc>
      </w:tr>
      <w:tr w:rsidR="003E2C49" w:rsidRPr="003E2C49" w14:paraId="069238A3" w14:textId="77777777" w:rsidTr="00D157C9">
        <w:trPr>
          <w:trHeight w:val="170"/>
          <w:jc w:val="center"/>
        </w:trPr>
        <w:tc>
          <w:tcPr>
            <w:tcW w:w="770" w:type="dxa"/>
            <w:shd w:val="clear" w:color="auto" w:fill="auto"/>
            <w:vAlign w:val="center"/>
          </w:tcPr>
          <w:p w14:paraId="6ACE64CE" w14:textId="77777777"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14:paraId="0AFE26D4" w14:textId="77777777"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14:paraId="53244D62" w14:textId="77777777"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14:paraId="32B9958C" w14:textId="77777777" w:rsidR="00411627" w:rsidRPr="003E2C49" w:rsidRDefault="00411627" w:rsidP="00D157C9">
            <w:pPr>
              <w:pStyle w:val="TAC"/>
              <w:rPr>
                <w:rFonts w:cs="Arial"/>
                <w:szCs w:val="18"/>
              </w:rPr>
            </w:pPr>
            <w:r w:rsidRPr="003E2C49">
              <w:rPr>
                <w:rFonts w:cs="Arial"/>
                <w:szCs w:val="18"/>
              </w:rPr>
              <w:t>≤ 21491</w:t>
            </w:r>
          </w:p>
        </w:tc>
        <w:tc>
          <w:tcPr>
            <w:tcW w:w="771" w:type="dxa"/>
            <w:vAlign w:val="center"/>
          </w:tcPr>
          <w:p w14:paraId="14AAF9BF" w14:textId="77777777" w:rsidR="00411627" w:rsidRPr="003E2C49" w:rsidRDefault="00411627" w:rsidP="00D157C9">
            <w:pPr>
              <w:pStyle w:val="TAC"/>
              <w:rPr>
                <w:rFonts w:cs="Arial"/>
                <w:szCs w:val="18"/>
              </w:rPr>
            </w:pPr>
            <w:r w:rsidRPr="003E2C49">
              <w:rPr>
                <w:rFonts w:cs="Arial"/>
                <w:szCs w:val="18"/>
              </w:rPr>
              <w:t>186</w:t>
            </w:r>
          </w:p>
        </w:tc>
        <w:tc>
          <w:tcPr>
            <w:tcW w:w="1261" w:type="dxa"/>
            <w:vAlign w:val="center"/>
          </w:tcPr>
          <w:p w14:paraId="7E3BDEB6" w14:textId="77777777" w:rsidR="00411627" w:rsidRPr="003E2C49" w:rsidRDefault="00411627" w:rsidP="00D157C9">
            <w:pPr>
              <w:pStyle w:val="TAC"/>
              <w:rPr>
                <w:rFonts w:cs="Arial"/>
                <w:szCs w:val="18"/>
              </w:rPr>
            </w:pPr>
            <w:r w:rsidRPr="003E2C49">
              <w:rPr>
                <w:rFonts w:cs="Arial"/>
                <w:szCs w:val="18"/>
              </w:rPr>
              <w:t>≤ 1203085</w:t>
            </w:r>
          </w:p>
        </w:tc>
        <w:tc>
          <w:tcPr>
            <w:tcW w:w="771" w:type="dxa"/>
            <w:vAlign w:val="center"/>
          </w:tcPr>
          <w:p w14:paraId="59DBF383" w14:textId="77777777" w:rsidR="00411627" w:rsidRPr="003E2C49" w:rsidRDefault="00411627" w:rsidP="00D157C9">
            <w:pPr>
              <w:pStyle w:val="TAC"/>
              <w:rPr>
                <w:rFonts w:cs="Arial"/>
                <w:szCs w:val="18"/>
              </w:rPr>
            </w:pPr>
            <w:r w:rsidRPr="003E2C49">
              <w:rPr>
                <w:rFonts w:cs="Arial"/>
                <w:szCs w:val="18"/>
              </w:rPr>
              <w:t>250</w:t>
            </w:r>
          </w:p>
        </w:tc>
        <w:tc>
          <w:tcPr>
            <w:tcW w:w="1507" w:type="dxa"/>
            <w:vAlign w:val="center"/>
          </w:tcPr>
          <w:p w14:paraId="6619CB1E" w14:textId="77777777" w:rsidR="00411627" w:rsidRPr="003E2C49" w:rsidRDefault="00411627" w:rsidP="00D157C9">
            <w:pPr>
              <w:pStyle w:val="TAC"/>
              <w:rPr>
                <w:rFonts w:cs="Arial"/>
                <w:szCs w:val="18"/>
              </w:rPr>
            </w:pPr>
            <w:r w:rsidRPr="003E2C49">
              <w:rPr>
                <w:rFonts w:cs="Arial"/>
                <w:szCs w:val="18"/>
              </w:rPr>
              <w:t>≤ 67352729</w:t>
            </w:r>
          </w:p>
        </w:tc>
      </w:tr>
      <w:tr w:rsidR="003E2C49" w:rsidRPr="003E2C49" w14:paraId="0AC8E4F4" w14:textId="77777777" w:rsidTr="00D157C9">
        <w:trPr>
          <w:trHeight w:val="170"/>
          <w:jc w:val="center"/>
        </w:trPr>
        <w:tc>
          <w:tcPr>
            <w:tcW w:w="770" w:type="dxa"/>
            <w:shd w:val="clear" w:color="auto" w:fill="auto"/>
            <w:vAlign w:val="center"/>
          </w:tcPr>
          <w:p w14:paraId="3293668F" w14:textId="77777777"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14:paraId="5BD24F45" w14:textId="77777777"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14:paraId="2E37E34F" w14:textId="77777777"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14:paraId="31180DFD" w14:textId="77777777" w:rsidR="00411627" w:rsidRPr="003E2C49" w:rsidRDefault="00411627" w:rsidP="00D157C9">
            <w:pPr>
              <w:pStyle w:val="TAC"/>
              <w:rPr>
                <w:rFonts w:cs="Arial"/>
                <w:szCs w:val="18"/>
              </w:rPr>
            </w:pPr>
            <w:r w:rsidRPr="003E2C49">
              <w:rPr>
                <w:rFonts w:cs="Arial"/>
                <w:szCs w:val="18"/>
              </w:rPr>
              <w:t>≤ 22885</w:t>
            </w:r>
          </w:p>
        </w:tc>
        <w:tc>
          <w:tcPr>
            <w:tcW w:w="771" w:type="dxa"/>
            <w:vAlign w:val="center"/>
          </w:tcPr>
          <w:p w14:paraId="02DD76E9" w14:textId="77777777" w:rsidR="00411627" w:rsidRPr="003E2C49" w:rsidRDefault="00411627" w:rsidP="00D157C9">
            <w:pPr>
              <w:pStyle w:val="TAC"/>
              <w:rPr>
                <w:rFonts w:cs="Arial"/>
                <w:szCs w:val="18"/>
              </w:rPr>
            </w:pPr>
            <w:r w:rsidRPr="003E2C49">
              <w:rPr>
                <w:rFonts w:cs="Arial"/>
                <w:szCs w:val="18"/>
              </w:rPr>
              <w:t>187</w:t>
            </w:r>
          </w:p>
        </w:tc>
        <w:tc>
          <w:tcPr>
            <w:tcW w:w="1261" w:type="dxa"/>
            <w:vAlign w:val="center"/>
          </w:tcPr>
          <w:p w14:paraId="05276D83" w14:textId="77777777" w:rsidR="00411627" w:rsidRPr="003E2C49" w:rsidRDefault="00411627" w:rsidP="00D157C9">
            <w:pPr>
              <w:pStyle w:val="TAC"/>
              <w:rPr>
                <w:rFonts w:cs="Arial"/>
                <w:szCs w:val="18"/>
              </w:rPr>
            </w:pPr>
            <w:r w:rsidRPr="003E2C49">
              <w:rPr>
                <w:rFonts w:cs="Arial"/>
                <w:szCs w:val="18"/>
              </w:rPr>
              <w:t>≤ 1281179</w:t>
            </w:r>
          </w:p>
        </w:tc>
        <w:tc>
          <w:tcPr>
            <w:tcW w:w="771" w:type="dxa"/>
            <w:vAlign w:val="center"/>
          </w:tcPr>
          <w:p w14:paraId="54A0FC27" w14:textId="77777777" w:rsidR="00411627" w:rsidRPr="003E2C49" w:rsidRDefault="00411627" w:rsidP="00D157C9">
            <w:pPr>
              <w:pStyle w:val="TAC"/>
              <w:rPr>
                <w:rFonts w:cs="Arial"/>
                <w:szCs w:val="18"/>
              </w:rPr>
            </w:pPr>
            <w:r w:rsidRPr="003E2C49">
              <w:rPr>
                <w:rFonts w:cs="Arial"/>
                <w:szCs w:val="18"/>
              </w:rPr>
              <w:t>251</w:t>
            </w:r>
          </w:p>
        </w:tc>
        <w:tc>
          <w:tcPr>
            <w:tcW w:w="1507" w:type="dxa"/>
            <w:vAlign w:val="center"/>
          </w:tcPr>
          <w:p w14:paraId="3EF65287" w14:textId="77777777" w:rsidR="00411627" w:rsidRPr="003E2C49" w:rsidRDefault="00411627" w:rsidP="00D157C9">
            <w:pPr>
              <w:pStyle w:val="TAC"/>
              <w:rPr>
                <w:rFonts w:cs="Arial"/>
                <w:szCs w:val="18"/>
              </w:rPr>
            </w:pPr>
            <w:r w:rsidRPr="003E2C49">
              <w:rPr>
                <w:rFonts w:cs="Arial"/>
                <w:szCs w:val="18"/>
              </w:rPr>
              <w:t>≤ 71724679</w:t>
            </w:r>
          </w:p>
        </w:tc>
      </w:tr>
      <w:tr w:rsidR="003E2C49" w:rsidRPr="003E2C49" w14:paraId="1E4B0B8A" w14:textId="77777777" w:rsidTr="00D157C9">
        <w:trPr>
          <w:trHeight w:val="170"/>
          <w:jc w:val="center"/>
        </w:trPr>
        <w:tc>
          <w:tcPr>
            <w:tcW w:w="770" w:type="dxa"/>
            <w:shd w:val="clear" w:color="auto" w:fill="auto"/>
            <w:vAlign w:val="center"/>
          </w:tcPr>
          <w:p w14:paraId="58042B4C" w14:textId="77777777"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14:paraId="32FDE777" w14:textId="77777777"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14:paraId="51A58670" w14:textId="77777777"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14:paraId="56235818" w14:textId="77777777" w:rsidR="00411627" w:rsidRPr="003E2C49" w:rsidRDefault="00411627" w:rsidP="00D157C9">
            <w:pPr>
              <w:pStyle w:val="TAC"/>
              <w:rPr>
                <w:rFonts w:cs="Arial"/>
                <w:szCs w:val="18"/>
              </w:rPr>
            </w:pPr>
            <w:r w:rsidRPr="003E2C49">
              <w:rPr>
                <w:rFonts w:cs="Arial"/>
                <w:szCs w:val="18"/>
              </w:rPr>
              <w:t>≤ 24371</w:t>
            </w:r>
          </w:p>
        </w:tc>
        <w:tc>
          <w:tcPr>
            <w:tcW w:w="771" w:type="dxa"/>
            <w:vAlign w:val="center"/>
          </w:tcPr>
          <w:p w14:paraId="24F76FA8" w14:textId="77777777" w:rsidR="00411627" w:rsidRPr="003E2C49" w:rsidRDefault="00411627" w:rsidP="00D157C9">
            <w:pPr>
              <w:pStyle w:val="TAC"/>
              <w:rPr>
                <w:rFonts w:cs="Arial"/>
                <w:szCs w:val="18"/>
              </w:rPr>
            </w:pPr>
            <w:r w:rsidRPr="003E2C49">
              <w:rPr>
                <w:rFonts w:cs="Arial"/>
                <w:szCs w:val="18"/>
              </w:rPr>
              <w:t>188</w:t>
            </w:r>
          </w:p>
        </w:tc>
        <w:tc>
          <w:tcPr>
            <w:tcW w:w="1261" w:type="dxa"/>
            <w:vAlign w:val="center"/>
          </w:tcPr>
          <w:p w14:paraId="438338D4" w14:textId="77777777" w:rsidR="00411627" w:rsidRPr="003E2C49" w:rsidRDefault="00411627" w:rsidP="00D157C9">
            <w:pPr>
              <w:pStyle w:val="TAC"/>
              <w:rPr>
                <w:rFonts w:cs="Arial"/>
                <w:szCs w:val="18"/>
              </w:rPr>
            </w:pPr>
            <w:r w:rsidRPr="003E2C49">
              <w:rPr>
                <w:rFonts w:cs="Arial"/>
                <w:szCs w:val="18"/>
              </w:rPr>
              <w:t>≤ 1364342</w:t>
            </w:r>
          </w:p>
        </w:tc>
        <w:tc>
          <w:tcPr>
            <w:tcW w:w="771" w:type="dxa"/>
            <w:vAlign w:val="center"/>
          </w:tcPr>
          <w:p w14:paraId="1C27EAB8" w14:textId="77777777" w:rsidR="00411627" w:rsidRPr="003E2C49" w:rsidRDefault="00411627" w:rsidP="00D157C9">
            <w:pPr>
              <w:pStyle w:val="TAC"/>
              <w:rPr>
                <w:rFonts w:cs="Arial"/>
                <w:szCs w:val="18"/>
              </w:rPr>
            </w:pPr>
            <w:r w:rsidRPr="003E2C49">
              <w:rPr>
                <w:rFonts w:cs="Arial"/>
                <w:szCs w:val="18"/>
              </w:rPr>
              <w:t>252</w:t>
            </w:r>
          </w:p>
        </w:tc>
        <w:tc>
          <w:tcPr>
            <w:tcW w:w="1507" w:type="dxa"/>
            <w:vAlign w:val="center"/>
          </w:tcPr>
          <w:p w14:paraId="4264562E" w14:textId="77777777" w:rsidR="00411627" w:rsidRPr="003E2C49" w:rsidRDefault="00411627" w:rsidP="00D157C9">
            <w:pPr>
              <w:pStyle w:val="TAC"/>
              <w:rPr>
                <w:rFonts w:cs="Arial"/>
                <w:szCs w:val="18"/>
              </w:rPr>
            </w:pPr>
            <w:r w:rsidRPr="003E2C49">
              <w:rPr>
                <w:rFonts w:cs="Arial"/>
                <w:szCs w:val="18"/>
              </w:rPr>
              <w:t>≤ 76380419</w:t>
            </w:r>
          </w:p>
        </w:tc>
      </w:tr>
      <w:tr w:rsidR="003E2C49" w:rsidRPr="003E2C49" w14:paraId="197C8680" w14:textId="77777777" w:rsidTr="00D157C9">
        <w:trPr>
          <w:trHeight w:val="170"/>
          <w:jc w:val="center"/>
        </w:trPr>
        <w:tc>
          <w:tcPr>
            <w:tcW w:w="770" w:type="dxa"/>
            <w:shd w:val="clear" w:color="auto" w:fill="auto"/>
            <w:vAlign w:val="center"/>
          </w:tcPr>
          <w:p w14:paraId="40066508" w14:textId="77777777"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14:paraId="505EAAB6" w14:textId="77777777"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14:paraId="5AC7FAE8" w14:textId="77777777"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14:paraId="44F17A9C" w14:textId="77777777" w:rsidR="00411627" w:rsidRPr="003E2C49" w:rsidRDefault="00411627" w:rsidP="00D157C9">
            <w:pPr>
              <w:pStyle w:val="TAC"/>
              <w:rPr>
                <w:rFonts w:cs="Arial"/>
                <w:szCs w:val="18"/>
              </w:rPr>
            </w:pPr>
            <w:r w:rsidRPr="003E2C49">
              <w:rPr>
                <w:rFonts w:cs="Arial"/>
                <w:szCs w:val="18"/>
              </w:rPr>
              <w:t>≤ 25953</w:t>
            </w:r>
          </w:p>
        </w:tc>
        <w:tc>
          <w:tcPr>
            <w:tcW w:w="771" w:type="dxa"/>
            <w:vAlign w:val="center"/>
          </w:tcPr>
          <w:p w14:paraId="7EF994D3" w14:textId="77777777" w:rsidR="00411627" w:rsidRPr="003E2C49" w:rsidRDefault="00411627" w:rsidP="00D157C9">
            <w:pPr>
              <w:pStyle w:val="TAC"/>
              <w:rPr>
                <w:rFonts w:cs="Arial"/>
                <w:szCs w:val="18"/>
              </w:rPr>
            </w:pPr>
            <w:r w:rsidRPr="003E2C49">
              <w:rPr>
                <w:rFonts w:cs="Arial"/>
                <w:szCs w:val="18"/>
              </w:rPr>
              <w:t>189</w:t>
            </w:r>
          </w:p>
        </w:tc>
        <w:tc>
          <w:tcPr>
            <w:tcW w:w="1261" w:type="dxa"/>
            <w:vAlign w:val="center"/>
          </w:tcPr>
          <w:p w14:paraId="47CF60E8" w14:textId="77777777" w:rsidR="00411627" w:rsidRPr="003E2C49" w:rsidRDefault="00411627" w:rsidP="00D157C9">
            <w:pPr>
              <w:pStyle w:val="TAC"/>
              <w:rPr>
                <w:rFonts w:cs="Arial"/>
                <w:szCs w:val="18"/>
              </w:rPr>
            </w:pPr>
            <w:r w:rsidRPr="003E2C49">
              <w:rPr>
                <w:rFonts w:cs="Arial"/>
                <w:szCs w:val="18"/>
              </w:rPr>
              <w:t>≤ 1452903</w:t>
            </w:r>
          </w:p>
        </w:tc>
        <w:tc>
          <w:tcPr>
            <w:tcW w:w="771" w:type="dxa"/>
            <w:vAlign w:val="center"/>
          </w:tcPr>
          <w:p w14:paraId="79C580AA" w14:textId="77777777" w:rsidR="00411627" w:rsidRPr="003E2C49" w:rsidRDefault="00411627" w:rsidP="00D157C9">
            <w:pPr>
              <w:pStyle w:val="TAC"/>
              <w:rPr>
                <w:rFonts w:cs="Arial"/>
                <w:szCs w:val="18"/>
              </w:rPr>
            </w:pPr>
            <w:r w:rsidRPr="003E2C49">
              <w:rPr>
                <w:rFonts w:cs="Arial"/>
                <w:szCs w:val="18"/>
              </w:rPr>
              <w:t>253</w:t>
            </w:r>
          </w:p>
        </w:tc>
        <w:tc>
          <w:tcPr>
            <w:tcW w:w="1507" w:type="dxa"/>
            <w:vAlign w:val="center"/>
          </w:tcPr>
          <w:p w14:paraId="28E5F88A" w14:textId="77777777" w:rsidR="00411627" w:rsidRPr="003E2C49" w:rsidRDefault="00411627" w:rsidP="00D157C9">
            <w:pPr>
              <w:pStyle w:val="TAC"/>
              <w:rPr>
                <w:rFonts w:cs="Arial"/>
                <w:szCs w:val="18"/>
              </w:rPr>
            </w:pPr>
            <w:r w:rsidRPr="003E2C49">
              <w:rPr>
                <w:rFonts w:cs="Arial"/>
                <w:szCs w:val="18"/>
              </w:rPr>
              <w:t>≤ 81338368</w:t>
            </w:r>
          </w:p>
        </w:tc>
      </w:tr>
      <w:tr w:rsidR="003E2C49" w:rsidRPr="003E2C49" w14:paraId="4A7BB79E" w14:textId="77777777" w:rsidTr="00D157C9">
        <w:trPr>
          <w:trHeight w:val="170"/>
          <w:jc w:val="center"/>
        </w:trPr>
        <w:tc>
          <w:tcPr>
            <w:tcW w:w="770" w:type="dxa"/>
            <w:shd w:val="clear" w:color="auto" w:fill="auto"/>
            <w:vAlign w:val="center"/>
          </w:tcPr>
          <w:p w14:paraId="59409119" w14:textId="77777777"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14:paraId="1D0B598E" w14:textId="77777777"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14:paraId="57775E86" w14:textId="77777777"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14:paraId="19720E87" w14:textId="77777777" w:rsidR="00411627" w:rsidRPr="003E2C49" w:rsidRDefault="00411627" w:rsidP="00D157C9">
            <w:pPr>
              <w:pStyle w:val="TAC"/>
              <w:rPr>
                <w:rFonts w:cs="Arial"/>
                <w:szCs w:val="18"/>
              </w:rPr>
            </w:pPr>
            <w:r w:rsidRPr="003E2C49">
              <w:rPr>
                <w:rFonts w:cs="Arial"/>
                <w:szCs w:val="18"/>
              </w:rPr>
              <w:t>≤ 27638</w:t>
            </w:r>
          </w:p>
        </w:tc>
        <w:tc>
          <w:tcPr>
            <w:tcW w:w="771" w:type="dxa"/>
            <w:vAlign w:val="center"/>
          </w:tcPr>
          <w:p w14:paraId="47A40E56" w14:textId="77777777" w:rsidR="00411627" w:rsidRPr="003E2C49" w:rsidRDefault="00411627" w:rsidP="00D157C9">
            <w:pPr>
              <w:pStyle w:val="TAC"/>
              <w:rPr>
                <w:rFonts w:cs="Arial"/>
                <w:szCs w:val="18"/>
              </w:rPr>
            </w:pPr>
            <w:r w:rsidRPr="003E2C49">
              <w:rPr>
                <w:rFonts w:cs="Arial"/>
                <w:szCs w:val="18"/>
              </w:rPr>
              <w:t>190</w:t>
            </w:r>
          </w:p>
        </w:tc>
        <w:tc>
          <w:tcPr>
            <w:tcW w:w="1261" w:type="dxa"/>
            <w:vAlign w:val="center"/>
          </w:tcPr>
          <w:p w14:paraId="7BC6C30B" w14:textId="77777777" w:rsidR="00411627" w:rsidRPr="003E2C49" w:rsidRDefault="00411627" w:rsidP="00D157C9">
            <w:pPr>
              <w:pStyle w:val="TAC"/>
              <w:rPr>
                <w:rFonts w:cs="Arial"/>
                <w:szCs w:val="18"/>
              </w:rPr>
            </w:pPr>
            <w:r w:rsidRPr="003E2C49">
              <w:rPr>
                <w:rFonts w:cs="Arial"/>
                <w:szCs w:val="18"/>
              </w:rPr>
              <w:t>≤ 1547213</w:t>
            </w:r>
          </w:p>
        </w:tc>
        <w:tc>
          <w:tcPr>
            <w:tcW w:w="771" w:type="dxa"/>
            <w:vAlign w:val="center"/>
          </w:tcPr>
          <w:p w14:paraId="133579FB" w14:textId="77777777" w:rsidR="00411627" w:rsidRPr="003E2C49" w:rsidRDefault="00411627" w:rsidP="00D157C9">
            <w:pPr>
              <w:pStyle w:val="TAC"/>
              <w:rPr>
                <w:rFonts w:cs="Arial"/>
                <w:szCs w:val="18"/>
              </w:rPr>
            </w:pPr>
            <w:r w:rsidRPr="003E2C49">
              <w:rPr>
                <w:rFonts w:cs="Arial"/>
                <w:szCs w:val="18"/>
              </w:rPr>
              <w:t>254</w:t>
            </w:r>
          </w:p>
        </w:tc>
        <w:tc>
          <w:tcPr>
            <w:tcW w:w="1507" w:type="dxa"/>
            <w:vAlign w:val="center"/>
          </w:tcPr>
          <w:p w14:paraId="059544C4" w14:textId="77777777"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14:paraId="2CEC1C3B" w14:textId="77777777" w:rsidTr="00D157C9">
        <w:trPr>
          <w:trHeight w:val="170"/>
          <w:jc w:val="center"/>
        </w:trPr>
        <w:tc>
          <w:tcPr>
            <w:tcW w:w="770" w:type="dxa"/>
            <w:shd w:val="clear" w:color="auto" w:fill="auto"/>
            <w:vAlign w:val="center"/>
          </w:tcPr>
          <w:p w14:paraId="07400CE2" w14:textId="77777777"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14:paraId="3F3ADD78" w14:textId="77777777"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14:paraId="504F143E" w14:textId="77777777"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14:paraId="04C86B97" w14:textId="77777777"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14:paraId="17D423E6" w14:textId="77777777" w:rsidR="00411627" w:rsidRPr="003E2C49" w:rsidRDefault="00411627" w:rsidP="00D157C9">
            <w:pPr>
              <w:pStyle w:val="TAC"/>
              <w:rPr>
                <w:rFonts w:cs="Arial"/>
                <w:szCs w:val="18"/>
              </w:rPr>
            </w:pPr>
            <w:r w:rsidRPr="003E2C49">
              <w:rPr>
                <w:rFonts w:cs="Arial"/>
                <w:szCs w:val="18"/>
              </w:rPr>
              <w:t>191</w:t>
            </w:r>
          </w:p>
        </w:tc>
        <w:tc>
          <w:tcPr>
            <w:tcW w:w="1261" w:type="dxa"/>
            <w:vAlign w:val="center"/>
          </w:tcPr>
          <w:p w14:paraId="4071F031" w14:textId="77777777"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14:paraId="6E186622" w14:textId="77777777" w:rsidR="00411627" w:rsidRPr="003E2C49" w:rsidRDefault="00411627" w:rsidP="00D157C9">
            <w:pPr>
              <w:pStyle w:val="TAC"/>
              <w:rPr>
                <w:rFonts w:cs="Arial"/>
                <w:szCs w:val="18"/>
              </w:rPr>
            </w:pPr>
            <w:r w:rsidRPr="003E2C49">
              <w:rPr>
                <w:rFonts w:cs="Arial"/>
                <w:szCs w:val="18"/>
              </w:rPr>
              <w:t>255</w:t>
            </w:r>
          </w:p>
        </w:tc>
        <w:tc>
          <w:tcPr>
            <w:tcW w:w="1507" w:type="dxa"/>
            <w:vAlign w:val="center"/>
          </w:tcPr>
          <w:p w14:paraId="39131A7E" w14:textId="77777777" w:rsidR="00411627" w:rsidRPr="003E2C49" w:rsidRDefault="00411627" w:rsidP="00D157C9">
            <w:pPr>
              <w:pStyle w:val="TAC"/>
              <w:rPr>
                <w:rFonts w:cs="Arial"/>
                <w:szCs w:val="18"/>
                <w:lang w:eastAsia="ko-KR"/>
              </w:rPr>
            </w:pPr>
            <w:r w:rsidRPr="003E2C49">
              <w:rPr>
                <w:rFonts w:cs="Arial"/>
                <w:szCs w:val="18"/>
                <w:lang w:eastAsia="ko-KR"/>
              </w:rPr>
              <w:t>Reserved</w:t>
            </w:r>
          </w:p>
        </w:tc>
      </w:tr>
    </w:tbl>
    <w:p w14:paraId="7903CFB5" w14:textId="77777777" w:rsidR="00411627" w:rsidRPr="003E2C49" w:rsidRDefault="00411627" w:rsidP="00411627">
      <w:pPr>
        <w:rPr>
          <w:noProof/>
          <w:lang w:eastAsia="ko-KR"/>
        </w:rPr>
      </w:pPr>
    </w:p>
    <w:p w14:paraId="22444F83" w14:textId="77777777" w:rsidR="00411627" w:rsidRPr="003E2C49" w:rsidRDefault="00411627" w:rsidP="00411627">
      <w:pPr>
        <w:pStyle w:val="Heading4"/>
        <w:rPr>
          <w:noProof/>
          <w:lang w:eastAsia="ko-KR"/>
        </w:rPr>
      </w:pPr>
      <w:bookmarkStart w:id="478" w:name="_Toc29239880"/>
      <w:bookmarkStart w:id="479" w:name="_Toc37296278"/>
      <w:r w:rsidRPr="003E2C49">
        <w:rPr>
          <w:noProof/>
        </w:rPr>
        <w:t>6.1.3.2</w:t>
      </w:r>
      <w:r w:rsidRPr="003E2C49">
        <w:rPr>
          <w:noProof/>
        </w:rPr>
        <w:tab/>
        <w:t xml:space="preserve">C-RNTI MAC </w:t>
      </w:r>
      <w:r w:rsidRPr="003E2C49">
        <w:rPr>
          <w:noProof/>
          <w:lang w:eastAsia="ko-KR"/>
        </w:rPr>
        <w:t>CE</w:t>
      </w:r>
      <w:bookmarkEnd w:id="478"/>
      <w:bookmarkEnd w:id="479"/>
    </w:p>
    <w:p w14:paraId="31AB18B3" w14:textId="77777777"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0BDF6924" w14:textId="77777777"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14D142F4" w14:textId="77777777"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3B0238F2" w14:textId="77777777" w:rsidR="00411627" w:rsidRPr="003E2C49" w:rsidRDefault="00411627" w:rsidP="00411627">
      <w:pPr>
        <w:pStyle w:val="TH"/>
        <w:rPr>
          <w:lang w:eastAsia="ko-KR"/>
        </w:rPr>
      </w:pPr>
      <w:r w:rsidRPr="003E2C49">
        <w:object w:dxaOrig="5700" w:dyaOrig="1590" w14:anchorId="53E18423">
          <v:shape id="_x0000_i1040" type="#_x0000_t75" style="width:287.4pt;height:80.05pt" o:ole="">
            <v:imagedata r:id="rId42" o:title=""/>
          </v:shape>
          <o:OLEObject Type="Embed" ProgID="Visio.Drawing.15" ShapeID="_x0000_i1040" DrawAspect="Content" ObjectID="_1649233259" r:id="rId43"/>
        </w:object>
      </w:r>
    </w:p>
    <w:p w14:paraId="5F4F7F7E" w14:textId="77777777" w:rsidR="00411627" w:rsidRPr="003E2C49" w:rsidRDefault="00411627" w:rsidP="00411627">
      <w:pPr>
        <w:pStyle w:val="TF"/>
        <w:rPr>
          <w:noProof/>
          <w:lang w:eastAsia="ko-KR"/>
        </w:rPr>
      </w:pPr>
      <w:r w:rsidRPr="003E2C49">
        <w:rPr>
          <w:noProof/>
          <w:lang w:eastAsia="ko-KR"/>
        </w:rPr>
        <w:t>Figure 6.1.3.2-1: C-RNTI MAC CE</w:t>
      </w:r>
    </w:p>
    <w:p w14:paraId="07DAEDFA" w14:textId="77777777" w:rsidR="00411627" w:rsidRPr="003E2C49" w:rsidRDefault="00411627" w:rsidP="00411627">
      <w:pPr>
        <w:pStyle w:val="Heading4"/>
        <w:rPr>
          <w:noProof/>
          <w:lang w:eastAsia="ko-KR"/>
        </w:rPr>
      </w:pPr>
      <w:bookmarkStart w:id="480" w:name="_Toc29239881"/>
      <w:bookmarkStart w:id="481"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80"/>
      <w:bookmarkEnd w:id="481"/>
    </w:p>
    <w:p w14:paraId="74E84431" w14:textId="77777777"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8D0ABC" w14:textId="77777777"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76E17661" w14:textId="77777777"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2876E42" w14:textId="77777777" w:rsidR="00411627" w:rsidRPr="003E2C49" w:rsidRDefault="00411627" w:rsidP="00411627">
      <w:pPr>
        <w:pStyle w:val="TH"/>
        <w:rPr>
          <w:noProof/>
          <w:lang w:eastAsia="ko-KR"/>
        </w:rPr>
      </w:pPr>
      <w:r w:rsidRPr="003E2C49">
        <w:object w:dxaOrig="5700" w:dyaOrig="3855" w14:anchorId="0D9717A6">
          <v:shape id="_x0000_i1041" type="#_x0000_t75" style="width:285.1pt;height:193.55pt" o:ole="">
            <v:imagedata r:id="rId44" o:title=""/>
          </v:shape>
          <o:OLEObject Type="Embed" ProgID="Visio.Drawing.15" ShapeID="_x0000_i1041" DrawAspect="Content" ObjectID="_1649233260" r:id="rId45"/>
        </w:object>
      </w:r>
    </w:p>
    <w:p w14:paraId="609DC01A" w14:textId="77777777" w:rsidR="00411627" w:rsidRPr="003E2C49" w:rsidRDefault="00411627" w:rsidP="00411627">
      <w:pPr>
        <w:pStyle w:val="TF"/>
        <w:rPr>
          <w:noProof/>
          <w:lang w:eastAsia="ko-KR"/>
        </w:rPr>
      </w:pPr>
      <w:r w:rsidRPr="003E2C49">
        <w:rPr>
          <w:noProof/>
          <w:lang w:eastAsia="ko-KR"/>
        </w:rPr>
        <w:t>Figure 6.1.3.3-1: UE Contention Resolution Identity MAC CE</w:t>
      </w:r>
    </w:p>
    <w:p w14:paraId="1EDF9564" w14:textId="77777777" w:rsidR="00411627" w:rsidRPr="003E2C49" w:rsidRDefault="00411627" w:rsidP="00411627">
      <w:pPr>
        <w:pStyle w:val="Heading4"/>
        <w:rPr>
          <w:noProof/>
        </w:rPr>
      </w:pPr>
      <w:bookmarkStart w:id="482" w:name="_Toc29239882"/>
      <w:bookmarkStart w:id="483" w:name="_Toc37296280"/>
      <w:r w:rsidRPr="003E2C49">
        <w:rPr>
          <w:noProof/>
        </w:rPr>
        <w:t>6.1.3.</w:t>
      </w:r>
      <w:r w:rsidRPr="003E2C49">
        <w:rPr>
          <w:noProof/>
          <w:lang w:eastAsia="ko-KR"/>
        </w:rPr>
        <w:t>4</w:t>
      </w:r>
      <w:r w:rsidRPr="003E2C49">
        <w:rPr>
          <w:noProof/>
        </w:rPr>
        <w:tab/>
        <w:t>Timing Advance Command MAC CE</w:t>
      </w:r>
      <w:bookmarkEnd w:id="482"/>
      <w:bookmarkEnd w:id="483"/>
    </w:p>
    <w:p w14:paraId="0272DF0B" w14:textId="77777777"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BE367F0" w14:textId="77777777"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2E172BD9" w14:textId="77777777" w:rsidR="00411627" w:rsidRPr="003E2C49" w:rsidRDefault="00411627" w:rsidP="00411627">
      <w:pPr>
        <w:pStyle w:val="B1"/>
        <w:rPr>
          <w:lang w:eastAsia="ko-KR"/>
        </w:rPr>
      </w:pPr>
      <w:r w:rsidRPr="003E2C49">
        <w:rPr>
          <w:lang w:eastAsia="ko-KR"/>
        </w:rPr>
        <w:t>-</w:t>
      </w:r>
      <w:r w:rsidRPr="003E2C49">
        <w:rPr>
          <w:lang w:eastAsia="ko-KR"/>
        </w:rPr>
        <w:tab/>
        <w:t xml:space="preserve">TAG Identity (TAG ID): This field indicates the TAG Identity of the addressed TAG. The TAG containing the </w:t>
      </w:r>
      <w:proofErr w:type="spellStart"/>
      <w:r w:rsidRPr="003E2C49">
        <w:rPr>
          <w:lang w:eastAsia="ko-KR"/>
        </w:rPr>
        <w:t>SpCell</w:t>
      </w:r>
      <w:proofErr w:type="spellEnd"/>
      <w:r w:rsidRPr="003E2C49">
        <w:rPr>
          <w:lang w:eastAsia="ko-KR"/>
        </w:rPr>
        <w:t xml:space="preserve"> has the TAG Identity 0. The length of the field is 2 bits;</w:t>
      </w:r>
    </w:p>
    <w:p w14:paraId="49F9DD24" w14:textId="77777777"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59D50" w14:textId="77777777" w:rsidR="00411627" w:rsidRPr="003E2C49" w:rsidRDefault="00411627" w:rsidP="00411627">
      <w:pPr>
        <w:pStyle w:val="TH"/>
        <w:rPr>
          <w:noProof/>
          <w:lang w:eastAsia="ko-KR"/>
        </w:rPr>
      </w:pPr>
      <w:r w:rsidRPr="003E2C49">
        <w:object w:dxaOrig="5700" w:dyaOrig="1020" w14:anchorId="7872E21D">
          <v:shape id="_x0000_i1042" type="#_x0000_t75" style="width:285.1pt;height:50.7pt" o:ole="">
            <v:imagedata r:id="rId46" o:title=""/>
          </v:shape>
          <o:OLEObject Type="Embed" ProgID="Visio.Drawing.15" ShapeID="_x0000_i1042" DrawAspect="Content" ObjectID="_1649233261" r:id="rId47"/>
        </w:object>
      </w:r>
    </w:p>
    <w:p w14:paraId="1990BF29" w14:textId="77777777" w:rsidR="00411627" w:rsidRPr="003E2C49" w:rsidRDefault="00411627" w:rsidP="00411627">
      <w:pPr>
        <w:pStyle w:val="TF"/>
        <w:rPr>
          <w:noProof/>
          <w:lang w:eastAsia="ko-KR"/>
        </w:rPr>
      </w:pPr>
      <w:r w:rsidRPr="003E2C49">
        <w:rPr>
          <w:noProof/>
          <w:lang w:eastAsia="ko-KR"/>
        </w:rPr>
        <w:t>Figure 6.1.3.4-1: Timing Advance Command MAC CE</w:t>
      </w:r>
    </w:p>
    <w:p w14:paraId="61024B1B" w14:textId="77777777" w:rsidR="003B18D8" w:rsidRPr="003E2C49" w:rsidRDefault="003B18D8" w:rsidP="003B18D8">
      <w:pPr>
        <w:pStyle w:val="Heading4"/>
        <w:rPr>
          <w:rFonts w:eastAsia="Malgun Gothic"/>
        </w:rPr>
      </w:pPr>
      <w:bookmarkStart w:id="484" w:name="_Toc37296281"/>
      <w:bookmarkStart w:id="485" w:name="_Toc29239883"/>
      <w:r w:rsidRPr="003E2C49">
        <w:rPr>
          <w:rFonts w:eastAsia="Malgun Gothic"/>
        </w:rPr>
        <w:t>6.1.3.4a</w:t>
      </w:r>
      <w:r w:rsidRPr="003E2C49">
        <w:rPr>
          <w:rFonts w:eastAsia="Malgun Gothic"/>
        </w:rPr>
        <w:tab/>
      </w:r>
      <w:bookmarkStart w:id="486" w:name="_Hlk20927412"/>
      <w:r w:rsidRPr="003E2C49">
        <w:rPr>
          <w:rFonts w:eastAsia="Malgun Gothic"/>
        </w:rPr>
        <w:t>Absolute Timing Advance Command MAC CE</w:t>
      </w:r>
      <w:bookmarkEnd w:id="484"/>
      <w:bookmarkEnd w:id="486"/>
    </w:p>
    <w:p w14:paraId="30082207" w14:textId="10C8CD33"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w:t>
      </w:r>
      <w:proofErr w:type="spellStart"/>
      <w:r w:rsidRPr="003E2C49">
        <w:t>subheader</w:t>
      </w:r>
      <w:proofErr w:type="spellEnd"/>
      <w:r w:rsidRPr="003E2C49">
        <w:t xml:space="preserve"> with </w:t>
      </w:r>
      <w:proofErr w:type="spellStart"/>
      <w:ins w:id="487" w:author="ZTE_ATR2#109b" w:date="2020-04-23T10:42:00Z">
        <w:r w:rsidR="005546C8">
          <w:t>e</w:t>
        </w:r>
      </w:ins>
      <w:r w:rsidRPr="003E2C49">
        <w:t>LCID</w:t>
      </w:r>
      <w:proofErr w:type="spellEnd"/>
      <w:r w:rsidRPr="003E2C49">
        <w:t xml:space="preserve"> as specified in </w:t>
      </w:r>
      <w:r w:rsidRPr="003E2C49">
        <w:rPr>
          <w:lang w:eastAsia="ko-KR"/>
        </w:rPr>
        <w:t>T</w:t>
      </w:r>
      <w:r w:rsidRPr="003E2C49">
        <w:t>able 6.2.1-1</w:t>
      </w:r>
      <w:ins w:id="488" w:author="ZTE_ATR2#109b" w:date="2020-04-23T10:42:00Z">
        <w:r w:rsidR="005546C8">
          <w:t>b</w:t>
        </w:r>
      </w:ins>
      <w:r w:rsidRPr="003E2C49">
        <w:t>.</w:t>
      </w:r>
    </w:p>
    <w:p w14:paraId="430E2A81" w14:textId="77777777"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1670A" w14:textId="77777777"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C5AABBF" w14:textId="77777777"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D7B924F" w14:textId="77777777" w:rsidR="003B18D8" w:rsidRPr="003E2C49" w:rsidRDefault="006C45CF" w:rsidP="003B18D8">
      <w:pPr>
        <w:pStyle w:val="TH"/>
        <w:rPr>
          <w:lang w:eastAsia="ko-KR"/>
        </w:rPr>
      </w:pPr>
      <w:r w:rsidRPr="003E2C49">
        <w:object w:dxaOrig="5700" w:dyaOrig="1591" w14:anchorId="6A59762F">
          <v:shape id="_x0000_i1043" type="#_x0000_t75" style="width:285.1pt;height:80.05pt" o:ole="">
            <v:imagedata r:id="rId48" o:title=""/>
          </v:shape>
          <o:OLEObject Type="Embed" ProgID="Visio.Drawing.15" ShapeID="_x0000_i1043" DrawAspect="Content" ObjectID="_1649233262" r:id="rId49"/>
        </w:object>
      </w:r>
    </w:p>
    <w:p w14:paraId="78A8A4F5" w14:textId="77777777" w:rsidR="003B18D8" w:rsidRPr="003E2C49" w:rsidRDefault="003B18D8" w:rsidP="003B18D8">
      <w:pPr>
        <w:pStyle w:val="TF"/>
        <w:rPr>
          <w:noProof/>
          <w:lang w:eastAsia="ko-KR"/>
        </w:rPr>
      </w:pPr>
      <w:r w:rsidRPr="003E2C49">
        <w:rPr>
          <w:noProof/>
          <w:lang w:eastAsia="ko-KR"/>
        </w:rPr>
        <w:t>Figure 6.1.3.4a-1: Absolute Timing Advance Command MAC CE</w:t>
      </w:r>
    </w:p>
    <w:p w14:paraId="78CD370C" w14:textId="77777777" w:rsidR="00411627" w:rsidRPr="003E2C49" w:rsidRDefault="00411627" w:rsidP="00411627">
      <w:pPr>
        <w:pStyle w:val="Heading4"/>
        <w:rPr>
          <w:noProof/>
          <w:lang w:eastAsia="ko-KR"/>
        </w:rPr>
      </w:pPr>
      <w:bookmarkStart w:id="489"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85"/>
      <w:bookmarkEnd w:id="489"/>
    </w:p>
    <w:p w14:paraId="73C5C4DD" w14:textId="77777777"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051E35B8" w14:textId="77777777" w:rsidR="00411627" w:rsidRPr="003E2C49" w:rsidRDefault="00411627" w:rsidP="00411627">
      <w:pPr>
        <w:rPr>
          <w:noProof/>
        </w:rPr>
      </w:pPr>
      <w:r w:rsidRPr="003E2C49">
        <w:rPr>
          <w:noProof/>
        </w:rPr>
        <w:t>It has a fixed size of zero bits.</w:t>
      </w:r>
    </w:p>
    <w:p w14:paraId="72FF88D1" w14:textId="77777777" w:rsidR="00411627" w:rsidRPr="003E2C49" w:rsidRDefault="00411627" w:rsidP="00411627">
      <w:pPr>
        <w:pStyle w:val="Heading4"/>
        <w:rPr>
          <w:noProof/>
          <w:lang w:eastAsia="ko-KR"/>
        </w:rPr>
      </w:pPr>
      <w:bookmarkStart w:id="490" w:name="_Toc29239884"/>
      <w:bookmarkStart w:id="491"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90"/>
      <w:bookmarkEnd w:id="491"/>
    </w:p>
    <w:p w14:paraId="5030A3E0" w14:textId="77777777"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750B9C38" w14:textId="77777777" w:rsidR="00411627" w:rsidRPr="003E2C49" w:rsidRDefault="00411627" w:rsidP="00411627">
      <w:pPr>
        <w:rPr>
          <w:noProof/>
        </w:rPr>
      </w:pPr>
      <w:r w:rsidRPr="003E2C49">
        <w:rPr>
          <w:noProof/>
        </w:rPr>
        <w:t>It has a fixed size of zero bits.</w:t>
      </w:r>
    </w:p>
    <w:p w14:paraId="5974F3FF" w14:textId="77777777" w:rsidR="00411627" w:rsidRPr="003E2C49" w:rsidRDefault="00411627" w:rsidP="00411627">
      <w:pPr>
        <w:pStyle w:val="Heading4"/>
        <w:rPr>
          <w:noProof/>
          <w:lang w:eastAsia="ko-KR"/>
        </w:rPr>
      </w:pPr>
      <w:bookmarkStart w:id="492" w:name="_Toc29239885"/>
      <w:bookmarkStart w:id="493"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92"/>
      <w:bookmarkEnd w:id="493"/>
    </w:p>
    <w:p w14:paraId="76C16DF4" w14:textId="77777777"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w:t>
      </w:r>
    </w:p>
    <w:p w14:paraId="75A40E31" w14:textId="77777777" w:rsidR="00411627" w:rsidRPr="003E2C49" w:rsidRDefault="00411627" w:rsidP="00411627">
      <w:pPr>
        <w:keepLines/>
      </w:pPr>
      <w:r w:rsidRPr="003E2C49">
        <w:t>It has a fixed size of zero bits.</w:t>
      </w:r>
    </w:p>
    <w:p w14:paraId="31C16503" w14:textId="77777777" w:rsidR="00411627" w:rsidRPr="003E2C49" w:rsidRDefault="00411627" w:rsidP="00411627">
      <w:pPr>
        <w:pStyle w:val="Heading4"/>
        <w:rPr>
          <w:noProof/>
          <w:lang w:eastAsia="ko-KR"/>
        </w:rPr>
      </w:pPr>
      <w:bookmarkStart w:id="494" w:name="_Toc29239886"/>
      <w:bookmarkStart w:id="495"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94"/>
      <w:bookmarkEnd w:id="495"/>
    </w:p>
    <w:p w14:paraId="634CFDA1" w14:textId="77777777"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w:t>
      </w:r>
    </w:p>
    <w:p w14:paraId="1BAAE5A7" w14:textId="77777777"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14:paraId="0638FB2F" w14:textId="77777777"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5308E070" w14:textId="77777777"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1697028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used for calculation of the preceding PH field. The reported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and the corresponding nominal UE transmit power levels are shown in Table 6.1.3.8-2 (the corresponding measured values in dBm are specified in TS 38.133 [11]).</w:t>
      </w:r>
    </w:p>
    <w:p w14:paraId="3A48C6B7" w14:textId="77777777" w:rsidR="00411627" w:rsidRPr="003E2C49" w:rsidRDefault="00411627" w:rsidP="00411627">
      <w:pPr>
        <w:pStyle w:val="TH"/>
        <w:rPr>
          <w:lang w:eastAsia="ko-KR"/>
        </w:rPr>
      </w:pPr>
      <w:r w:rsidRPr="003E2C49">
        <w:object w:dxaOrig="4575" w:dyaOrig="1590" w14:anchorId="0517C876">
          <v:shape id="_x0000_i1044" type="#_x0000_t75" style="width:229.25pt;height:80.05pt" o:ole="">
            <v:imagedata r:id="rId50" o:title=""/>
          </v:shape>
          <o:OLEObject Type="Embed" ProgID="Visio.Drawing.15" ShapeID="_x0000_i1044" DrawAspect="Content" ObjectID="_1649233263" r:id="rId51"/>
        </w:object>
      </w:r>
    </w:p>
    <w:p w14:paraId="14FC33DF" w14:textId="77777777" w:rsidR="00411627" w:rsidRPr="003E2C49" w:rsidRDefault="00411627" w:rsidP="00411627">
      <w:pPr>
        <w:pStyle w:val="TF"/>
        <w:rPr>
          <w:noProof/>
          <w:lang w:eastAsia="ko-KR"/>
        </w:rPr>
      </w:pPr>
      <w:r w:rsidRPr="003E2C49">
        <w:rPr>
          <w:noProof/>
          <w:lang w:eastAsia="ko-KR"/>
        </w:rPr>
        <w:t>Figure 6.1.3.8-1: Single Entry PHR MAC CE</w:t>
      </w:r>
    </w:p>
    <w:p w14:paraId="2A5EC03D" w14:textId="77777777"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14:paraId="76C2F76D"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01AFEA" w14:textId="77777777"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BC66FFD" w14:textId="77777777" w:rsidR="00411627" w:rsidRPr="003E2C49" w:rsidRDefault="00411627" w:rsidP="00D157C9">
            <w:pPr>
              <w:pStyle w:val="TAH"/>
            </w:pPr>
            <w:r w:rsidRPr="003E2C49">
              <w:t>Power Headroom Level</w:t>
            </w:r>
          </w:p>
        </w:tc>
      </w:tr>
      <w:tr w:rsidR="003E2C49" w:rsidRPr="003E2C49" w14:paraId="6F67B897"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09B0B7B" w14:textId="77777777"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47144354" w14:textId="77777777" w:rsidR="00411627" w:rsidRPr="003E2C49" w:rsidRDefault="00411627" w:rsidP="00D157C9">
            <w:pPr>
              <w:pStyle w:val="TAC"/>
              <w:rPr>
                <w:lang w:eastAsia="ko-KR"/>
              </w:rPr>
            </w:pPr>
            <w:r w:rsidRPr="003E2C49">
              <w:rPr>
                <w:lang w:eastAsia="ko-KR"/>
              </w:rPr>
              <w:t>POWER_HEADROOM_0</w:t>
            </w:r>
          </w:p>
        </w:tc>
      </w:tr>
      <w:tr w:rsidR="003E2C49" w:rsidRPr="003E2C49" w14:paraId="213D6061" w14:textId="77777777" w:rsidTr="00D157C9">
        <w:trPr>
          <w:trHeight w:val="240"/>
          <w:jc w:val="center"/>
        </w:trPr>
        <w:tc>
          <w:tcPr>
            <w:tcW w:w="919" w:type="dxa"/>
            <w:tcBorders>
              <w:top w:val="single" w:sz="4" w:space="0" w:color="auto"/>
            </w:tcBorders>
            <w:noWrap/>
            <w:vAlign w:val="bottom"/>
          </w:tcPr>
          <w:p w14:paraId="79217934" w14:textId="77777777"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14:paraId="1433C5F1" w14:textId="77777777" w:rsidR="00411627" w:rsidRPr="003E2C49" w:rsidRDefault="00411627" w:rsidP="00D157C9">
            <w:pPr>
              <w:pStyle w:val="TAC"/>
              <w:rPr>
                <w:lang w:eastAsia="ko-KR"/>
              </w:rPr>
            </w:pPr>
            <w:r w:rsidRPr="003E2C49">
              <w:rPr>
                <w:lang w:eastAsia="ko-KR"/>
              </w:rPr>
              <w:t>POWER_HEADROOM_1</w:t>
            </w:r>
          </w:p>
        </w:tc>
      </w:tr>
      <w:tr w:rsidR="003E2C49" w:rsidRPr="003E2C49" w14:paraId="482BB947" w14:textId="77777777" w:rsidTr="00D157C9">
        <w:trPr>
          <w:trHeight w:val="240"/>
          <w:jc w:val="center"/>
        </w:trPr>
        <w:tc>
          <w:tcPr>
            <w:tcW w:w="919" w:type="dxa"/>
            <w:noWrap/>
            <w:vAlign w:val="bottom"/>
          </w:tcPr>
          <w:p w14:paraId="4AA73B0F" w14:textId="77777777" w:rsidR="00411627" w:rsidRPr="003E2C49" w:rsidRDefault="00411627" w:rsidP="00D157C9">
            <w:pPr>
              <w:pStyle w:val="TAC"/>
              <w:rPr>
                <w:lang w:eastAsia="ko-KR"/>
              </w:rPr>
            </w:pPr>
            <w:r w:rsidRPr="003E2C49">
              <w:rPr>
                <w:lang w:eastAsia="ko-KR"/>
              </w:rPr>
              <w:t>2</w:t>
            </w:r>
          </w:p>
        </w:tc>
        <w:tc>
          <w:tcPr>
            <w:tcW w:w="2522" w:type="dxa"/>
            <w:vAlign w:val="bottom"/>
          </w:tcPr>
          <w:p w14:paraId="0C9195C7" w14:textId="77777777" w:rsidR="00411627" w:rsidRPr="003E2C49" w:rsidRDefault="00411627" w:rsidP="00D157C9">
            <w:pPr>
              <w:pStyle w:val="TAC"/>
              <w:rPr>
                <w:lang w:eastAsia="ko-KR"/>
              </w:rPr>
            </w:pPr>
            <w:r w:rsidRPr="003E2C49">
              <w:rPr>
                <w:lang w:eastAsia="ko-KR"/>
              </w:rPr>
              <w:t>POWER_HEADROOM_2</w:t>
            </w:r>
          </w:p>
        </w:tc>
      </w:tr>
      <w:tr w:rsidR="003E2C49" w:rsidRPr="003E2C49" w14:paraId="3851C788"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06FA54B" w14:textId="77777777"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625198B" w14:textId="77777777" w:rsidR="00411627" w:rsidRPr="003E2C49" w:rsidRDefault="00411627" w:rsidP="00D157C9">
            <w:pPr>
              <w:pStyle w:val="TAC"/>
              <w:rPr>
                <w:lang w:eastAsia="ko-KR"/>
              </w:rPr>
            </w:pPr>
            <w:r w:rsidRPr="003E2C49">
              <w:rPr>
                <w:lang w:eastAsia="ko-KR"/>
              </w:rPr>
              <w:t>POWER_HEADROOM_3</w:t>
            </w:r>
          </w:p>
        </w:tc>
      </w:tr>
      <w:tr w:rsidR="003E2C49" w:rsidRPr="003E2C49" w14:paraId="10F4C7A3" w14:textId="77777777" w:rsidTr="00D157C9">
        <w:trPr>
          <w:trHeight w:val="240"/>
          <w:jc w:val="center"/>
        </w:trPr>
        <w:tc>
          <w:tcPr>
            <w:tcW w:w="919" w:type="dxa"/>
            <w:tcBorders>
              <w:top w:val="single" w:sz="4" w:space="0" w:color="auto"/>
            </w:tcBorders>
            <w:noWrap/>
            <w:vAlign w:val="bottom"/>
          </w:tcPr>
          <w:p w14:paraId="346084AC" w14:textId="77777777"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14:paraId="75CE9345" w14:textId="77777777" w:rsidR="00411627" w:rsidRPr="003E2C49" w:rsidRDefault="00411627" w:rsidP="00D157C9">
            <w:pPr>
              <w:pStyle w:val="TAC"/>
              <w:rPr>
                <w:lang w:eastAsia="ko-KR"/>
              </w:rPr>
            </w:pPr>
            <w:r w:rsidRPr="003E2C49">
              <w:rPr>
                <w:lang w:eastAsia="ko-KR"/>
              </w:rPr>
              <w:t>…</w:t>
            </w:r>
          </w:p>
        </w:tc>
      </w:tr>
      <w:tr w:rsidR="003E2C49" w:rsidRPr="003E2C49" w14:paraId="0ABD044C" w14:textId="77777777" w:rsidTr="00D157C9">
        <w:trPr>
          <w:trHeight w:val="240"/>
          <w:jc w:val="center"/>
        </w:trPr>
        <w:tc>
          <w:tcPr>
            <w:tcW w:w="919" w:type="dxa"/>
            <w:noWrap/>
            <w:vAlign w:val="bottom"/>
          </w:tcPr>
          <w:p w14:paraId="199B7E93" w14:textId="77777777" w:rsidR="00411627" w:rsidRPr="003E2C49" w:rsidRDefault="00411627" w:rsidP="00D157C9">
            <w:pPr>
              <w:pStyle w:val="TAC"/>
              <w:rPr>
                <w:lang w:eastAsia="ko-KR"/>
              </w:rPr>
            </w:pPr>
            <w:r w:rsidRPr="003E2C49">
              <w:rPr>
                <w:lang w:eastAsia="ko-KR"/>
              </w:rPr>
              <w:t>60</w:t>
            </w:r>
          </w:p>
        </w:tc>
        <w:tc>
          <w:tcPr>
            <w:tcW w:w="2522" w:type="dxa"/>
            <w:vAlign w:val="bottom"/>
          </w:tcPr>
          <w:p w14:paraId="7D539661" w14:textId="77777777" w:rsidR="00411627" w:rsidRPr="003E2C49" w:rsidRDefault="00411627" w:rsidP="00D157C9">
            <w:pPr>
              <w:pStyle w:val="TAC"/>
              <w:rPr>
                <w:lang w:eastAsia="ko-KR"/>
              </w:rPr>
            </w:pPr>
            <w:r w:rsidRPr="003E2C49">
              <w:rPr>
                <w:lang w:eastAsia="ko-KR"/>
              </w:rPr>
              <w:t>POWER_HEADROOM_60</w:t>
            </w:r>
          </w:p>
        </w:tc>
      </w:tr>
      <w:tr w:rsidR="003E2C49" w:rsidRPr="003E2C49" w14:paraId="0B92EA2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5A913C" w14:textId="77777777"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D82520E" w14:textId="77777777" w:rsidR="00411627" w:rsidRPr="003E2C49" w:rsidRDefault="00411627" w:rsidP="00D157C9">
            <w:pPr>
              <w:pStyle w:val="TAC"/>
              <w:rPr>
                <w:lang w:eastAsia="ko-KR"/>
              </w:rPr>
            </w:pPr>
            <w:r w:rsidRPr="003E2C49">
              <w:rPr>
                <w:lang w:eastAsia="ko-KR"/>
              </w:rPr>
              <w:t>POWER_HEADROOM_61</w:t>
            </w:r>
          </w:p>
        </w:tc>
      </w:tr>
      <w:tr w:rsidR="003E2C49" w:rsidRPr="003E2C49" w14:paraId="3D4EB897" w14:textId="77777777" w:rsidTr="00D157C9">
        <w:trPr>
          <w:trHeight w:val="240"/>
          <w:jc w:val="center"/>
        </w:trPr>
        <w:tc>
          <w:tcPr>
            <w:tcW w:w="919" w:type="dxa"/>
            <w:tcBorders>
              <w:top w:val="single" w:sz="4" w:space="0" w:color="auto"/>
            </w:tcBorders>
            <w:noWrap/>
            <w:vAlign w:val="bottom"/>
          </w:tcPr>
          <w:p w14:paraId="1E2ED3BC" w14:textId="77777777"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14:paraId="057D91CA" w14:textId="77777777" w:rsidR="00411627" w:rsidRPr="003E2C49" w:rsidRDefault="00411627" w:rsidP="00D157C9">
            <w:pPr>
              <w:pStyle w:val="TAC"/>
              <w:rPr>
                <w:lang w:eastAsia="ko-KR"/>
              </w:rPr>
            </w:pPr>
            <w:r w:rsidRPr="003E2C49">
              <w:rPr>
                <w:lang w:eastAsia="ko-KR"/>
              </w:rPr>
              <w:t>POWER_HEADROOM_62</w:t>
            </w:r>
          </w:p>
        </w:tc>
      </w:tr>
      <w:tr w:rsidR="00411627" w:rsidRPr="003E2C49" w14:paraId="3724AB97" w14:textId="77777777" w:rsidTr="00D157C9">
        <w:trPr>
          <w:trHeight w:val="240"/>
          <w:jc w:val="center"/>
        </w:trPr>
        <w:tc>
          <w:tcPr>
            <w:tcW w:w="919" w:type="dxa"/>
            <w:noWrap/>
            <w:vAlign w:val="bottom"/>
          </w:tcPr>
          <w:p w14:paraId="100C5A44" w14:textId="77777777" w:rsidR="00411627" w:rsidRPr="003E2C49" w:rsidRDefault="00411627" w:rsidP="00D157C9">
            <w:pPr>
              <w:pStyle w:val="TAC"/>
              <w:rPr>
                <w:lang w:eastAsia="ko-KR"/>
              </w:rPr>
            </w:pPr>
            <w:r w:rsidRPr="003E2C49">
              <w:rPr>
                <w:lang w:eastAsia="ko-KR"/>
              </w:rPr>
              <w:t>63</w:t>
            </w:r>
          </w:p>
        </w:tc>
        <w:tc>
          <w:tcPr>
            <w:tcW w:w="2522" w:type="dxa"/>
            <w:vAlign w:val="bottom"/>
          </w:tcPr>
          <w:p w14:paraId="44EF9B46" w14:textId="77777777" w:rsidR="00411627" w:rsidRPr="003E2C49" w:rsidRDefault="00411627" w:rsidP="00D157C9">
            <w:pPr>
              <w:pStyle w:val="TAC"/>
              <w:rPr>
                <w:lang w:eastAsia="ko-KR"/>
              </w:rPr>
            </w:pPr>
            <w:r w:rsidRPr="003E2C49">
              <w:rPr>
                <w:lang w:eastAsia="ko-KR"/>
              </w:rPr>
              <w:t>POWER_HEADROOM_63</w:t>
            </w:r>
          </w:p>
        </w:tc>
      </w:tr>
    </w:tbl>
    <w:p w14:paraId="14D78D8F" w14:textId="77777777" w:rsidR="00411627" w:rsidRPr="003E2C49" w:rsidRDefault="00411627" w:rsidP="00411627">
      <w:pPr>
        <w:rPr>
          <w:lang w:eastAsia="ko-KR"/>
        </w:rPr>
      </w:pPr>
    </w:p>
    <w:p w14:paraId="2C5E684A" w14:textId="77777777"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14:paraId="70A71D3D"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CD3A158" w14:textId="77777777" w:rsidR="00411627" w:rsidRPr="003E2C49" w:rsidRDefault="00411627" w:rsidP="00D157C9">
            <w:pPr>
              <w:pStyle w:val="TAH"/>
              <w:rPr>
                <w:lang w:eastAsia="ko-KR"/>
              </w:rPr>
            </w:pP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1DE18B3B" w14:textId="77777777" w:rsidR="00411627" w:rsidRPr="003E2C49" w:rsidRDefault="00411627" w:rsidP="00D157C9">
            <w:pPr>
              <w:pStyle w:val="TAH"/>
              <w:rPr>
                <w:lang w:eastAsia="ko-KR"/>
              </w:rPr>
            </w:pPr>
            <w:r w:rsidRPr="003E2C49">
              <w:rPr>
                <w:lang w:eastAsia="ko-KR"/>
              </w:rPr>
              <w:t>Nominal UE transmit power level</w:t>
            </w:r>
          </w:p>
        </w:tc>
      </w:tr>
      <w:tr w:rsidR="003E2C49" w:rsidRPr="003E2C49" w14:paraId="7322497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6199FF3" w14:textId="77777777"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301A119C"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14:paraId="4129D7B8" w14:textId="77777777" w:rsidTr="00D157C9">
        <w:trPr>
          <w:trHeight w:val="254"/>
          <w:jc w:val="center"/>
        </w:trPr>
        <w:tc>
          <w:tcPr>
            <w:tcW w:w="1399" w:type="dxa"/>
            <w:tcBorders>
              <w:top w:val="single" w:sz="4" w:space="0" w:color="auto"/>
            </w:tcBorders>
            <w:noWrap/>
            <w:vAlign w:val="bottom"/>
          </w:tcPr>
          <w:p w14:paraId="05693220" w14:textId="77777777"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14:paraId="2FB4ABA6"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14:paraId="44786D9F" w14:textId="77777777" w:rsidTr="00D157C9">
        <w:trPr>
          <w:trHeight w:val="254"/>
          <w:jc w:val="center"/>
        </w:trPr>
        <w:tc>
          <w:tcPr>
            <w:tcW w:w="1399" w:type="dxa"/>
            <w:noWrap/>
            <w:vAlign w:val="bottom"/>
          </w:tcPr>
          <w:p w14:paraId="7D459491" w14:textId="77777777" w:rsidR="00411627" w:rsidRPr="003E2C49" w:rsidRDefault="00411627" w:rsidP="00D157C9">
            <w:pPr>
              <w:pStyle w:val="TAC"/>
              <w:rPr>
                <w:lang w:eastAsia="ko-KR"/>
              </w:rPr>
            </w:pPr>
            <w:r w:rsidRPr="003E2C49">
              <w:rPr>
                <w:lang w:eastAsia="ko-KR"/>
              </w:rPr>
              <w:t>2</w:t>
            </w:r>
          </w:p>
        </w:tc>
        <w:tc>
          <w:tcPr>
            <w:tcW w:w="3840" w:type="dxa"/>
          </w:tcPr>
          <w:p w14:paraId="71618000" w14:textId="77777777"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14:paraId="27E51439"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B123CB5" w14:textId="77777777"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5AFE4B0" w14:textId="77777777" w:rsidR="00411627" w:rsidRPr="003E2C49" w:rsidRDefault="00411627" w:rsidP="00D157C9">
            <w:pPr>
              <w:pStyle w:val="TAC"/>
              <w:rPr>
                <w:lang w:eastAsia="ko-KR"/>
              </w:rPr>
            </w:pPr>
            <w:r w:rsidRPr="003E2C49">
              <w:rPr>
                <w:lang w:eastAsia="ko-KR"/>
              </w:rPr>
              <w:t>…</w:t>
            </w:r>
          </w:p>
        </w:tc>
      </w:tr>
      <w:tr w:rsidR="003E2C49" w:rsidRPr="003E2C49" w14:paraId="5B11E9EC" w14:textId="77777777" w:rsidTr="00D157C9">
        <w:trPr>
          <w:trHeight w:val="254"/>
          <w:jc w:val="center"/>
        </w:trPr>
        <w:tc>
          <w:tcPr>
            <w:tcW w:w="1399" w:type="dxa"/>
            <w:tcBorders>
              <w:top w:val="single" w:sz="4" w:space="0" w:color="auto"/>
            </w:tcBorders>
            <w:noWrap/>
            <w:vAlign w:val="bottom"/>
          </w:tcPr>
          <w:p w14:paraId="1A4591D8" w14:textId="77777777"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14:paraId="79F8DBB7" w14:textId="77777777" w:rsidR="00411627" w:rsidRPr="003E2C49" w:rsidRDefault="00411627" w:rsidP="00D157C9">
            <w:pPr>
              <w:pStyle w:val="TAC"/>
              <w:ind w:left="284"/>
              <w:rPr>
                <w:lang w:eastAsia="ko-KR"/>
              </w:rPr>
            </w:pPr>
            <w:r w:rsidRPr="003E2C49">
              <w:rPr>
                <w:lang w:eastAsia="zh-CN"/>
              </w:rPr>
              <w:t>PCMAX_C_61</w:t>
            </w:r>
          </w:p>
        </w:tc>
      </w:tr>
      <w:tr w:rsidR="003E2C49" w:rsidRPr="003E2C49" w14:paraId="1E4B71BF" w14:textId="77777777" w:rsidTr="00D157C9">
        <w:trPr>
          <w:trHeight w:val="254"/>
          <w:jc w:val="center"/>
        </w:trPr>
        <w:tc>
          <w:tcPr>
            <w:tcW w:w="1399" w:type="dxa"/>
            <w:noWrap/>
            <w:vAlign w:val="bottom"/>
          </w:tcPr>
          <w:p w14:paraId="5947F90C" w14:textId="77777777" w:rsidR="00411627" w:rsidRPr="003E2C49" w:rsidRDefault="00411627" w:rsidP="00D157C9">
            <w:pPr>
              <w:pStyle w:val="TAC"/>
              <w:rPr>
                <w:lang w:eastAsia="ko-KR"/>
              </w:rPr>
            </w:pPr>
            <w:r w:rsidRPr="003E2C49">
              <w:rPr>
                <w:lang w:eastAsia="ko-KR"/>
              </w:rPr>
              <w:t>62</w:t>
            </w:r>
          </w:p>
        </w:tc>
        <w:tc>
          <w:tcPr>
            <w:tcW w:w="3840" w:type="dxa"/>
          </w:tcPr>
          <w:p w14:paraId="392A13EE" w14:textId="77777777" w:rsidR="00411627" w:rsidRPr="003E2C49" w:rsidRDefault="00411627" w:rsidP="00D157C9">
            <w:pPr>
              <w:pStyle w:val="TAC"/>
              <w:ind w:left="284"/>
              <w:rPr>
                <w:lang w:eastAsia="ko-KR"/>
              </w:rPr>
            </w:pPr>
            <w:r w:rsidRPr="003E2C49">
              <w:rPr>
                <w:lang w:eastAsia="zh-CN"/>
              </w:rPr>
              <w:t>PCMAX_C_62</w:t>
            </w:r>
          </w:p>
        </w:tc>
      </w:tr>
      <w:tr w:rsidR="00411627" w:rsidRPr="003E2C49" w14:paraId="01946D8C"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F576F86" w14:textId="77777777"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85E37ED" w14:textId="77777777" w:rsidR="00411627" w:rsidRPr="003E2C49" w:rsidRDefault="00411627" w:rsidP="00D157C9">
            <w:pPr>
              <w:pStyle w:val="TAC"/>
              <w:ind w:left="284"/>
              <w:rPr>
                <w:lang w:eastAsia="ko-KR"/>
              </w:rPr>
            </w:pPr>
            <w:r w:rsidRPr="003E2C49">
              <w:rPr>
                <w:lang w:eastAsia="zh-CN"/>
              </w:rPr>
              <w:t>PCMAX_C_63</w:t>
            </w:r>
          </w:p>
        </w:tc>
      </w:tr>
    </w:tbl>
    <w:p w14:paraId="363B3D4C" w14:textId="77777777" w:rsidR="00411627" w:rsidRPr="003E2C49" w:rsidRDefault="00411627" w:rsidP="00411627">
      <w:pPr>
        <w:keepLines/>
        <w:rPr>
          <w:lang w:eastAsia="ko-KR"/>
        </w:rPr>
      </w:pPr>
    </w:p>
    <w:p w14:paraId="19AB513F" w14:textId="77777777" w:rsidR="00411627" w:rsidRPr="003E2C49" w:rsidRDefault="00411627" w:rsidP="00411627">
      <w:pPr>
        <w:pStyle w:val="Heading4"/>
        <w:rPr>
          <w:lang w:eastAsia="ko-KR"/>
        </w:rPr>
      </w:pPr>
      <w:bookmarkStart w:id="496" w:name="_Toc29239887"/>
      <w:bookmarkStart w:id="497" w:name="_Toc37296286"/>
      <w:r w:rsidRPr="003E2C49">
        <w:rPr>
          <w:lang w:eastAsia="ko-KR"/>
        </w:rPr>
        <w:t>6.1.3.9</w:t>
      </w:r>
      <w:r w:rsidRPr="003E2C49">
        <w:rPr>
          <w:lang w:eastAsia="ko-KR"/>
        </w:rPr>
        <w:tab/>
        <w:t>Multiple Entry PHR MAC CE</w:t>
      </w:r>
      <w:bookmarkEnd w:id="496"/>
      <w:bookmarkEnd w:id="497"/>
    </w:p>
    <w:p w14:paraId="5C58AB83" w14:textId="77777777" w:rsidR="00411627" w:rsidRPr="003E2C49" w:rsidRDefault="00411627" w:rsidP="00411627">
      <w:pPr>
        <w:rPr>
          <w:lang w:eastAsia="ko-KR"/>
        </w:rPr>
      </w:pPr>
      <w:r w:rsidRPr="003E2C49">
        <w:rPr>
          <w:lang w:eastAsia="ko-KR"/>
        </w:rPr>
        <w:t xml:space="preserve">The Multiple Entry PHR MAC CE is identified by a MAC </w:t>
      </w:r>
      <w:proofErr w:type="spellStart"/>
      <w:r w:rsidRPr="003E2C49">
        <w:rPr>
          <w:lang w:eastAsia="ko-KR"/>
        </w:rPr>
        <w:t>subheader</w:t>
      </w:r>
      <w:proofErr w:type="spellEnd"/>
      <w:r w:rsidRPr="003E2C49">
        <w:rPr>
          <w:lang w:eastAsia="ko-KR"/>
        </w:rPr>
        <w:t xml:space="preserve"> with LCID as specified in Table 6.2.1-2.</w:t>
      </w:r>
    </w:p>
    <w:p w14:paraId="50B8A152" w14:textId="77777777" w:rsidR="00411627" w:rsidRPr="003E2C49" w:rsidRDefault="00411627" w:rsidP="00411627">
      <w:pPr>
        <w:rPr>
          <w:lang w:eastAsia="ko-KR"/>
        </w:rPr>
      </w:pPr>
      <w:r w:rsidRPr="003E2C49">
        <w:rPr>
          <w:lang w:eastAsia="ko-KR"/>
        </w:rPr>
        <w:t xml:space="preserve">It has a variable size, and includes the bitmap, a Type 2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w:t>
      </w:r>
      <w:proofErr w:type="spellStart"/>
      <w:r w:rsidRPr="003E2C49">
        <w:rPr>
          <w:lang w:eastAsia="ko-KR"/>
        </w:rPr>
        <w:t>SpCell</w:t>
      </w:r>
      <w:proofErr w:type="spellEnd"/>
      <w:r w:rsidRPr="003E2C49">
        <w:rPr>
          <w:lang w:eastAsia="ko-KR"/>
        </w:rPr>
        <w:t xml:space="preserve"> of the other MAC entity, a Type 1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the </w:t>
      </w:r>
      <w:proofErr w:type="spellStart"/>
      <w:r w:rsidRPr="003E2C49">
        <w:rPr>
          <w:lang w:eastAsia="ko-KR"/>
        </w:rPr>
        <w:t>PCell</w:t>
      </w:r>
      <w:proofErr w:type="spellEnd"/>
      <w:r w:rsidRPr="003E2C49">
        <w:rPr>
          <w:lang w:eastAsia="ko-KR"/>
        </w:rPr>
        <w:t xml:space="preserve">. It further includes, in ascending order based on the </w:t>
      </w:r>
      <w:proofErr w:type="spellStart"/>
      <w:r w:rsidRPr="003E2C49">
        <w:rPr>
          <w:i/>
          <w:lang w:eastAsia="ko-KR"/>
        </w:rPr>
        <w:t>ServCellIndex</w:t>
      </w:r>
      <w:proofErr w:type="spellEnd"/>
      <w:r w:rsidRPr="003E2C49">
        <w:rPr>
          <w:lang w:eastAsia="ko-KR"/>
        </w:rPr>
        <w:t xml:space="preserve">, one or multiple of Type X PH fields and octets containing the associated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fields (if reported) for Serving Cells other than </w:t>
      </w:r>
      <w:proofErr w:type="spellStart"/>
      <w:r w:rsidRPr="003E2C49">
        <w:rPr>
          <w:lang w:eastAsia="ko-KR"/>
        </w:rPr>
        <w:t>PCell</w:t>
      </w:r>
      <w:proofErr w:type="spellEnd"/>
      <w:r w:rsidRPr="003E2C49">
        <w:rPr>
          <w:lang w:eastAsia="ko-KR"/>
        </w:rPr>
        <w:t xml:space="preserve"> indicated in the bitmap. X is either 1 or 3 according to TS 38.213 [6]</w:t>
      </w:r>
      <w:r w:rsidR="003C3233" w:rsidRPr="003E2C49">
        <w:rPr>
          <w:lang w:eastAsia="ko-KR"/>
        </w:rPr>
        <w:t xml:space="preserve"> and TS 36.213 [17]</w:t>
      </w:r>
      <w:r w:rsidRPr="003E2C49">
        <w:rPr>
          <w:lang w:eastAsia="ko-KR"/>
        </w:rPr>
        <w:t>.</w:t>
      </w:r>
    </w:p>
    <w:p w14:paraId="5611B3BC" w14:textId="77777777" w:rsidR="00411627" w:rsidRPr="003E2C49" w:rsidRDefault="00411627" w:rsidP="00411627">
      <w:pPr>
        <w:rPr>
          <w:lang w:eastAsia="ko-KR"/>
        </w:rPr>
      </w:pPr>
      <w:r w:rsidRPr="003E2C49">
        <w:rPr>
          <w:lang w:eastAsia="ko-KR"/>
        </w:rPr>
        <w:t xml:space="preserve">The presence of Type 2 PH field for </w:t>
      </w:r>
      <w:proofErr w:type="spellStart"/>
      <w:r w:rsidRPr="003E2C49">
        <w:rPr>
          <w:lang w:eastAsia="ko-KR"/>
        </w:rPr>
        <w:t>SpCell</w:t>
      </w:r>
      <w:proofErr w:type="spellEnd"/>
      <w:r w:rsidRPr="003E2C49">
        <w:rPr>
          <w:lang w:eastAsia="ko-KR"/>
        </w:rPr>
        <w:t xml:space="preserve">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14:paraId="00291130" w14:textId="77777777"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proofErr w:type="spellStart"/>
      <w:r w:rsidRPr="003E2C49">
        <w:rPr>
          <w:i/>
          <w:lang w:eastAsia="ko-KR"/>
        </w:rPr>
        <w:t>ServCellIndex</w:t>
      </w:r>
      <w:proofErr w:type="spellEnd"/>
      <w:r w:rsidRPr="003E2C49">
        <w:rPr>
          <w:lang w:eastAsia="ko-KR"/>
        </w:rPr>
        <w:t xml:space="preserve"> of Serving Cell with configured uplink is less than 8, otherwise four octets are used.</w:t>
      </w:r>
    </w:p>
    <w:p w14:paraId="42850267" w14:textId="77777777"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w:t>
      </w:r>
      <w:r w:rsidR="00A11972" w:rsidRPr="003E2C49">
        <w:rPr>
          <w:lang w:eastAsia="ko-KR"/>
        </w:rPr>
        <w:lastRenderedPageBreak/>
        <w:t xml:space="preserve">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14:paraId="03BA0A75" w14:textId="77777777"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proofErr w:type="spellStart"/>
      <w:r w:rsidRPr="003E2C49">
        <w:rPr>
          <w:lang w:eastAsia="ko-KR"/>
        </w:rPr>
        <w:t>P</w:t>
      </w:r>
      <w:r w:rsidRPr="003E2C49">
        <w:rPr>
          <w:vertAlign w:val="subscript"/>
          <w:lang w:eastAsia="ko-KR"/>
        </w:rPr>
        <w:t>CMAX,f,c</w:t>
      </w:r>
      <w:proofErr w:type="spellEnd"/>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proofErr w:type="spellStart"/>
      <w:r w:rsidRPr="003E2C49">
        <w:rPr>
          <w:lang w:eastAsia="ko-KR"/>
        </w:rPr>
        <w:t>P</w:t>
      </w:r>
      <w:r w:rsidRPr="003E2C49">
        <w:rPr>
          <w:vertAlign w:val="subscript"/>
          <w:lang w:eastAsia="ko-KR"/>
        </w:rPr>
        <w:t>CMAX,f,c</w:t>
      </w:r>
      <w:proofErr w:type="spellEnd"/>
      <w:r w:rsidRPr="003E2C49">
        <w:rPr>
          <w:noProof/>
        </w:rPr>
        <w:t xml:space="preserve"> for the PCell are up to UE implementation.</w:t>
      </w:r>
    </w:p>
    <w:p w14:paraId="132FCE9F" w14:textId="77777777" w:rsidR="00411627" w:rsidRPr="003E2C49" w:rsidRDefault="00411627" w:rsidP="00411627">
      <w:pPr>
        <w:rPr>
          <w:lang w:eastAsia="ko-KR"/>
        </w:rPr>
      </w:pPr>
      <w:r w:rsidRPr="003E2C49">
        <w:rPr>
          <w:lang w:eastAsia="ko-KR"/>
        </w:rPr>
        <w:t>The PHR MAC CEs are defined as follows:</w:t>
      </w:r>
    </w:p>
    <w:p w14:paraId="2C16725E"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The C</w:t>
      </w:r>
      <w:r w:rsidRPr="003E2C49">
        <w:rPr>
          <w:vertAlign w:val="subscript"/>
          <w:lang w:eastAsia="ko-KR"/>
        </w:rPr>
        <w:t>i</w:t>
      </w:r>
      <w:r w:rsidRPr="003E2C49">
        <w:rPr>
          <w:lang w:eastAsia="ko-KR"/>
        </w:rPr>
        <w:t xml:space="preserve"> field set to 1 indicates that a PH field for the Serving Cell with </w:t>
      </w:r>
      <w:proofErr w:type="spellStart"/>
      <w:r w:rsidRPr="003E2C49">
        <w:rPr>
          <w:i/>
          <w:lang w:eastAsia="ko-KR"/>
        </w:rPr>
        <w:t>ServCellIndex</w:t>
      </w:r>
      <w:proofErr w:type="spellEnd"/>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is not reported;</w:t>
      </w:r>
    </w:p>
    <w:p w14:paraId="742E5A5C"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314D6FF0" w14:textId="77777777"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the presence of the octet containing the associated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the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is omitted;</w:t>
      </w:r>
    </w:p>
    <w:p w14:paraId="02CC0F0D" w14:textId="77777777"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96A166D" w14:textId="77777777" w:rsidR="00411627" w:rsidRPr="003E2C49" w:rsidRDefault="00411627" w:rsidP="00411627">
      <w:pPr>
        <w:pStyle w:val="B1"/>
        <w:rPr>
          <w:lang w:eastAsia="ko-KR"/>
        </w:rPr>
      </w:pPr>
      <w:r w:rsidRPr="003E2C49">
        <w:rPr>
          <w:lang w:eastAsia="ko-KR"/>
        </w:rPr>
        <w:t>-</w:t>
      </w:r>
      <w:r w:rsidRPr="003E2C49">
        <w:rPr>
          <w:lang w:eastAsia="ko-KR"/>
        </w:rPr>
        <w:tab/>
        <w:t xml:space="preserve">P: This field indicates whether the MAC entity applies power </w:t>
      </w:r>
      <w:proofErr w:type="spellStart"/>
      <w:r w:rsidRPr="003E2C49">
        <w:rPr>
          <w:lang w:eastAsia="ko-KR"/>
        </w:rPr>
        <w:t>backoff</w:t>
      </w:r>
      <w:proofErr w:type="spellEnd"/>
      <w:r w:rsidRPr="003E2C49">
        <w:rPr>
          <w:lang w:eastAsia="ko-KR"/>
        </w:rPr>
        <w:t xml:space="preserve"> due to power management</w:t>
      </w:r>
      <w:r w:rsidR="003C3233" w:rsidRPr="003E2C49">
        <w:rPr>
          <w:lang w:eastAsia="ko-KR"/>
        </w:rPr>
        <w:t xml:space="preserve"> (as allowed by P-</w:t>
      </w:r>
      <w:proofErr w:type="spellStart"/>
      <w:r w:rsidR="003C3233" w:rsidRPr="003E2C49">
        <w:rPr>
          <w:lang w:eastAsia="ko-KR"/>
        </w:rPr>
        <w:t>MPR</w:t>
      </w:r>
      <w:r w:rsidR="003C3233" w:rsidRPr="003E2C49">
        <w:rPr>
          <w:vertAlign w:val="subscript"/>
          <w:lang w:eastAsia="ko-KR"/>
        </w:rPr>
        <w:t>c</w:t>
      </w:r>
      <w:proofErr w:type="spellEnd"/>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 xml:space="preserve">1 if the corresponding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field would have had a different value if no power </w:t>
      </w:r>
      <w:proofErr w:type="spellStart"/>
      <w:r w:rsidRPr="003E2C49">
        <w:rPr>
          <w:lang w:eastAsia="ko-KR"/>
        </w:rPr>
        <w:t>backoff</w:t>
      </w:r>
      <w:proofErr w:type="spellEnd"/>
      <w:r w:rsidRPr="003E2C49">
        <w:rPr>
          <w:lang w:eastAsia="ko-KR"/>
        </w:rPr>
        <w:t xml:space="preserve"> due to power management had been applied;</w:t>
      </w:r>
    </w:p>
    <w:p w14:paraId="25EB2FF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If present,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w:t>
      </w:r>
      <w:r w:rsidR="003C3233" w:rsidRPr="003E2C49">
        <w:rPr>
          <w:lang w:eastAsia="ko-KR"/>
        </w:rPr>
        <w:t xml:space="preserve">for the NR Serving Cell and the </w:t>
      </w:r>
      <w:proofErr w:type="spellStart"/>
      <w:r w:rsidR="003C3233" w:rsidRPr="003E2C49">
        <w:rPr>
          <w:lang w:eastAsia="ko-KR"/>
        </w:rPr>
        <w:t>P</w:t>
      </w:r>
      <w:r w:rsidR="003C3233" w:rsidRPr="003E2C49">
        <w:rPr>
          <w:vertAlign w:val="subscript"/>
          <w:lang w:eastAsia="ko-KR"/>
        </w:rPr>
        <w:t>CMAX,c</w:t>
      </w:r>
      <w:proofErr w:type="spellEnd"/>
      <w:r w:rsidR="003C3233" w:rsidRPr="003E2C49">
        <w:rPr>
          <w:lang w:eastAsia="ko-KR"/>
        </w:rPr>
        <w:t xml:space="preserve"> or </w:t>
      </w:r>
      <w:proofErr w:type="spellStart"/>
      <w:r w:rsidR="00345B7E" w:rsidRPr="003E2C49">
        <w:rPr>
          <w:lang w:eastAsia="ko-KR"/>
        </w:rPr>
        <w:t>P̃</w:t>
      </w:r>
      <w:r w:rsidR="00345B7E" w:rsidRPr="003E2C49">
        <w:rPr>
          <w:vertAlign w:val="subscript"/>
          <w:lang w:eastAsia="ko-KR"/>
        </w:rPr>
        <w:t>CMAX,c</w:t>
      </w:r>
      <w:proofErr w:type="spellEnd"/>
      <w:r w:rsidR="003C3233" w:rsidRPr="003E2C49">
        <w:rPr>
          <w:lang w:eastAsia="ko-KR"/>
        </w:rPr>
        <w:t xml:space="preserve"> (as specified in TS 36.213 [17]) for the E-UTRA Serving Cell </w:t>
      </w:r>
      <w:r w:rsidRPr="003E2C49">
        <w:rPr>
          <w:lang w:eastAsia="ko-KR"/>
        </w:rPr>
        <w:t xml:space="preserve">used for calculation of the preceding PH field. The reported </w:t>
      </w:r>
      <w:proofErr w:type="spellStart"/>
      <w:r w:rsidRPr="003E2C49">
        <w:rPr>
          <w:lang w:eastAsia="ko-KR"/>
        </w:rPr>
        <w:t>P</w:t>
      </w:r>
      <w:r w:rsidRPr="003E2C49">
        <w:rPr>
          <w:vertAlign w:val="subscript"/>
          <w:lang w:eastAsia="ko-KR"/>
        </w:rPr>
        <w:t>CMAX,f,c</w:t>
      </w:r>
      <w:proofErr w:type="spellEnd"/>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A9CC5F7" w14:textId="77777777" w:rsidR="00411627" w:rsidRPr="003E2C49" w:rsidRDefault="00EB5286" w:rsidP="00411627">
      <w:pPr>
        <w:pStyle w:val="TH"/>
        <w:rPr>
          <w:lang w:eastAsia="ko-KR"/>
        </w:rPr>
      </w:pPr>
      <w:r w:rsidRPr="003E2C49">
        <w:object w:dxaOrig="4575" w:dyaOrig="6136" w14:anchorId="7C72131B">
          <v:shape id="_x0000_i1045" type="#_x0000_t75" style="width:229.25pt;height:307.6pt" o:ole="">
            <v:imagedata r:id="rId52" o:title=""/>
          </v:shape>
          <o:OLEObject Type="Embed" ProgID="Visio.Drawing.15" ShapeID="_x0000_i1045" DrawAspect="Content" ObjectID="_1649233264" r:id="rId53"/>
        </w:object>
      </w:r>
    </w:p>
    <w:p w14:paraId="7B637263"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3128421E" w14:textId="77777777" w:rsidR="00411627" w:rsidRPr="003E2C49" w:rsidRDefault="00EB5286" w:rsidP="00411627">
      <w:pPr>
        <w:pStyle w:val="TH"/>
        <w:rPr>
          <w:lang w:eastAsia="ko-KR"/>
        </w:rPr>
      </w:pPr>
      <w:r w:rsidRPr="003E2C49">
        <w:object w:dxaOrig="4575" w:dyaOrig="7830" w14:anchorId="3F53F483">
          <v:shape id="_x0000_i1046" type="#_x0000_t75" style="width:229.25pt;height:390.55pt" o:ole="">
            <v:imagedata r:id="rId54" o:title=""/>
          </v:shape>
          <o:OLEObject Type="Embed" ProgID="Visio.Drawing.15" ShapeID="_x0000_i1046" DrawAspect="Content" ObjectID="_1649233265" r:id="rId55"/>
        </w:object>
      </w:r>
    </w:p>
    <w:p w14:paraId="707D4001"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100D4EAB" w14:textId="77777777" w:rsidR="00411627" w:rsidRPr="003E2C49" w:rsidRDefault="00411627" w:rsidP="00411627">
      <w:pPr>
        <w:pStyle w:val="Heading4"/>
        <w:rPr>
          <w:noProof/>
          <w:lang w:eastAsia="ko-KR"/>
        </w:rPr>
      </w:pPr>
      <w:bookmarkStart w:id="498" w:name="_Toc29239888"/>
      <w:bookmarkStart w:id="499"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98"/>
      <w:bookmarkEnd w:id="499"/>
    </w:p>
    <w:p w14:paraId="698FA39A" w14:textId="77777777" w:rsidR="00411627" w:rsidRPr="003E2C49" w:rsidRDefault="00411627" w:rsidP="00411627">
      <w:pPr>
        <w:rPr>
          <w:lang w:eastAsia="ko-KR"/>
        </w:rPr>
      </w:pPr>
      <w:r w:rsidRPr="003E2C49">
        <w:rPr>
          <w:lang w:eastAsia="ko-KR"/>
        </w:rPr>
        <w:t xml:space="preserve">The </w:t>
      </w:r>
      <w:proofErr w:type="spellStart"/>
      <w:r w:rsidRPr="003E2C49">
        <w:rPr>
          <w:lang w:eastAsia="ko-KR"/>
        </w:rPr>
        <w:t>SCell</w:t>
      </w:r>
      <w:proofErr w:type="spellEnd"/>
      <w:r w:rsidRPr="003E2C49">
        <w:rPr>
          <w:lang w:eastAsia="ko-KR"/>
        </w:rPr>
        <w:t xml:space="preserve"> Activation/Deactivation MAC CE of one octet is identified by a MAC </w:t>
      </w:r>
      <w:proofErr w:type="spellStart"/>
      <w:r w:rsidRPr="003E2C49">
        <w:rPr>
          <w:lang w:eastAsia="ko-KR"/>
        </w:rPr>
        <w:t>subheader</w:t>
      </w:r>
      <w:proofErr w:type="spellEnd"/>
      <w:r w:rsidRPr="003E2C49">
        <w:rPr>
          <w:lang w:eastAsia="ko-KR"/>
        </w:rPr>
        <w:t xml:space="preserve"> with LCID as specified in Table 6.2.1-1. It has a fixed size and consists of a single octet containing seven C-fields and one R-field. The </w:t>
      </w:r>
      <w:proofErr w:type="spellStart"/>
      <w:r w:rsidRPr="003E2C49">
        <w:rPr>
          <w:lang w:eastAsia="ko-KR"/>
        </w:rPr>
        <w:t>SCell</w:t>
      </w:r>
      <w:proofErr w:type="spellEnd"/>
      <w:r w:rsidRPr="003E2C49">
        <w:rPr>
          <w:lang w:eastAsia="ko-KR"/>
        </w:rPr>
        <w:t xml:space="preserve"> Activation/Deactivation MAC CE with one octet is defined as follows (Figure 6.1.3.10-1).</w:t>
      </w:r>
    </w:p>
    <w:p w14:paraId="46842E9A" w14:textId="77777777" w:rsidR="00411627" w:rsidRPr="003E2C49" w:rsidRDefault="00411627" w:rsidP="00411627">
      <w:pPr>
        <w:rPr>
          <w:lang w:eastAsia="ko-KR"/>
        </w:rPr>
      </w:pPr>
      <w:r w:rsidRPr="003E2C49">
        <w:rPr>
          <w:lang w:eastAsia="ko-KR"/>
        </w:rPr>
        <w:t xml:space="preserve">The </w:t>
      </w:r>
      <w:proofErr w:type="spellStart"/>
      <w:r w:rsidRPr="003E2C49">
        <w:rPr>
          <w:lang w:eastAsia="ko-KR"/>
        </w:rPr>
        <w:t>SCell</w:t>
      </w:r>
      <w:proofErr w:type="spellEnd"/>
      <w:r w:rsidRPr="003E2C49">
        <w:rPr>
          <w:lang w:eastAsia="ko-KR"/>
        </w:rPr>
        <w:t xml:space="preserve"> Activation/Deactivation MAC CE of four octets is identified by a MAC </w:t>
      </w:r>
      <w:proofErr w:type="spellStart"/>
      <w:r w:rsidRPr="003E2C49">
        <w:rPr>
          <w:lang w:eastAsia="ko-KR"/>
        </w:rPr>
        <w:t>subheader</w:t>
      </w:r>
      <w:proofErr w:type="spellEnd"/>
      <w:r w:rsidRPr="003E2C49">
        <w:rPr>
          <w:lang w:eastAsia="ko-KR"/>
        </w:rPr>
        <w:t xml:space="preserve"> with LCID as specified in Table 6.2.1-1. It has a fixed size and consists of four octets containing 31 C-fields and one R-field. The </w:t>
      </w:r>
      <w:proofErr w:type="spellStart"/>
      <w:r w:rsidRPr="003E2C49">
        <w:rPr>
          <w:lang w:eastAsia="ko-KR"/>
        </w:rPr>
        <w:t>SCell</w:t>
      </w:r>
      <w:proofErr w:type="spellEnd"/>
      <w:r w:rsidRPr="003E2C49">
        <w:rPr>
          <w:lang w:eastAsia="ko-KR"/>
        </w:rPr>
        <w:t xml:space="preserve"> Activation/Deactivation MAC CE of four octets is defined as follows (Figure 6.1.3.10-2).</w:t>
      </w:r>
    </w:p>
    <w:p w14:paraId="57FC93C0"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w:t>
      </w:r>
      <w:proofErr w:type="spellStart"/>
      <w:r w:rsidRPr="003E2C49">
        <w:rPr>
          <w:lang w:eastAsia="ko-KR"/>
        </w:rPr>
        <w:t>SCell</w:t>
      </w:r>
      <w:proofErr w:type="spellEnd"/>
      <w:r w:rsidRPr="003E2C49">
        <w:rPr>
          <w:lang w:eastAsia="ko-KR"/>
        </w:rPr>
        <w:t xml:space="preserve"> configured for the MAC entity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w:t>
      </w:r>
      <w:r w:rsidR="00AB6258" w:rsidRPr="003E2C49">
        <w:rPr>
          <w:lang w:eastAsia="ko-KR"/>
        </w:rPr>
        <w:t>5</w:t>
      </w:r>
      <w:r w:rsidRPr="003E2C49">
        <w:rPr>
          <w:lang w:eastAsia="ko-KR"/>
        </w:rPr>
        <w:t xml:space="preserve">], this field indicates the activation/deactivation status of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activated. The C</w:t>
      </w:r>
      <w:r w:rsidRPr="003E2C49">
        <w:rPr>
          <w:vertAlign w:val="subscript"/>
          <w:lang w:eastAsia="ko-KR"/>
        </w:rPr>
        <w:t>i</w:t>
      </w:r>
      <w:r w:rsidRPr="003E2C49">
        <w:rPr>
          <w:lang w:eastAsia="ko-KR"/>
        </w:rPr>
        <w:t xml:space="preserve"> field is set to 0 to indicate that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deactivated;</w:t>
      </w:r>
    </w:p>
    <w:p w14:paraId="0FBD035F"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61370616" w14:textId="77777777" w:rsidR="00411627" w:rsidRPr="003E2C49" w:rsidRDefault="00411627" w:rsidP="00411627">
      <w:pPr>
        <w:pStyle w:val="TH"/>
        <w:rPr>
          <w:lang w:eastAsia="ko-KR"/>
        </w:rPr>
      </w:pPr>
      <w:r w:rsidRPr="003E2C49">
        <w:object w:dxaOrig="5700" w:dyaOrig="1020" w14:anchorId="12D80941">
          <v:shape id="_x0000_i1047" type="#_x0000_t75" style="width:285.1pt;height:50.7pt" o:ole="">
            <v:imagedata r:id="rId56" o:title=""/>
          </v:shape>
          <o:OLEObject Type="Embed" ProgID="Visio.Drawing.15" ShapeID="_x0000_i1047" DrawAspect="Content" ObjectID="_1649233266" r:id="rId57"/>
        </w:object>
      </w:r>
    </w:p>
    <w:p w14:paraId="16F16B23" w14:textId="77777777" w:rsidR="00411627" w:rsidRPr="003E2C49" w:rsidRDefault="00411627" w:rsidP="00411627">
      <w:pPr>
        <w:pStyle w:val="TF"/>
        <w:rPr>
          <w:noProof/>
          <w:lang w:eastAsia="ko-KR"/>
        </w:rPr>
      </w:pPr>
      <w:r w:rsidRPr="003E2C49">
        <w:rPr>
          <w:noProof/>
          <w:lang w:eastAsia="ko-KR"/>
        </w:rPr>
        <w:t>Figure 6.1.3.10-1: SCell Activation/Deactivation MAC CE of one octet</w:t>
      </w:r>
    </w:p>
    <w:p w14:paraId="46A7DBD5" w14:textId="77777777" w:rsidR="00411627" w:rsidRPr="003E2C49" w:rsidRDefault="00411627" w:rsidP="00411627">
      <w:pPr>
        <w:pStyle w:val="TH"/>
        <w:rPr>
          <w:lang w:eastAsia="ko-KR"/>
        </w:rPr>
      </w:pPr>
      <w:r w:rsidRPr="003E2C49">
        <w:object w:dxaOrig="5700" w:dyaOrig="2731" w14:anchorId="04E7B6EB">
          <v:shape id="_x0000_i1048" type="#_x0000_t75" style="width:285.1pt;height:135.95pt" o:ole="">
            <v:imagedata r:id="rId58" o:title=""/>
          </v:shape>
          <o:OLEObject Type="Embed" ProgID="Visio.Drawing.15" ShapeID="_x0000_i1048" DrawAspect="Content" ObjectID="_1649233267" r:id="rId59"/>
        </w:object>
      </w:r>
    </w:p>
    <w:p w14:paraId="30A9441C" w14:textId="77777777" w:rsidR="00411627" w:rsidRPr="003E2C49" w:rsidRDefault="00411627" w:rsidP="00411627">
      <w:pPr>
        <w:pStyle w:val="TF"/>
        <w:rPr>
          <w:noProof/>
          <w:lang w:eastAsia="ko-KR"/>
        </w:rPr>
      </w:pPr>
      <w:r w:rsidRPr="003E2C49">
        <w:rPr>
          <w:noProof/>
          <w:lang w:eastAsia="ko-KR"/>
        </w:rPr>
        <w:t>Figure 6.1.3.10-2: SCell Activation/Deactivation MAC CE of four octets</w:t>
      </w:r>
    </w:p>
    <w:p w14:paraId="68A6B5D2" w14:textId="77777777" w:rsidR="00411627" w:rsidRPr="003E2C49" w:rsidRDefault="00411627" w:rsidP="00411627">
      <w:pPr>
        <w:pStyle w:val="Heading4"/>
        <w:rPr>
          <w:noProof/>
          <w:lang w:eastAsia="ko-KR"/>
        </w:rPr>
      </w:pPr>
      <w:bookmarkStart w:id="500" w:name="_Toc29239889"/>
      <w:bookmarkStart w:id="501"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500"/>
      <w:bookmarkEnd w:id="501"/>
    </w:p>
    <w:p w14:paraId="5E9A1659" w14:textId="77777777"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14:paraId="5858451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4D5FB815" w14:textId="77777777" w:rsidR="00411627" w:rsidRPr="003E2C49" w:rsidRDefault="00411627" w:rsidP="00411627">
      <w:pPr>
        <w:pStyle w:val="TH"/>
        <w:rPr>
          <w:noProof/>
        </w:rPr>
      </w:pPr>
      <w:r w:rsidRPr="003E2C49">
        <w:object w:dxaOrig="5700" w:dyaOrig="1020" w14:anchorId="4861009B">
          <v:shape id="_x0000_i1049" type="#_x0000_t75" style="width:285.1pt;height:50.7pt" o:ole="">
            <v:imagedata r:id="rId60" o:title=""/>
          </v:shape>
          <o:OLEObject Type="Embed" ProgID="Visio.Drawing.15" ShapeID="_x0000_i1049" DrawAspect="Content" ObjectID="_1649233268" r:id="rId61"/>
        </w:object>
      </w:r>
    </w:p>
    <w:p w14:paraId="6C25DBF6" w14:textId="77777777" w:rsidR="00411627" w:rsidRPr="003E2C49" w:rsidRDefault="00411627" w:rsidP="00411627">
      <w:pPr>
        <w:pStyle w:val="TF"/>
        <w:rPr>
          <w:noProof/>
          <w:lang w:eastAsia="ko-KR"/>
        </w:rPr>
      </w:pPr>
      <w:r w:rsidRPr="003E2C49">
        <w:rPr>
          <w:noProof/>
          <w:lang w:eastAsia="ko-KR"/>
        </w:rPr>
        <w:t>Figure 6.1.3.11-1: Duplication Activation/Deactivation MAC CE</w:t>
      </w:r>
    </w:p>
    <w:p w14:paraId="03746083" w14:textId="77777777" w:rsidR="00411627" w:rsidRPr="003E2C49" w:rsidRDefault="00411627" w:rsidP="00411627">
      <w:pPr>
        <w:pStyle w:val="Heading4"/>
        <w:rPr>
          <w:lang w:eastAsia="ko-KR"/>
        </w:rPr>
      </w:pPr>
      <w:bookmarkStart w:id="502" w:name="_Toc29239890"/>
      <w:bookmarkStart w:id="503" w:name="_Toc37296289"/>
      <w:r w:rsidRPr="003E2C49">
        <w:rPr>
          <w:lang w:eastAsia="ko-KR"/>
        </w:rPr>
        <w:t>6.1.3.12</w:t>
      </w:r>
      <w:r w:rsidRPr="003E2C49">
        <w:rPr>
          <w:lang w:eastAsia="ko-KR"/>
        </w:rPr>
        <w:tab/>
        <w:t>SP CSI-RS/CSI-IM Resource Set Activation/Deactivation MAC CE</w:t>
      </w:r>
      <w:bookmarkEnd w:id="502"/>
      <w:bookmarkEnd w:id="503"/>
    </w:p>
    <w:p w14:paraId="22A723AF" w14:textId="77777777" w:rsidR="00411627" w:rsidRPr="003E2C49" w:rsidRDefault="00411627" w:rsidP="00411627">
      <w:pPr>
        <w:rPr>
          <w:lang w:eastAsia="ko-KR"/>
        </w:rPr>
      </w:pPr>
      <w:r w:rsidRPr="003E2C49">
        <w:rPr>
          <w:lang w:eastAsia="ko-KR"/>
        </w:rPr>
        <w:t xml:space="preserve">The SP CSI-RS/CSI-IM Resource Set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and consists of the following fields:</w:t>
      </w:r>
    </w:p>
    <w:p w14:paraId="0110BC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7A29CD96"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30C0DDE5"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720D5682" w14:textId="77777777"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w:t>
      </w:r>
      <w:proofErr w:type="spellStart"/>
      <w:r w:rsidRPr="003E2C49">
        <w:rPr>
          <w:i/>
        </w:rPr>
        <w:t>ResourceSet</w:t>
      </w:r>
      <w:proofErr w:type="spellEnd"/>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4BC9B89" w14:textId="77777777"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14:paraId="52A7963C" w14:textId="77777777"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w:t>
      </w:r>
      <w:proofErr w:type="spellStart"/>
      <w:r w:rsidRPr="003E2C49">
        <w:rPr>
          <w:i/>
        </w:rPr>
        <w:t>ResourceSet</w:t>
      </w:r>
      <w:proofErr w:type="spellEnd"/>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23B4FDF"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w:t>
      </w:r>
      <w:proofErr w:type="spellStart"/>
      <w:r w:rsidRPr="003E2C49">
        <w:rPr>
          <w:i/>
        </w:rPr>
        <w:t>StateId</w:t>
      </w:r>
      <w:proofErr w:type="spellEnd"/>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14:paraId="3873C9D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D134746" w14:textId="77777777" w:rsidR="00411627" w:rsidRPr="003E2C49" w:rsidRDefault="00DF627F" w:rsidP="00411627">
      <w:pPr>
        <w:pStyle w:val="TH"/>
      </w:pPr>
      <w:r w:rsidRPr="003E2C49">
        <w:object w:dxaOrig="5700" w:dyaOrig="3855" w14:anchorId="4C610CBB">
          <v:shape id="_x0000_i1050" type="#_x0000_t75" style="width:285.1pt;height:192.95pt" o:ole="">
            <v:imagedata r:id="rId62" o:title=""/>
          </v:shape>
          <o:OLEObject Type="Embed" ProgID="Visio.Drawing.15" ShapeID="_x0000_i1050" DrawAspect="Content" ObjectID="_1649233269" r:id="rId63"/>
        </w:object>
      </w:r>
    </w:p>
    <w:p w14:paraId="77A2372C" w14:textId="77777777"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252B7EA9" w14:textId="77777777" w:rsidR="00411627" w:rsidRPr="003E2C49" w:rsidRDefault="00411627" w:rsidP="00411627">
      <w:pPr>
        <w:pStyle w:val="Heading4"/>
        <w:rPr>
          <w:lang w:eastAsia="ko-KR"/>
        </w:rPr>
      </w:pPr>
      <w:bookmarkStart w:id="504" w:name="_Toc29239891"/>
      <w:bookmarkStart w:id="505" w:name="_Toc37296290"/>
      <w:r w:rsidRPr="003E2C49">
        <w:rPr>
          <w:lang w:eastAsia="ko-KR"/>
        </w:rPr>
        <w:t>6.1.3.13</w:t>
      </w:r>
      <w:r w:rsidRPr="003E2C49">
        <w:rPr>
          <w:lang w:eastAsia="ko-KR"/>
        </w:rPr>
        <w:tab/>
        <w:t xml:space="preserve">Aperiodic CSI Trigger State </w:t>
      </w:r>
      <w:proofErr w:type="spellStart"/>
      <w:r w:rsidRPr="003E2C49">
        <w:rPr>
          <w:lang w:eastAsia="ko-KR"/>
        </w:rPr>
        <w:t>Subselection</w:t>
      </w:r>
      <w:proofErr w:type="spellEnd"/>
      <w:r w:rsidRPr="003E2C49">
        <w:rPr>
          <w:lang w:eastAsia="ko-KR"/>
        </w:rPr>
        <w:t xml:space="preserve"> MAC CE</w:t>
      </w:r>
      <w:bookmarkEnd w:id="504"/>
      <w:bookmarkEnd w:id="505"/>
    </w:p>
    <w:p w14:paraId="10A6CD9F" w14:textId="77777777" w:rsidR="00411627" w:rsidRPr="003E2C49" w:rsidRDefault="00411627" w:rsidP="00411627">
      <w:pPr>
        <w:rPr>
          <w:lang w:eastAsia="ko-KR"/>
        </w:rPr>
      </w:pPr>
      <w:r w:rsidRPr="003E2C49">
        <w:rPr>
          <w:lang w:eastAsia="ko-KR"/>
        </w:rPr>
        <w:t xml:space="preserve">The Aperiodic CSI Trigger State </w:t>
      </w:r>
      <w:proofErr w:type="spellStart"/>
      <w:r w:rsidRPr="003E2C49">
        <w:rPr>
          <w:lang w:eastAsia="ko-KR"/>
        </w:rPr>
        <w:t>Subselection</w:t>
      </w:r>
      <w:proofErr w:type="spellEnd"/>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6A2B1763"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122D2DE0"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6A4595FB"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proofErr w:type="spellStart"/>
      <w:r w:rsidRPr="003E2C49">
        <w:rPr>
          <w:i/>
        </w:rPr>
        <w:t>aperiodicTriggerStateList</w:t>
      </w:r>
      <w:proofErr w:type="spellEnd"/>
      <w:r w:rsidR="00FA61AC" w:rsidRPr="003E2C49">
        <w:rPr>
          <w:rFonts w:eastAsia="Malgun Gothic"/>
          <w:iCs/>
        </w:rPr>
        <w:t xml:space="preserve"> or </w:t>
      </w:r>
      <w:r w:rsidR="00FA61AC" w:rsidRPr="003E2C49">
        <w:rPr>
          <w:rFonts w:eastAsia="Malgun Gothic"/>
          <w:i/>
        </w:rPr>
        <w:t>aperiodicTriggerStateListForDCI-Format0-2</w:t>
      </w:r>
      <w:r w:rsidR="00FA61AC" w:rsidRPr="003E2C49">
        <w:rPr>
          <w:rFonts w:eastAsia="Malgun Gothic"/>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 xml:space="preserve">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proofErr w:type="spellStart"/>
      <w:r w:rsidRPr="003E2C49">
        <w:t>i</w:t>
      </w:r>
      <w:proofErr w:type="spellEnd"/>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0A97B373" w14:textId="77777777"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Malgun Gothic"/>
          <w:noProof/>
          <w:lang w:eastAsia="ko-KR"/>
        </w:rPr>
        <w:t>D: This field indicates which aperiodic CSI trigger state list this MAC CE refers to. If the field is set to 0,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fields indicate the Aperiodic Trigger States configured within </w:t>
      </w:r>
      <w:r w:rsidR="00FA61AC" w:rsidRPr="003E2C49">
        <w:rPr>
          <w:rFonts w:eastAsia="Malgun Gothic"/>
          <w:i/>
          <w:iCs/>
          <w:noProof/>
          <w:lang w:eastAsia="ko-KR"/>
        </w:rPr>
        <w:t>aperiodicTriggerStateList</w:t>
      </w:r>
      <w:r w:rsidR="00FA61AC" w:rsidRPr="003E2C49">
        <w:rPr>
          <w:rFonts w:eastAsia="Malgun Gothic"/>
          <w:noProof/>
          <w:lang w:eastAsia="ko-KR"/>
        </w:rPr>
        <w:t>; if the field is set to 1,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 indicate the Aperiodic Trigger States configured within </w:t>
      </w:r>
      <w:r w:rsidR="00FA61AC" w:rsidRPr="003E2C49">
        <w:rPr>
          <w:rFonts w:eastAsia="Malgun Gothic"/>
          <w:i/>
          <w:iCs/>
          <w:noProof/>
          <w:lang w:eastAsia="ko-KR"/>
        </w:rPr>
        <w:t>aperiodicTriggerStateListForDCI-Format0-2</w:t>
      </w:r>
      <w:r w:rsidR="00FA61AC" w:rsidRPr="003E2C49">
        <w:rPr>
          <w:rFonts w:eastAsia="Malgun Gothic"/>
          <w:noProof/>
          <w:lang w:eastAsia="ko-KR"/>
        </w:rPr>
        <w:t>.</w:t>
      </w:r>
    </w:p>
    <w:p w14:paraId="78CC0084" w14:textId="77777777" w:rsidR="00411627" w:rsidRPr="003E2C49" w:rsidRDefault="00FA61AC" w:rsidP="00411627">
      <w:pPr>
        <w:pStyle w:val="TH"/>
      </w:pPr>
      <w:r w:rsidRPr="003E2C49">
        <w:rPr>
          <w:rFonts w:ascii="Times New Roman" w:eastAsia="Malgun Gothic" w:hAnsi="Times New Roman"/>
          <w:lang w:eastAsia="en-US"/>
        </w:rPr>
        <w:object w:dxaOrig="5730" w:dyaOrig="3300" w14:anchorId="42323448">
          <v:shape id="_x0000_i1051" type="#_x0000_t75" style="width:285.7pt;height:164.75pt" o:ole="">
            <v:imagedata r:id="rId64" o:title=""/>
          </v:shape>
          <o:OLEObject Type="Embed" ProgID="Visio.Drawing.15" ShapeID="_x0000_i1051" DrawAspect="Content" ObjectID="_1649233270" r:id="rId65"/>
        </w:object>
      </w:r>
    </w:p>
    <w:p w14:paraId="453CBB91" w14:textId="77777777"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 xml:space="preserve">Aperiodic CSI Trigger State </w:t>
      </w:r>
      <w:proofErr w:type="spellStart"/>
      <w:r w:rsidRPr="003E2C49">
        <w:rPr>
          <w:lang w:eastAsia="ko-KR"/>
        </w:rPr>
        <w:t>Subselection</w:t>
      </w:r>
      <w:proofErr w:type="spellEnd"/>
      <w:r w:rsidRPr="003E2C49">
        <w:rPr>
          <w:lang w:eastAsia="ko-KR"/>
        </w:rPr>
        <w:t xml:space="preserve"> MAC CE</w:t>
      </w:r>
    </w:p>
    <w:p w14:paraId="45F48E01" w14:textId="77777777" w:rsidR="00411627" w:rsidRPr="003E2C49" w:rsidRDefault="00411627" w:rsidP="00411627">
      <w:pPr>
        <w:pStyle w:val="Heading4"/>
        <w:rPr>
          <w:lang w:eastAsia="ko-KR"/>
        </w:rPr>
      </w:pPr>
      <w:bookmarkStart w:id="506" w:name="_Toc29239892"/>
      <w:bookmarkStart w:id="507" w:name="_Toc37296291"/>
      <w:r w:rsidRPr="003E2C49">
        <w:rPr>
          <w:lang w:eastAsia="ko-KR"/>
        </w:rPr>
        <w:t>6.1.3.14</w:t>
      </w:r>
      <w:r w:rsidRPr="003E2C49">
        <w:rPr>
          <w:lang w:eastAsia="ko-KR"/>
        </w:rPr>
        <w:tab/>
        <w:t>TCI States Activation/Deactivation for UE-specific PDSCH MAC CE</w:t>
      </w:r>
      <w:bookmarkEnd w:id="506"/>
      <w:bookmarkEnd w:id="507"/>
    </w:p>
    <w:p w14:paraId="51F89E85" w14:textId="77777777" w:rsidR="00411627" w:rsidRPr="003E2C49" w:rsidRDefault="00411627" w:rsidP="00411627">
      <w:pPr>
        <w:rPr>
          <w:lang w:eastAsia="ko-KR"/>
        </w:rPr>
      </w:pPr>
      <w:r w:rsidRPr="003E2C49">
        <w:rPr>
          <w:lang w:eastAsia="ko-KR"/>
        </w:rPr>
        <w:t xml:space="preserve">The TCI States Activation/Deactivation for UE-specific PDSCH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49E62C35"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1E3AC991"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14:paraId="5053911F"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 xml:space="preserve">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xml:space="preserve">. 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0 to indicate that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30F33D1C" w14:textId="77777777"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proofErr w:type="spellStart"/>
      <w:r w:rsidRPr="003E2C49">
        <w:rPr>
          <w:rFonts w:eastAsia="Malgun Gothic"/>
          <w:i/>
        </w:rPr>
        <w:t>ControlResourceSetId</w:t>
      </w:r>
      <w:proofErr w:type="spellEnd"/>
      <w:r w:rsidRPr="003E2C49">
        <w:rPr>
          <w:rFonts w:eastAsia="Malgun Gothic"/>
        </w:rPr>
        <w:t xml:space="preserve"> configured with CORESET Pool ID as specified in TS 38.331 [5]</w:t>
      </w:r>
      <w:r w:rsidRPr="003E2C49">
        <w:rPr>
          <w:rFonts w:eastAsia="Malgun Gothic"/>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14:paraId="7E7C35C2" w14:textId="77777777" w:rsidR="00411627" w:rsidRPr="003E2C49" w:rsidRDefault="00EC1A5A" w:rsidP="00411627">
      <w:pPr>
        <w:pStyle w:val="TH"/>
      </w:pPr>
      <w:r w:rsidRPr="003E2C49">
        <w:object w:dxaOrig="5700" w:dyaOrig="3285" w14:anchorId="1B0C7989">
          <v:shape id="_x0000_i1052" type="#_x0000_t75" style="width:285.1pt;height:164.15pt" o:ole="">
            <v:imagedata r:id="rId66" o:title=""/>
          </v:shape>
          <o:OLEObject Type="Embed" ProgID="Visio.Drawing.15" ShapeID="_x0000_i1052" DrawAspect="Content" ObjectID="_1649233271" r:id="rId67"/>
        </w:object>
      </w:r>
    </w:p>
    <w:p w14:paraId="7E274477" w14:textId="77777777"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437A8623" w14:textId="77777777" w:rsidR="00411627" w:rsidRPr="003E2C49" w:rsidRDefault="00411627" w:rsidP="00411627">
      <w:pPr>
        <w:pStyle w:val="Heading4"/>
        <w:rPr>
          <w:lang w:eastAsia="ko-KR"/>
        </w:rPr>
      </w:pPr>
      <w:bookmarkStart w:id="508" w:name="_Toc29239893"/>
      <w:bookmarkStart w:id="509" w:name="_Toc37296292"/>
      <w:r w:rsidRPr="003E2C49">
        <w:rPr>
          <w:lang w:eastAsia="ko-KR"/>
        </w:rPr>
        <w:lastRenderedPageBreak/>
        <w:t>6.1.3.15</w:t>
      </w:r>
      <w:r w:rsidRPr="003E2C49">
        <w:rPr>
          <w:lang w:eastAsia="ko-KR"/>
        </w:rPr>
        <w:tab/>
        <w:t>TCI State Indication for UE-specific PDCCH MAC CE</w:t>
      </w:r>
      <w:bookmarkEnd w:id="508"/>
      <w:bookmarkEnd w:id="509"/>
    </w:p>
    <w:p w14:paraId="4E78BEC3" w14:textId="77777777" w:rsidR="00411627" w:rsidRPr="003E2C49" w:rsidRDefault="00411627" w:rsidP="00411627">
      <w:pPr>
        <w:rPr>
          <w:lang w:eastAsia="ko-KR"/>
        </w:rPr>
      </w:pPr>
      <w:r w:rsidRPr="003E2C49">
        <w:rPr>
          <w:lang w:eastAsia="ko-KR"/>
        </w:rPr>
        <w:t xml:space="preserve">The TCI State Indication for UE-specific PDCCH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093B14B6" w14:textId="77777777"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3A9643BD" w14:textId="77777777"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proofErr w:type="spellStart"/>
      <w:r w:rsidRPr="003E2C49">
        <w:rPr>
          <w:i/>
        </w:rPr>
        <w:t>ControlResourceSetId</w:t>
      </w:r>
      <w:proofErr w:type="spellEnd"/>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proofErr w:type="spellStart"/>
      <w:r w:rsidR="004523BE" w:rsidRPr="003E2C49">
        <w:rPr>
          <w:i/>
        </w:rPr>
        <w:t>controlResourceSetZero</w:t>
      </w:r>
      <w:proofErr w:type="spellEnd"/>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14:paraId="31B1774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w:t>
      </w:r>
      <w:proofErr w:type="spellStart"/>
      <w:r w:rsidRPr="003E2C49">
        <w:rPr>
          <w:i/>
        </w:rPr>
        <w:t>StateId</w:t>
      </w:r>
      <w:proofErr w:type="spellEnd"/>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14:paraId="003A0C42" w14:textId="77777777" w:rsidR="00411627" w:rsidRPr="003E2C49" w:rsidRDefault="000D76D9" w:rsidP="00411627">
      <w:pPr>
        <w:pStyle w:val="TH"/>
      </w:pPr>
      <w:r w:rsidRPr="003E2C49">
        <w:object w:dxaOrig="5700" w:dyaOrig="1590" w14:anchorId="489F4C45">
          <v:shape id="_x0000_i1053" type="#_x0000_t75" style="width:285.1pt;height:80.05pt" o:ole="">
            <v:imagedata r:id="rId68" o:title=""/>
          </v:shape>
          <o:OLEObject Type="Embed" ProgID="Visio.Drawing.15" ShapeID="_x0000_i1053" DrawAspect="Content" ObjectID="_1649233272" r:id="rId69"/>
        </w:object>
      </w:r>
    </w:p>
    <w:p w14:paraId="4DF4E032" w14:textId="77777777"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649BC0D" w14:textId="77777777" w:rsidR="00411627" w:rsidRPr="003E2C49" w:rsidRDefault="00411627" w:rsidP="00411627">
      <w:pPr>
        <w:pStyle w:val="Heading4"/>
        <w:rPr>
          <w:lang w:eastAsia="ko-KR"/>
        </w:rPr>
      </w:pPr>
      <w:bookmarkStart w:id="510" w:name="_Toc29239894"/>
      <w:bookmarkStart w:id="511" w:name="_Toc37296293"/>
      <w:r w:rsidRPr="003E2C49">
        <w:rPr>
          <w:lang w:eastAsia="ko-KR"/>
        </w:rPr>
        <w:t>6.1.3.16</w:t>
      </w:r>
      <w:r w:rsidRPr="003E2C49">
        <w:rPr>
          <w:lang w:eastAsia="ko-KR"/>
        </w:rPr>
        <w:tab/>
        <w:t>SP CSI reporting on PUCCH Activation/Deactivation MAC CE</w:t>
      </w:r>
      <w:bookmarkEnd w:id="510"/>
      <w:bookmarkEnd w:id="511"/>
    </w:p>
    <w:p w14:paraId="15C01771" w14:textId="77777777" w:rsidR="00411627" w:rsidRPr="003E2C49" w:rsidRDefault="00411627" w:rsidP="00411627">
      <w:pPr>
        <w:rPr>
          <w:lang w:eastAsia="ko-KR"/>
        </w:rPr>
      </w:pPr>
      <w:r w:rsidRPr="003E2C49">
        <w:rPr>
          <w:lang w:eastAsia="ko-KR"/>
        </w:rPr>
        <w:t xml:space="preserve">The SP CSI reporting on PUCCH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054FFFEE"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919F193"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23558360" w14:textId="77777777"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proofErr w:type="spellStart"/>
      <w:r w:rsidRPr="003E2C49">
        <w:rPr>
          <w:i/>
        </w:rPr>
        <w:t>csi-ReportConfigToAddModList</w:t>
      </w:r>
      <w:proofErr w:type="spellEnd"/>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proofErr w:type="spellStart"/>
      <w:r w:rsidRPr="003E2C49">
        <w:rPr>
          <w:i/>
        </w:rPr>
        <w:t>semiPersistentOnPUCCH</w:t>
      </w:r>
      <w:proofErr w:type="spellEnd"/>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w:t>
      </w:r>
      <w:proofErr w:type="spellStart"/>
      <w:r w:rsidR="00E91877" w:rsidRPr="003E2C49">
        <w:rPr>
          <w:i/>
        </w:rPr>
        <w:t>ReportConfigId</w:t>
      </w:r>
      <w:proofErr w:type="spellEnd"/>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proofErr w:type="spellStart"/>
      <w:r w:rsidR="00E91877" w:rsidRPr="003E2C49">
        <w:rPr>
          <w:i/>
        </w:rPr>
        <w:t>semiPersistentOnPUCCH</w:t>
      </w:r>
      <w:proofErr w:type="spellEnd"/>
      <w:r w:rsidR="00E91877" w:rsidRPr="003E2C49">
        <w:rPr>
          <w:lang w:eastAsia="zh-CN"/>
        </w:rPr>
        <w:t xml:space="preserve"> in the indicated BWP is less than </w:t>
      </w:r>
      <w:proofErr w:type="spellStart"/>
      <w:r w:rsidR="00E91877" w:rsidRPr="003E2C49">
        <w:rPr>
          <w:lang w:eastAsia="zh-CN"/>
        </w:rPr>
        <w:t>i</w:t>
      </w:r>
      <w:proofErr w:type="spellEnd"/>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proofErr w:type="spellStart"/>
      <w:r w:rsidRPr="003E2C49">
        <w:t>i</w:t>
      </w:r>
      <w:proofErr w:type="spellEnd"/>
      <w:r w:rsidRPr="003E2C49">
        <w:rPr>
          <w:lang w:eastAsia="ko-KR"/>
        </w:rPr>
        <w:t xml:space="preserve"> shall be deactivated</w:t>
      </w:r>
      <w:r w:rsidRPr="003E2C49">
        <w:rPr>
          <w:noProof/>
        </w:rPr>
        <w:t>;</w:t>
      </w:r>
    </w:p>
    <w:p w14:paraId="229DADBA"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61E86B9" w14:textId="77777777" w:rsidR="00411627" w:rsidRPr="003E2C49" w:rsidRDefault="000D76D9" w:rsidP="00411627">
      <w:pPr>
        <w:pStyle w:val="TH"/>
      </w:pPr>
      <w:r w:rsidRPr="003E2C49">
        <w:object w:dxaOrig="5700" w:dyaOrig="1590" w14:anchorId="223DC231">
          <v:shape id="_x0000_i1054" type="#_x0000_t75" style="width:285.1pt;height:80.05pt" o:ole="">
            <v:imagedata r:id="rId70" o:title=""/>
          </v:shape>
          <o:OLEObject Type="Embed" ProgID="Visio.Drawing.15" ShapeID="_x0000_i1054" DrawAspect="Content" ObjectID="_1649233273" r:id="rId71"/>
        </w:object>
      </w:r>
    </w:p>
    <w:p w14:paraId="2C232BFE" w14:textId="77777777"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5C5B7F5F" w14:textId="77777777" w:rsidR="00411627" w:rsidRPr="003E2C49" w:rsidRDefault="00411627" w:rsidP="00411627">
      <w:pPr>
        <w:pStyle w:val="Heading4"/>
        <w:rPr>
          <w:lang w:eastAsia="ko-KR"/>
        </w:rPr>
      </w:pPr>
      <w:bookmarkStart w:id="512" w:name="_Toc29239895"/>
      <w:bookmarkStart w:id="513" w:name="_Toc37296294"/>
      <w:r w:rsidRPr="003E2C49">
        <w:rPr>
          <w:lang w:eastAsia="ko-KR"/>
        </w:rPr>
        <w:t>6.1.3.17</w:t>
      </w:r>
      <w:r w:rsidRPr="003E2C49">
        <w:rPr>
          <w:lang w:eastAsia="ko-KR"/>
        </w:rPr>
        <w:tab/>
        <w:t>SP SRS Activation/Deactivation MAC CE</w:t>
      </w:r>
      <w:bookmarkEnd w:id="512"/>
      <w:bookmarkEnd w:id="513"/>
    </w:p>
    <w:p w14:paraId="3D324005" w14:textId="77777777" w:rsidR="00411627" w:rsidRPr="003E2C49" w:rsidRDefault="00411627" w:rsidP="00411627">
      <w:pPr>
        <w:rPr>
          <w:lang w:eastAsia="ko-KR"/>
        </w:rPr>
      </w:pPr>
      <w:r w:rsidRPr="003E2C49">
        <w:rPr>
          <w:lang w:eastAsia="ko-KR"/>
        </w:rPr>
        <w:t xml:space="preserve">The SP SRS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with following fields:</w:t>
      </w:r>
    </w:p>
    <w:p w14:paraId="4BCED7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593BD6CE" w14:textId="77777777"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14:paraId="67AC8C67" w14:textId="77777777"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14:paraId="61933703" w14:textId="77777777"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14:paraId="67B267FF" w14:textId="77777777"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14:paraId="424C8FC8" w14:textId="77777777"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w:t>
      </w:r>
      <w:proofErr w:type="spellStart"/>
      <w:r w:rsidRPr="003E2C49">
        <w:rPr>
          <w:i/>
        </w:rPr>
        <w:t>ResourceSetId</w:t>
      </w:r>
      <w:proofErr w:type="spellEnd"/>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14:paraId="0E34C5F3" w14:textId="77777777"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14:paraId="199AAA09" w14:textId="77777777"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proofErr w:type="spellStart"/>
      <w:r w:rsidRPr="003E2C49">
        <w:t>i</w:t>
      </w:r>
      <w:proofErr w:type="spellEnd"/>
      <w:r w:rsidRPr="003E2C49">
        <w:t xml:space="preserve">.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w:t>
      </w:r>
      <w:proofErr w:type="spellStart"/>
      <w:r w:rsidRPr="003E2C49">
        <w:rPr>
          <w:i/>
        </w:rPr>
        <w:t>ResourceId</w:t>
      </w:r>
      <w:proofErr w:type="spellEnd"/>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14:paraId="5D79DBEE" w14:textId="77777777"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26F7304D" w14:textId="77777777"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14:paraId="7404B09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72F7A104" w14:textId="77777777" w:rsidR="00411627" w:rsidRPr="003E2C49" w:rsidRDefault="000D76D9" w:rsidP="00411627">
      <w:pPr>
        <w:pStyle w:val="TH"/>
      </w:pPr>
      <w:r w:rsidRPr="003E2C49">
        <w:object w:dxaOrig="5700" w:dyaOrig="4995" w14:anchorId="364FA473">
          <v:shape id="_x0000_i1055" type="#_x0000_t75" style="width:285.1pt;height:250pt" o:ole="">
            <v:imagedata r:id="rId72" o:title=""/>
          </v:shape>
          <o:OLEObject Type="Embed" ProgID="Visio.Drawing.15" ShapeID="_x0000_i1055" DrawAspect="Content" ObjectID="_1649233274" r:id="rId73"/>
        </w:object>
      </w:r>
    </w:p>
    <w:p w14:paraId="20E90294" w14:textId="77777777"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14:paraId="26149F70" w14:textId="77777777" w:rsidR="00411627" w:rsidRPr="003E2C49" w:rsidRDefault="00411627" w:rsidP="00411627">
      <w:pPr>
        <w:pStyle w:val="Heading4"/>
        <w:rPr>
          <w:noProof/>
          <w:lang w:eastAsia="ko-KR"/>
        </w:rPr>
      </w:pPr>
      <w:bookmarkStart w:id="514" w:name="_Toc29239896"/>
      <w:bookmarkStart w:id="515" w:name="_Toc37296295"/>
      <w:r w:rsidRPr="003E2C49">
        <w:rPr>
          <w:noProof/>
          <w:lang w:eastAsia="ko-KR"/>
        </w:rPr>
        <w:t>6.1.3.18</w:t>
      </w:r>
      <w:r w:rsidRPr="003E2C49">
        <w:rPr>
          <w:noProof/>
          <w:lang w:eastAsia="ko-KR"/>
        </w:rPr>
        <w:tab/>
        <w:t>PUCCH spatial relation Activation/Deactivation MAC CE</w:t>
      </w:r>
      <w:bookmarkEnd w:id="514"/>
      <w:bookmarkEnd w:id="515"/>
    </w:p>
    <w:p w14:paraId="003563F5" w14:textId="77777777"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24 bits with following fields:</w:t>
      </w:r>
    </w:p>
    <w:p w14:paraId="1B48606F"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2A83F2B"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4B8C295D" w14:textId="77777777"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w:t>
      </w:r>
      <w:proofErr w:type="spellStart"/>
      <w:r w:rsidRPr="003E2C49">
        <w:rPr>
          <w:i/>
        </w:rPr>
        <w:t>ResourceId</w:t>
      </w:r>
      <w:proofErr w:type="spellEnd"/>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14:paraId="5B1BBF55" w14:textId="77777777"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w:t>
      </w:r>
      <w:proofErr w:type="spellStart"/>
      <w:r w:rsidRPr="003E2C49">
        <w:rPr>
          <w:i/>
        </w:rPr>
        <w:t>SpatialRelationInfoId</w:t>
      </w:r>
      <w:proofErr w:type="spellEnd"/>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14:paraId="528804F5"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733061E" w14:textId="77777777" w:rsidR="00411627" w:rsidRPr="003E2C49" w:rsidRDefault="00411627" w:rsidP="00411627">
      <w:pPr>
        <w:pStyle w:val="TH"/>
        <w:rPr>
          <w:lang w:eastAsia="ko-KR"/>
        </w:rPr>
      </w:pPr>
      <w:r w:rsidRPr="003E2C49">
        <w:object w:dxaOrig="5712" w:dyaOrig="2161" w14:anchorId="286490AB">
          <v:shape id="_x0000_i1056" type="#_x0000_t75" style="width:285.1pt;height:108.3pt" o:ole="">
            <v:imagedata r:id="rId74" o:title=""/>
          </v:shape>
          <o:OLEObject Type="Embed" ProgID="Visio.Drawing.15" ShapeID="_x0000_i1056" DrawAspect="Content" ObjectID="_1649233275" r:id="rId75"/>
        </w:object>
      </w:r>
    </w:p>
    <w:p w14:paraId="0B7E81F2" w14:textId="77777777"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14:paraId="0F4BDA9D" w14:textId="77777777" w:rsidR="00411627" w:rsidRPr="003E2C49" w:rsidRDefault="00411627" w:rsidP="00411627">
      <w:pPr>
        <w:pStyle w:val="Heading4"/>
        <w:rPr>
          <w:noProof/>
          <w:lang w:eastAsia="ko-KR"/>
        </w:rPr>
      </w:pPr>
      <w:bookmarkStart w:id="516" w:name="_Toc29239897"/>
      <w:bookmarkStart w:id="517" w:name="_Toc37296296"/>
      <w:r w:rsidRPr="003E2C49">
        <w:rPr>
          <w:noProof/>
          <w:lang w:eastAsia="ko-KR"/>
        </w:rPr>
        <w:lastRenderedPageBreak/>
        <w:t>6.1.3.19</w:t>
      </w:r>
      <w:r w:rsidRPr="003E2C49">
        <w:rPr>
          <w:noProof/>
          <w:lang w:eastAsia="ko-KR"/>
        </w:rPr>
        <w:tab/>
      </w:r>
      <w:bookmarkStart w:id="518" w:name="_Hlk508797655"/>
      <w:r w:rsidRPr="003E2C49">
        <w:t>SP ZP CSI-RS Resource Set</w:t>
      </w:r>
      <w:r w:rsidRPr="003E2C49">
        <w:rPr>
          <w:noProof/>
          <w:lang w:eastAsia="ko-KR"/>
        </w:rPr>
        <w:t xml:space="preserve"> Activation/Deactivation MAC CE</w:t>
      </w:r>
      <w:bookmarkEnd w:id="516"/>
      <w:bookmarkEnd w:id="517"/>
      <w:bookmarkEnd w:id="518"/>
    </w:p>
    <w:p w14:paraId="6C0E6743" w14:textId="77777777"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7F9C785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30C08262"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456C40A"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6FAB96AF" w14:textId="77777777" w:rsidR="00411627" w:rsidRPr="003E2C49" w:rsidRDefault="00411627" w:rsidP="00411627">
      <w:pPr>
        <w:pStyle w:val="B1"/>
        <w:rPr>
          <w:noProof/>
        </w:rPr>
      </w:pPr>
      <w:r w:rsidRPr="003E2C49">
        <w:rPr>
          <w:noProof/>
          <w:lang w:eastAsia="ko-KR"/>
        </w:rPr>
        <w:t>-</w:t>
      </w:r>
      <w:r w:rsidRPr="003E2C49">
        <w:rPr>
          <w:noProof/>
          <w:lang w:eastAsia="ko-KR"/>
        </w:rPr>
        <w:tab/>
      </w:r>
      <w:bookmarkStart w:id="519" w:name="_Hlk508797672"/>
      <w:r w:rsidRPr="003E2C49">
        <w:rPr>
          <w:noProof/>
          <w:lang w:eastAsia="ko-KR"/>
        </w:rPr>
        <w:t>SP ZP CSI-RS resource set ID</w:t>
      </w:r>
      <w:r w:rsidRPr="003E2C49">
        <w:rPr>
          <w:noProof/>
        </w:rPr>
        <w:t xml:space="preserve">: This field contains an index of </w:t>
      </w:r>
      <w:proofErr w:type="spellStart"/>
      <w:r w:rsidRPr="003E2C49">
        <w:rPr>
          <w:i/>
        </w:rPr>
        <w:t>sp</w:t>
      </w:r>
      <w:proofErr w:type="spellEnd"/>
      <w:r w:rsidRPr="003E2C49">
        <w:rPr>
          <w:i/>
        </w:rPr>
        <w:t>-ZP-CSI-RS-</w:t>
      </w:r>
      <w:proofErr w:type="spellStart"/>
      <w:r w:rsidRPr="003E2C49">
        <w:rPr>
          <w:i/>
        </w:rPr>
        <w:t>ResourceSetsToAddModList</w:t>
      </w:r>
      <w:proofErr w:type="spellEnd"/>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519"/>
    </w:p>
    <w:p w14:paraId="24C0BCB9"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114D682" w14:textId="77777777" w:rsidR="00411627" w:rsidRPr="003E2C49" w:rsidRDefault="00411627" w:rsidP="00411627">
      <w:pPr>
        <w:pStyle w:val="TH"/>
        <w:rPr>
          <w:lang w:eastAsia="ko-KR"/>
        </w:rPr>
      </w:pPr>
      <w:r w:rsidRPr="003E2C49">
        <w:object w:dxaOrig="5712" w:dyaOrig="1596" w14:anchorId="350EAF23">
          <v:shape id="_x0000_i1057" type="#_x0000_t75" style="width:285.1pt;height:80.05pt" o:ole="">
            <v:imagedata r:id="rId76" o:title=""/>
          </v:shape>
          <o:OLEObject Type="Embed" ProgID="Visio.Drawing.15" ShapeID="_x0000_i1057" DrawAspect="Content" ObjectID="_1649233276" r:id="rId77"/>
        </w:object>
      </w:r>
    </w:p>
    <w:p w14:paraId="6775EFC6" w14:textId="77777777"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27C61C3" w14:textId="77777777" w:rsidR="0026647C" w:rsidRPr="003E2C49" w:rsidRDefault="0026647C" w:rsidP="0026647C">
      <w:pPr>
        <w:pStyle w:val="Heading4"/>
        <w:rPr>
          <w:noProof/>
          <w:lang w:eastAsia="zh-CN"/>
        </w:rPr>
      </w:pPr>
      <w:bookmarkStart w:id="520" w:name="_Toc29239898"/>
      <w:bookmarkStart w:id="521"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520"/>
      <w:bookmarkEnd w:id="521"/>
    </w:p>
    <w:p w14:paraId="68BF3FB8" w14:textId="77777777"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14:paraId="0BFC536F" w14:textId="77777777"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A1977C7" w14:textId="77777777"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6E14FECF" w14:textId="77777777"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36802C28" w14:textId="77777777"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14:paraId="6E2AD62B" w14:textId="77777777" w:rsidR="0026647C" w:rsidRPr="003E2C49" w:rsidRDefault="0026647C" w:rsidP="0026647C">
      <w:pPr>
        <w:pStyle w:val="B1"/>
      </w:pPr>
      <w:r w:rsidRPr="003E2C49">
        <w:t>-</w:t>
      </w:r>
      <w:r w:rsidRPr="003E2C49">
        <w:tab/>
        <w:t>R: reserved bit, set to 0.</w:t>
      </w:r>
    </w:p>
    <w:p w14:paraId="7C670F14" w14:textId="77777777" w:rsidR="0026647C" w:rsidRPr="003E2C49" w:rsidRDefault="00AF08D2" w:rsidP="0026647C">
      <w:pPr>
        <w:pStyle w:val="TH"/>
        <w:rPr>
          <w:lang w:eastAsia="zh-CN"/>
        </w:rPr>
      </w:pPr>
      <w:r w:rsidRPr="003E2C49">
        <w:rPr>
          <w:rFonts w:ascii="Times New Roman" w:hAnsi="Times New Roman"/>
          <w:lang w:eastAsia="en-US"/>
        </w:rPr>
        <w:object w:dxaOrig="5685" w:dyaOrig="1590" w14:anchorId="0F61A257">
          <v:shape id="_x0000_i1058" type="#_x0000_t75" style="width:285.1pt;height:80.05pt" o:ole="">
            <v:imagedata r:id="rId78" o:title=""/>
          </v:shape>
          <o:OLEObject Type="Embed" ProgID="Visio.Drawing.15" ShapeID="_x0000_i1058" DrawAspect="Content" ObjectID="_1649233277" r:id="rId79"/>
        </w:object>
      </w:r>
    </w:p>
    <w:p w14:paraId="18BA5BFE" w14:textId="77777777"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14:paraId="4067DE23" w14:textId="77777777" w:rsidR="0026647C" w:rsidRPr="003E2C49" w:rsidRDefault="0026647C" w:rsidP="0026647C">
      <w:pPr>
        <w:pStyle w:val="TH"/>
        <w:rPr>
          <w:lang w:eastAsia="zh-CN"/>
        </w:rPr>
      </w:pPr>
      <w:r w:rsidRPr="003E2C49">
        <w:lastRenderedPageBreak/>
        <w:t>Table 6.1.3.</w:t>
      </w:r>
      <w:r w:rsidRPr="003E2C49">
        <w:rPr>
          <w:lang w:eastAsia="zh-CN"/>
        </w:rPr>
        <w:t>20</w:t>
      </w:r>
      <w:r w:rsidRPr="003E2C49">
        <w:t>-1: Values (</w:t>
      </w:r>
      <w:proofErr w:type="spellStart"/>
      <w:r w:rsidRPr="003E2C49">
        <w:t>kbit</w:t>
      </w:r>
      <w:proofErr w:type="spellEnd"/>
      <w:r w:rsidRPr="003E2C49">
        <w: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14:paraId="25BD346D" w14:textId="77777777" w:rsidTr="00A94A4B">
        <w:trPr>
          <w:jc w:val="center"/>
        </w:trPr>
        <w:tc>
          <w:tcPr>
            <w:tcW w:w="781" w:type="dxa"/>
            <w:shd w:val="clear" w:color="auto" w:fill="auto"/>
          </w:tcPr>
          <w:p w14:paraId="6BC1CDC3" w14:textId="77777777" w:rsidR="0026647C" w:rsidRPr="003E2C49" w:rsidRDefault="0026647C" w:rsidP="004025A2">
            <w:pPr>
              <w:pStyle w:val="TAH"/>
              <w:rPr>
                <w:noProof/>
                <w:lang w:eastAsia="zh-CN"/>
              </w:rPr>
            </w:pPr>
            <w:r w:rsidRPr="003E2C49">
              <w:rPr>
                <w:noProof/>
                <w:lang w:eastAsia="zh-CN"/>
              </w:rPr>
              <w:t>Index</w:t>
            </w:r>
          </w:p>
        </w:tc>
        <w:tc>
          <w:tcPr>
            <w:tcW w:w="1607" w:type="dxa"/>
          </w:tcPr>
          <w:p w14:paraId="04FFA502" w14:textId="77777777"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w:t>
            </w:r>
            <w:proofErr w:type="spellStart"/>
            <w:r w:rsidRPr="003E2C49">
              <w:rPr>
                <w:rFonts w:cs="Arial"/>
                <w:lang w:eastAsia="zh-CN"/>
              </w:rPr>
              <w:t>kbit</w:t>
            </w:r>
            <w:proofErr w:type="spellEnd"/>
            <w:r w:rsidRPr="003E2C49">
              <w:rPr>
                <w:rFonts w:cs="Arial"/>
                <w:lang w:eastAsia="zh-CN"/>
              </w:rPr>
              <w:t>/s]</w:t>
            </w:r>
          </w:p>
        </w:tc>
        <w:tc>
          <w:tcPr>
            <w:tcW w:w="850" w:type="dxa"/>
            <w:shd w:val="clear" w:color="auto" w:fill="auto"/>
          </w:tcPr>
          <w:p w14:paraId="5E69F83E" w14:textId="77777777" w:rsidR="0026647C" w:rsidRPr="003E2C49" w:rsidRDefault="0026647C" w:rsidP="004025A2">
            <w:pPr>
              <w:pStyle w:val="TAH"/>
              <w:rPr>
                <w:noProof/>
                <w:lang w:eastAsia="zh-CN"/>
              </w:rPr>
            </w:pPr>
            <w:r w:rsidRPr="003E2C49">
              <w:rPr>
                <w:noProof/>
                <w:lang w:eastAsia="zh-CN"/>
              </w:rPr>
              <w:t>Index</w:t>
            </w:r>
          </w:p>
        </w:tc>
        <w:tc>
          <w:tcPr>
            <w:tcW w:w="1538" w:type="dxa"/>
          </w:tcPr>
          <w:p w14:paraId="22655D68" w14:textId="77777777"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w:t>
            </w:r>
            <w:proofErr w:type="spellStart"/>
            <w:r w:rsidRPr="003E2C49">
              <w:rPr>
                <w:rFonts w:cs="Arial"/>
                <w:lang w:eastAsia="zh-CN"/>
              </w:rPr>
              <w:t>kbit</w:t>
            </w:r>
            <w:proofErr w:type="spellEnd"/>
            <w:r w:rsidRPr="003E2C49">
              <w:rPr>
                <w:rFonts w:cs="Arial"/>
                <w:lang w:eastAsia="zh-CN"/>
              </w:rPr>
              <w:t>/s]</w:t>
            </w:r>
          </w:p>
        </w:tc>
      </w:tr>
      <w:tr w:rsidR="003E2C49" w:rsidRPr="003E2C49" w14:paraId="47D18171" w14:textId="77777777" w:rsidTr="00A94A4B">
        <w:trPr>
          <w:trHeight w:val="170"/>
          <w:jc w:val="center"/>
        </w:trPr>
        <w:tc>
          <w:tcPr>
            <w:tcW w:w="781" w:type="dxa"/>
            <w:shd w:val="clear" w:color="auto" w:fill="auto"/>
          </w:tcPr>
          <w:p w14:paraId="669104AC" w14:textId="77777777" w:rsidR="0026647C" w:rsidRPr="003E2C49" w:rsidRDefault="0026647C" w:rsidP="004025A2">
            <w:pPr>
              <w:pStyle w:val="TAC"/>
              <w:rPr>
                <w:noProof/>
                <w:lang w:eastAsia="zh-CN"/>
              </w:rPr>
            </w:pPr>
            <w:r w:rsidRPr="003E2C49">
              <w:rPr>
                <w:noProof/>
                <w:lang w:eastAsia="zh-CN"/>
              </w:rPr>
              <w:t>0</w:t>
            </w:r>
          </w:p>
        </w:tc>
        <w:tc>
          <w:tcPr>
            <w:tcW w:w="1607" w:type="dxa"/>
          </w:tcPr>
          <w:p w14:paraId="646D3AD6" w14:textId="77777777"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14:paraId="4D77035A" w14:textId="77777777" w:rsidR="0026647C" w:rsidRPr="003E2C49" w:rsidRDefault="0026647C" w:rsidP="004025A2">
            <w:pPr>
              <w:pStyle w:val="TAC"/>
              <w:rPr>
                <w:noProof/>
                <w:lang w:eastAsia="zh-CN"/>
              </w:rPr>
            </w:pPr>
            <w:r w:rsidRPr="003E2C49">
              <w:rPr>
                <w:noProof/>
                <w:lang w:eastAsia="zh-CN"/>
              </w:rPr>
              <w:t>32</w:t>
            </w:r>
          </w:p>
        </w:tc>
        <w:tc>
          <w:tcPr>
            <w:tcW w:w="1538" w:type="dxa"/>
            <w:vAlign w:val="bottom"/>
          </w:tcPr>
          <w:p w14:paraId="69C864D7" w14:textId="77777777" w:rsidR="0026647C" w:rsidRPr="003E2C49" w:rsidRDefault="0026647C" w:rsidP="004025A2">
            <w:pPr>
              <w:pStyle w:val="TAC"/>
              <w:rPr>
                <w:noProof/>
                <w:lang w:eastAsia="zh-CN"/>
              </w:rPr>
            </w:pPr>
            <w:r w:rsidRPr="003E2C49">
              <w:rPr>
                <w:rFonts w:cs="Arial"/>
                <w:szCs w:val="18"/>
              </w:rPr>
              <w:t>700</w:t>
            </w:r>
          </w:p>
        </w:tc>
      </w:tr>
      <w:tr w:rsidR="003E2C49" w:rsidRPr="003E2C49" w14:paraId="282AF8DC" w14:textId="77777777" w:rsidTr="00A94A4B">
        <w:trPr>
          <w:trHeight w:val="170"/>
          <w:jc w:val="center"/>
        </w:trPr>
        <w:tc>
          <w:tcPr>
            <w:tcW w:w="781" w:type="dxa"/>
            <w:shd w:val="clear" w:color="auto" w:fill="auto"/>
          </w:tcPr>
          <w:p w14:paraId="4B5FB71F" w14:textId="77777777" w:rsidR="0026647C" w:rsidRPr="003E2C49" w:rsidRDefault="0026647C" w:rsidP="004025A2">
            <w:pPr>
              <w:pStyle w:val="TAC"/>
              <w:rPr>
                <w:noProof/>
                <w:lang w:eastAsia="zh-CN"/>
              </w:rPr>
            </w:pPr>
            <w:r w:rsidRPr="003E2C49">
              <w:rPr>
                <w:noProof/>
                <w:lang w:eastAsia="zh-CN"/>
              </w:rPr>
              <w:t>1</w:t>
            </w:r>
          </w:p>
        </w:tc>
        <w:tc>
          <w:tcPr>
            <w:tcW w:w="1607" w:type="dxa"/>
            <w:vAlign w:val="bottom"/>
          </w:tcPr>
          <w:p w14:paraId="32010FC2" w14:textId="77777777"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14:paraId="6DC643BD" w14:textId="77777777" w:rsidR="0026647C" w:rsidRPr="003E2C49" w:rsidRDefault="0026647C" w:rsidP="004025A2">
            <w:pPr>
              <w:pStyle w:val="TAC"/>
              <w:rPr>
                <w:noProof/>
                <w:lang w:eastAsia="zh-CN"/>
              </w:rPr>
            </w:pPr>
            <w:r w:rsidRPr="003E2C49">
              <w:rPr>
                <w:noProof/>
                <w:lang w:eastAsia="zh-CN"/>
              </w:rPr>
              <w:t>33</w:t>
            </w:r>
          </w:p>
        </w:tc>
        <w:tc>
          <w:tcPr>
            <w:tcW w:w="1538" w:type="dxa"/>
            <w:vAlign w:val="bottom"/>
          </w:tcPr>
          <w:p w14:paraId="6A21A7B0" w14:textId="77777777" w:rsidR="0026647C" w:rsidRPr="003E2C49" w:rsidRDefault="0026647C" w:rsidP="004025A2">
            <w:pPr>
              <w:pStyle w:val="TAC"/>
              <w:rPr>
                <w:noProof/>
                <w:lang w:eastAsia="zh-CN"/>
              </w:rPr>
            </w:pPr>
            <w:r w:rsidRPr="003E2C49">
              <w:rPr>
                <w:rFonts w:cs="Arial"/>
                <w:szCs w:val="18"/>
              </w:rPr>
              <w:t>800</w:t>
            </w:r>
          </w:p>
        </w:tc>
      </w:tr>
      <w:tr w:rsidR="003E2C49" w:rsidRPr="003E2C49" w14:paraId="5E63F03C" w14:textId="77777777" w:rsidTr="00A94A4B">
        <w:trPr>
          <w:trHeight w:val="170"/>
          <w:jc w:val="center"/>
        </w:trPr>
        <w:tc>
          <w:tcPr>
            <w:tcW w:w="781" w:type="dxa"/>
          </w:tcPr>
          <w:p w14:paraId="1399D54F" w14:textId="77777777" w:rsidR="0026647C" w:rsidRPr="003E2C49" w:rsidRDefault="0026647C" w:rsidP="004025A2">
            <w:pPr>
              <w:pStyle w:val="TAC"/>
              <w:rPr>
                <w:noProof/>
                <w:lang w:eastAsia="zh-CN"/>
              </w:rPr>
            </w:pPr>
            <w:r w:rsidRPr="003E2C49">
              <w:rPr>
                <w:noProof/>
                <w:lang w:eastAsia="zh-CN"/>
              </w:rPr>
              <w:t>2</w:t>
            </w:r>
          </w:p>
        </w:tc>
        <w:tc>
          <w:tcPr>
            <w:tcW w:w="1607" w:type="dxa"/>
            <w:vAlign w:val="bottom"/>
          </w:tcPr>
          <w:p w14:paraId="0F98F2D2" w14:textId="77777777" w:rsidR="0026647C" w:rsidRPr="003E2C49" w:rsidRDefault="0026647C" w:rsidP="004025A2">
            <w:pPr>
              <w:pStyle w:val="TAC"/>
              <w:rPr>
                <w:noProof/>
              </w:rPr>
            </w:pPr>
            <w:r w:rsidRPr="003E2C49">
              <w:rPr>
                <w:rFonts w:cs="Arial"/>
                <w:szCs w:val="18"/>
              </w:rPr>
              <w:t>9</w:t>
            </w:r>
          </w:p>
        </w:tc>
        <w:tc>
          <w:tcPr>
            <w:tcW w:w="850" w:type="dxa"/>
            <w:shd w:val="clear" w:color="auto" w:fill="auto"/>
          </w:tcPr>
          <w:p w14:paraId="79A821D3" w14:textId="77777777" w:rsidR="0026647C" w:rsidRPr="003E2C49" w:rsidRDefault="0026647C" w:rsidP="004025A2">
            <w:pPr>
              <w:pStyle w:val="TAC"/>
              <w:rPr>
                <w:noProof/>
              </w:rPr>
            </w:pPr>
            <w:r w:rsidRPr="003E2C49">
              <w:rPr>
                <w:noProof/>
              </w:rPr>
              <w:t>34</w:t>
            </w:r>
          </w:p>
        </w:tc>
        <w:tc>
          <w:tcPr>
            <w:tcW w:w="1538" w:type="dxa"/>
            <w:vAlign w:val="bottom"/>
          </w:tcPr>
          <w:p w14:paraId="42269D0E" w14:textId="77777777" w:rsidR="0026647C" w:rsidRPr="003E2C49" w:rsidRDefault="0026647C" w:rsidP="004025A2">
            <w:pPr>
              <w:pStyle w:val="TAC"/>
              <w:rPr>
                <w:noProof/>
              </w:rPr>
            </w:pPr>
            <w:r w:rsidRPr="003E2C49">
              <w:rPr>
                <w:rFonts w:cs="Arial"/>
                <w:szCs w:val="18"/>
              </w:rPr>
              <w:t>900</w:t>
            </w:r>
          </w:p>
        </w:tc>
      </w:tr>
      <w:tr w:rsidR="003E2C49" w:rsidRPr="003E2C49" w14:paraId="76B37602" w14:textId="77777777" w:rsidTr="00A94A4B">
        <w:trPr>
          <w:trHeight w:val="170"/>
          <w:jc w:val="center"/>
        </w:trPr>
        <w:tc>
          <w:tcPr>
            <w:tcW w:w="781" w:type="dxa"/>
          </w:tcPr>
          <w:p w14:paraId="3B0418F2" w14:textId="77777777" w:rsidR="0026647C" w:rsidRPr="003E2C49" w:rsidRDefault="0026647C" w:rsidP="004025A2">
            <w:pPr>
              <w:pStyle w:val="TAC"/>
              <w:rPr>
                <w:noProof/>
              </w:rPr>
            </w:pPr>
            <w:r w:rsidRPr="003E2C49">
              <w:rPr>
                <w:noProof/>
              </w:rPr>
              <w:t>3</w:t>
            </w:r>
          </w:p>
        </w:tc>
        <w:tc>
          <w:tcPr>
            <w:tcW w:w="1607" w:type="dxa"/>
            <w:vAlign w:val="bottom"/>
          </w:tcPr>
          <w:p w14:paraId="273DCC04" w14:textId="77777777" w:rsidR="0026647C" w:rsidRPr="003E2C49" w:rsidRDefault="0026647C" w:rsidP="004025A2">
            <w:pPr>
              <w:pStyle w:val="TAC"/>
              <w:rPr>
                <w:noProof/>
              </w:rPr>
            </w:pPr>
            <w:r w:rsidRPr="003E2C49">
              <w:rPr>
                <w:rFonts w:cs="Arial"/>
                <w:szCs w:val="18"/>
              </w:rPr>
              <w:t>11</w:t>
            </w:r>
          </w:p>
        </w:tc>
        <w:tc>
          <w:tcPr>
            <w:tcW w:w="850" w:type="dxa"/>
            <w:shd w:val="clear" w:color="auto" w:fill="auto"/>
          </w:tcPr>
          <w:p w14:paraId="08C86F9A" w14:textId="77777777" w:rsidR="0026647C" w:rsidRPr="003E2C49" w:rsidRDefault="0026647C" w:rsidP="004025A2">
            <w:pPr>
              <w:pStyle w:val="TAC"/>
              <w:rPr>
                <w:noProof/>
              </w:rPr>
            </w:pPr>
            <w:r w:rsidRPr="003E2C49">
              <w:rPr>
                <w:noProof/>
              </w:rPr>
              <w:t>35</w:t>
            </w:r>
          </w:p>
        </w:tc>
        <w:tc>
          <w:tcPr>
            <w:tcW w:w="1538" w:type="dxa"/>
            <w:vAlign w:val="bottom"/>
          </w:tcPr>
          <w:p w14:paraId="0C6E18A0" w14:textId="77777777" w:rsidR="0026647C" w:rsidRPr="003E2C49" w:rsidRDefault="0026647C" w:rsidP="004025A2">
            <w:pPr>
              <w:pStyle w:val="TAC"/>
              <w:rPr>
                <w:noProof/>
              </w:rPr>
            </w:pPr>
            <w:r w:rsidRPr="003E2C49">
              <w:rPr>
                <w:rFonts w:cs="Arial"/>
                <w:szCs w:val="18"/>
              </w:rPr>
              <w:t>1000</w:t>
            </w:r>
          </w:p>
        </w:tc>
      </w:tr>
      <w:tr w:rsidR="003E2C49" w:rsidRPr="003E2C49" w14:paraId="1B81A94A" w14:textId="77777777" w:rsidTr="00A94A4B">
        <w:trPr>
          <w:trHeight w:val="170"/>
          <w:jc w:val="center"/>
        </w:trPr>
        <w:tc>
          <w:tcPr>
            <w:tcW w:w="781" w:type="dxa"/>
          </w:tcPr>
          <w:p w14:paraId="5DC31A4B" w14:textId="77777777" w:rsidR="0026647C" w:rsidRPr="003E2C49" w:rsidRDefault="0026647C" w:rsidP="004025A2">
            <w:pPr>
              <w:pStyle w:val="TAC"/>
              <w:rPr>
                <w:noProof/>
              </w:rPr>
            </w:pPr>
            <w:r w:rsidRPr="003E2C49">
              <w:rPr>
                <w:noProof/>
              </w:rPr>
              <w:t>4</w:t>
            </w:r>
          </w:p>
        </w:tc>
        <w:tc>
          <w:tcPr>
            <w:tcW w:w="1607" w:type="dxa"/>
            <w:vAlign w:val="bottom"/>
          </w:tcPr>
          <w:p w14:paraId="20D49AEC" w14:textId="77777777" w:rsidR="0026647C" w:rsidRPr="003E2C49" w:rsidRDefault="0026647C" w:rsidP="004025A2">
            <w:pPr>
              <w:pStyle w:val="TAC"/>
              <w:rPr>
                <w:noProof/>
              </w:rPr>
            </w:pPr>
            <w:r w:rsidRPr="003E2C49">
              <w:rPr>
                <w:rFonts w:cs="Arial"/>
                <w:szCs w:val="18"/>
              </w:rPr>
              <w:t>13</w:t>
            </w:r>
          </w:p>
        </w:tc>
        <w:tc>
          <w:tcPr>
            <w:tcW w:w="850" w:type="dxa"/>
            <w:shd w:val="clear" w:color="auto" w:fill="auto"/>
          </w:tcPr>
          <w:p w14:paraId="174803E3" w14:textId="77777777" w:rsidR="0026647C" w:rsidRPr="003E2C49" w:rsidRDefault="0026647C" w:rsidP="004025A2">
            <w:pPr>
              <w:pStyle w:val="TAC"/>
              <w:rPr>
                <w:noProof/>
              </w:rPr>
            </w:pPr>
            <w:r w:rsidRPr="003E2C49">
              <w:rPr>
                <w:noProof/>
              </w:rPr>
              <w:t>36</w:t>
            </w:r>
          </w:p>
        </w:tc>
        <w:tc>
          <w:tcPr>
            <w:tcW w:w="1538" w:type="dxa"/>
            <w:vAlign w:val="bottom"/>
          </w:tcPr>
          <w:p w14:paraId="40C9DF20" w14:textId="77777777" w:rsidR="0026647C" w:rsidRPr="003E2C49" w:rsidRDefault="0026647C" w:rsidP="004025A2">
            <w:pPr>
              <w:pStyle w:val="TAC"/>
              <w:rPr>
                <w:noProof/>
              </w:rPr>
            </w:pPr>
            <w:r w:rsidRPr="003E2C49">
              <w:rPr>
                <w:rFonts w:cs="Arial"/>
                <w:szCs w:val="18"/>
              </w:rPr>
              <w:t>1100</w:t>
            </w:r>
          </w:p>
        </w:tc>
      </w:tr>
      <w:tr w:rsidR="003E2C49" w:rsidRPr="003E2C49" w14:paraId="60632F24" w14:textId="77777777" w:rsidTr="00A94A4B">
        <w:trPr>
          <w:trHeight w:val="170"/>
          <w:jc w:val="center"/>
        </w:trPr>
        <w:tc>
          <w:tcPr>
            <w:tcW w:w="781" w:type="dxa"/>
          </w:tcPr>
          <w:p w14:paraId="58484D7B" w14:textId="77777777" w:rsidR="0026647C" w:rsidRPr="003E2C49" w:rsidRDefault="0026647C" w:rsidP="004025A2">
            <w:pPr>
              <w:pStyle w:val="TAC"/>
              <w:rPr>
                <w:noProof/>
              </w:rPr>
            </w:pPr>
            <w:r w:rsidRPr="003E2C49">
              <w:rPr>
                <w:noProof/>
              </w:rPr>
              <w:t>5</w:t>
            </w:r>
          </w:p>
        </w:tc>
        <w:tc>
          <w:tcPr>
            <w:tcW w:w="1607" w:type="dxa"/>
            <w:vAlign w:val="bottom"/>
          </w:tcPr>
          <w:p w14:paraId="68D13A1A" w14:textId="77777777" w:rsidR="0026647C" w:rsidRPr="003E2C49" w:rsidRDefault="0026647C" w:rsidP="004025A2">
            <w:pPr>
              <w:pStyle w:val="TAC"/>
              <w:rPr>
                <w:noProof/>
              </w:rPr>
            </w:pPr>
            <w:r w:rsidRPr="003E2C49">
              <w:rPr>
                <w:rFonts w:cs="Arial"/>
                <w:szCs w:val="18"/>
              </w:rPr>
              <w:t>17</w:t>
            </w:r>
          </w:p>
        </w:tc>
        <w:tc>
          <w:tcPr>
            <w:tcW w:w="850" w:type="dxa"/>
            <w:shd w:val="clear" w:color="auto" w:fill="auto"/>
          </w:tcPr>
          <w:p w14:paraId="3DAEF028" w14:textId="77777777" w:rsidR="0026647C" w:rsidRPr="003E2C49" w:rsidRDefault="0026647C" w:rsidP="004025A2">
            <w:pPr>
              <w:pStyle w:val="TAC"/>
              <w:rPr>
                <w:noProof/>
              </w:rPr>
            </w:pPr>
            <w:r w:rsidRPr="003E2C49">
              <w:rPr>
                <w:noProof/>
              </w:rPr>
              <w:t>37</w:t>
            </w:r>
          </w:p>
        </w:tc>
        <w:tc>
          <w:tcPr>
            <w:tcW w:w="1538" w:type="dxa"/>
            <w:vAlign w:val="bottom"/>
          </w:tcPr>
          <w:p w14:paraId="7B3FF9E8" w14:textId="77777777" w:rsidR="0026647C" w:rsidRPr="003E2C49" w:rsidRDefault="0026647C" w:rsidP="004025A2">
            <w:pPr>
              <w:pStyle w:val="TAC"/>
              <w:rPr>
                <w:noProof/>
              </w:rPr>
            </w:pPr>
            <w:r w:rsidRPr="003E2C49">
              <w:rPr>
                <w:rFonts w:cs="Arial"/>
                <w:szCs w:val="18"/>
              </w:rPr>
              <w:t>1200</w:t>
            </w:r>
          </w:p>
        </w:tc>
      </w:tr>
      <w:tr w:rsidR="003E2C49" w:rsidRPr="003E2C49" w14:paraId="05380316" w14:textId="77777777" w:rsidTr="00A94A4B">
        <w:trPr>
          <w:trHeight w:val="170"/>
          <w:jc w:val="center"/>
        </w:trPr>
        <w:tc>
          <w:tcPr>
            <w:tcW w:w="781" w:type="dxa"/>
          </w:tcPr>
          <w:p w14:paraId="58146DA4" w14:textId="77777777" w:rsidR="0026647C" w:rsidRPr="003E2C49" w:rsidRDefault="0026647C" w:rsidP="004025A2">
            <w:pPr>
              <w:pStyle w:val="TAC"/>
              <w:rPr>
                <w:noProof/>
              </w:rPr>
            </w:pPr>
            <w:r w:rsidRPr="003E2C49">
              <w:rPr>
                <w:noProof/>
              </w:rPr>
              <w:t>6</w:t>
            </w:r>
          </w:p>
        </w:tc>
        <w:tc>
          <w:tcPr>
            <w:tcW w:w="1607" w:type="dxa"/>
            <w:vAlign w:val="bottom"/>
          </w:tcPr>
          <w:p w14:paraId="22BF0632" w14:textId="77777777" w:rsidR="0026647C" w:rsidRPr="003E2C49" w:rsidRDefault="0026647C" w:rsidP="004025A2">
            <w:pPr>
              <w:pStyle w:val="TAC"/>
              <w:rPr>
                <w:noProof/>
              </w:rPr>
            </w:pPr>
            <w:r w:rsidRPr="003E2C49">
              <w:rPr>
                <w:rFonts w:cs="Arial"/>
                <w:szCs w:val="18"/>
              </w:rPr>
              <w:t>21</w:t>
            </w:r>
          </w:p>
        </w:tc>
        <w:tc>
          <w:tcPr>
            <w:tcW w:w="850" w:type="dxa"/>
            <w:shd w:val="clear" w:color="auto" w:fill="auto"/>
          </w:tcPr>
          <w:p w14:paraId="155D68EF" w14:textId="77777777" w:rsidR="0026647C" w:rsidRPr="003E2C49" w:rsidRDefault="0026647C" w:rsidP="004025A2">
            <w:pPr>
              <w:pStyle w:val="TAC"/>
              <w:rPr>
                <w:noProof/>
              </w:rPr>
            </w:pPr>
            <w:r w:rsidRPr="003E2C49">
              <w:rPr>
                <w:noProof/>
              </w:rPr>
              <w:t>38</w:t>
            </w:r>
          </w:p>
        </w:tc>
        <w:tc>
          <w:tcPr>
            <w:tcW w:w="1538" w:type="dxa"/>
            <w:vAlign w:val="bottom"/>
          </w:tcPr>
          <w:p w14:paraId="3B8F5837" w14:textId="77777777" w:rsidR="0026647C" w:rsidRPr="003E2C49" w:rsidRDefault="0026647C" w:rsidP="004025A2">
            <w:pPr>
              <w:pStyle w:val="TAC"/>
              <w:rPr>
                <w:noProof/>
              </w:rPr>
            </w:pPr>
            <w:r w:rsidRPr="003E2C49">
              <w:rPr>
                <w:rFonts w:cs="Arial"/>
                <w:szCs w:val="18"/>
              </w:rPr>
              <w:t>1300</w:t>
            </w:r>
          </w:p>
        </w:tc>
      </w:tr>
      <w:tr w:rsidR="003E2C49" w:rsidRPr="003E2C49" w14:paraId="5CBA2423" w14:textId="77777777" w:rsidTr="00A94A4B">
        <w:trPr>
          <w:trHeight w:val="170"/>
          <w:jc w:val="center"/>
        </w:trPr>
        <w:tc>
          <w:tcPr>
            <w:tcW w:w="781" w:type="dxa"/>
          </w:tcPr>
          <w:p w14:paraId="50DB12F2" w14:textId="77777777" w:rsidR="0026647C" w:rsidRPr="003E2C49" w:rsidRDefault="0026647C" w:rsidP="004025A2">
            <w:pPr>
              <w:pStyle w:val="TAC"/>
              <w:rPr>
                <w:noProof/>
              </w:rPr>
            </w:pPr>
            <w:r w:rsidRPr="003E2C49">
              <w:rPr>
                <w:noProof/>
              </w:rPr>
              <w:t>7</w:t>
            </w:r>
          </w:p>
        </w:tc>
        <w:tc>
          <w:tcPr>
            <w:tcW w:w="1607" w:type="dxa"/>
            <w:vAlign w:val="bottom"/>
          </w:tcPr>
          <w:p w14:paraId="7F72B157" w14:textId="77777777" w:rsidR="0026647C" w:rsidRPr="003E2C49" w:rsidRDefault="0026647C" w:rsidP="004025A2">
            <w:pPr>
              <w:pStyle w:val="TAC"/>
              <w:rPr>
                <w:noProof/>
              </w:rPr>
            </w:pPr>
            <w:r w:rsidRPr="003E2C49">
              <w:rPr>
                <w:rFonts w:cs="Arial"/>
                <w:szCs w:val="18"/>
              </w:rPr>
              <w:t>25</w:t>
            </w:r>
          </w:p>
        </w:tc>
        <w:tc>
          <w:tcPr>
            <w:tcW w:w="850" w:type="dxa"/>
            <w:shd w:val="clear" w:color="auto" w:fill="auto"/>
          </w:tcPr>
          <w:p w14:paraId="6E0A583B" w14:textId="77777777" w:rsidR="0026647C" w:rsidRPr="003E2C49" w:rsidRDefault="0026647C" w:rsidP="004025A2">
            <w:pPr>
              <w:pStyle w:val="TAC"/>
              <w:rPr>
                <w:noProof/>
              </w:rPr>
            </w:pPr>
            <w:r w:rsidRPr="003E2C49">
              <w:rPr>
                <w:noProof/>
              </w:rPr>
              <w:t>39</w:t>
            </w:r>
          </w:p>
        </w:tc>
        <w:tc>
          <w:tcPr>
            <w:tcW w:w="1538" w:type="dxa"/>
            <w:vAlign w:val="bottom"/>
          </w:tcPr>
          <w:p w14:paraId="1DE7B291" w14:textId="77777777" w:rsidR="0026647C" w:rsidRPr="003E2C49" w:rsidRDefault="0026647C" w:rsidP="004025A2">
            <w:pPr>
              <w:pStyle w:val="TAC"/>
              <w:rPr>
                <w:noProof/>
              </w:rPr>
            </w:pPr>
            <w:r w:rsidRPr="003E2C49">
              <w:rPr>
                <w:rFonts w:cs="Arial"/>
                <w:szCs w:val="18"/>
              </w:rPr>
              <w:t>1400</w:t>
            </w:r>
          </w:p>
        </w:tc>
      </w:tr>
      <w:tr w:rsidR="003E2C49" w:rsidRPr="003E2C49" w14:paraId="5F133008" w14:textId="77777777" w:rsidTr="00A94A4B">
        <w:trPr>
          <w:trHeight w:val="170"/>
          <w:jc w:val="center"/>
        </w:trPr>
        <w:tc>
          <w:tcPr>
            <w:tcW w:w="781" w:type="dxa"/>
          </w:tcPr>
          <w:p w14:paraId="6C094D25" w14:textId="77777777" w:rsidR="0026647C" w:rsidRPr="003E2C49" w:rsidRDefault="0026647C" w:rsidP="004025A2">
            <w:pPr>
              <w:pStyle w:val="TAC"/>
              <w:rPr>
                <w:noProof/>
              </w:rPr>
            </w:pPr>
            <w:r w:rsidRPr="003E2C49">
              <w:rPr>
                <w:noProof/>
              </w:rPr>
              <w:t>8</w:t>
            </w:r>
          </w:p>
        </w:tc>
        <w:tc>
          <w:tcPr>
            <w:tcW w:w="1607" w:type="dxa"/>
            <w:vAlign w:val="bottom"/>
          </w:tcPr>
          <w:p w14:paraId="3BE17D00" w14:textId="77777777" w:rsidR="0026647C" w:rsidRPr="003E2C49" w:rsidRDefault="0026647C" w:rsidP="004025A2">
            <w:pPr>
              <w:pStyle w:val="TAC"/>
              <w:rPr>
                <w:noProof/>
              </w:rPr>
            </w:pPr>
            <w:r w:rsidRPr="003E2C49">
              <w:rPr>
                <w:rFonts w:cs="Arial"/>
                <w:szCs w:val="18"/>
              </w:rPr>
              <w:t>29</w:t>
            </w:r>
          </w:p>
        </w:tc>
        <w:tc>
          <w:tcPr>
            <w:tcW w:w="850" w:type="dxa"/>
            <w:shd w:val="clear" w:color="auto" w:fill="auto"/>
          </w:tcPr>
          <w:p w14:paraId="54854CE1" w14:textId="77777777" w:rsidR="0026647C" w:rsidRPr="003E2C49" w:rsidRDefault="0026647C" w:rsidP="004025A2">
            <w:pPr>
              <w:pStyle w:val="TAC"/>
              <w:rPr>
                <w:noProof/>
              </w:rPr>
            </w:pPr>
            <w:r w:rsidRPr="003E2C49">
              <w:rPr>
                <w:noProof/>
              </w:rPr>
              <w:t>40</w:t>
            </w:r>
          </w:p>
        </w:tc>
        <w:tc>
          <w:tcPr>
            <w:tcW w:w="1538" w:type="dxa"/>
            <w:vAlign w:val="bottom"/>
          </w:tcPr>
          <w:p w14:paraId="18E33273" w14:textId="77777777" w:rsidR="0026647C" w:rsidRPr="003E2C49" w:rsidRDefault="0026647C" w:rsidP="004025A2">
            <w:pPr>
              <w:pStyle w:val="TAC"/>
              <w:rPr>
                <w:noProof/>
              </w:rPr>
            </w:pPr>
            <w:r w:rsidRPr="003E2C49">
              <w:rPr>
                <w:rFonts w:cs="Arial"/>
                <w:szCs w:val="18"/>
              </w:rPr>
              <w:t>1500</w:t>
            </w:r>
          </w:p>
        </w:tc>
      </w:tr>
      <w:tr w:rsidR="003E2C49" w:rsidRPr="003E2C49" w14:paraId="7B79EFA0" w14:textId="77777777" w:rsidTr="00A94A4B">
        <w:trPr>
          <w:trHeight w:val="170"/>
          <w:jc w:val="center"/>
        </w:trPr>
        <w:tc>
          <w:tcPr>
            <w:tcW w:w="781" w:type="dxa"/>
          </w:tcPr>
          <w:p w14:paraId="7E267CF7" w14:textId="77777777" w:rsidR="0026647C" w:rsidRPr="003E2C49" w:rsidRDefault="0026647C" w:rsidP="004025A2">
            <w:pPr>
              <w:pStyle w:val="TAC"/>
              <w:rPr>
                <w:noProof/>
              </w:rPr>
            </w:pPr>
            <w:r w:rsidRPr="003E2C49">
              <w:rPr>
                <w:noProof/>
              </w:rPr>
              <w:t>9</w:t>
            </w:r>
          </w:p>
        </w:tc>
        <w:tc>
          <w:tcPr>
            <w:tcW w:w="1607" w:type="dxa"/>
            <w:vAlign w:val="bottom"/>
          </w:tcPr>
          <w:p w14:paraId="25951CAC" w14:textId="77777777" w:rsidR="0026647C" w:rsidRPr="003E2C49" w:rsidRDefault="0026647C" w:rsidP="004025A2">
            <w:pPr>
              <w:pStyle w:val="TAC"/>
              <w:rPr>
                <w:noProof/>
              </w:rPr>
            </w:pPr>
            <w:r w:rsidRPr="003E2C49">
              <w:rPr>
                <w:rFonts w:cs="Arial"/>
                <w:szCs w:val="18"/>
              </w:rPr>
              <w:t>32</w:t>
            </w:r>
          </w:p>
        </w:tc>
        <w:tc>
          <w:tcPr>
            <w:tcW w:w="850" w:type="dxa"/>
            <w:shd w:val="clear" w:color="auto" w:fill="auto"/>
          </w:tcPr>
          <w:p w14:paraId="6479BF95" w14:textId="77777777" w:rsidR="0026647C" w:rsidRPr="003E2C49" w:rsidRDefault="0026647C" w:rsidP="004025A2">
            <w:pPr>
              <w:pStyle w:val="TAC"/>
              <w:rPr>
                <w:noProof/>
              </w:rPr>
            </w:pPr>
            <w:r w:rsidRPr="003E2C49">
              <w:rPr>
                <w:noProof/>
              </w:rPr>
              <w:t>41</w:t>
            </w:r>
          </w:p>
        </w:tc>
        <w:tc>
          <w:tcPr>
            <w:tcW w:w="1538" w:type="dxa"/>
            <w:vAlign w:val="bottom"/>
          </w:tcPr>
          <w:p w14:paraId="2DB7B3D0" w14:textId="77777777" w:rsidR="0026647C" w:rsidRPr="003E2C49" w:rsidRDefault="0026647C" w:rsidP="004025A2">
            <w:pPr>
              <w:pStyle w:val="TAC"/>
              <w:rPr>
                <w:noProof/>
              </w:rPr>
            </w:pPr>
            <w:r w:rsidRPr="003E2C49">
              <w:rPr>
                <w:rFonts w:cs="Arial"/>
                <w:szCs w:val="18"/>
              </w:rPr>
              <w:t>1750</w:t>
            </w:r>
          </w:p>
        </w:tc>
      </w:tr>
      <w:tr w:rsidR="003E2C49" w:rsidRPr="003E2C49" w14:paraId="50AB58B1" w14:textId="77777777" w:rsidTr="00A94A4B">
        <w:trPr>
          <w:trHeight w:val="170"/>
          <w:jc w:val="center"/>
        </w:trPr>
        <w:tc>
          <w:tcPr>
            <w:tcW w:w="781" w:type="dxa"/>
          </w:tcPr>
          <w:p w14:paraId="0FEACEC1" w14:textId="77777777" w:rsidR="0026647C" w:rsidRPr="003E2C49" w:rsidRDefault="0026647C" w:rsidP="004025A2">
            <w:pPr>
              <w:pStyle w:val="TAC"/>
              <w:rPr>
                <w:noProof/>
              </w:rPr>
            </w:pPr>
            <w:r w:rsidRPr="003E2C49">
              <w:rPr>
                <w:noProof/>
              </w:rPr>
              <w:t>10</w:t>
            </w:r>
          </w:p>
        </w:tc>
        <w:tc>
          <w:tcPr>
            <w:tcW w:w="1607" w:type="dxa"/>
            <w:vAlign w:val="bottom"/>
          </w:tcPr>
          <w:p w14:paraId="3E0A7EE1" w14:textId="77777777" w:rsidR="0026647C" w:rsidRPr="003E2C49" w:rsidRDefault="0026647C" w:rsidP="004025A2">
            <w:pPr>
              <w:pStyle w:val="TAC"/>
              <w:rPr>
                <w:noProof/>
              </w:rPr>
            </w:pPr>
            <w:r w:rsidRPr="003E2C49">
              <w:rPr>
                <w:rFonts w:cs="Arial"/>
                <w:szCs w:val="18"/>
              </w:rPr>
              <w:t>36</w:t>
            </w:r>
          </w:p>
        </w:tc>
        <w:tc>
          <w:tcPr>
            <w:tcW w:w="850" w:type="dxa"/>
            <w:shd w:val="clear" w:color="auto" w:fill="auto"/>
          </w:tcPr>
          <w:p w14:paraId="33B2637E" w14:textId="77777777" w:rsidR="0026647C" w:rsidRPr="003E2C49" w:rsidRDefault="0026647C" w:rsidP="004025A2">
            <w:pPr>
              <w:pStyle w:val="TAC"/>
              <w:rPr>
                <w:noProof/>
              </w:rPr>
            </w:pPr>
            <w:r w:rsidRPr="003E2C49">
              <w:rPr>
                <w:noProof/>
              </w:rPr>
              <w:t>42</w:t>
            </w:r>
          </w:p>
        </w:tc>
        <w:tc>
          <w:tcPr>
            <w:tcW w:w="1538" w:type="dxa"/>
            <w:vAlign w:val="bottom"/>
          </w:tcPr>
          <w:p w14:paraId="5D9FA5E0" w14:textId="77777777" w:rsidR="0026647C" w:rsidRPr="003E2C49" w:rsidRDefault="0026647C" w:rsidP="004025A2">
            <w:pPr>
              <w:pStyle w:val="TAC"/>
              <w:rPr>
                <w:noProof/>
              </w:rPr>
            </w:pPr>
            <w:r w:rsidRPr="003E2C49">
              <w:rPr>
                <w:rFonts w:cs="Arial"/>
                <w:szCs w:val="18"/>
              </w:rPr>
              <w:t>2000</w:t>
            </w:r>
          </w:p>
        </w:tc>
      </w:tr>
      <w:tr w:rsidR="003E2C49" w:rsidRPr="003E2C49" w14:paraId="3D546F52" w14:textId="77777777" w:rsidTr="00A94A4B">
        <w:trPr>
          <w:trHeight w:val="170"/>
          <w:jc w:val="center"/>
        </w:trPr>
        <w:tc>
          <w:tcPr>
            <w:tcW w:w="781" w:type="dxa"/>
          </w:tcPr>
          <w:p w14:paraId="587661BB" w14:textId="77777777" w:rsidR="0026647C" w:rsidRPr="003E2C49" w:rsidRDefault="0026647C" w:rsidP="004025A2">
            <w:pPr>
              <w:pStyle w:val="TAC"/>
              <w:rPr>
                <w:noProof/>
              </w:rPr>
            </w:pPr>
            <w:r w:rsidRPr="003E2C49">
              <w:rPr>
                <w:noProof/>
              </w:rPr>
              <w:t>11</w:t>
            </w:r>
          </w:p>
        </w:tc>
        <w:tc>
          <w:tcPr>
            <w:tcW w:w="1607" w:type="dxa"/>
            <w:vAlign w:val="bottom"/>
          </w:tcPr>
          <w:p w14:paraId="50901E32" w14:textId="77777777" w:rsidR="0026647C" w:rsidRPr="003E2C49" w:rsidRDefault="0026647C" w:rsidP="004025A2">
            <w:pPr>
              <w:pStyle w:val="TAC"/>
              <w:rPr>
                <w:noProof/>
              </w:rPr>
            </w:pPr>
            <w:r w:rsidRPr="003E2C49">
              <w:rPr>
                <w:rFonts w:cs="Arial"/>
                <w:szCs w:val="18"/>
              </w:rPr>
              <w:t>40</w:t>
            </w:r>
          </w:p>
        </w:tc>
        <w:tc>
          <w:tcPr>
            <w:tcW w:w="850" w:type="dxa"/>
            <w:shd w:val="clear" w:color="auto" w:fill="auto"/>
          </w:tcPr>
          <w:p w14:paraId="43E34725" w14:textId="77777777" w:rsidR="0026647C" w:rsidRPr="003E2C49" w:rsidRDefault="0026647C" w:rsidP="004025A2">
            <w:pPr>
              <w:pStyle w:val="TAC"/>
              <w:rPr>
                <w:noProof/>
              </w:rPr>
            </w:pPr>
            <w:r w:rsidRPr="003E2C49">
              <w:rPr>
                <w:noProof/>
              </w:rPr>
              <w:t>43</w:t>
            </w:r>
          </w:p>
        </w:tc>
        <w:tc>
          <w:tcPr>
            <w:tcW w:w="1538" w:type="dxa"/>
            <w:vAlign w:val="bottom"/>
          </w:tcPr>
          <w:p w14:paraId="012D2E43" w14:textId="77777777" w:rsidR="0026647C" w:rsidRPr="003E2C49" w:rsidRDefault="0026647C" w:rsidP="004025A2">
            <w:pPr>
              <w:pStyle w:val="TAC"/>
              <w:rPr>
                <w:noProof/>
              </w:rPr>
            </w:pPr>
            <w:r w:rsidRPr="003E2C49">
              <w:rPr>
                <w:rFonts w:cs="Arial"/>
                <w:szCs w:val="18"/>
              </w:rPr>
              <w:t>2250</w:t>
            </w:r>
          </w:p>
        </w:tc>
      </w:tr>
      <w:tr w:rsidR="003E2C49" w:rsidRPr="003E2C49" w14:paraId="4FDA9DC8" w14:textId="77777777" w:rsidTr="00A94A4B">
        <w:trPr>
          <w:trHeight w:val="170"/>
          <w:jc w:val="center"/>
        </w:trPr>
        <w:tc>
          <w:tcPr>
            <w:tcW w:w="781" w:type="dxa"/>
          </w:tcPr>
          <w:p w14:paraId="6B3F725B" w14:textId="77777777" w:rsidR="0026647C" w:rsidRPr="003E2C49" w:rsidRDefault="0026647C" w:rsidP="004025A2">
            <w:pPr>
              <w:pStyle w:val="TAC"/>
              <w:rPr>
                <w:noProof/>
              </w:rPr>
            </w:pPr>
            <w:r w:rsidRPr="003E2C49">
              <w:rPr>
                <w:noProof/>
              </w:rPr>
              <w:t>12</w:t>
            </w:r>
          </w:p>
        </w:tc>
        <w:tc>
          <w:tcPr>
            <w:tcW w:w="1607" w:type="dxa"/>
            <w:vAlign w:val="bottom"/>
          </w:tcPr>
          <w:p w14:paraId="7C1302FE" w14:textId="77777777" w:rsidR="0026647C" w:rsidRPr="003E2C49" w:rsidRDefault="0026647C" w:rsidP="004025A2">
            <w:pPr>
              <w:pStyle w:val="TAC"/>
              <w:rPr>
                <w:noProof/>
              </w:rPr>
            </w:pPr>
            <w:r w:rsidRPr="003E2C49">
              <w:rPr>
                <w:rFonts w:cs="Arial"/>
                <w:szCs w:val="18"/>
              </w:rPr>
              <w:t>48</w:t>
            </w:r>
          </w:p>
        </w:tc>
        <w:tc>
          <w:tcPr>
            <w:tcW w:w="850" w:type="dxa"/>
            <w:shd w:val="clear" w:color="auto" w:fill="auto"/>
          </w:tcPr>
          <w:p w14:paraId="0066C6E2" w14:textId="77777777" w:rsidR="0026647C" w:rsidRPr="003E2C49" w:rsidRDefault="0026647C" w:rsidP="004025A2">
            <w:pPr>
              <w:pStyle w:val="TAC"/>
              <w:rPr>
                <w:noProof/>
              </w:rPr>
            </w:pPr>
            <w:r w:rsidRPr="003E2C49">
              <w:rPr>
                <w:noProof/>
              </w:rPr>
              <w:t>44</w:t>
            </w:r>
          </w:p>
        </w:tc>
        <w:tc>
          <w:tcPr>
            <w:tcW w:w="1538" w:type="dxa"/>
            <w:vAlign w:val="bottom"/>
          </w:tcPr>
          <w:p w14:paraId="01E88247" w14:textId="77777777" w:rsidR="0026647C" w:rsidRPr="003E2C49" w:rsidRDefault="0026647C" w:rsidP="004025A2">
            <w:pPr>
              <w:pStyle w:val="TAC"/>
              <w:rPr>
                <w:noProof/>
              </w:rPr>
            </w:pPr>
            <w:r w:rsidRPr="003E2C49">
              <w:rPr>
                <w:rFonts w:cs="Arial"/>
                <w:szCs w:val="18"/>
              </w:rPr>
              <w:t>2500</w:t>
            </w:r>
          </w:p>
        </w:tc>
      </w:tr>
      <w:tr w:rsidR="003E2C49" w:rsidRPr="003E2C49" w14:paraId="7C0B62DB" w14:textId="77777777" w:rsidTr="00A94A4B">
        <w:trPr>
          <w:trHeight w:val="170"/>
          <w:jc w:val="center"/>
        </w:trPr>
        <w:tc>
          <w:tcPr>
            <w:tcW w:w="781" w:type="dxa"/>
          </w:tcPr>
          <w:p w14:paraId="10E3EE85" w14:textId="77777777" w:rsidR="0026647C" w:rsidRPr="003E2C49" w:rsidRDefault="0026647C" w:rsidP="004025A2">
            <w:pPr>
              <w:pStyle w:val="TAC"/>
              <w:rPr>
                <w:noProof/>
              </w:rPr>
            </w:pPr>
            <w:r w:rsidRPr="003E2C49">
              <w:rPr>
                <w:noProof/>
              </w:rPr>
              <w:t>13</w:t>
            </w:r>
          </w:p>
        </w:tc>
        <w:tc>
          <w:tcPr>
            <w:tcW w:w="1607" w:type="dxa"/>
            <w:vAlign w:val="bottom"/>
          </w:tcPr>
          <w:p w14:paraId="134214F3" w14:textId="77777777" w:rsidR="0026647C" w:rsidRPr="003E2C49" w:rsidRDefault="0026647C" w:rsidP="004025A2">
            <w:pPr>
              <w:pStyle w:val="TAC"/>
              <w:rPr>
                <w:noProof/>
              </w:rPr>
            </w:pPr>
            <w:r w:rsidRPr="003E2C49">
              <w:rPr>
                <w:rFonts w:cs="Arial"/>
                <w:szCs w:val="18"/>
              </w:rPr>
              <w:t>56</w:t>
            </w:r>
          </w:p>
        </w:tc>
        <w:tc>
          <w:tcPr>
            <w:tcW w:w="850" w:type="dxa"/>
            <w:shd w:val="clear" w:color="auto" w:fill="auto"/>
          </w:tcPr>
          <w:p w14:paraId="692A5D55" w14:textId="77777777" w:rsidR="0026647C" w:rsidRPr="003E2C49" w:rsidRDefault="0026647C" w:rsidP="004025A2">
            <w:pPr>
              <w:pStyle w:val="TAC"/>
              <w:rPr>
                <w:noProof/>
              </w:rPr>
            </w:pPr>
            <w:r w:rsidRPr="003E2C49">
              <w:rPr>
                <w:noProof/>
              </w:rPr>
              <w:t>45</w:t>
            </w:r>
          </w:p>
        </w:tc>
        <w:tc>
          <w:tcPr>
            <w:tcW w:w="1538" w:type="dxa"/>
            <w:vAlign w:val="bottom"/>
          </w:tcPr>
          <w:p w14:paraId="194B626B" w14:textId="77777777" w:rsidR="0026647C" w:rsidRPr="003E2C49" w:rsidRDefault="0026647C" w:rsidP="004025A2">
            <w:pPr>
              <w:pStyle w:val="TAC"/>
              <w:rPr>
                <w:noProof/>
              </w:rPr>
            </w:pPr>
            <w:r w:rsidRPr="003E2C49">
              <w:rPr>
                <w:rFonts w:cs="Arial"/>
                <w:szCs w:val="18"/>
              </w:rPr>
              <w:t>2750</w:t>
            </w:r>
          </w:p>
        </w:tc>
      </w:tr>
      <w:tr w:rsidR="003E2C49" w:rsidRPr="003E2C49" w14:paraId="0EC436FB" w14:textId="77777777" w:rsidTr="00A94A4B">
        <w:trPr>
          <w:trHeight w:val="170"/>
          <w:jc w:val="center"/>
        </w:trPr>
        <w:tc>
          <w:tcPr>
            <w:tcW w:w="781" w:type="dxa"/>
          </w:tcPr>
          <w:p w14:paraId="5BDC7068" w14:textId="77777777" w:rsidR="0026647C" w:rsidRPr="003E2C49" w:rsidRDefault="0026647C" w:rsidP="004025A2">
            <w:pPr>
              <w:pStyle w:val="TAC"/>
              <w:rPr>
                <w:noProof/>
              </w:rPr>
            </w:pPr>
            <w:r w:rsidRPr="003E2C49">
              <w:rPr>
                <w:noProof/>
              </w:rPr>
              <w:t>14</w:t>
            </w:r>
          </w:p>
        </w:tc>
        <w:tc>
          <w:tcPr>
            <w:tcW w:w="1607" w:type="dxa"/>
            <w:vAlign w:val="bottom"/>
          </w:tcPr>
          <w:p w14:paraId="32D12192" w14:textId="77777777" w:rsidR="0026647C" w:rsidRPr="003E2C49" w:rsidRDefault="0026647C" w:rsidP="004025A2">
            <w:pPr>
              <w:pStyle w:val="TAC"/>
              <w:rPr>
                <w:noProof/>
              </w:rPr>
            </w:pPr>
            <w:r w:rsidRPr="003E2C49">
              <w:rPr>
                <w:rFonts w:cs="Arial"/>
                <w:szCs w:val="18"/>
              </w:rPr>
              <w:t>72</w:t>
            </w:r>
          </w:p>
        </w:tc>
        <w:tc>
          <w:tcPr>
            <w:tcW w:w="850" w:type="dxa"/>
            <w:shd w:val="clear" w:color="auto" w:fill="auto"/>
          </w:tcPr>
          <w:p w14:paraId="1C01A513" w14:textId="77777777" w:rsidR="0026647C" w:rsidRPr="003E2C49" w:rsidRDefault="0026647C" w:rsidP="004025A2">
            <w:pPr>
              <w:pStyle w:val="TAC"/>
              <w:rPr>
                <w:noProof/>
              </w:rPr>
            </w:pPr>
            <w:r w:rsidRPr="003E2C49">
              <w:rPr>
                <w:noProof/>
              </w:rPr>
              <w:t>46</w:t>
            </w:r>
          </w:p>
        </w:tc>
        <w:tc>
          <w:tcPr>
            <w:tcW w:w="1538" w:type="dxa"/>
            <w:vAlign w:val="bottom"/>
          </w:tcPr>
          <w:p w14:paraId="062684E0" w14:textId="77777777" w:rsidR="0026647C" w:rsidRPr="003E2C49" w:rsidRDefault="0026647C" w:rsidP="004025A2">
            <w:pPr>
              <w:pStyle w:val="TAC"/>
              <w:rPr>
                <w:noProof/>
              </w:rPr>
            </w:pPr>
            <w:r w:rsidRPr="003E2C49">
              <w:rPr>
                <w:rFonts w:cs="Arial"/>
                <w:szCs w:val="18"/>
              </w:rPr>
              <w:t>3000</w:t>
            </w:r>
          </w:p>
        </w:tc>
      </w:tr>
      <w:tr w:rsidR="003E2C49" w:rsidRPr="003E2C49" w14:paraId="0EF4262B" w14:textId="77777777" w:rsidTr="00A94A4B">
        <w:trPr>
          <w:trHeight w:val="170"/>
          <w:jc w:val="center"/>
        </w:trPr>
        <w:tc>
          <w:tcPr>
            <w:tcW w:w="781" w:type="dxa"/>
          </w:tcPr>
          <w:p w14:paraId="187DF81A" w14:textId="77777777" w:rsidR="0026647C" w:rsidRPr="003E2C49" w:rsidRDefault="0026647C" w:rsidP="004025A2">
            <w:pPr>
              <w:pStyle w:val="TAC"/>
              <w:rPr>
                <w:noProof/>
              </w:rPr>
            </w:pPr>
            <w:r w:rsidRPr="003E2C49">
              <w:rPr>
                <w:noProof/>
              </w:rPr>
              <w:t>15</w:t>
            </w:r>
          </w:p>
        </w:tc>
        <w:tc>
          <w:tcPr>
            <w:tcW w:w="1607" w:type="dxa"/>
            <w:vAlign w:val="bottom"/>
          </w:tcPr>
          <w:p w14:paraId="33A3CAC6" w14:textId="77777777" w:rsidR="0026647C" w:rsidRPr="003E2C49" w:rsidRDefault="0026647C" w:rsidP="004025A2">
            <w:pPr>
              <w:pStyle w:val="TAC"/>
              <w:rPr>
                <w:noProof/>
              </w:rPr>
            </w:pPr>
            <w:r w:rsidRPr="003E2C49">
              <w:rPr>
                <w:rFonts w:cs="Arial"/>
                <w:szCs w:val="18"/>
              </w:rPr>
              <w:t>88</w:t>
            </w:r>
          </w:p>
        </w:tc>
        <w:tc>
          <w:tcPr>
            <w:tcW w:w="850" w:type="dxa"/>
            <w:shd w:val="clear" w:color="auto" w:fill="auto"/>
          </w:tcPr>
          <w:p w14:paraId="2DA6D2CA" w14:textId="77777777" w:rsidR="0026647C" w:rsidRPr="003E2C49" w:rsidRDefault="0026647C" w:rsidP="004025A2">
            <w:pPr>
              <w:pStyle w:val="TAC"/>
              <w:rPr>
                <w:noProof/>
              </w:rPr>
            </w:pPr>
            <w:r w:rsidRPr="003E2C49">
              <w:rPr>
                <w:noProof/>
              </w:rPr>
              <w:t>47</w:t>
            </w:r>
          </w:p>
        </w:tc>
        <w:tc>
          <w:tcPr>
            <w:tcW w:w="1538" w:type="dxa"/>
            <w:vAlign w:val="bottom"/>
          </w:tcPr>
          <w:p w14:paraId="73F16672" w14:textId="77777777" w:rsidR="0026647C" w:rsidRPr="003E2C49" w:rsidRDefault="0026647C" w:rsidP="004025A2">
            <w:pPr>
              <w:pStyle w:val="TAC"/>
              <w:rPr>
                <w:noProof/>
              </w:rPr>
            </w:pPr>
            <w:r w:rsidRPr="003E2C49">
              <w:rPr>
                <w:rFonts w:cs="Arial"/>
                <w:szCs w:val="18"/>
              </w:rPr>
              <w:t>3500</w:t>
            </w:r>
          </w:p>
        </w:tc>
      </w:tr>
      <w:tr w:rsidR="003E2C49" w:rsidRPr="003E2C49" w14:paraId="7722B09D" w14:textId="77777777" w:rsidTr="00A94A4B">
        <w:trPr>
          <w:trHeight w:val="170"/>
          <w:jc w:val="center"/>
        </w:trPr>
        <w:tc>
          <w:tcPr>
            <w:tcW w:w="781" w:type="dxa"/>
          </w:tcPr>
          <w:p w14:paraId="4768F1BF" w14:textId="77777777" w:rsidR="0026647C" w:rsidRPr="003E2C49" w:rsidRDefault="0026647C" w:rsidP="004025A2">
            <w:pPr>
              <w:pStyle w:val="TAC"/>
              <w:rPr>
                <w:noProof/>
              </w:rPr>
            </w:pPr>
            <w:r w:rsidRPr="003E2C49">
              <w:rPr>
                <w:noProof/>
              </w:rPr>
              <w:t>16</w:t>
            </w:r>
          </w:p>
        </w:tc>
        <w:tc>
          <w:tcPr>
            <w:tcW w:w="1607" w:type="dxa"/>
            <w:vAlign w:val="bottom"/>
          </w:tcPr>
          <w:p w14:paraId="200F1A16" w14:textId="77777777" w:rsidR="0026647C" w:rsidRPr="003E2C49" w:rsidRDefault="0026647C" w:rsidP="004025A2">
            <w:pPr>
              <w:pStyle w:val="TAC"/>
              <w:rPr>
                <w:noProof/>
              </w:rPr>
            </w:pPr>
            <w:r w:rsidRPr="003E2C49">
              <w:rPr>
                <w:rFonts w:cs="Arial"/>
                <w:szCs w:val="18"/>
              </w:rPr>
              <w:t>104</w:t>
            </w:r>
          </w:p>
        </w:tc>
        <w:tc>
          <w:tcPr>
            <w:tcW w:w="850" w:type="dxa"/>
            <w:shd w:val="clear" w:color="auto" w:fill="auto"/>
          </w:tcPr>
          <w:p w14:paraId="7E686E78" w14:textId="77777777" w:rsidR="0026647C" w:rsidRPr="003E2C49" w:rsidRDefault="0026647C" w:rsidP="004025A2">
            <w:pPr>
              <w:pStyle w:val="TAC"/>
              <w:rPr>
                <w:noProof/>
              </w:rPr>
            </w:pPr>
            <w:r w:rsidRPr="003E2C49">
              <w:rPr>
                <w:noProof/>
              </w:rPr>
              <w:t>48</w:t>
            </w:r>
          </w:p>
        </w:tc>
        <w:tc>
          <w:tcPr>
            <w:tcW w:w="1538" w:type="dxa"/>
            <w:vAlign w:val="bottom"/>
          </w:tcPr>
          <w:p w14:paraId="0762DF71" w14:textId="77777777" w:rsidR="0026647C" w:rsidRPr="003E2C49" w:rsidRDefault="0026647C" w:rsidP="004025A2">
            <w:pPr>
              <w:pStyle w:val="TAC"/>
              <w:rPr>
                <w:noProof/>
              </w:rPr>
            </w:pPr>
            <w:r w:rsidRPr="003E2C49">
              <w:rPr>
                <w:rFonts w:cs="Arial"/>
                <w:szCs w:val="18"/>
              </w:rPr>
              <w:t>4000</w:t>
            </w:r>
          </w:p>
        </w:tc>
      </w:tr>
      <w:tr w:rsidR="003E2C49" w:rsidRPr="003E2C49" w14:paraId="4477A58B" w14:textId="77777777" w:rsidTr="00A94A4B">
        <w:trPr>
          <w:trHeight w:val="170"/>
          <w:jc w:val="center"/>
        </w:trPr>
        <w:tc>
          <w:tcPr>
            <w:tcW w:w="781" w:type="dxa"/>
            <w:shd w:val="clear" w:color="auto" w:fill="auto"/>
          </w:tcPr>
          <w:p w14:paraId="08DE6A94" w14:textId="77777777" w:rsidR="0026647C" w:rsidRPr="003E2C49" w:rsidRDefault="0026647C" w:rsidP="004025A2">
            <w:pPr>
              <w:pStyle w:val="TAC"/>
              <w:rPr>
                <w:noProof/>
              </w:rPr>
            </w:pPr>
            <w:r w:rsidRPr="003E2C49">
              <w:rPr>
                <w:noProof/>
              </w:rPr>
              <w:t>17</w:t>
            </w:r>
          </w:p>
        </w:tc>
        <w:tc>
          <w:tcPr>
            <w:tcW w:w="1607" w:type="dxa"/>
            <w:vAlign w:val="bottom"/>
          </w:tcPr>
          <w:p w14:paraId="57AB66D6" w14:textId="77777777" w:rsidR="0026647C" w:rsidRPr="003E2C49" w:rsidRDefault="0026647C" w:rsidP="004025A2">
            <w:pPr>
              <w:pStyle w:val="TAC"/>
              <w:rPr>
                <w:noProof/>
              </w:rPr>
            </w:pPr>
            <w:r w:rsidRPr="003E2C49">
              <w:rPr>
                <w:rFonts w:cs="Arial"/>
                <w:szCs w:val="18"/>
              </w:rPr>
              <w:t>120</w:t>
            </w:r>
          </w:p>
        </w:tc>
        <w:tc>
          <w:tcPr>
            <w:tcW w:w="850" w:type="dxa"/>
            <w:shd w:val="clear" w:color="auto" w:fill="auto"/>
          </w:tcPr>
          <w:p w14:paraId="65950CFC" w14:textId="77777777" w:rsidR="0026647C" w:rsidRPr="003E2C49" w:rsidRDefault="0026647C" w:rsidP="004025A2">
            <w:pPr>
              <w:pStyle w:val="TAC"/>
              <w:rPr>
                <w:noProof/>
              </w:rPr>
            </w:pPr>
            <w:r w:rsidRPr="003E2C49">
              <w:rPr>
                <w:noProof/>
              </w:rPr>
              <w:t>49</w:t>
            </w:r>
          </w:p>
        </w:tc>
        <w:tc>
          <w:tcPr>
            <w:tcW w:w="1538" w:type="dxa"/>
            <w:vAlign w:val="bottom"/>
          </w:tcPr>
          <w:p w14:paraId="2220194F" w14:textId="77777777" w:rsidR="0026647C" w:rsidRPr="003E2C49" w:rsidRDefault="0026647C" w:rsidP="004025A2">
            <w:pPr>
              <w:pStyle w:val="TAC"/>
              <w:rPr>
                <w:noProof/>
              </w:rPr>
            </w:pPr>
            <w:r w:rsidRPr="003E2C49">
              <w:rPr>
                <w:rFonts w:cs="Arial"/>
                <w:szCs w:val="18"/>
              </w:rPr>
              <w:t>4500</w:t>
            </w:r>
          </w:p>
        </w:tc>
      </w:tr>
      <w:tr w:rsidR="003E2C49" w:rsidRPr="003E2C49" w14:paraId="408994B6" w14:textId="77777777" w:rsidTr="00A94A4B">
        <w:trPr>
          <w:trHeight w:val="170"/>
          <w:jc w:val="center"/>
        </w:trPr>
        <w:tc>
          <w:tcPr>
            <w:tcW w:w="781" w:type="dxa"/>
            <w:shd w:val="clear" w:color="auto" w:fill="auto"/>
          </w:tcPr>
          <w:p w14:paraId="3D16A807" w14:textId="77777777" w:rsidR="0026647C" w:rsidRPr="003E2C49" w:rsidRDefault="0026647C" w:rsidP="004025A2">
            <w:pPr>
              <w:pStyle w:val="TAC"/>
              <w:rPr>
                <w:noProof/>
              </w:rPr>
            </w:pPr>
            <w:r w:rsidRPr="003E2C49">
              <w:rPr>
                <w:noProof/>
              </w:rPr>
              <w:t>18</w:t>
            </w:r>
          </w:p>
        </w:tc>
        <w:tc>
          <w:tcPr>
            <w:tcW w:w="1607" w:type="dxa"/>
            <w:vAlign w:val="bottom"/>
          </w:tcPr>
          <w:p w14:paraId="2938E8EA" w14:textId="77777777" w:rsidR="0026647C" w:rsidRPr="003E2C49" w:rsidRDefault="0026647C" w:rsidP="004025A2">
            <w:pPr>
              <w:pStyle w:val="TAC"/>
              <w:rPr>
                <w:noProof/>
              </w:rPr>
            </w:pPr>
            <w:r w:rsidRPr="003E2C49">
              <w:rPr>
                <w:rFonts w:cs="Arial"/>
                <w:szCs w:val="18"/>
              </w:rPr>
              <w:t>140</w:t>
            </w:r>
          </w:p>
        </w:tc>
        <w:tc>
          <w:tcPr>
            <w:tcW w:w="850" w:type="dxa"/>
            <w:shd w:val="clear" w:color="auto" w:fill="auto"/>
          </w:tcPr>
          <w:p w14:paraId="074C20B8" w14:textId="77777777" w:rsidR="0026647C" w:rsidRPr="003E2C49" w:rsidRDefault="0026647C" w:rsidP="004025A2">
            <w:pPr>
              <w:pStyle w:val="TAC"/>
              <w:rPr>
                <w:noProof/>
              </w:rPr>
            </w:pPr>
            <w:r w:rsidRPr="003E2C49">
              <w:rPr>
                <w:noProof/>
              </w:rPr>
              <w:t>50</w:t>
            </w:r>
          </w:p>
        </w:tc>
        <w:tc>
          <w:tcPr>
            <w:tcW w:w="1538" w:type="dxa"/>
            <w:vAlign w:val="bottom"/>
          </w:tcPr>
          <w:p w14:paraId="0E8FDFCE" w14:textId="77777777" w:rsidR="0026647C" w:rsidRPr="003E2C49" w:rsidRDefault="0026647C" w:rsidP="004025A2">
            <w:pPr>
              <w:pStyle w:val="TAC"/>
              <w:rPr>
                <w:noProof/>
              </w:rPr>
            </w:pPr>
            <w:r w:rsidRPr="003E2C49">
              <w:rPr>
                <w:rFonts w:cs="Arial"/>
                <w:szCs w:val="18"/>
              </w:rPr>
              <w:t>5000</w:t>
            </w:r>
          </w:p>
        </w:tc>
      </w:tr>
      <w:tr w:rsidR="003E2C49" w:rsidRPr="003E2C49" w14:paraId="1DD642B5" w14:textId="77777777" w:rsidTr="00A94A4B">
        <w:trPr>
          <w:trHeight w:val="170"/>
          <w:jc w:val="center"/>
        </w:trPr>
        <w:tc>
          <w:tcPr>
            <w:tcW w:w="781" w:type="dxa"/>
            <w:shd w:val="clear" w:color="auto" w:fill="auto"/>
          </w:tcPr>
          <w:p w14:paraId="791AF0C4" w14:textId="77777777" w:rsidR="0026647C" w:rsidRPr="003E2C49" w:rsidRDefault="0026647C" w:rsidP="004025A2">
            <w:pPr>
              <w:pStyle w:val="TAC"/>
              <w:rPr>
                <w:noProof/>
              </w:rPr>
            </w:pPr>
            <w:r w:rsidRPr="003E2C49">
              <w:rPr>
                <w:noProof/>
              </w:rPr>
              <w:t>19</w:t>
            </w:r>
          </w:p>
        </w:tc>
        <w:tc>
          <w:tcPr>
            <w:tcW w:w="1607" w:type="dxa"/>
            <w:vAlign w:val="bottom"/>
          </w:tcPr>
          <w:p w14:paraId="19938990" w14:textId="77777777" w:rsidR="0026647C" w:rsidRPr="003E2C49" w:rsidRDefault="0026647C" w:rsidP="004025A2">
            <w:pPr>
              <w:pStyle w:val="TAC"/>
              <w:rPr>
                <w:noProof/>
              </w:rPr>
            </w:pPr>
            <w:r w:rsidRPr="003E2C49">
              <w:rPr>
                <w:rFonts w:cs="Arial"/>
                <w:szCs w:val="18"/>
              </w:rPr>
              <w:t>160</w:t>
            </w:r>
          </w:p>
        </w:tc>
        <w:tc>
          <w:tcPr>
            <w:tcW w:w="850" w:type="dxa"/>
            <w:shd w:val="clear" w:color="auto" w:fill="auto"/>
          </w:tcPr>
          <w:p w14:paraId="4C11249D" w14:textId="77777777" w:rsidR="0026647C" w:rsidRPr="003E2C49" w:rsidRDefault="0026647C" w:rsidP="004025A2">
            <w:pPr>
              <w:pStyle w:val="TAC"/>
              <w:rPr>
                <w:noProof/>
              </w:rPr>
            </w:pPr>
            <w:r w:rsidRPr="003E2C49">
              <w:rPr>
                <w:noProof/>
              </w:rPr>
              <w:t>51</w:t>
            </w:r>
          </w:p>
        </w:tc>
        <w:tc>
          <w:tcPr>
            <w:tcW w:w="1538" w:type="dxa"/>
            <w:vAlign w:val="bottom"/>
          </w:tcPr>
          <w:p w14:paraId="48B689EE" w14:textId="77777777" w:rsidR="0026647C" w:rsidRPr="003E2C49" w:rsidRDefault="0026647C" w:rsidP="004025A2">
            <w:pPr>
              <w:pStyle w:val="TAC"/>
              <w:rPr>
                <w:noProof/>
              </w:rPr>
            </w:pPr>
            <w:r w:rsidRPr="003E2C49">
              <w:rPr>
                <w:rFonts w:cs="Arial"/>
                <w:szCs w:val="18"/>
              </w:rPr>
              <w:t>5500</w:t>
            </w:r>
          </w:p>
        </w:tc>
      </w:tr>
      <w:tr w:rsidR="003E2C49" w:rsidRPr="003E2C49" w14:paraId="56C15D86" w14:textId="77777777" w:rsidTr="00A94A4B">
        <w:trPr>
          <w:trHeight w:val="170"/>
          <w:jc w:val="center"/>
        </w:trPr>
        <w:tc>
          <w:tcPr>
            <w:tcW w:w="781" w:type="dxa"/>
            <w:shd w:val="clear" w:color="auto" w:fill="auto"/>
          </w:tcPr>
          <w:p w14:paraId="3FC9EC07" w14:textId="77777777" w:rsidR="0026647C" w:rsidRPr="003E2C49" w:rsidRDefault="0026647C" w:rsidP="004025A2">
            <w:pPr>
              <w:pStyle w:val="TAC"/>
              <w:rPr>
                <w:noProof/>
              </w:rPr>
            </w:pPr>
            <w:r w:rsidRPr="003E2C49">
              <w:rPr>
                <w:noProof/>
              </w:rPr>
              <w:t>20</w:t>
            </w:r>
          </w:p>
        </w:tc>
        <w:tc>
          <w:tcPr>
            <w:tcW w:w="1607" w:type="dxa"/>
            <w:vAlign w:val="bottom"/>
          </w:tcPr>
          <w:p w14:paraId="40708CF4" w14:textId="77777777" w:rsidR="0026647C" w:rsidRPr="003E2C49" w:rsidRDefault="0026647C" w:rsidP="004025A2">
            <w:pPr>
              <w:pStyle w:val="TAC"/>
              <w:rPr>
                <w:noProof/>
              </w:rPr>
            </w:pPr>
            <w:r w:rsidRPr="003E2C49">
              <w:rPr>
                <w:rFonts w:cs="Arial"/>
                <w:szCs w:val="18"/>
              </w:rPr>
              <w:t>180</w:t>
            </w:r>
          </w:p>
        </w:tc>
        <w:tc>
          <w:tcPr>
            <w:tcW w:w="850" w:type="dxa"/>
            <w:shd w:val="clear" w:color="auto" w:fill="auto"/>
          </w:tcPr>
          <w:p w14:paraId="38DC4043" w14:textId="77777777" w:rsidR="0026647C" w:rsidRPr="003E2C49" w:rsidRDefault="0026647C" w:rsidP="004025A2">
            <w:pPr>
              <w:pStyle w:val="TAC"/>
              <w:rPr>
                <w:noProof/>
              </w:rPr>
            </w:pPr>
            <w:r w:rsidRPr="003E2C49">
              <w:rPr>
                <w:noProof/>
              </w:rPr>
              <w:t>52</w:t>
            </w:r>
          </w:p>
        </w:tc>
        <w:tc>
          <w:tcPr>
            <w:tcW w:w="1538" w:type="dxa"/>
            <w:vAlign w:val="bottom"/>
          </w:tcPr>
          <w:p w14:paraId="749A1916" w14:textId="77777777" w:rsidR="0026647C" w:rsidRPr="003E2C49" w:rsidRDefault="0026647C" w:rsidP="004025A2">
            <w:pPr>
              <w:pStyle w:val="TAC"/>
              <w:rPr>
                <w:noProof/>
              </w:rPr>
            </w:pPr>
            <w:r w:rsidRPr="003E2C49">
              <w:rPr>
                <w:rFonts w:cs="Arial"/>
                <w:szCs w:val="18"/>
              </w:rPr>
              <w:t>6000</w:t>
            </w:r>
          </w:p>
        </w:tc>
      </w:tr>
      <w:tr w:rsidR="003E2C49" w:rsidRPr="003E2C49" w14:paraId="256E889E" w14:textId="77777777" w:rsidTr="00A94A4B">
        <w:trPr>
          <w:trHeight w:val="170"/>
          <w:jc w:val="center"/>
        </w:trPr>
        <w:tc>
          <w:tcPr>
            <w:tcW w:w="781" w:type="dxa"/>
            <w:shd w:val="clear" w:color="auto" w:fill="auto"/>
          </w:tcPr>
          <w:p w14:paraId="532DB352" w14:textId="77777777" w:rsidR="0026647C" w:rsidRPr="003E2C49" w:rsidRDefault="0026647C" w:rsidP="004025A2">
            <w:pPr>
              <w:pStyle w:val="TAC"/>
              <w:rPr>
                <w:noProof/>
              </w:rPr>
            </w:pPr>
            <w:r w:rsidRPr="003E2C49">
              <w:rPr>
                <w:noProof/>
              </w:rPr>
              <w:t>21</w:t>
            </w:r>
          </w:p>
        </w:tc>
        <w:tc>
          <w:tcPr>
            <w:tcW w:w="1607" w:type="dxa"/>
            <w:vAlign w:val="bottom"/>
          </w:tcPr>
          <w:p w14:paraId="1B45423C" w14:textId="77777777" w:rsidR="0026647C" w:rsidRPr="003E2C49" w:rsidRDefault="0026647C" w:rsidP="004025A2">
            <w:pPr>
              <w:pStyle w:val="TAC"/>
              <w:rPr>
                <w:noProof/>
              </w:rPr>
            </w:pPr>
            <w:r w:rsidRPr="003E2C49">
              <w:rPr>
                <w:rFonts w:cs="Arial"/>
                <w:szCs w:val="18"/>
              </w:rPr>
              <w:t>200</w:t>
            </w:r>
          </w:p>
        </w:tc>
        <w:tc>
          <w:tcPr>
            <w:tcW w:w="850" w:type="dxa"/>
            <w:shd w:val="clear" w:color="auto" w:fill="auto"/>
          </w:tcPr>
          <w:p w14:paraId="4B0AAB6C" w14:textId="77777777" w:rsidR="0026647C" w:rsidRPr="003E2C49" w:rsidRDefault="0026647C" w:rsidP="004025A2">
            <w:pPr>
              <w:pStyle w:val="TAC"/>
              <w:rPr>
                <w:noProof/>
              </w:rPr>
            </w:pPr>
            <w:r w:rsidRPr="003E2C49">
              <w:rPr>
                <w:noProof/>
              </w:rPr>
              <w:t>53</w:t>
            </w:r>
          </w:p>
        </w:tc>
        <w:tc>
          <w:tcPr>
            <w:tcW w:w="1538" w:type="dxa"/>
            <w:vAlign w:val="bottom"/>
          </w:tcPr>
          <w:p w14:paraId="735F2DD7" w14:textId="77777777" w:rsidR="0026647C" w:rsidRPr="003E2C49" w:rsidRDefault="0026647C" w:rsidP="004025A2">
            <w:pPr>
              <w:pStyle w:val="TAC"/>
              <w:rPr>
                <w:noProof/>
              </w:rPr>
            </w:pPr>
            <w:r w:rsidRPr="003E2C49">
              <w:rPr>
                <w:rFonts w:cs="Arial"/>
                <w:szCs w:val="18"/>
              </w:rPr>
              <w:t>6500</w:t>
            </w:r>
          </w:p>
        </w:tc>
      </w:tr>
      <w:tr w:rsidR="003E2C49" w:rsidRPr="003E2C49" w14:paraId="426B055D" w14:textId="77777777" w:rsidTr="00A94A4B">
        <w:trPr>
          <w:trHeight w:val="170"/>
          <w:jc w:val="center"/>
        </w:trPr>
        <w:tc>
          <w:tcPr>
            <w:tcW w:w="781" w:type="dxa"/>
            <w:shd w:val="clear" w:color="auto" w:fill="auto"/>
          </w:tcPr>
          <w:p w14:paraId="1C7BE473" w14:textId="77777777" w:rsidR="0026647C" w:rsidRPr="003E2C49" w:rsidRDefault="0026647C" w:rsidP="004025A2">
            <w:pPr>
              <w:pStyle w:val="TAC"/>
              <w:rPr>
                <w:noProof/>
              </w:rPr>
            </w:pPr>
            <w:r w:rsidRPr="003E2C49">
              <w:rPr>
                <w:noProof/>
              </w:rPr>
              <w:t>22</w:t>
            </w:r>
          </w:p>
        </w:tc>
        <w:tc>
          <w:tcPr>
            <w:tcW w:w="1607" w:type="dxa"/>
            <w:vAlign w:val="bottom"/>
          </w:tcPr>
          <w:p w14:paraId="57F7DB74" w14:textId="77777777" w:rsidR="0026647C" w:rsidRPr="003E2C49" w:rsidRDefault="0026647C" w:rsidP="004025A2">
            <w:pPr>
              <w:pStyle w:val="TAC"/>
              <w:rPr>
                <w:noProof/>
              </w:rPr>
            </w:pPr>
            <w:r w:rsidRPr="003E2C49">
              <w:rPr>
                <w:rFonts w:cs="Arial"/>
                <w:szCs w:val="18"/>
              </w:rPr>
              <w:t>220</w:t>
            </w:r>
          </w:p>
        </w:tc>
        <w:tc>
          <w:tcPr>
            <w:tcW w:w="850" w:type="dxa"/>
            <w:shd w:val="clear" w:color="auto" w:fill="auto"/>
          </w:tcPr>
          <w:p w14:paraId="5AAADC83" w14:textId="77777777" w:rsidR="0026647C" w:rsidRPr="003E2C49" w:rsidRDefault="0026647C" w:rsidP="004025A2">
            <w:pPr>
              <w:pStyle w:val="TAC"/>
              <w:rPr>
                <w:noProof/>
              </w:rPr>
            </w:pPr>
            <w:r w:rsidRPr="003E2C49">
              <w:rPr>
                <w:noProof/>
              </w:rPr>
              <w:t>54</w:t>
            </w:r>
          </w:p>
        </w:tc>
        <w:tc>
          <w:tcPr>
            <w:tcW w:w="1538" w:type="dxa"/>
            <w:vAlign w:val="bottom"/>
          </w:tcPr>
          <w:p w14:paraId="67DA7297" w14:textId="77777777" w:rsidR="0026647C" w:rsidRPr="003E2C49" w:rsidRDefault="0026647C" w:rsidP="004025A2">
            <w:pPr>
              <w:pStyle w:val="TAC"/>
              <w:rPr>
                <w:noProof/>
              </w:rPr>
            </w:pPr>
            <w:r w:rsidRPr="003E2C49">
              <w:rPr>
                <w:rFonts w:cs="Arial"/>
                <w:szCs w:val="18"/>
              </w:rPr>
              <w:t>7000</w:t>
            </w:r>
          </w:p>
        </w:tc>
      </w:tr>
      <w:tr w:rsidR="003E2C49" w:rsidRPr="003E2C49" w14:paraId="4B6A5900" w14:textId="77777777" w:rsidTr="00A94A4B">
        <w:trPr>
          <w:trHeight w:val="170"/>
          <w:jc w:val="center"/>
        </w:trPr>
        <w:tc>
          <w:tcPr>
            <w:tcW w:w="781" w:type="dxa"/>
            <w:shd w:val="clear" w:color="auto" w:fill="auto"/>
          </w:tcPr>
          <w:p w14:paraId="1EB999F4" w14:textId="77777777" w:rsidR="0026647C" w:rsidRPr="003E2C49" w:rsidRDefault="0026647C" w:rsidP="004025A2">
            <w:pPr>
              <w:pStyle w:val="TAC"/>
              <w:rPr>
                <w:noProof/>
              </w:rPr>
            </w:pPr>
            <w:r w:rsidRPr="003E2C49">
              <w:rPr>
                <w:noProof/>
              </w:rPr>
              <w:t>23</w:t>
            </w:r>
          </w:p>
        </w:tc>
        <w:tc>
          <w:tcPr>
            <w:tcW w:w="1607" w:type="dxa"/>
            <w:vAlign w:val="bottom"/>
          </w:tcPr>
          <w:p w14:paraId="5153DEF6" w14:textId="77777777" w:rsidR="0026647C" w:rsidRPr="003E2C49" w:rsidRDefault="0026647C" w:rsidP="004025A2">
            <w:pPr>
              <w:pStyle w:val="TAC"/>
              <w:rPr>
                <w:noProof/>
              </w:rPr>
            </w:pPr>
            <w:r w:rsidRPr="003E2C49">
              <w:rPr>
                <w:rFonts w:cs="Arial"/>
                <w:szCs w:val="18"/>
              </w:rPr>
              <w:t>240</w:t>
            </w:r>
          </w:p>
        </w:tc>
        <w:tc>
          <w:tcPr>
            <w:tcW w:w="850" w:type="dxa"/>
            <w:shd w:val="clear" w:color="auto" w:fill="auto"/>
          </w:tcPr>
          <w:p w14:paraId="199D5B7C" w14:textId="77777777" w:rsidR="0026647C" w:rsidRPr="003E2C49" w:rsidRDefault="0026647C" w:rsidP="004025A2">
            <w:pPr>
              <w:pStyle w:val="TAC"/>
              <w:rPr>
                <w:noProof/>
              </w:rPr>
            </w:pPr>
            <w:r w:rsidRPr="003E2C49">
              <w:rPr>
                <w:noProof/>
              </w:rPr>
              <w:t>55</w:t>
            </w:r>
          </w:p>
        </w:tc>
        <w:tc>
          <w:tcPr>
            <w:tcW w:w="1538" w:type="dxa"/>
            <w:vAlign w:val="bottom"/>
          </w:tcPr>
          <w:p w14:paraId="44CB6EE6" w14:textId="77777777" w:rsidR="0026647C" w:rsidRPr="003E2C49" w:rsidRDefault="0026647C" w:rsidP="004025A2">
            <w:pPr>
              <w:pStyle w:val="TAC"/>
              <w:rPr>
                <w:noProof/>
              </w:rPr>
            </w:pPr>
            <w:r w:rsidRPr="003E2C49">
              <w:rPr>
                <w:rFonts w:cs="Arial"/>
                <w:szCs w:val="18"/>
              </w:rPr>
              <w:t>7500</w:t>
            </w:r>
          </w:p>
        </w:tc>
      </w:tr>
      <w:tr w:rsidR="003E2C49" w:rsidRPr="003E2C49" w14:paraId="5CB68477" w14:textId="77777777" w:rsidTr="00A94A4B">
        <w:trPr>
          <w:trHeight w:val="170"/>
          <w:jc w:val="center"/>
        </w:trPr>
        <w:tc>
          <w:tcPr>
            <w:tcW w:w="781" w:type="dxa"/>
            <w:shd w:val="clear" w:color="auto" w:fill="auto"/>
          </w:tcPr>
          <w:p w14:paraId="49E540F9" w14:textId="77777777" w:rsidR="0026647C" w:rsidRPr="003E2C49" w:rsidRDefault="0026647C" w:rsidP="004025A2">
            <w:pPr>
              <w:pStyle w:val="TAC"/>
              <w:rPr>
                <w:noProof/>
              </w:rPr>
            </w:pPr>
            <w:r w:rsidRPr="003E2C49">
              <w:rPr>
                <w:noProof/>
              </w:rPr>
              <w:t>24</w:t>
            </w:r>
          </w:p>
        </w:tc>
        <w:tc>
          <w:tcPr>
            <w:tcW w:w="1607" w:type="dxa"/>
            <w:vAlign w:val="bottom"/>
          </w:tcPr>
          <w:p w14:paraId="7AFA607A" w14:textId="77777777" w:rsidR="0026647C" w:rsidRPr="003E2C49" w:rsidRDefault="0026647C" w:rsidP="004025A2">
            <w:pPr>
              <w:pStyle w:val="TAC"/>
              <w:rPr>
                <w:noProof/>
              </w:rPr>
            </w:pPr>
            <w:r w:rsidRPr="003E2C49">
              <w:rPr>
                <w:rFonts w:cs="Arial"/>
                <w:szCs w:val="18"/>
              </w:rPr>
              <w:t>260</w:t>
            </w:r>
          </w:p>
        </w:tc>
        <w:tc>
          <w:tcPr>
            <w:tcW w:w="850" w:type="dxa"/>
            <w:shd w:val="clear" w:color="auto" w:fill="auto"/>
          </w:tcPr>
          <w:p w14:paraId="72542838" w14:textId="77777777" w:rsidR="0026647C" w:rsidRPr="003E2C49" w:rsidRDefault="0026647C" w:rsidP="004025A2">
            <w:pPr>
              <w:pStyle w:val="TAC"/>
              <w:rPr>
                <w:noProof/>
              </w:rPr>
            </w:pPr>
            <w:r w:rsidRPr="003E2C49">
              <w:rPr>
                <w:noProof/>
              </w:rPr>
              <w:t>56</w:t>
            </w:r>
          </w:p>
        </w:tc>
        <w:tc>
          <w:tcPr>
            <w:tcW w:w="1538" w:type="dxa"/>
            <w:vAlign w:val="bottom"/>
          </w:tcPr>
          <w:p w14:paraId="2197EEF2" w14:textId="77777777" w:rsidR="0026647C" w:rsidRPr="003E2C49" w:rsidRDefault="0026647C" w:rsidP="004025A2">
            <w:pPr>
              <w:pStyle w:val="TAC"/>
              <w:rPr>
                <w:noProof/>
              </w:rPr>
            </w:pPr>
            <w:r w:rsidRPr="003E2C49">
              <w:rPr>
                <w:rFonts w:cs="Arial"/>
                <w:szCs w:val="18"/>
              </w:rPr>
              <w:t>8000</w:t>
            </w:r>
          </w:p>
        </w:tc>
      </w:tr>
      <w:tr w:rsidR="003E2C49" w:rsidRPr="003E2C49" w14:paraId="039529D8" w14:textId="77777777" w:rsidTr="00A94A4B">
        <w:trPr>
          <w:trHeight w:val="170"/>
          <w:jc w:val="center"/>
        </w:trPr>
        <w:tc>
          <w:tcPr>
            <w:tcW w:w="781" w:type="dxa"/>
            <w:shd w:val="clear" w:color="auto" w:fill="auto"/>
          </w:tcPr>
          <w:p w14:paraId="6104BF2A" w14:textId="77777777" w:rsidR="0026647C" w:rsidRPr="003E2C49" w:rsidRDefault="0026647C" w:rsidP="004025A2">
            <w:pPr>
              <w:pStyle w:val="TAC"/>
              <w:rPr>
                <w:noProof/>
              </w:rPr>
            </w:pPr>
            <w:r w:rsidRPr="003E2C49">
              <w:rPr>
                <w:noProof/>
              </w:rPr>
              <w:t>25</w:t>
            </w:r>
          </w:p>
        </w:tc>
        <w:tc>
          <w:tcPr>
            <w:tcW w:w="1607" w:type="dxa"/>
            <w:vAlign w:val="bottom"/>
          </w:tcPr>
          <w:p w14:paraId="0E26AAB8" w14:textId="77777777" w:rsidR="0026647C" w:rsidRPr="003E2C49" w:rsidRDefault="0026647C" w:rsidP="004025A2">
            <w:pPr>
              <w:pStyle w:val="TAC"/>
              <w:rPr>
                <w:noProof/>
              </w:rPr>
            </w:pPr>
            <w:r w:rsidRPr="003E2C49">
              <w:rPr>
                <w:rFonts w:cs="Arial"/>
                <w:szCs w:val="18"/>
              </w:rPr>
              <w:t>280</w:t>
            </w:r>
          </w:p>
        </w:tc>
        <w:tc>
          <w:tcPr>
            <w:tcW w:w="850" w:type="dxa"/>
            <w:shd w:val="clear" w:color="auto" w:fill="auto"/>
          </w:tcPr>
          <w:p w14:paraId="7C6FFD01" w14:textId="77777777" w:rsidR="0026647C" w:rsidRPr="003E2C49" w:rsidRDefault="0026647C" w:rsidP="004025A2">
            <w:pPr>
              <w:pStyle w:val="TAC"/>
              <w:rPr>
                <w:noProof/>
              </w:rPr>
            </w:pPr>
            <w:r w:rsidRPr="003E2C49">
              <w:rPr>
                <w:noProof/>
              </w:rPr>
              <w:t>57</w:t>
            </w:r>
          </w:p>
        </w:tc>
        <w:tc>
          <w:tcPr>
            <w:tcW w:w="1538" w:type="dxa"/>
            <w:vAlign w:val="bottom"/>
          </w:tcPr>
          <w:p w14:paraId="6F49F6FD" w14:textId="77777777" w:rsidR="0026647C" w:rsidRPr="003E2C49" w:rsidRDefault="0026647C" w:rsidP="004025A2">
            <w:pPr>
              <w:pStyle w:val="TAC"/>
              <w:rPr>
                <w:noProof/>
              </w:rPr>
            </w:pPr>
            <w:r w:rsidRPr="003E2C49">
              <w:rPr>
                <w:noProof/>
              </w:rPr>
              <w:t>Reserved</w:t>
            </w:r>
          </w:p>
        </w:tc>
      </w:tr>
      <w:tr w:rsidR="003E2C49" w:rsidRPr="003E2C49" w14:paraId="757A4504" w14:textId="77777777" w:rsidTr="00A94A4B">
        <w:trPr>
          <w:trHeight w:val="170"/>
          <w:jc w:val="center"/>
        </w:trPr>
        <w:tc>
          <w:tcPr>
            <w:tcW w:w="781" w:type="dxa"/>
            <w:shd w:val="clear" w:color="auto" w:fill="auto"/>
          </w:tcPr>
          <w:p w14:paraId="0C730688" w14:textId="77777777" w:rsidR="0026647C" w:rsidRPr="003E2C49" w:rsidRDefault="0026647C" w:rsidP="004025A2">
            <w:pPr>
              <w:pStyle w:val="TAC"/>
              <w:rPr>
                <w:noProof/>
              </w:rPr>
            </w:pPr>
            <w:r w:rsidRPr="003E2C49">
              <w:rPr>
                <w:noProof/>
              </w:rPr>
              <w:t>26</w:t>
            </w:r>
          </w:p>
        </w:tc>
        <w:tc>
          <w:tcPr>
            <w:tcW w:w="1607" w:type="dxa"/>
            <w:vAlign w:val="bottom"/>
          </w:tcPr>
          <w:p w14:paraId="33CE58B0" w14:textId="77777777" w:rsidR="0026647C" w:rsidRPr="003E2C49" w:rsidRDefault="0026647C" w:rsidP="004025A2">
            <w:pPr>
              <w:pStyle w:val="TAC"/>
              <w:rPr>
                <w:noProof/>
              </w:rPr>
            </w:pPr>
            <w:r w:rsidRPr="003E2C49">
              <w:rPr>
                <w:rFonts w:cs="Arial"/>
                <w:szCs w:val="18"/>
              </w:rPr>
              <w:t>300</w:t>
            </w:r>
          </w:p>
        </w:tc>
        <w:tc>
          <w:tcPr>
            <w:tcW w:w="850" w:type="dxa"/>
            <w:shd w:val="clear" w:color="auto" w:fill="auto"/>
          </w:tcPr>
          <w:p w14:paraId="0E2D2425" w14:textId="77777777" w:rsidR="0026647C" w:rsidRPr="003E2C49" w:rsidRDefault="0026647C" w:rsidP="004025A2">
            <w:pPr>
              <w:pStyle w:val="TAC"/>
              <w:rPr>
                <w:noProof/>
              </w:rPr>
            </w:pPr>
            <w:r w:rsidRPr="003E2C49">
              <w:rPr>
                <w:noProof/>
              </w:rPr>
              <w:t>58</w:t>
            </w:r>
          </w:p>
        </w:tc>
        <w:tc>
          <w:tcPr>
            <w:tcW w:w="1538" w:type="dxa"/>
            <w:vAlign w:val="bottom"/>
          </w:tcPr>
          <w:p w14:paraId="74D04880" w14:textId="77777777" w:rsidR="0026647C" w:rsidRPr="003E2C49" w:rsidRDefault="0026647C" w:rsidP="004025A2">
            <w:pPr>
              <w:pStyle w:val="TAC"/>
              <w:rPr>
                <w:noProof/>
              </w:rPr>
            </w:pPr>
            <w:r w:rsidRPr="003E2C49">
              <w:rPr>
                <w:noProof/>
              </w:rPr>
              <w:t>Reserved</w:t>
            </w:r>
          </w:p>
        </w:tc>
      </w:tr>
      <w:tr w:rsidR="003E2C49" w:rsidRPr="003E2C49" w14:paraId="53932D22" w14:textId="77777777" w:rsidTr="00A94A4B">
        <w:trPr>
          <w:trHeight w:val="170"/>
          <w:jc w:val="center"/>
        </w:trPr>
        <w:tc>
          <w:tcPr>
            <w:tcW w:w="781" w:type="dxa"/>
            <w:shd w:val="clear" w:color="auto" w:fill="auto"/>
          </w:tcPr>
          <w:p w14:paraId="6EB6A7A8" w14:textId="77777777" w:rsidR="0026647C" w:rsidRPr="003E2C49" w:rsidRDefault="0026647C" w:rsidP="004025A2">
            <w:pPr>
              <w:pStyle w:val="TAC"/>
              <w:rPr>
                <w:noProof/>
              </w:rPr>
            </w:pPr>
            <w:r w:rsidRPr="003E2C49">
              <w:rPr>
                <w:noProof/>
              </w:rPr>
              <w:t>27</w:t>
            </w:r>
          </w:p>
        </w:tc>
        <w:tc>
          <w:tcPr>
            <w:tcW w:w="1607" w:type="dxa"/>
            <w:vAlign w:val="bottom"/>
          </w:tcPr>
          <w:p w14:paraId="704AC5F3" w14:textId="77777777" w:rsidR="0026647C" w:rsidRPr="003E2C49" w:rsidRDefault="0026647C" w:rsidP="004025A2">
            <w:pPr>
              <w:pStyle w:val="TAC"/>
              <w:rPr>
                <w:noProof/>
              </w:rPr>
            </w:pPr>
            <w:r w:rsidRPr="003E2C49">
              <w:rPr>
                <w:rFonts w:cs="Arial"/>
                <w:szCs w:val="18"/>
              </w:rPr>
              <w:t>350</w:t>
            </w:r>
          </w:p>
        </w:tc>
        <w:tc>
          <w:tcPr>
            <w:tcW w:w="850" w:type="dxa"/>
            <w:shd w:val="clear" w:color="auto" w:fill="auto"/>
          </w:tcPr>
          <w:p w14:paraId="7F98E718" w14:textId="77777777" w:rsidR="0026647C" w:rsidRPr="003E2C49" w:rsidRDefault="0026647C" w:rsidP="004025A2">
            <w:pPr>
              <w:pStyle w:val="TAC"/>
              <w:rPr>
                <w:noProof/>
              </w:rPr>
            </w:pPr>
            <w:r w:rsidRPr="003E2C49">
              <w:rPr>
                <w:noProof/>
              </w:rPr>
              <w:t>59</w:t>
            </w:r>
          </w:p>
        </w:tc>
        <w:tc>
          <w:tcPr>
            <w:tcW w:w="1538" w:type="dxa"/>
            <w:vAlign w:val="bottom"/>
          </w:tcPr>
          <w:p w14:paraId="27E6929C" w14:textId="77777777" w:rsidR="0026647C" w:rsidRPr="003E2C49" w:rsidRDefault="0026647C" w:rsidP="004025A2">
            <w:pPr>
              <w:pStyle w:val="TAC"/>
              <w:rPr>
                <w:noProof/>
              </w:rPr>
            </w:pPr>
            <w:r w:rsidRPr="003E2C49">
              <w:rPr>
                <w:noProof/>
              </w:rPr>
              <w:t>Reserved</w:t>
            </w:r>
          </w:p>
        </w:tc>
      </w:tr>
      <w:tr w:rsidR="003E2C49" w:rsidRPr="003E2C49" w14:paraId="7A6B0B78" w14:textId="77777777" w:rsidTr="00A94A4B">
        <w:trPr>
          <w:trHeight w:val="170"/>
          <w:jc w:val="center"/>
        </w:trPr>
        <w:tc>
          <w:tcPr>
            <w:tcW w:w="781" w:type="dxa"/>
            <w:shd w:val="clear" w:color="auto" w:fill="auto"/>
          </w:tcPr>
          <w:p w14:paraId="50374F9C" w14:textId="77777777" w:rsidR="0026647C" w:rsidRPr="003E2C49" w:rsidRDefault="0026647C" w:rsidP="004025A2">
            <w:pPr>
              <w:pStyle w:val="TAC"/>
              <w:rPr>
                <w:noProof/>
              </w:rPr>
            </w:pPr>
            <w:r w:rsidRPr="003E2C49">
              <w:rPr>
                <w:noProof/>
              </w:rPr>
              <w:t>28</w:t>
            </w:r>
          </w:p>
        </w:tc>
        <w:tc>
          <w:tcPr>
            <w:tcW w:w="1607" w:type="dxa"/>
            <w:vAlign w:val="bottom"/>
          </w:tcPr>
          <w:p w14:paraId="74F600D7" w14:textId="77777777" w:rsidR="0026647C" w:rsidRPr="003E2C49" w:rsidRDefault="0026647C" w:rsidP="004025A2">
            <w:pPr>
              <w:pStyle w:val="TAC"/>
              <w:rPr>
                <w:noProof/>
              </w:rPr>
            </w:pPr>
            <w:r w:rsidRPr="003E2C49">
              <w:rPr>
                <w:rFonts w:cs="Arial"/>
                <w:szCs w:val="18"/>
              </w:rPr>
              <w:t>400</w:t>
            </w:r>
          </w:p>
        </w:tc>
        <w:tc>
          <w:tcPr>
            <w:tcW w:w="850" w:type="dxa"/>
            <w:shd w:val="clear" w:color="auto" w:fill="auto"/>
          </w:tcPr>
          <w:p w14:paraId="1C8B2AE6" w14:textId="77777777" w:rsidR="0026647C" w:rsidRPr="003E2C49" w:rsidRDefault="0026647C" w:rsidP="004025A2">
            <w:pPr>
              <w:pStyle w:val="TAC"/>
              <w:rPr>
                <w:noProof/>
              </w:rPr>
            </w:pPr>
            <w:r w:rsidRPr="003E2C49">
              <w:rPr>
                <w:noProof/>
              </w:rPr>
              <w:t>60</w:t>
            </w:r>
          </w:p>
        </w:tc>
        <w:tc>
          <w:tcPr>
            <w:tcW w:w="1538" w:type="dxa"/>
            <w:vAlign w:val="bottom"/>
          </w:tcPr>
          <w:p w14:paraId="21F97786" w14:textId="77777777" w:rsidR="0026647C" w:rsidRPr="003E2C49" w:rsidRDefault="0026647C" w:rsidP="004025A2">
            <w:pPr>
              <w:pStyle w:val="TAC"/>
              <w:rPr>
                <w:noProof/>
              </w:rPr>
            </w:pPr>
            <w:r w:rsidRPr="003E2C49">
              <w:rPr>
                <w:noProof/>
              </w:rPr>
              <w:t>Reserved</w:t>
            </w:r>
          </w:p>
        </w:tc>
      </w:tr>
      <w:tr w:rsidR="003E2C49" w:rsidRPr="003E2C49" w14:paraId="6BD8FDBE" w14:textId="77777777" w:rsidTr="00A94A4B">
        <w:trPr>
          <w:trHeight w:val="170"/>
          <w:jc w:val="center"/>
        </w:trPr>
        <w:tc>
          <w:tcPr>
            <w:tcW w:w="781" w:type="dxa"/>
            <w:shd w:val="clear" w:color="auto" w:fill="auto"/>
          </w:tcPr>
          <w:p w14:paraId="77A3F8D8" w14:textId="77777777" w:rsidR="0026647C" w:rsidRPr="003E2C49" w:rsidRDefault="0026647C" w:rsidP="004025A2">
            <w:pPr>
              <w:pStyle w:val="TAC"/>
              <w:rPr>
                <w:noProof/>
              </w:rPr>
            </w:pPr>
            <w:r w:rsidRPr="003E2C49">
              <w:rPr>
                <w:noProof/>
              </w:rPr>
              <w:t>29</w:t>
            </w:r>
          </w:p>
        </w:tc>
        <w:tc>
          <w:tcPr>
            <w:tcW w:w="1607" w:type="dxa"/>
            <w:vAlign w:val="bottom"/>
          </w:tcPr>
          <w:p w14:paraId="688E7937" w14:textId="77777777" w:rsidR="0026647C" w:rsidRPr="003E2C49" w:rsidRDefault="0026647C" w:rsidP="004025A2">
            <w:pPr>
              <w:pStyle w:val="TAC"/>
              <w:rPr>
                <w:noProof/>
              </w:rPr>
            </w:pPr>
            <w:r w:rsidRPr="003E2C49">
              <w:rPr>
                <w:rFonts w:cs="Arial"/>
                <w:szCs w:val="18"/>
              </w:rPr>
              <w:t>450</w:t>
            </w:r>
          </w:p>
        </w:tc>
        <w:tc>
          <w:tcPr>
            <w:tcW w:w="850" w:type="dxa"/>
            <w:shd w:val="clear" w:color="auto" w:fill="auto"/>
          </w:tcPr>
          <w:p w14:paraId="3CCD31D6" w14:textId="77777777" w:rsidR="0026647C" w:rsidRPr="003E2C49" w:rsidRDefault="0026647C" w:rsidP="004025A2">
            <w:pPr>
              <w:pStyle w:val="TAC"/>
              <w:rPr>
                <w:noProof/>
              </w:rPr>
            </w:pPr>
            <w:r w:rsidRPr="003E2C49">
              <w:rPr>
                <w:noProof/>
              </w:rPr>
              <w:t>61</w:t>
            </w:r>
          </w:p>
        </w:tc>
        <w:tc>
          <w:tcPr>
            <w:tcW w:w="1538" w:type="dxa"/>
            <w:vAlign w:val="bottom"/>
          </w:tcPr>
          <w:p w14:paraId="26FDA613" w14:textId="77777777" w:rsidR="0026647C" w:rsidRPr="003E2C49" w:rsidRDefault="0026647C" w:rsidP="004025A2">
            <w:pPr>
              <w:pStyle w:val="TAC"/>
              <w:rPr>
                <w:noProof/>
              </w:rPr>
            </w:pPr>
            <w:r w:rsidRPr="003E2C49">
              <w:rPr>
                <w:noProof/>
              </w:rPr>
              <w:t>Reserved</w:t>
            </w:r>
          </w:p>
        </w:tc>
      </w:tr>
      <w:tr w:rsidR="003E2C49" w:rsidRPr="003E2C49" w14:paraId="75D5C317" w14:textId="77777777" w:rsidTr="00A94A4B">
        <w:trPr>
          <w:trHeight w:val="170"/>
          <w:jc w:val="center"/>
        </w:trPr>
        <w:tc>
          <w:tcPr>
            <w:tcW w:w="781" w:type="dxa"/>
            <w:shd w:val="clear" w:color="auto" w:fill="auto"/>
          </w:tcPr>
          <w:p w14:paraId="7E8B4FDD" w14:textId="77777777" w:rsidR="0026647C" w:rsidRPr="003E2C49" w:rsidRDefault="0026647C" w:rsidP="004025A2">
            <w:pPr>
              <w:pStyle w:val="TAC"/>
              <w:rPr>
                <w:noProof/>
              </w:rPr>
            </w:pPr>
            <w:r w:rsidRPr="003E2C49">
              <w:rPr>
                <w:noProof/>
              </w:rPr>
              <w:t>30</w:t>
            </w:r>
          </w:p>
        </w:tc>
        <w:tc>
          <w:tcPr>
            <w:tcW w:w="1607" w:type="dxa"/>
            <w:vAlign w:val="bottom"/>
          </w:tcPr>
          <w:p w14:paraId="4183DC94" w14:textId="77777777" w:rsidR="0026647C" w:rsidRPr="003E2C49" w:rsidRDefault="0026647C" w:rsidP="004025A2">
            <w:pPr>
              <w:pStyle w:val="TAC"/>
              <w:rPr>
                <w:noProof/>
              </w:rPr>
            </w:pPr>
            <w:r w:rsidRPr="003E2C49">
              <w:rPr>
                <w:rFonts w:cs="Arial"/>
                <w:szCs w:val="18"/>
              </w:rPr>
              <w:t>500</w:t>
            </w:r>
          </w:p>
        </w:tc>
        <w:tc>
          <w:tcPr>
            <w:tcW w:w="850" w:type="dxa"/>
            <w:shd w:val="clear" w:color="auto" w:fill="auto"/>
          </w:tcPr>
          <w:p w14:paraId="7AB1E703" w14:textId="77777777" w:rsidR="0026647C" w:rsidRPr="003E2C49" w:rsidRDefault="0026647C" w:rsidP="004025A2">
            <w:pPr>
              <w:pStyle w:val="TAC"/>
              <w:rPr>
                <w:noProof/>
              </w:rPr>
            </w:pPr>
            <w:r w:rsidRPr="003E2C49">
              <w:rPr>
                <w:noProof/>
              </w:rPr>
              <w:t>62</w:t>
            </w:r>
          </w:p>
        </w:tc>
        <w:tc>
          <w:tcPr>
            <w:tcW w:w="1538" w:type="dxa"/>
            <w:vAlign w:val="bottom"/>
          </w:tcPr>
          <w:p w14:paraId="15F868B6" w14:textId="77777777" w:rsidR="0026647C" w:rsidRPr="003E2C49" w:rsidRDefault="0026647C" w:rsidP="004025A2">
            <w:pPr>
              <w:pStyle w:val="TAC"/>
              <w:rPr>
                <w:noProof/>
              </w:rPr>
            </w:pPr>
            <w:r w:rsidRPr="003E2C49">
              <w:rPr>
                <w:noProof/>
              </w:rPr>
              <w:t>Reserved</w:t>
            </w:r>
          </w:p>
        </w:tc>
      </w:tr>
      <w:tr w:rsidR="003E2C49" w:rsidRPr="003E2C49" w14:paraId="4A51A942" w14:textId="77777777" w:rsidTr="00A94A4B">
        <w:trPr>
          <w:trHeight w:val="170"/>
          <w:jc w:val="center"/>
        </w:trPr>
        <w:tc>
          <w:tcPr>
            <w:tcW w:w="781" w:type="dxa"/>
            <w:shd w:val="clear" w:color="auto" w:fill="auto"/>
          </w:tcPr>
          <w:p w14:paraId="24AA334E" w14:textId="77777777" w:rsidR="0026647C" w:rsidRPr="003E2C49" w:rsidRDefault="0026647C" w:rsidP="004025A2">
            <w:pPr>
              <w:pStyle w:val="TAC"/>
              <w:rPr>
                <w:noProof/>
              </w:rPr>
            </w:pPr>
            <w:r w:rsidRPr="003E2C49">
              <w:rPr>
                <w:noProof/>
              </w:rPr>
              <w:t>31</w:t>
            </w:r>
          </w:p>
        </w:tc>
        <w:tc>
          <w:tcPr>
            <w:tcW w:w="1607" w:type="dxa"/>
            <w:vAlign w:val="bottom"/>
          </w:tcPr>
          <w:p w14:paraId="307F0B2F" w14:textId="77777777" w:rsidR="0026647C" w:rsidRPr="003E2C49" w:rsidRDefault="0026647C" w:rsidP="004025A2">
            <w:pPr>
              <w:pStyle w:val="TAC"/>
              <w:rPr>
                <w:noProof/>
              </w:rPr>
            </w:pPr>
            <w:r w:rsidRPr="003E2C49">
              <w:rPr>
                <w:rFonts w:cs="Arial"/>
                <w:szCs w:val="18"/>
              </w:rPr>
              <w:t>600</w:t>
            </w:r>
          </w:p>
        </w:tc>
        <w:tc>
          <w:tcPr>
            <w:tcW w:w="850" w:type="dxa"/>
            <w:shd w:val="clear" w:color="auto" w:fill="auto"/>
          </w:tcPr>
          <w:p w14:paraId="14DCC75E" w14:textId="77777777" w:rsidR="0026647C" w:rsidRPr="003E2C49" w:rsidRDefault="0026647C" w:rsidP="004025A2">
            <w:pPr>
              <w:pStyle w:val="TAC"/>
              <w:rPr>
                <w:noProof/>
              </w:rPr>
            </w:pPr>
            <w:r w:rsidRPr="003E2C49">
              <w:rPr>
                <w:noProof/>
              </w:rPr>
              <w:t>63</w:t>
            </w:r>
          </w:p>
        </w:tc>
        <w:tc>
          <w:tcPr>
            <w:tcW w:w="1538" w:type="dxa"/>
            <w:vAlign w:val="bottom"/>
          </w:tcPr>
          <w:p w14:paraId="74D92AF3" w14:textId="77777777" w:rsidR="0026647C" w:rsidRPr="003E2C49" w:rsidRDefault="0026647C" w:rsidP="004025A2">
            <w:pPr>
              <w:pStyle w:val="TAC"/>
              <w:rPr>
                <w:noProof/>
              </w:rPr>
            </w:pPr>
            <w:r w:rsidRPr="003E2C49">
              <w:rPr>
                <w:noProof/>
              </w:rPr>
              <w:t>Reserved</w:t>
            </w:r>
          </w:p>
        </w:tc>
      </w:tr>
      <w:tr w:rsidR="003E2C49" w:rsidRPr="003E2C49" w14:paraId="0D3CFF27" w14:textId="77777777" w:rsidTr="00EC1D98">
        <w:trPr>
          <w:trHeight w:val="170"/>
          <w:jc w:val="center"/>
        </w:trPr>
        <w:tc>
          <w:tcPr>
            <w:tcW w:w="4776" w:type="dxa"/>
            <w:gridSpan w:val="4"/>
            <w:shd w:val="clear" w:color="auto" w:fill="auto"/>
          </w:tcPr>
          <w:p w14:paraId="39D721EB" w14:textId="77777777"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78153948" w14:textId="77777777" w:rsidR="0026647C" w:rsidRPr="003E2C49" w:rsidRDefault="0026647C" w:rsidP="0026647C">
      <w:pPr>
        <w:rPr>
          <w:lang w:eastAsia="ko-KR"/>
        </w:rPr>
      </w:pPr>
    </w:p>
    <w:p w14:paraId="61436F3F" w14:textId="77777777" w:rsidR="0047246C" w:rsidRPr="003E2C49" w:rsidRDefault="0047246C" w:rsidP="0047246C">
      <w:pPr>
        <w:pStyle w:val="Heading4"/>
        <w:rPr>
          <w:lang w:eastAsia="x-none"/>
        </w:rPr>
      </w:pPr>
      <w:bookmarkStart w:id="522"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523" w:name="_Toc20428337"/>
      <w:r w:rsidRPr="003E2C49">
        <w:t xml:space="preserve"> MAC CE</w:t>
      </w:r>
      <w:bookmarkEnd w:id="522"/>
      <w:bookmarkEnd w:id="523"/>
    </w:p>
    <w:p w14:paraId="730FB9E5" w14:textId="77777777"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w:t>
      </w:r>
      <w:proofErr w:type="spellStart"/>
      <w:r w:rsidRPr="003E2C49">
        <w:t>subheader</w:t>
      </w:r>
      <w:proofErr w:type="spellEnd"/>
      <w:r w:rsidRPr="003E2C49">
        <w:t xml:space="preserve"> with LCID as specified in </w:t>
      </w:r>
      <w:r w:rsidRPr="003E2C49">
        <w:rPr>
          <w:lang w:eastAsia="ko-KR"/>
        </w:rPr>
        <w:t>T</w:t>
      </w:r>
      <w:r w:rsidRPr="003E2C49">
        <w:t>able 6.2.1-1.</w:t>
      </w:r>
    </w:p>
    <w:p w14:paraId="3D5B899E" w14:textId="77777777"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7BBB3CF3"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591E2C37"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r>
      <w:proofErr w:type="spellStart"/>
      <w:r w:rsidRPr="003E2C49">
        <w:rPr>
          <w:rFonts w:eastAsia="SimSun"/>
          <w:lang w:eastAsia="zh-CN"/>
        </w:rPr>
        <w:t>T_delta</w:t>
      </w:r>
      <w:proofErr w:type="spellEnd"/>
      <w:r w:rsidRPr="003E2C49">
        <w:rPr>
          <w:lang w:eastAsia="ko-KR"/>
        </w:rPr>
        <w:t xml:space="preserve">: This field indicates the </w:t>
      </w:r>
      <w:r w:rsidRPr="003E2C49">
        <w:rPr>
          <w:rFonts w:eastAsia="SimSun"/>
          <w:lang w:eastAsia="zh-CN"/>
        </w:rPr>
        <w:t xml:space="preserve">index value of </w:t>
      </w:r>
      <w:proofErr w:type="spellStart"/>
      <w:r w:rsidRPr="003E2C49">
        <w:rPr>
          <w:i/>
          <w:lang w:eastAsia="ko-KR"/>
        </w:rPr>
        <w:t>T</w:t>
      </w:r>
      <w:r w:rsidRPr="003E2C49">
        <w:rPr>
          <w:rFonts w:eastAsia="SimSun"/>
          <w:i/>
          <w:lang w:eastAsia="zh-CN"/>
        </w:rPr>
        <w:t>delta</w:t>
      </w:r>
      <w:proofErr w:type="spellEnd"/>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14:paraId="75931038" w14:textId="77777777" w:rsidR="0047246C" w:rsidRPr="003E2C49" w:rsidRDefault="00BB488E" w:rsidP="003E2C49">
      <w:pPr>
        <w:pStyle w:val="TH"/>
        <w:rPr>
          <w:lang w:eastAsia="ko-KR"/>
        </w:rPr>
      </w:pPr>
      <w:r w:rsidRPr="003E2C49">
        <w:object w:dxaOrig="5700" w:dyaOrig="1591" w14:anchorId="2F9DA82B">
          <v:shape id="_x0000_i1059" type="#_x0000_t75" style="width:285.1pt;height:80.05pt" o:ole="">
            <v:imagedata r:id="rId80" o:title=""/>
          </v:shape>
          <o:OLEObject Type="Embed" ProgID="Visio.Drawing.15" ShapeID="_x0000_i1059" DrawAspect="Content" ObjectID="_1649233278" r:id="rId81"/>
        </w:object>
      </w:r>
    </w:p>
    <w:p w14:paraId="25E2372C"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726B4C27" w14:textId="77777777" w:rsidR="0047246C" w:rsidRPr="003E2C49" w:rsidRDefault="0047246C" w:rsidP="0047246C">
      <w:pPr>
        <w:pStyle w:val="Heading4"/>
      </w:pPr>
      <w:bookmarkStart w:id="524" w:name="_Toc37296299"/>
      <w:r w:rsidRPr="003E2C49">
        <w:lastRenderedPageBreak/>
        <w:t>6.1.3.</w:t>
      </w:r>
      <w:r w:rsidRPr="003E2C49">
        <w:rPr>
          <w:rFonts w:eastAsia="SimSun"/>
          <w:lang w:eastAsia="zh-CN"/>
        </w:rPr>
        <w:t>22</w:t>
      </w:r>
      <w:r w:rsidRPr="003E2C49">
        <w:tab/>
        <w:t>Guard Symbols MAC CE</w:t>
      </w:r>
      <w:bookmarkEnd w:id="524"/>
    </w:p>
    <w:p w14:paraId="195564B7" w14:textId="77777777" w:rsidR="0047246C" w:rsidRPr="003E2C49" w:rsidRDefault="0047246C" w:rsidP="0047246C">
      <w:r w:rsidRPr="003E2C49">
        <w:t xml:space="preserve">The Guard Symbols MAC CE is identified by the MAC </w:t>
      </w:r>
      <w:proofErr w:type="spellStart"/>
      <w:r w:rsidRPr="003E2C49">
        <w:t>subheader</w:t>
      </w:r>
      <w:proofErr w:type="spellEnd"/>
      <w:r w:rsidRPr="003E2C49">
        <w:t xml:space="preserve"> LCIDs as specified in Table 6.2.1-1 for DL-SCH and in Table 6.2.1-2 for UL-SCH.</w:t>
      </w:r>
    </w:p>
    <w:p w14:paraId="7C056D5C" w14:textId="77777777"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77415B0E"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214F1303"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7199155B" w14:textId="77777777"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w:t>
      </w:r>
      <w:proofErr w:type="spellStart"/>
      <w:r w:rsidRPr="003E2C49">
        <w:rPr>
          <w:rFonts w:eastAsia="SimSun"/>
          <w:lang w:eastAsia="zh-CN"/>
        </w:rPr>
        <w:t>NmbGS</w:t>
      </w:r>
      <w:r w:rsidRPr="003E2C49">
        <w:rPr>
          <w:rFonts w:eastAsia="SimSun"/>
          <w:vertAlign w:val="subscript"/>
          <w:lang w:eastAsia="zh-CN"/>
        </w:rPr>
        <w:t>i</w:t>
      </w:r>
      <w:proofErr w:type="spellEnd"/>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 xml:space="preserve">-1. The number of guard symbols can take values within the range of </w:t>
      </w:r>
      <w:proofErr w:type="gramStart"/>
      <w:r w:rsidRPr="003E2C49">
        <w:rPr>
          <w:lang w:eastAsia="ko-KR"/>
        </w:rPr>
        <w:t>0..</w:t>
      </w:r>
      <w:proofErr w:type="gramEnd"/>
      <w:r w:rsidRPr="003E2C49">
        <w:rPr>
          <w:lang w:eastAsia="ko-KR"/>
        </w:rPr>
        <w:t>4. Higher values 5-7 are reserved</w:t>
      </w:r>
      <w:r w:rsidRPr="003E2C49">
        <w:rPr>
          <w:rFonts w:eastAsia="SimSun"/>
          <w:lang w:eastAsia="zh-CN"/>
        </w:rPr>
        <w:t>.</w:t>
      </w:r>
    </w:p>
    <w:p w14:paraId="18D537E7" w14:textId="77777777" w:rsidR="0047246C" w:rsidRPr="003E2C49" w:rsidRDefault="00BB488E" w:rsidP="003E2C49">
      <w:pPr>
        <w:pStyle w:val="TH"/>
        <w:rPr>
          <w:lang w:eastAsia="ko-KR"/>
        </w:rPr>
      </w:pPr>
      <w:r w:rsidRPr="003E2C49">
        <w:object w:dxaOrig="5700" w:dyaOrig="2730" w14:anchorId="4E4934D0">
          <v:shape id="_x0000_i1060" type="#_x0000_t75" style="width:285.1pt;height:135.95pt" o:ole="">
            <v:imagedata r:id="rId82" o:title=""/>
          </v:shape>
          <o:OLEObject Type="Embed" ProgID="Visio.Drawing.15" ShapeID="_x0000_i1060" DrawAspect="Content" ObjectID="_1649233279" r:id="rId83"/>
        </w:object>
      </w:r>
    </w:p>
    <w:p w14:paraId="46CE4580"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724D1C42" w14:textId="77777777"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14:paraId="44D2CA14"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13420B3D" w14:textId="77777777"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67B5CEFE" w14:textId="77777777" w:rsidR="0047246C" w:rsidRPr="003E2C49" w:rsidRDefault="0047246C" w:rsidP="003E2C49">
            <w:pPr>
              <w:pStyle w:val="TAH"/>
            </w:pPr>
            <w:r w:rsidRPr="003E2C49">
              <w:t>SCS value</w:t>
            </w:r>
          </w:p>
        </w:tc>
      </w:tr>
      <w:tr w:rsidR="003E2C49" w:rsidRPr="003E2C49" w14:paraId="3EEE4F23"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659F3901" w14:textId="77777777"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285AD01A" w14:textId="77777777" w:rsidR="0047246C" w:rsidRPr="003E2C49" w:rsidRDefault="0047246C" w:rsidP="003E2C49">
            <w:pPr>
              <w:pStyle w:val="TAC"/>
            </w:pPr>
            <w:r w:rsidRPr="003E2C49">
              <w:t>00</w:t>
            </w:r>
          </w:p>
        </w:tc>
      </w:tr>
      <w:tr w:rsidR="003E2C49" w:rsidRPr="003E2C49" w14:paraId="7D582F9E"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575EB573" w14:textId="77777777"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6763DE68" w14:textId="77777777" w:rsidR="0047246C" w:rsidRPr="003E2C49" w:rsidRDefault="0047246C" w:rsidP="003E2C49">
            <w:pPr>
              <w:pStyle w:val="TAC"/>
            </w:pPr>
            <w:r w:rsidRPr="003E2C49">
              <w:t>01</w:t>
            </w:r>
          </w:p>
        </w:tc>
      </w:tr>
      <w:tr w:rsidR="003E2C49" w:rsidRPr="003E2C49" w14:paraId="584A75EF"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27B98F" w14:textId="77777777"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7E0671D8" w14:textId="77777777" w:rsidR="0047246C" w:rsidRPr="003E2C49" w:rsidRDefault="0047246C" w:rsidP="003E2C49">
            <w:pPr>
              <w:pStyle w:val="TAC"/>
            </w:pPr>
            <w:r w:rsidRPr="003E2C49">
              <w:t>10</w:t>
            </w:r>
          </w:p>
        </w:tc>
      </w:tr>
      <w:tr w:rsidR="003E2C49" w:rsidRPr="003E2C49" w14:paraId="465AA1BD"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9B4570" w14:textId="77777777"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EC3BDF1" w14:textId="77777777" w:rsidR="0047246C" w:rsidRPr="003E2C49" w:rsidRDefault="0047246C" w:rsidP="003E2C49">
            <w:pPr>
              <w:pStyle w:val="TAC"/>
            </w:pPr>
            <w:r w:rsidRPr="003E2C49">
              <w:t>11</w:t>
            </w:r>
          </w:p>
        </w:tc>
      </w:tr>
    </w:tbl>
    <w:p w14:paraId="1DFBABAD" w14:textId="77777777" w:rsidR="0047246C" w:rsidRPr="003E2C49" w:rsidRDefault="0047246C" w:rsidP="003E2C49">
      <w:pPr>
        <w:rPr>
          <w:noProof/>
        </w:rPr>
      </w:pPr>
    </w:p>
    <w:p w14:paraId="5AF5C16C" w14:textId="77777777" w:rsidR="0047246C" w:rsidRPr="005D3B77" w:rsidRDefault="0047246C" w:rsidP="005D3B77">
      <w:pPr>
        <w:pStyle w:val="EditorsNote"/>
      </w:pPr>
      <w:proofErr w:type="spellStart"/>
      <w:r w:rsidRPr="005D3B77">
        <w:t>Editors</w:t>
      </w:r>
      <w:proofErr w:type="spellEnd"/>
      <w:r w:rsidRPr="005D3B77">
        <w:t xml:space="preserve">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210A2135" w14:textId="77777777" w:rsidR="00AF08D2" w:rsidRPr="003E2C49" w:rsidRDefault="00AF08D2" w:rsidP="003E2C49">
      <w:pPr>
        <w:pStyle w:val="Heading4"/>
        <w:rPr>
          <w:rFonts w:eastAsia="SimSun"/>
          <w:noProof/>
          <w:lang w:eastAsia="zh-CN"/>
        </w:rPr>
      </w:pPr>
      <w:bookmarkStart w:id="525" w:name="_Toc37296300"/>
      <w:bookmarkStart w:id="526"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525"/>
    </w:p>
    <w:p w14:paraId="1CA8A0FC" w14:textId="77777777" w:rsidR="00AF08D2" w:rsidRPr="003E2C49" w:rsidRDefault="00AF08D2" w:rsidP="00AF08D2">
      <w:pPr>
        <w:rPr>
          <w:rFonts w:eastAsiaTheme="minorEastAsia"/>
          <w:lang w:eastAsia="ko-KR"/>
        </w:rPr>
      </w:pPr>
      <w:r w:rsidRPr="003E2C49">
        <w:rPr>
          <w:lang w:eastAsia="ko-KR"/>
        </w:rPr>
        <w:t>The BFR MAC CEs consists of either:</w:t>
      </w:r>
    </w:p>
    <w:p w14:paraId="0C3495E7" w14:textId="77777777" w:rsidR="00AF08D2" w:rsidRPr="003E2C49" w:rsidRDefault="00AF08D2" w:rsidP="00AF08D2">
      <w:pPr>
        <w:pStyle w:val="B1"/>
        <w:rPr>
          <w:lang w:eastAsia="ko-KR"/>
        </w:rPr>
      </w:pPr>
      <w:r w:rsidRPr="003E2C49">
        <w:rPr>
          <w:lang w:eastAsia="ko-KR"/>
        </w:rPr>
        <w:t>-</w:t>
      </w:r>
      <w:r w:rsidRPr="003E2C49">
        <w:rPr>
          <w:lang w:eastAsia="ko-KR"/>
        </w:rPr>
        <w:tab/>
      </w:r>
      <w:proofErr w:type="spellStart"/>
      <w:r w:rsidRPr="003E2C49">
        <w:rPr>
          <w:lang w:eastAsia="ko-KR"/>
        </w:rPr>
        <w:t>SCell</w:t>
      </w:r>
      <w:proofErr w:type="spellEnd"/>
      <w:r w:rsidRPr="003E2C49">
        <w:rPr>
          <w:lang w:eastAsia="ko-KR"/>
        </w:rPr>
        <w:t xml:space="preserve"> BFR MAC CE; or</w:t>
      </w:r>
    </w:p>
    <w:p w14:paraId="586774CA" w14:textId="77777777" w:rsidR="00AF08D2" w:rsidRPr="003E2C49" w:rsidRDefault="00AF08D2" w:rsidP="00AF08D2">
      <w:pPr>
        <w:pStyle w:val="B1"/>
        <w:rPr>
          <w:lang w:eastAsia="ko-KR"/>
        </w:rPr>
      </w:pPr>
      <w:r w:rsidRPr="003E2C49">
        <w:rPr>
          <w:lang w:eastAsia="ko-KR"/>
        </w:rPr>
        <w:t>-</w:t>
      </w:r>
      <w:r w:rsidRPr="003E2C49">
        <w:rPr>
          <w:lang w:eastAsia="ko-KR"/>
        </w:rPr>
        <w:tab/>
        <w:t xml:space="preserve">Truncated </w:t>
      </w:r>
      <w:proofErr w:type="spellStart"/>
      <w:r w:rsidRPr="003E2C49">
        <w:rPr>
          <w:lang w:eastAsia="ko-KR"/>
        </w:rPr>
        <w:t>SCell</w:t>
      </w:r>
      <w:proofErr w:type="spellEnd"/>
      <w:r w:rsidRPr="003E2C49">
        <w:rPr>
          <w:lang w:eastAsia="ko-KR"/>
        </w:rPr>
        <w:t xml:space="preserve"> BFR MAC CE.</w:t>
      </w:r>
    </w:p>
    <w:p w14:paraId="13F85A3A" w14:textId="77777777" w:rsidR="00AF08D2" w:rsidRPr="003E2C49" w:rsidRDefault="00AF08D2" w:rsidP="00AF08D2">
      <w:pPr>
        <w:rPr>
          <w:lang w:eastAsia="ko-KR"/>
        </w:rPr>
      </w:pPr>
      <w:r w:rsidRPr="003E2C49">
        <w:rPr>
          <w:lang w:eastAsia="ko-KR"/>
        </w:rPr>
        <w:t xml:space="preserve">The BFR MAC CEs are identified by a MAC </w:t>
      </w:r>
      <w:proofErr w:type="spellStart"/>
      <w:r w:rsidRPr="003E2C49">
        <w:rPr>
          <w:lang w:eastAsia="ko-KR"/>
        </w:rPr>
        <w:t>subheader</w:t>
      </w:r>
      <w:proofErr w:type="spellEnd"/>
      <w:r w:rsidRPr="003E2C49">
        <w:rPr>
          <w:lang w:eastAsia="ko-KR"/>
        </w:rPr>
        <w:t xml:space="preserve"> with LCID as specified in Table 6.2.1-2.</w:t>
      </w:r>
    </w:p>
    <w:p w14:paraId="39AA2BAD" w14:textId="77777777" w:rsidR="00AF08D2" w:rsidRPr="003E2C49" w:rsidRDefault="00AF08D2" w:rsidP="00AF08D2">
      <w:pPr>
        <w:rPr>
          <w:lang w:eastAsia="ko-KR"/>
        </w:rPr>
      </w:pPr>
      <w:r w:rsidRPr="003E2C49">
        <w:rPr>
          <w:lang w:eastAsia="ko-KR"/>
        </w:rPr>
        <w:t xml:space="preserve">BFR MAC CE has a variable size. It includes a bitmap and in ascending order based on the </w:t>
      </w:r>
      <w:proofErr w:type="spellStart"/>
      <w:r w:rsidRPr="003E2C49">
        <w:rPr>
          <w:i/>
          <w:lang w:eastAsia="ko-KR"/>
        </w:rPr>
        <w:t>ServCellIndex</w:t>
      </w:r>
      <w:proofErr w:type="spellEnd"/>
      <w:r w:rsidRPr="003E2C49">
        <w:rPr>
          <w:lang w:eastAsia="ko-KR"/>
        </w:rPr>
        <w:t xml:space="preserve">, beam failure recovery information i.e. octets containing candidate beam availability indication (AC) for </w:t>
      </w:r>
      <w:proofErr w:type="spellStart"/>
      <w:r w:rsidRPr="003E2C49">
        <w:rPr>
          <w:lang w:eastAsia="ko-KR"/>
        </w:rPr>
        <w:t>SCells</w:t>
      </w:r>
      <w:proofErr w:type="spellEnd"/>
      <w:r w:rsidRPr="003E2C49">
        <w:rPr>
          <w:lang w:eastAsia="ko-KR"/>
        </w:rPr>
        <w:t xml:space="preserve"> indicated in the bitmap. A single octet bitmap is used when the highest </w:t>
      </w:r>
      <w:proofErr w:type="spellStart"/>
      <w:r w:rsidRPr="003E2C49">
        <w:rPr>
          <w:i/>
          <w:lang w:eastAsia="ko-KR"/>
        </w:rPr>
        <w:t>ServCellIndex</w:t>
      </w:r>
      <w:proofErr w:type="spellEnd"/>
      <w:r w:rsidRPr="003E2C49">
        <w:rPr>
          <w:lang w:eastAsia="ko-KR"/>
        </w:rPr>
        <w:t xml:space="preserve"> of this MAC entity's </w:t>
      </w:r>
      <w:proofErr w:type="spellStart"/>
      <w:r w:rsidRPr="003E2C49">
        <w:rPr>
          <w:lang w:eastAsia="ko-KR"/>
        </w:rPr>
        <w:t>SCell</w:t>
      </w:r>
      <w:proofErr w:type="spellEnd"/>
      <w:r w:rsidRPr="003E2C49">
        <w:rPr>
          <w:lang w:eastAsia="ko-KR"/>
        </w:rPr>
        <w:t xml:space="preserve"> configured with beam failure detection is less than 8, otherwise four octets are used.</w:t>
      </w:r>
    </w:p>
    <w:p w14:paraId="505A6610" w14:textId="77777777" w:rsidR="00AF08D2" w:rsidRPr="003E2C49" w:rsidRDefault="00AF08D2" w:rsidP="00AF08D2">
      <w:pPr>
        <w:rPr>
          <w:lang w:eastAsia="ko-KR"/>
        </w:rPr>
      </w:pPr>
      <w:r w:rsidRPr="003E2C49">
        <w:rPr>
          <w:lang w:eastAsia="ko-KR"/>
        </w:rPr>
        <w:t>The fields in the BFR MAC CEs are defined as follows:</w:t>
      </w:r>
    </w:p>
    <w:p w14:paraId="370A41F7"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proofErr w:type="spellStart"/>
      <w:r w:rsidRPr="003E2C49">
        <w:rPr>
          <w:lang w:eastAsia="ko-KR"/>
        </w:rPr>
        <w:t>SCell</w:t>
      </w:r>
      <w:proofErr w:type="spellEnd"/>
      <w:r w:rsidRPr="003E2C49">
        <w:rPr>
          <w:lang w:eastAsia="ko-KR"/>
        </w:rPr>
        <w:t xml:space="preserve"> BFR MAC CE): This field indicates beam failure detection (as specified in clause 5.17) and the presence of an octet containing the AC field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If the C</w:t>
      </w:r>
      <w:r w:rsidRPr="003E2C49">
        <w:rPr>
          <w:vertAlign w:val="subscript"/>
          <w:lang w:eastAsia="ko-KR"/>
        </w:rPr>
        <w:t>i</w:t>
      </w:r>
      <w:r w:rsidRPr="003E2C49">
        <w:rPr>
          <w:lang w:eastAsia="ko-KR"/>
        </w:rPr>
        <w:t xml:space="preserve"> field set to 0, the beam failure is not detected and octet containing the AC field is not </w:t>
      </w:r>
      <w:r w:rsidRPr="003E2C49">
        <w:rPr>
          <w:lang w:eastAsia="ko-KR"/>
        </w:rPr>
        <w:lastRenderedPageBreak/>
        <w:t xml:space="preserve">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The octets containing the AC field are present in ascending order based on the </w:t>
      </w:r>
      <w:proofErr w:type="spellStart"/>
      <w:r w:rsidRPr="003E2C49">
        <w:rPr>
          <w:i/>
          <w:lang w:eastAsia="ko-KR"/>
        </w:rPr>
        <w:t>ServCellIndex</w:t>
      </w:r>
      <w:proofErr w:type="spellEnd"/>
      <w:r w:rsidRPr="003E2C49">
        <w:rPr>
          <w:lang w:eastAsia="ko-KR"/>
        </w:rPr>
        <w:t>;</w:t>
      </w:r>
    </w:p>
    <w:p w14:paraId="1F916584"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proofErr w:type="spellStart"/>
      <w:r w:rsidRPr="003E2C49">
        <w:rPr>
          <w:lang w:eastAsia="ko-KR"/>
        </w:rPr>
        <w:t>SCell</w:t>
      </w:r>
      <w:proofErr w:type="spellEnd"/>
      <w:r w:rsidRPr="003E2C49">
        <w:rPr>
          <w:lang w:eastAsia="ko-KR"/>
        </w:rPr>
        <w:t xml:space="preserve"> BFR MAC CE): This field indicates beam failure detection (as specified in clause 5.17)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The octets containing the AC field, if present, are </w:t>
      </w:r>
      <w:proofErr w:type="spellStart"/>
      <w:r w:rsidRPr="003E2C49">
        <w:rPr>
          <w:lang w:eastAsia="ko-KR"/>
        </w:rPr>
        <w:t>incuded</w:t>
      </w:r>
      <w:proofErr w:type="spellEnd"/>
      <w:r w:rsidRPr="003E2C49">
        <w:rPr>
          <w:lang w:eastAsia="ko-KR"/>
        </w:rPr>
        <w:t xml:space="preserve"> in ascending order based on the </w:t>
      </w:r>
      <w:proofErr w:type="spellStart"/>
      <w:r w:rsidRPr="003E2C49">
        <w:rPr>
          <w:i/>
          <w:lang w:eastAsia="ko-KR"/>
        </w:rPr>
        <w:t>ServCellIndex</w:t>
      </w:r>
      <w:proofErr w:type="spellEnd"/>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14:paraId="27F0490E" w14:textId="77777777" w:rsidR="00AF08D2" w:rsidRPr="003E2C49" w:rsidRDefault="00AF08D2" w:rsidP="00AF08D2">
      <w:pPr>
        <w:pStyle w:val="NO"/>
        <w:rPr>
          <w:lang w:eastAsia="en-US"/>
        </w:rPr>
      </w:pPr>
      <w:r w:rsidRPr="003E2C49">
        <w:t>NOTE:</w:t>
      </w:r>
      <w:r w:rsidRPr="003E2C49">
        <w:tab/>
        <w:t xml:space="preserve">The number of the octets containing the AC field in the Truncated </w:t>
      </w:r>
      <w:proofErr w:type="spellStart"/>
      <w:r w:rsidRPr="003E2C49">
        <w:t>SCell</w:t>
      </w:r>
      <w:proofErr w:type="spellEnd"/>
      <w:r w:rsidRPr="003E2C49">
        <w:t xml:space="preserve"> BFR format can be zero.</w:t>
      </w:r>
    </w:p>
    <w:p w14:paraId="482F583B" w14:textId="77777777"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proofErr w:type="spellStart"/>
      <w:r w:rsidRPr="003E2C49">
        <w:rPr>
          <w:rFonts w:ascii="Times" w:hAnsi="Times" w:cs="Times"/>
          <w:i/>
          <w:iCs/>
        </w:rPr>
        <w:t>rsrp-Threshold</w:t>
      </w:r>
      <w:r w:rsidRPr="003E2C49">
        <w:rPr>
          <w:rFonts w:ascii="Times" w:hAnsi="Times" w:cs="Times"/>
          <w:i/>
          <w:iCs/>
          <w:lang w:eastAsia="ko-KR"/>
        </w:rPr>
        <w:t>BFR</w:t>
      </w:r>
      <w:proofErr w:type="spellEnd"/>
      <w:r w:rsidRPr="003E2C49">
        <w:rPr>
          <w:rFonts w:ascii="Times" w:hAnsi="Times" w:cs="Times"/>
          <w:iCs/>
        </w:rPr>
        <w:t xml:space="preserve"> amongst the SSBs in </w:t>
      </w:r>
      <w:proofErr w:type="spellStart"/>
      <w:r w:rsidRPr="003E2C49">
        <w:rPr>
          <w:rFonts w:ascii="Times" w:hAnsi="Times" w:cs="Times"/>
          <w:i/>
          <w:iCs/>
        </w:rPr>
        <w:t>candidateBeamRSSCellList</w:t>
      </w:r>
      <w:proofErr w:type="spellEnd"/>
      <w:r w:rsidRPr="003E2C49">
        <w:rPr>
          <w:rFonts w:ascii="Times" w:hAnsi="Times" w:cs="Times"/>
          <w:iCs/>
        </w:rPr>
        <w:t xml:space="preserve"> or the CSI-RSs with CSI-RSRP above </w:t>
      </w:r>
      <w:proofErr w:type="spellStart"/>
      <w:r w:rsidRPr="003E2C49">
        <w:rPr>
          <w:rFonts w:ascii="Times" w:hAnsi="Times" w:cs="Times"/>
          <w:i/>
          <w:iCs/>
        </w:rPr>
        <w:t>rsrp-ThresholdBFR</w:t>
      </w:r>
      <w:proofErr w:type="spellEnd"/>
      <w:r w:rsidRPr="003E2C49">
        <w:rPr>
          <w:rFonts w:ascii="Times" w:hAnsi="Times" w:cs="Times"/>
          <w:iCs/>
        </w:rPr>
        <w:t xml:space="preserve"> amongst the CSI-RSs in </w:t>
      </w:r>
      <w:proofErr w:type="spellStart"/>
      <w:r w:rsidRPr="003E2C49">
        <w:rPr>
          <w:rFonts w:ascii="Times" w:hAnsi="Times" w:cs="Times"/>
          <w:i/>
          <w:iCs/>
        </w:rPr>
        <w:t>candidateBeamRSSCellList</w:t>
      </w:r>
      <w:proofErr w:type="spellEnd"/>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5B58A779" w14:textId="77777777"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proofErr w:type="spellStart"/>
      <w:r w:rsidRPr="003E2C49">
        <w:rPr>
          <w:i/>
          <w:lang w:eastAsia="ko-KR"/>
        </w:rPr>
        <w:t>rsrp-ThresholdBFR</w:t>
      </w:r>
      <w:proofErr w:type="spellEnd"/>
      <w:r w:rsidRPr="003E2C49">
        <w:rPr>
          <w:lang w:eastAsia="ko-KR"/>
        </w:rPr>
        <w:t xml:space="preserve"> amongst the SSBs in </w:t>
      </w:r>
      <w:proofErr w:type="spellStart"/>
      <w:r w:rsidRPr="003E2C49">
        <w:rPr>
          <w:i/>
          <w:szCs w:val="16"/>
        </w:rPr>
        <w:t>candidateBeamRSSCellLis</w:t>
      </w:r>
      <w:r w:rsidRPr="003E2C49">
        <w:rPr>
          <w:szCs w:val="16"/>
        </w:rPr>
        <w:t>t</w:t>
      </w:r>
      <w:proofErr w:type="spellEnd"/>
      <w:r w:rsidRPr="003E2C49">
        <w:rPr>
          <w:lang w:eastAsia="ko-KR"/>
        </w:rPr>
        <w:t xml:space="preserve"> or to the index of a CSI-RS with CSI-RSRP above </w:t>
      </w:r>
      <w:proofErr w:type="spellStart"/>
      <w:r w:rsidRPr="003E2C49">
        <w:rPr>
          <w:i/>
          <w:lang w:eastAsia="ko-KR"/>
        </w:rPr>
        <w:t>rsrp-ThresholdBFR</w:t>
      </w:r>
      <w:proofErr w:type="spellEnd"/>
      <w:r w:rsidRPr="003E2C49">
        <w:rPr>
          <w:lang w:eastAsia="ko-KR"/>
        </w:rPr>
        <w:t xml:space="preserve"> amongst the CSI-RSs in </w:t>
      </w:r>
      <w:proofErr w:type="spellStart"/>
      <w:r w:rsidRPr="003E2C49">
        <w:rPr>
          <w:i/>
          <w:szCs w:val="16"/>
        </w:rPr>
        <w:t>candidateBeamRSSCellLis</w:t>
      </w:r>
      <w:r w:rsidRPr="003E2C49">
        <w:rPr>
          <w:szCs w:val="16"/>
        </w:rPr>
        <w:t>t</w:t>
      </w:r>
      <w:proofErr w:type="spellEnd"/>
      <w:r w:rsidRPr="003E2C49">
        <w:t>. The length of this field is 6 bits.</w:t>
      </w:r>
    </w:p>
    <w:p w14:paraId="731DB734"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14:paraId="560A3575" w14:textId="77777777" w:rsidR="00AF08D2" w:rsidRPr="003E2C49" w:rsidRDefault="00311304" w:rsidP="00AF08D2">
      <w:pPr>
        <w:pStyle w:val="TH"/>
        <w:rPr>
          <w:rFonts w:eastAsiaTheme="minorEastAsia"/>
          <w:lang w:eastAsia="ko-KR"/>
        </w:rPr>
      </w:pPr>
      <w:r w:rsidRPr="003E2C49">
        <w:object w:dxaOrig="4575" w:dyaOrig="2730" w14:anchorId="697BFC6E">
          <v:shape id="_x0000_i1061" type="#_x0000_t75" style="width:229.25pt;height:135.95pt" o:ole="">
            <v:imagedata r:id="rId84" o:title=""/>
          </v:shape>
          <o:OLEObject Type="Embed" ProgID="Visio.Drawing.15" ShapeID="_x0000_i1061" DrawAspect="Content" ObjectID="_1649233280" r:id="rId85"/>
        </w:object>
      </w:r>
    </w:p>
    <w:p w14:paraId="60B1B52D" w14:textId="77777777"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14:paraId="1C8059DD" w14:textId="77777777" w:rsidR="00AF08D2" w:rsidRPr="003E2C49" w:rsidRDefault="00311304" w:rsidP="00AF08D2">
      <w:pPr>
        <w:pStyle w:val="TH"/>
        <w:rPr>
          <w:lang w:eastAsia="ko-KR"/>
        </w:rPr>
      </w:pPr>
      <w:r w:rsidRPr="003E2C49">
        <w:object w:dxaOrig="4575" w:dyaOrig="4425" w14:anchorId="5490053D">
          <v:shape id="_x0000_i1062" type="#_x0000_t75" style="width:229.25pt;height:221.2pt" o:ole="">
            <v:imagedata r:id="rId86" o:title=""/>
          </v:shape>
          <o:OLEObject Type="Embed" ProgID="Visio.Drawing.15" ShapeID="_x0000_i1062" DrawAspect="Content" ObjectID="_1649233281" r:id="rId87"/>
        </w:object>
      </w:r>
    </w:p>
    <w:p w14:paraId="030436F3" w14:textId="77777777"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14:paraId="53BCBC94" w14:textId="77777777" w:rsidR="00AF08D2" w:rsidRPr="003E2C49" w:rsidRDefault="00AF08D2" w:rsidP="00AF08D2">
      <w:pPr>
        <w:pStyle w:val="Heading4"/>
        <w:rPr>
          <w:rFonts w:eastAsia="Malgun Gothic"/>
          <w:lang w:eastAsia="ko-KR"/>
        </w:rPr>
      </w:pPr>
      <w:bookmarkStart w:id="527" w:name="_Toc534933497"/>
      <w:bookmarkStart w:id="528" w:name="_Toc37296301"/>
      <w:r w:rsidRPr="003E2C49">
        <w:rPr>
          <w:rFonts w:eastAsia="Malgun Gothic"/>
          <w:lang w:eastAsia="ko-KR"/>
        </w:rPr>
        <w:lastRenderedPageBreak/>
        <w:t>6.1.3.24</w:t>
      </w:r>
      <w:r w:rsidRPr="003E2C49">
        <w:rPr>
          <w:rFonts w:eastAsia="Malgun Gothic"/>
          <w:lang w:eastAsia="ko-KR"/>
        </w:rPr>
        <w:tab/>
        <w:t>Enhanced TCI States Activation/Deactivation for UE-specific PDSCH MAC CE</w:t>
      </w:r>
      <w:bookmarkEnd w:id="527"/>
      <w:bookmarkEnd w:id="528"/>
    </w:p>
    <w:p w14:paraId="0A9B4B5E" w14:textId="77777777" w:rsidR="00AF08D2" w:rsidRPr="003E2C49" w:rsidRDefault="00AF08D2" w:rsidP="00AF08D2">
      <w:pPr>
        <w:rPr>
          <w:rFonts w:eastAsiaTheme="minorEastAsia"/>
          <w:lang w:eastAsia="ko-KR"/>
        </w:rPr>
      </w:pPr>
      <w:r w:rsidRPr="003E2C49">
        <w:rPr>
          <w:lang w:eastAsia="ko-KR"/>
        </w:rPr>
        <w:t xml:space="preserve">The Enhanced TCI States Activation/Deactivation for UE-specific PDSCH MAC CE is identified by a MAC PDU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02A71837" w14:textId="77777777"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5F5898E5" w14:textId="77777777"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64EE7BC2" w14:textId="77777777"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2C0EA7E8" w14:textId="77777777"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w:t>
      </w:r>
      <w:proofErr w:type="spellStart"/>
      <w:r w:rsidRPr="003E2C49">
        <w:rPr>
          <w:i/>
        </w:rPr>
        <w:t>StateId</w:t>
      </w:r>
      <w:proofErr w:type="spellEnd"/>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494C2E5F"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0A9BCA1B" w14:textId="77777777" w:rsidR="00AF08D2" w:rsidRPr="003E2C49" w:rsidRDefault="00F90B52" w:rsidP="00AF08D2">
      <w:pPr>
        <w:pStyle w:val="TH"/>
        <w:ind w:firstLine="440"/>
        <w:rPr>
          <w:lang w:eastAsia="en-US"/>
        </w:rPr>
      </w:pPr>
      <w:r w:rsidRPr="003E2C49">
        <w:object w:dxaOrig="5700" w:dyaOrig="3856" w14:anchorId="3425E9F9">
          <v:shape id="_x0000_i1063" type="#_x0000_t75" style="width:285.1pt;height:193.55pt" o:ole="">
            <v:imagedata r:id="rId88" o:title=""/>
          </v:shape>
          <o:OLEObject Type="Embed" ProgID="Visio.Drawing.15" ShapeID="_x0000_i1063" DrawAspect="Content" ObjectID="_1649233282" r:id="rId89"/>
        </w:object>
      </w:r>
    </w:p>
    <w:p w14:paraId="15A52E40" w14:textId="77777777"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7CEC08D1" w14:textId="77777777" w:rsidR="00AF08D2" w:rsidRPr="003E2C49" w:rsidRDefault="00AF08D2" w:rsidP="00AF08D2">
      <w:pPr>
        <w:pStyle w:val="Heading4"/>
        <w:rPr>
          <w:rFonts w:eastAsiaTheme="minorEastAsia"/>
          <w:lang w:eastAsia="ko-KR"/>
        </w:rPr>
      </w:pPr>
      <w:bookmarkStart w:id="529"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29"/>
    </w:p>
    <w:p w14:paraId="061B2347" w14:textId="77777777" w:rsidR="00AF08D2" w:rsidRPr="003E2C49" w:rsidRDefault="00AF08D2" w:rsidP="00AF08D2">
      <w:pPr>
        <w:rPr>
          <w:rFonts w:eastAsiaTheme="minorEastAsia"/>
          <w:lang w:eastAsia="en-US"/>
        </w:rPr>
      </w:pPr>
      <w:r w:rsidRPr="003E2C49">
        <w:t xml:space="preserve">The Enhanced PUCCH spatial relation Activation/Deactivation MAC CE is identified by a MAC </w:t>
      </w:r>
      <w:proofErr w:type="spellStart"/>
      <w:r w:rsidRPr="003E2C49">
        <w:t>subheader</w:t>
      </w:r>
      <w:proofErr w:type="spellEnd"/>
      <w:r w:rsidRPr="003E2C49">
        <w:t xml:space="preserve"> with LCID as specified in Table 6.2.1-1. It has a variable size with following fields:</w:t>
      </w:r>
    </w:p>
    <w:p w14:paraId="5A251D41" w14:textId="77777777"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14:paraId="5CE024DF" w14:textId="77777777"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1DF36C2F" w14:textId="77777777"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w:t>
      </w:r>
      <w:proofErr w:type="spellStart"/>
      <w:r w:rsidRPr="003E2C49">
        <w:rPr>
          <w:i/>
        </w:rPr>
        <w:t>ResourceId</w:t>
      </w:r>
      <w:proofErr w:type="spellEnd"/>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1E8A1381" w14:textId="77777777" w:rsidR="00AF08D2" w:rsidRPr="003E2C49" w:rsidRDefault="00AF08D2" w:rsidP="00AF08D2">
      <w:pPr>
        <w:pStyle w:val="B1"/>
      </w:pPr>
      <w:r w:rsidRPr="003E2C49">
        <w:lastRenderedPageBreak/>
        <w:t>-</w:t>
      </w:r>
      <w:r w:rsidRPr="003E2C49">
        <w:tab/>
        <w:t xml:space="preserve">Spatial Relation Info ID: This field contains an identifier of the PUCCH Spatial Relation Info ID identified by </w:t>
      </w:r>
      <w:r w:rsidRPr="003E2C49">
        <w:rPr>
          <w:i/>
        </w:rPr>
        <w:t>PUCCH-</w:t>
      </w:r>
      <w:proofErr w:type="spellStart"/>
      <w:r w:rsidRPr="003E2C49">
        <w:rPr>
          <w:i/>
        </w:rPr>
        <w:t>SpatialRelationInfoId</w:t>
      </w:r>
      <w:proofErr w:type="spellEnd"/>
      <w:r w:rsidRPr="003E2C49">
        <w:t xml:space="preserve"> as specified in TS 38.331 [5]. The length of the field is 6 bits;</w:t>
      </w:r>
    </w:p>
    <w:p w14:paraId="321AF9D5" w14:textId="77777777" w:rsidR="00AF08D2" w:rsidRPr="003E2C49" w:rsidRDefault="00AF08D2" w:rsidP="00AF08D2">
      <w:pPr>
        <w:pStyle w:val="B1"/>
      </w:pPr>
      <w:r w:rsidRPr="003E2C49">
        <w:t>-</w:t>
      </w:r>
      <w:r w:rsidRPr="003E2C49">
        <w:tab/>
        <w:t>R: Reserved bit, set to 0.</w:t>
      </w:r>
    </w:p>
    <w:p w14:paraId="4FEF1C2C" w14:textId="77777777" w:rsidR="00AF08D2" w:rsidRPr="003E2C49" w:rsidRDefault="00BB7332" w:rsidP="00AF08D2">
      <w:pPr>
        <w:pStyle w:val="TH"/>
        <w:rPr>
          <w:lang w:eastAsia="ko-KR"/>
        </w:rPr>
      </w:pPr>
      <w:r w:rsidRPr="003E2C49">
        <w:object w:dxaOrig="5700" w:dyaOrig="3856" w14:anchorId="2D8DD61E">
          <v:shape id="_x0000_i1064" type="#_x0000_t75" style="width:285.1pt;height:193.55pt" o:ole="">
            <v:imagedata r:id="rId90" o:title=""/>
          </v:shape>
          <o:OLEObject Type="Embed" ProgID="Visio.Drawing.15" ShapeID="_x0000_i1064" DrawAspect="Content" ObjectID="_1649233283" r:id="rId91"/>
        </w:object>
      </w:r>
    </w:p>
    <w:p w14:paraId="23189BE1" w14:textId="77777777"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0220BCB1" w14:textId="77777777" w:rsidR="00AF08D2" w:rsidRPr="005D3B77" w:rsidRDefault="00AF08D2" w:rsidP="005D3B77">
      <w:pPr>
        <w:pStyle w:val="EditorsNote"/>
      </w:pPr>
      <w:r w:rsidRPr="005D3B77">
        <w:t>Editor</w:t>
      </w:r>
      <w:r w:rsidR="005D3B77" w:rsidRPr="005D3B77">
        <w:t>'</w:t>
      </w:r>
      <w:r w:rsidRPr="005D3B77">
        <w:t>s note: Whether to allow multiple PUCCH resources in a MAC CE.</w:t>
      </w:r>
    </w:p>
    <w:p w14:paraId="3CF37D63" w14:textId="77777777" w:rsidR="00AF08D2" w:rsidRPr="003E2C49" w:rsidRDefault="00AF08D2" w:rsidP="00AF08D2">
      <w:pPr>
        <w:pStyle w:val="Heading4"/>
        <w:rPr>
          <w:rFonts w:eastAsiaTheme="minorEastAsia"/>
          <w:lang w:eastAsia="ko-KR"/>
        </w:rPr>
      </w:pPr>
      <w:bookmarkStart w:id="530" w:name="_Toc37296303"/>
      <w:r w:rsidRPr="003E2C49">
        <w:rPr>
          <w:rFonts w:eastAsiaTheme="minorEastAsia"/>
          <w:lang w:eastAsia="ko-KR"/>
        </w:rPr>
        <w:t>6.1.3.26</w:t>
      </w:r>
      <w:r w:rsidRPr="003E2C49">
        <w:rPr>
          <w:rFonts w:eastAsiaTheme="minorEastAsia"/>
          <w:lang w:eastAsia="ko-KR"/>
        </w:rPr>
        <w:tab/>
        <w:t>AP SRS spatial relation Indication MAC CE</w:t>
      </w:r>
      <w:bookmarkEnd w:id="530"/>
    </w:p>
    <w:p w14:paraId="641E0373" w14:textId="77777777" w:rsidR="00AF08D2" w:rsidRPr="003E2C49" w:rsidRDefault="00AF08D2" w:rsidP="00AF08D2">
      <w:pPr>
        <w:rPr>
          <w:rFonts w:eastAsiaTheme="minorEastAsia"/>
          <w:lang w:eastAsia="en-US"/>
        </w:rPr>
      </w:pPr>
      <w:r w:rsidRPr="003E2C49">
        <w:t xml:space="preserve">The AP SRS spatial relation Indication MAC CE is identified by a MAC </w:t>
      </w:r>
      <w:proofErr w:type="spellStart"/>
      <w:r w:rsidRPr="003E2C49">
        <w:t>subheader</w:t>
      </w:r>
      <w:proofErr w:type="spellEnd"/>
      <w:r w:rsidRPr="003E2C49">
        <w:t xml:space="preserve"> with LCID as specified in Table 6.2.1-1. It has a variable size with following fields:</w:t>
      </w:r>
    </w:p>
    <w:p w14:paraId="6E77445E" w14:textId="77777777"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7086B212" w14:textId="77777777"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7A6A5A57" w14:textId="77777777"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5D18BAE8" w14:textId="77777777"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18C74780" w14:textId="77777777"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w:t>
      </w:r>
      <w:proofErr w:type="spellStart"/>
      <w:r w:rsidRPr="003E2C49">
        <w:rPr>
          <w:i/>
        </w:rPr>
        <w:t>ResourceSetId</w:t>
      </w:r>
      <w:proofErr w:type="spellEnd"/>
      <w:r w:rsidRPr="003E2C49">
        <w:t xml:space="preserve"> as specified in TS 38.331 [5]</w:t>
      </w:r>
      <w:r w:rsidRPr="003E2C49">
        <w:rPr>
          <w:noProof/>
          <w:lang w:eastAsia="ko-KR"/>
        </w:rPr>
        <w:t xml:space="preserve">. </w:t>
      </w:r>
      <w:r w:rsidRPr="003E2C49">
        <w:rPr>
          <w:noProof/>
        </w:rPr>
        <w:t>The length of the field is 4 bits;</w:t>
      </w:r>
    </w:p>
    <w:p w14:paraId="300EBE96" w14:textId="77777777"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40B2461A" w14:textId="77777777"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proofErr w:type="spellStart"/>
      <w:r w:rsidRPr="003E2C49">
        <w:t>i</w:t>
      </w:r>
      <w:proofErr w:type="spellEnd"/>
      <w:r w:rsidRPr="003E2C49">
        <w:t xml:space="preserve">.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w:t>
      </w:r>
      <w:proofErr w:type="spellStart"/>
      <w:r w:rsidRPr="003E2C49">
        <w:rPr>
          <w:i/>
        </w:rPr>
        <w:t>ResourceId</w:t>
      </w:r>
      <w:proofErr w:type="spellEnd"/>
      <w:r w:rsidRPr="003E2C49">
        <w:t xml:space="preserve"> as specified in TS 38.331 [5]. The length of the field is 7 bits.</w:t>
      </w:r>
    </w:p>
    <w:p w14:paraId="12382379" w14:textId="77777777" w:rsidR="00AF08D2" w:rsidRPr="003E2C49" w:rsidRDefault="00AF08D2" w:rsidP="00AF08D2">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0EB58C23" w14:textId="77777777"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65CDD083"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23C51B77" w14:textId="77777777" w:rsidR="00AF08D2" w:rsidRPr="003E2C49" w:rsidRDefault="00BB7332" w:rsidP="005D3B77">
      <w:pPr>
        <w:pStyle w:val="TH"/>
        <w:rPr>
          <w:lang w:eastAsia="en-US"/>
        </w:rPr>
      </w:pPr>
      <w:r w:rsidRPr="003E2C49">
        <w:object w:dxaOrig="5700" w:dyaOrig="4995" w14:anchorId="355BFC83">
          <v:shape id="_x0000_i1065" type="#_x0000_t75" style="width:285.1pt;height:250pt" o:ole="">
            <v:imagedata r:id="rId92" o:title=""/>
          </v:shape>
          <o:OLEObject Type="Embed" ProgID="Visio.Drawing.15" ShapeID="_x0000_i1065" DrawAspect="Content" ObjectID="_1649233284" r:id="rId93"/>
        </w:object>
      </w:r>
    </w:p>
    <w:p w14:paraId="5BBB70F5" w14:textId="77777777"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14:paraId="40E940D8" w14:textId="77777777" w:rsidR="00AF08D2" w:rsidRPr="003E2C49" w:rsidRDefault="00AF08D2" w:rsidP="00AF08D2">
      <w:pPr>
        <w:pStyle w:val="Heading4"/>
        <w:rPr>
          <w:rFonts w:eastAsiaTheme="minorEastAsia"/>
          <w:lang w:eastAsia="ko-KR"/>
        </w:rPr>
      </w:pPr>
      <w:bookmarkStart w:id="531"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531"/>
    </w:p>
    <w:p w14:paraId="4F697024" w14:textId="77777777" w:rsidR="00AF08D2" w:rsidRPr="003E2C49" w:rsidRDefault="00AF08D2" w:rsidP="00AF08D2">
      <w:pPr>
        <w:rPr>
          <w:rFonts w:eastAsiaTheme="minorEastAsia"/>
          <w:lang w:eastAsia="en-US"/>
        </w:rPr>
      </w:pPr>
      <w:r w:rsidRPr="003E2C49">
        <w:t xml:space="preserve">The SRS Pathloss Reference RS Activation/Deactivation MAC CE is identified by a MAC </w:t>
      </w:r>
      <w:proofErr w:type="spellStart"/>
      <w:r w:rsidRPr="003E2C49">
        <w:t>subheader</w:t>
      </w:r>
      <w:proofErr w:type="spellEnd"/>
      <w:r w:rsidRPr="003E2C49">
        <w:t xml:space="preserve"> with LCID as specified in Table 6.2.1-1. It has a fixed size of 24 bits:</w:t>
      </w:r>
    </w:p>
    <w:p w14:paraId="1AFFEE78"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14:paraId="676C3FD1"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14:paraId="3ED9270B"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w:t>
      </w:r>
      <w:proofErr w:type="spellStart"/>
      <w:r w:rsidRPr="003E2C49">
        <w:rPr>
          <w:rFonts w:eastAsia="Malgun Gothic"/>
          <w:i/>
        </w:rPr>
        <w:t>ResourceSetId</w:t>
      </w:r>
      <w:proofErr w:type="spellEnd"/>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14:paraId="2BBB9CFA" w14:textId="77777777"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Pathloss reference RS ID:</w:t>
      </w:r>
      <w:r w:rsidRPr="003E2C49">
        <w:rPr>
          <w:rFonts w:eastAsia="Malgun Gothic"/>
          <w:noProof/>
        </w:rPr>
        <w:t xml:space="preserve"> This field indicates the SRS Resource Set ID identified by </w:t>
      </w:r>
      <w:proofErr w:type="spellStart"/>
      <w:r w:rsidRPr="003E2C49">
        <w:rPr>
          <w:rFonts w:eastAsia="Malgun Gothic"/>
          <w:i/>
        </w:rPr>
        <w:t>pathlossReferenceRS</w:t>
      </w:r>
      <w:proofErr w:type="spellEnd"/>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6 bits;</w:t>
      </w:r>
    </w:p>
    <w:p w14:paraId="5781DD57" w14:textId="77777777" w:rsidR="00AF08D2" w:rsidRPr="003E2C49" w:rsidRDefault="00AF08D2" w:rsidP="003E2C49">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2C152720" w14:textId="77777777" w:rsidR="00AF08D2" w:rsidRPr="003E2C49" w:rsidRDefault="00BB7332" w:rsidP="005D3B77">
      <w:pPr>
        <w:pStyle w:val="TH"/>
      </w:pPr>
      <w:r w:rsidRPr="003E2C49">
        <w:object w:dxaOrig="5700" w:dyaOrig="2161" w14:anchorId="24F30F99">
          <v:shape id="_x0000_i1066" type="#_x0000_t75" style="width:285.1pt;height:108.3pt" o:ole="">
            <v:imagedata r:id="rId94" o:title=""/>
          </v:shape>
          <o:OLEObject Type="Embed" ProgID="Visio.Drawing.15" ShapeID="_x0000_i1066" DrawAspect="Content" ObjectID="_1649233285" r:id="rId95"/>
        </w:object>
      </w:r>
    </w:p>
    <w:p w14:paraId="428ACC45" w14:textId="77777777" w:rsidR="00AF08D2" w:rsidRPr="003E2C49" w:rsidRDefault="00AF08D2" w:rsidP="00AF08D2">
      <w:pPr>
        <w:pStyle w:val="TF"/>
        <w:rPr>
          <w:lang w:eastAsia="ko-KR"/>
        </w:rPr>
      </w:pPr>
      <w:r w:rsidRPr="003E2C49">
        <w:rPr>
          <w:noProof/>
          <w:lang w:eastAsia="ko-KR"/>
        </w:rPr>
        <w:t>Figure 6.1.3.27-1: SRS Pathloss Reference RS Activation/Deactivation MAC CE</w:t>
      </w:r>
    </w:p>
    <w:p w14:paraId="61CB3E25" w14:textId="77777777" w:rsidR="00AF08D2" w:rsidRPr="003E2C49" w:rsidRDefault="00AF08D2" w:rsidP="00AF08D2">
      <w:pPr>
        <w:pStyle w:val="Heading4"/>
        <w:rPr>
          <w:rFonts w:eastAsiaTheme="minorEastAsia"/>
          <w:lang w:eastAsia="ko-KR"/>
        </w:rPr>
      </w:pPr>
      <w:bookmarkStart w:id="532"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532"/>
    </w:p>
    <w:p w14:paraId="4D1BEB6E" w14:textId="77777777" w:rsidR="00AF08D2" w:rsidRPr="003E2C49" w:rsidRDefault="00AF08D2" w:rsidP="00AF08D2">
      <w:pPr>
        <w:rPr>
          <w:rFonts w:eastAsiaTheme="minorEastAsia"/>
          <w:lang w:eastAsia="en-US"/>
        </w:rPr>
      </w:pPr>
      <w:r w:rsidRPr="003E2C49">
        <w:t xml:space="preserve">The PUSCH Pathloss Reference RS Activation/Deactivation MAC CE is identified by a MAC </w:t>
      </w:r>
      <w:proofErr w:type="spellStart"/>
      <w:r w:rsidRPr="003E2C49">
        <w:t>subheader</w:t>
      </w:r>
      <w:proofErr w:type="spellEnd"/>
      <w:r w:rsidRPr="003E2C49">
        <w:t xml:space="preserve"> with LCID as specified in Table 6.2.1-1. It has a fixed size of 24 bits:</w:t>
      </w:r>
    </w:p>
    <w:p w14:paraId="4323BA92" w14:textId="77777777" w:rsidR="00AF08D2" w:rsidRPr="003E2C49" w:rsidRDefault="00AF08D2" w:rsidP="00AF08D2">
      <w:pPr>
        <w:pStyle w:val="B1"/>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activated/deactivated SRS Resource Set.</w:t>
      </w:r>
      <w:r w:rsidRPr="003E2C49">
        <w:rPr>
          <w:rFonts w:eastAsia="Malgun Gothic"/>
          <w:noProof/>
        </w:rPr>
        <w:t xml:space="preserve"> </w:t>
      </w:r>
      <w:r w:rsidRPr="003E2C49">
        <w:rPr>
          <w:noProof/>
        </w:rPr>
        <w:t>The length of the field is 5 bits;</w:t>
      </w:r>
    </w:p>
    <w:p w14:paraId="4CB94430"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activated/deactivated</w:t>
      </w:r>
      <w:r w:rsidRPr="003E2C49">
        <w:rPr>
          <w:rFonts w:eastAsia="Malgun Gothic"/>
          <w:noProof/>
        </w:rPr>
        <w:t xml:space="preserve"> SRS Resource Set. The length of the field is 2 bits;</w:t>
      </w:r>
    </w:p>
    <w:p w14:paraId="7A79B469"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 xml:space="preserve">SRI ID </w:t>
      </w:r>
      <w:r w:rsidRPr="003E2C49">
        <w:rPr>
          <w:rFonts w:eastAsia="Malgun Gothic"/>
          <w:noProof/>
        </w:rPr>
        <w:t xml:space="preserve">: This field indicates the SRI PUSCH power control ID identified by </w:t>
      </w:r>
      <w:r w:rsidRPr="003E2C49">
        <w:rPr>
          <w:rFonts w:eastAsia="Malgun Gothic"/>
          <w:i/>
          <w:iCs/>
          <w:noProof/>
          <w:lang w:eastAsia="ko-KR"/>
        </w:rPr>
        <w:t>sri-</w:t>
      </w:r>
      <w:r w:rsidRPr="003E2C49">
        <w:rPr>
          <w:rFonts w:eastAsia="Malgun Gothic"/>
          <w:i/>
          <w:noProof/>
          <w:lang w:eastAsia="ko-KR"/>
        </w:rPr>
        <w:t>PUSCH-PowerControlId</w:t>
      </w:r>
      <w:r w:rsidRPr="003E2C49">
        <w:rPr>
          <w:rFonts w:eastAsia="Malgun Gothic"/>
          <w:noProof/>
          <w:lang w:eastAsia="ko-KR"/>
        </w:rPr>
        <w:t xml:space="preserve"> </w:t>
      </w:r>
      <w:r w:rsidRPr="003E2C49">
        <w:rPr>
          <w:rFonts w:eastAsia="Malgun Gothic"/>
        </w:rPr>
        <w:t>as specified in TS 38.331 [5]</w:t>
      </w:r>
      <w:r w:rsidRPr="003E2C49">
        <w:rPr>
          <w:rFonts w:eastAsia="Malgun Gothic"/>
          <w:noProof/>
          <w:lang w:eastAsia="ko-KR"/>
        </w:rPr>
        <w:t xml:space="preserve">. </w:t>
      </w:r>
      <w:r w:rsidRPr="003E2C49">
        <w:rPr>
          <w:rFonts w:eastAsia="Malgun Gothic"/>
          <w:noProof/>
        </w:rPr>
        <w:t>The length of the field is 4 bits;</w:t>
      </w:r>
    </w:p>
    <w:p w14:paraId="2A0B0B38" w14:textId="77777777" w:rsidR="00AF08D2" w:rsidRPr="003E2C49" w:rsidRDefault="00AF08D2" w:rsidP="00AF08D2">
      <w:pPr>
        <w:ind w:left="568" w:hanging="284"/>
        <w:rPr>
          <w:rFonts w:eastAsia="Malgun Gothic"/>
          <w:noProof/>
        </w:rPr>
      </w:pPr>
      <w:r w:rsidRPr="003E2C49">
        <w:rPr>
          <w:noProof/>
        </w:rPr>
        <w:t>-</w:t>
      </w:r>
      <w:r w:rsidRPr="003E2C49">
        <w:rPr>
          <w:noProof/>
        </w:rPr>
        <w:tab/>
      </w:r>
      <w:r w:rsidRPr="003E2C49">
        <w:rPr>
          <w:rFonts w:eastAsia="Malgun Gothic"/>
        </w:rPr>
        <w:t>PUSCH Pathloss Reference RS ID</w:t>
      </w:r>
      <w:r w:rsidRPr="003E2C49">
        <w:rPr>
          <w:noProof/>
        </w:rPr>
        <w:t xml:space="preserve">: </w:t>
      </w:r>
      <w:r w:rsidRPr="003E2C49">
        <w:rPr>
          <w:rFonts w:eastAsia="Malgun Gothic"/>
          <w:noProof/>
        </w:rPr>
        <w:t xml:space="preserve">This field indicates the </w:t>
      </w:r>
      <w:r w:rsidRPr="003E2C49">
        <w:rPr>
          <w:rFonts w:eastAsia="Malgun Gothic"/>
        </w:rPr>
        <w:t>PUSCH Pathloss Reference RS ID</w:t>
      </w:r>
      <w:r w:rsidRPr="003E2C49">
        <w:rPr>
          <w:rFonts w:eastAsia="Malgun Gothic"/>
          <w:noProof/>
        </w:rPr>
        <w:t xml:space="preserve"> identified by </w:t>
      </w:r>
      <w:r w:rsidRPr="003E2C49">
        <w:rPr>
          <w:rFonts w:eastAsia="Malgun Gothic"/>
          <w:i/>
        </w:rPr>
        <w:t>PUSCH-</w:t>
      </w:r>
      <w:proofErr w:type="spellStart"/>
      <w:r w:rsidRPr="003E2C49">
        <w:rPr>
          <w:rFonts w:eastAsia="Malgun Gothic"/>
          <w:i/>
        </w:rPr>
        <w:t>PathlossReferenceRS</w:t>
      </w:r>
      <w:proofErr w:type="spellEnd"/>
      <w:r w:rsidRPr="003E2C49">
        <w:rPr>
          <w:rFonts w:eastAsia="Malgun Gothic"/>
          <w:i/>
        </w:rPr>
        <w:t xml:space="preserve">-Id </w:t>
      </w:r>
      <w:r w:rsidRPr="003E2C49">
        <w:rPr>
          <w:rFonts w:eastAsia="Malgun Gothic"/>
        </w:rPr>
        <w:t>as specified in TS 38.331 [5]</w:t>
      </w:r>
      <w:r w:rsidRPr="003E2C49">
        <w:rPr>
          <w:rFonts w:eastAsia="Malgun Gothic"/>
          <w:noProof/>
          <w:lang w:eastAsia="ko-KR"/>
        </w:rPr>
        <w:t xml:space="preserve">, which is to be </w:t>
      </w:r>
      <w:r w:rsidRPr="003E2C49">
        <w:rPr>
          <w:noProof/>
        </w:rPr>
        <w:t>activated/deactivated</w:t>
      </w:r>
      <w:r w:rsidRPr="003E2C49">
        <w:rPr>
          <w:rFonts w:eastAsia="Malgun Gothic"/>
          <w:noProof/>
          <w:lang w:eastAsia="ko-KR"/>
        </w:rPr>
        <w:t xml:space="preserve">. </w:t>
      </w:r>
      <w:r w:rsidRPr="003E2C49">
        <w:rPr>
          <w:rFonts w:eastAsia="Malgun Gothic"/>
          <w:noProof/>
        </w:rPr>
        <w:t>The length of the field is 6 bits;</w:t>
      </w:r>
    </w:p>
    <w:p w14:paraId="04BA2C8D" w14:textId="77777777" w:rsidR="00AF08D2" w:rsidRPr="003E2C49" w:rsidRDefault="00AF08D2" w:rsidP="00AF08D2">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754BE274" w14:textId="77777777" w:rsidR="00AF08D2" w:rsidRPr="003E2C49" w:rsidRDefault="00DC4816" w:rsidP="005D3B77">
      <w:pPr>
        <w:pStyle w:val="TH"/>
        <w:rPr>
          <w:rFonts w:eastAsia="Malgun Gothic"/>
          <w:lang w:eastAsia="ko-KR"/>
        </w:rPr>
      </w:pPr>
      <w:r w:rsidRPr="003E2C49">
        <w:object w:dxaOrig="5700" w:dyaOrig="2161" w14:anchorId="1BAA2A8A">
          <v:shape id="_x0000_i1067" type="#_x0000_t75" style="width:285.1pt;height:108.3pt" o:ole="">
            <v:imagedata r:id="rId96" o:title=""/>
          </v:shape>
          <o:OLEObject Type="Embed" ProgID="Visio.Drawing.15" ShapeID="_x0000_i1067" DrawAspect="Content" ObjectID="_1649233286" r:id="rId97"/>
        </w:object>
      </w:r>
    </w:p>
    <w:p w14:paraId="7B3B760C" w14:textId="77777777"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14:paraId="332C9894" w14:textId="77777777" w:rsidR="00AF08D2" w:rsidRPr="003E2C49" w:rsidRDefault="00AF08D2" w:rsidP="00AF08D2">
      <w:pPr>
        <w:pStyle w:val="Heading4"/>
        <w:rPr>
          <w:rFonts w:eastAsiaTheme="minorEastAsia"/>
          <w:lang w:eastAsia="ko-KR"/>
        </w:rPr>
      </w:pPr>
      <w:bookmarkStart w:id="533" w:name="_Toc37296306"/>
      <w:r w:rsidRPr="003E2C49">
        <w:rPr>
          <w:rFonts w:eastAsiaTheme="minorEastAsia"/>
          <w:lang w:eastAsia="ko-KR"/>
        </w:rPr>
        <w:t>6.1.3.29</w:t>
      </w:r>
      <w:r w:rsidRPr="003E2C49">
        <w:rPr>
          <w:rFonts w:eastAsiaTheme="minorEastAsia"/>
          <w:lang w:eastAsia="ko-KR"/>
        </w:rPr>
        <w:tab/>
        <w:t>CC list-based SRS Activation/Deactivation MAC CE</w:t>
      </w:r>
      <w:bookmarkEnd w:id="533"/>
    </w:p>
    <w:p w14:paraId="50E64719" w14:textId="77777777" w:rsidR="00AF08D2" w:rsidRPr="003E2C49" w:rsidRDefault="00AF08D2" w:rsidP="00AF08D2">
      <w:pPr>
        <w:rPr>
          <w:rFonts w:eastAsia="Malgun Gothic"/>
          <w:lang w:eastAsia="ko-KR"/>
        </w:rPr>
      </w:pPr>
      <w:r w:rsidRPr="003E2C49">
        <w:rPr>
          <w:rFonts w:eastAsia="Malgun Gothic"/>
          <w:lang w:eastAsia="ko-KR"/>
        </w:rPr>
        <w:t xml:space="preserve">The CC list-based SRS Activation/Deactivation MAC CE is identified by a MAC </w:t>
      </w:r>
      <w:proofErr w:type="spellStart"/>
      <w:r w:rsidRPr="003E2C49">
        <w:rPr>
          <w:rFonts w:eastAsia="Malgun Gothic"/>
          <w:lang w:eastAsia="ko-KR"/>
        </w:rPr>
        <w:t>subheader</w:t>
      </w:r>
      <w:proofErr w:type="spellEnd"/>
      <w:r w:rsidRPr="003E2C49">
        <w:rPr>
          <w:rFonts w:eastAsia="Malgun Gothic"/>
          <w:lang w:eastAsia="ko-KR"/>
        </w:rPr>
        <w:t xml:space="preserve"> with LCID as specified in Table 6.2.1-1.</w:t>
      </w:r>
    </w:p>
    <w:p w14:paraId="2D42620D" w14:textId="77777777" w:rsidR="00AF08D2" w:rsidRPr="003E2C49" w:rsidRDefault="00AF08D2" w:rsidP="00AF08D2">
      <w:pPr>
        <w:keepLines/>
        <w:spacing w:after="240"/>
        <w:jc w:val="center"/>
        <w:rPr>
          <w:rFonts w:eastAsia="Malgun Gothic"/>
          <w:b/>
          <w:lang w:eastAsia="ko-KR"/>
        </w:rPr>
      </w:pPr>
      <w:bookmarkStart w:id="534" w:name="_Hlk36852355"/>
      <w:r w:rsidRPr="003E2C49">
        <w:rPr>
          <w:rFonts w:eastAsia="Malgun Gothic"/>
          <w:b/>
          <w:noProof/>
          <w:lang w:eastAsia="ko-KR"/>
        </w:rPr>
        <w:t>Figure 6.1.3.29-1</w:t>
      </w:r>
      <w:bookmarkEnd w:id="534"/>
      <w:r w:rsidRPr="003E2C49">
        <w:rPr>
          <w:rFonts w:eastAsia="Malgun Gothic"/>
          <w:b/>
          <w:noProof/>
          <w:lang w:eastAsia="ko-KR"/>
        </w:rPr>
        <w:t xml:space="preserve">: </w:t>
      </w:r>
      <w:r w:rsidRPr="003E2C49">
        <w:rPr>
          <w:rFonts w:eastAsia="Malgun Gothic"/>
          <w:b/>
          <w:lang w:eastAsia="ko-KR"/>
        </w:rPr>
        <w:t>CC list-based SRS Activation/Deactivation MAC CE</w:t>
      </w:r>
    </w:p>
    <w:p w14:paraId="66B849A3" w14:textId="77777777"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14:paraId="46EDE5E7" w14:textId="77777777" w:rsidR="00FA61AC" w:rsidRPr="003E2C49" w:rsidRDefault="00FA61AC" w:rsidP="00FA61AC">
      <w:pPr>
        <w:pStyle w:val="Heading4"/>
        <w:rPr>
          <w:rFonts w:eastAsia="Malgun Gothic"/>
          <w:lang w:eastAsia="ko-KR"/>
        </w:rPr>
      </w:pPr>
      <w:bookmarkStart w:id="535" w:name="_Toc37296307"/>
      <w:r w:rsidRPr="003E2C49">
        <w:rPr>
          <w:rFonts w:eastAsia="Malgun Gothic"/>
          <w:lang w:eastAsia="ko-KR"/>
        </w:rPr>
        <w:t>6.1.3.30</w:t>
      </w:r>
      <w:r w:rsidRPr="003E2C49">
        <w:rPr>
          <w:rFonts w:eastAsia="Malgun Gothic"/>
          <w:lang w:eastAsia="ko-KR"/>
        </w:rPr>
        <w:tab/>
        <w:t>LBT failure MAC CE</w:t>
      </w:r>
      <w:bookmarkEnd w:id="535"/>
    </w:p>
    <w:p w14:paraId="2F99BA24" w14:textId="77777777"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786CE25" w14:textId="77777777"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99F3DD4" w14:textId="77777777" w:rsidR="00FA61AC" w:rsidRPr="003E2C49" w:rsidRDefault="00FA61AC" w:rsidP="00FA61AC">
      <w:pPr>
        <w:pStyle w:val="B1"/>
        <w:rPr>
          <w:lang w:eastAsia="ko-KR"/>
        </w:rPr>
      </w:pPr>
      <w:r w:rsidRPr="003E2C49">
        <w:rPr>
          <w:lang w:eastAsia="ko-KR"/>
        </w:rPr>
        <w:lastRenderedPageBreak/>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proofErr w:type="spellStart"/>
      <w:r w:rsidRPr="003E2C49">
        <w:rPr>
          <w:i/>
        </w:rPr>
        <w:t>Serv</w:t>
      </w:r>
      <w:r w:rsidRPr="003E2C49">
        <w:rPr>
          <w:i/>
          <w:noProof/>
        </w:rPr>
        <w:t>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and if consistent LBT failure have been triggered and not cancelled in this Serving Cell, the field is set to 1, otherwise the field is set to 0.</w:t>
      </w:r>
    </w:p>
    <w:p w14:paraId="7D13C66D" w14:textId="77777777" w:rsidR="00FA61AC" w:rsidRPr="003E2C49" w:rsidRDefault="00DC4816" w:rsidP="00FA61AC">
      <w:pPr>
        <w:pStyle w:val="TH"/>
        <w:rPr>
          <w:lang w:eastAsia="ko-KR"/>
        </w:rPr>
      </w:pPr>
      <w:r w:rsidRPr="003E2C49">
        <w:object w:dxaOrig="5700" w:dyaOrig="1036" w14:anchorId="6A2EAE52">
          <v:shape id="_x0000_i1068" type="#_x0000_t75" style="width:285.1pt;height:51.85pt" o:ole="">
            <v:imagedata r:id="rId98" o:title=""/>
          </v:shape>
          <o:OLEObject Type="Embed" ProgID="Visio.Drawing.15" ShapeID="_x0000_i1068" DrawAspect="Content" ObjectID="_1649233287" r:id="rId99"/>
        </w:object>
      </w:r>
    </w:p>
    <w:p w14:paraId="7AB050AF" w14:textId="77777777" w:rsidR="00FA61AC" w:rsidRPr="003E2C49" w:rsidRDefault="00FA61AC" w:rsidP="00FA61AC">
      <w:pPr>
        <w:pStyle w:val="TF"/>
        <w:rPr>
          <w:lang w:eastAsia="ko-KR"/>
        </w:rPr>
      </w:pPr>
      <w:r w:rsidRPr="003E2C49">
        <w:rPr>
          <w:lang w:eastAsia="ko-KR"/>
        </w:rPr>
        <w:t>Figure 6.1.3.30-1: LBT failure MAC CE of one octet</w:t>
      </w:r>
    </w:p>
    <w:p w14:paraId="59144AF9" w14:textId="77777777" w:rsidR="00FA61AC" w:rsidRPr="003E2C49" w:rsidRDefault="00DC4816" w:rsidP="00FA61AC">
      <w:pPr>
        <w:pStyle w:val="TH"/>
        <w:rPr>
          <w:lang w:eastAsia="ko-KR"/>
        </w:rPr>
      </w:pPr>
      <w:r w:rsidRPr="003E2C49">
        <w:object w:dxaOrig="5700" w:dyaOrig="2730" w14:anchorId="1BE276DA">
          <v:shape id="_x0000_i1069" type="#_x0000_t75" style="width:285.1pt;height:135.95pt" o:ole="">
            <v:imagedata r:id="rId100" o:title=""/>
          </v:shape>
          <o:OLEObject Type="Embed" ProgID="Visio.Drawing.15" ShapeID="_x0000_i1069" DrawAspect="Content" ObjectID="_1649233288" r:id="rId101"/>
        </w:object>
      </w:r>
    </w:p>
    <w:p w14:paraId="7A8D26F8" w14:textId="77777777" w:rsidR="00FA61AC" w:rsidRPr="003E2C49" w:rsidRDefault="00FA61AC" w:rsidP="00FA61AC">
      <w:pPr>
        <w:pStyle w:val="TF"/>
        <w:rPr>
          <w:lang w:eastAsia="ko-KR"/>
        </w:rPr>
      </w:pPr>
      <w:r w:rsidRPr="003E2C49">
        <w:rPr>
          <w:lang w:eastAsia="ko-KR"/>
        </w:rPr>
        <w:t>Figure 6.1.3.30-2: LBT failure MAC CE of four octets</w:t>
      </w:r>
    </w:p>
    <w:p w14:paraId="141CE33F" w14:textId="77777777" w:rsidR="00506E50" w:rsidRPr="003E2C49" w:rsidRDefault="00506E50" w:rsidP="00506E50">
      <w:pPr>
        <w:pStyle w:val="Heading4"/>
        <w:rPr>
          <w:rFonts w:eastAsiaTheme="minorEastAsia"/>
          <w:noProof/>
          <w:lang w:eastAsia="ko-KR"/>
        </w:rPr>
      </w:pPr>
      <w:bookmarkStart w:id="536"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536"/>
    </w:p>
    <w:p w14:paraId="334691C6" w14:textId="77777777" w:rsidR="00506E50" w:rsidRDefault="00506E50" w:rsidP="00506E50">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35532103" w14:textId="77777777"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proofErr w:type="spellStart"/>
      <w:r w:rsidRPr="003E2C49">
        <w:rPr>
          <w:i/>
          <w:lang w:eastAsia="ko-KR"/>
        </w:rPr>
        <w:t>ConfiguredGrantConfigIndexMAC</w:t>
      </w:r>
      <w:proofErr w:type="spellEnd"/>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proofErr w:type="spellStart"/>
      <w:r w:rsidRPr="003E2C49">
        <w:rPr>
          <w:i/>
          <w:lang w:eastAsia="ko-KR"/>
        </w:rPr>
        <w:t>ConfiguredGrantConfigIndexMAC</w:t>
      </w:r>
      <w:proofErr w:type="spellEnd"/>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proofErr w:type="spellStart"/>
      <w:r w:rsidRPr="003E2C49">
        <w:rPr>
          <w:i/>
          <w:lang w:eastAsia="ko-KR"/>
        </w:rPr>
        <w:t>ConfiguredGrantConfigIndexMAC</w:t>
      </w:r>
      <w:proofErr w:type="spellEnd"/>
      <w:r w:rsidRPr="003E2C49">
        <w:rPr>
          <w:noProof/>
          <w:lang w:eastAsia="ko-KR"/>
        </w:rPr>
        <w:t xml:space="preserve"> i has not been received.</w:t>
      </w:r>
    </w:p>
    <w:p w14:paraId="51263FE3" w14:textId="77777777" w:rsidR="00506E50" w:rsidRPr="003E2C49" w:rsidRDefault="00587DE6" w:rsidP="00506E50">
      <w:pPr>
        <w:pStyle w:val="TH"/>
        <w:rPr>
          <w:lang w:eastAsia="ko-KR"/>
        </w:rPr>
      </w:pPr>
      <w:r w:rsidRPr="003E2C49">
        <w:object w:dxaOrig="5700" w:dyaOrig="2730" w14:anchorId="59F654B9">
          <v:shape id="_x0000_i1070" type="#_x0000_t75" style="width:285.1pt;height:135.95pt" o:ole="">
            <v:imagedata r:id="rId102" o:title=""/>
          </v:shape>
          <o:OLEObject Type="Embed" ProgID="Visio.Drawing.15" ShapeID="_x0000_i1070" DrawAspect="Content" ObjectID="_1649233289" r:id="rId103"/>
        </w:object>
      </w:r>
    </w:p>
    <w:p w14:paraId="436DD276" w14:textId="77777777" w:rsidR="00506E50" w:rsidRPr="003E2C49" w:rsidRDefault="00506E50" w:rsidP="00506E50">
      <w:pPr>
        <w:pStyle w:val="TF"/>
        <w:rPr>
          <w:lang w:eastAsia="ko-KR"/>
        </w:rPr>
      </w:pPr>
      <w:r w:rsidRPr="003E2C49">
        <w:rPr>
          <w:lang w:eastAsia="ko-KR"/>
        </w:rPr>
        <w:t>Figure 6.1.3.31-1: Multiple Entry Configured Grant Confirmation MAC CE</w:t>
      </w:r>
    </w:p>
    <w:p w14:paraId="672FE164" w14:textId="77777777" w:rsidR="00506E50" w:rsidRPr="003E2C49" w:rsidRDefault="00506E50" w:rsidP="00506E50">
      <w:pPr>
        <w:pStyle w:val="Heading4"/>
        <w:rPr>
          <w:rFonts w:eastAsiaTheme="minorEastAsia"/>
          <w:noProof/>
          <w:lang w:eastAsia="ko-KR"/>
        </w:rPr>
      </w:pPr>
      <w:bookmarkStart w:id="537"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537"/>
    </w:p>
    <w:p w14:paraId="32E6A214" w14:textId="77777777" w:rsidR="00506E50" w:rsidRPr="003E2C49" w:rsidRDefault="00506E50" w:rsidP="00506E50">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54E4B08E" w14:textId="77777777"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14:paraId="645628E0" w14:textId="77777777" w:rsidR="00506E50" w:rsidRPr="003E2C49" w:rsidRDefault="003E2C49" w:rsidP="003E2C49">
      <w:pPr>
        <w:pStyle w:val="B1"/>
        <w:rPr>
          <w:lang w:eastAsia="ko-KR"/>
        </w:rPr>
      </w:pPr>
      <w:r>
        <w:rPr>
          <w:noProof/>
          <w:lang w:eastAsia="ko-KR"/>
        </w:rPr>
        <w:lastRenderedPageBreak/>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14:paraId="586B0BCA" w14:textId="77777777" w:rsidR="00506E50" w:rsidRPr="003E2C49" w:rsidRDefault="000A7C8C" w:rsidP="00506E50">
      <w:pPr>
        <w:pStyle w:val="TH"/>
        <w:rPr>
          <w:lang w:eastAsia="ko-KR"/>
        </w:rPr>
      </w:pPr>
      <w:r w:rsidRPr="003E2C49">
        <w:object w:dxaOrig="5700" w:dyaOrig="1036" w14:anchorId="5A1D1AA4">
          <v:shape id="_x0000_i1071" type="#_x0000_t75" style="width:285.1pt;height:51.85pt" o:ole="">
            <v:imagedata r:id="rId104" o:title=""/>
          </v:shape>
          <o:OLEObject Type="Embed" ProgID="Visio.Drawing.15" ShapeID="_x0000_i1071" DrawAspect="Content" ObjectID="_1649233290" r:id="rId105"/>
        </w:object>
      </w:r>
    </w:p>
    <w:p w14:paraId="1DB02C3C" w14:textId="77777777" w:rsidR="00506E50" w:rsidRPr="003E2C49" w:rsidRDefault="00506E50" w:rsidP="00506E50">
      <w:pPr>
        <w:pStyle w:val="TF"/>
        <w:rPr>
          <w:lang w:eastAsia="ko-KR"/>
        </w:rPr>
      </w:pPr>
      <w:r w:rsidRPr="003E2C49">
        <w:rPr>
          <w:lang w:eastAsia="ko-KR"/>
        </w:rPr>
        <w:t>Figure 6.1.3.32-1: Duplication RLC Activation/Deactivation MAC CE</w:t>
      </w:r>
    </w:p>
    <w:p w14:paraId="0A9DCA33" w14:textId="77777777" w:rsidR="00506E50" w:rsidRPr="005D3B77" w:rsidRDefault="00506E50" w:rsidP="005D3B77">
      <w:pPr>
        <w:pStyle w:val="EditorsNote"/>
      </w:pPr>
      <w:r w:rsidRPr="005D3B77">
        <w:t>Editor</w:t>
      </w:r>
      <w:r w:rsidR="005D3B77" w:rsidRPr="005D3B77">
        <w:t>'</w:t>
      </w:r>
      <w:r w:rsidRPr="005D3B77">
        <w:t xml:space="preserve">s Note: It is assumed that index </w:t>
      </w:r>
      <w:proofErr w:type="spellStart"/>
      <w:r w:rsidRPr="005D3B77">
        <w:t>i</w:t>
      </w:r>
      <w:proofErr w:type="spellEnd"/>
      <w:r w:rsidRPr="005D3B77">
        <w:t xml:space="preserve"> for </w:t>
      </w:r>
      <w:proofErr w:type="spellStart"/>
      <w:r w:rsidRPr="005D3B77">
        <w:t>RLCi</w:t>
      </w:r>
      <w:proofErr w:type="spellEnd"/>
      <w:r w:rsidRPr="005D3B77">
        <w:t xml:space="preserve"> field is determined by ascending order of logical channel ID of secondary RLC entities in MCG and SCG. But it may need a confirmation.</w:t>
      </w:r>
    </w:p>
    <w:p w14:paraId="6262B62E" w14:textId="77777777" w:rsidR="00E82967" w:rsidRPr="003E2C49" w:rsidRDefault="00E82967" w:rsidP="00E82967">
      <w:pPr>
        <w:pStyle w:val="Heading4"/>
        <w:rPr>
          <w:lang w:eastAsia="ko-KR"/>
        </w:rPr>
      </w:pPr>
      <w:bookmarkStart w:id="538" w:name="_Toc12751594"/>
      <w:bookmarkStart w:id="539" w:name="_Toc37296310"/>
      <w:r w:rsidRPr="003E2C49">
        <w:rPr>
          <w:lang w:eastAsia="ko-KR"/>
        </w:rPr>
        <w:t>6.1.3.33</w:t>
      </w:r>
      <w:r w:rsidRPr="003E2C49">
        <w:rPr>
          <w:lang w:eastAsia="ko-KR"/>
        </w:rPr>
        <w:tab/>
      </w:r>
      <w:proofErr w:type="spellStart"/>
      <w:r w:rsidRPr="003E2C49">
        <w:rPr>
          <w:lang w:eastAsia="ko-KR"/>
        </w:rPr>
        <w:t>Sidelink</w:t>
      </w:r>
      <w:proofErr w:type="spellEnd"/>
      <w:r w:rsidRPr="003E2C49">
        <w:rPr>
          <w:lang w:eastAsia="ko-KR"/>
        </w:rPr>
        <w:t xml:space="preserve"> Buffer Status Report MAC CEs</w:t>
      </w:r>
      <w:bookmarkEnd w:id="538"/>
      <w:bookmarkEnd w:id="539"/>
    </w:p>
    <w:p w14:paraId="7FF3F0A1" w14:textId="77777777" w:rsidR="00E82967" w:rsidRPr="003E2C49" w:rsidRDefault="00E82967" w:rsidP="00E82967">
      <w:pPr>
        <w:rPr>
          <w:lang w:eastAsia="ko-KR"/>
        </w:rPr>
      </w:pPr>
      <w:proofErr w:type="spellStart"/>
      <w:r w:rsidRPr="003E2C49">
        <w:rPr>
          <w:lang w:eastAsia="ko-KR"/>
        </w:rPr>
        <w:t>Sidelink</w:t>
      </w:r>
      <w:proofErr w:type="spellEnd"/>
      <w:r w:rsidRPr="003E2C49">
        <w:rPr>
          <w:lang w:eastAsia="ko-KR"/>
        </w:rPr>
        <w:t xml:space="preserve"> Buffer Status Report (SL-BSR) MAC CEs consist of either:</w:t>
      </w:r>
    </w:p>
    <w:p w14:paraId="4C633C3C" w14:textId="77777777"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14:paraId="160AAB6E" w14:textId="77777777"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14:paraId="325F6870" w14:textId="77777777"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1136637D" w14:textId="77777777" w:rsidR="00E82967" w:rsidRPr="003E2C49" w:rsidRDefault="00E82967" w:rsidP="00E82967">
      <w:pPr>
        <w:rPr>
          <w:lang w:eastAsia="ko-KR"/>
        </w:rPr>
      </w:pPr>
      <w:r w:rsidRPr="003E2C49">
        <w:rPr>
          <w:lang w:eastAsia="ko-KR"/>
        </w:rPr>
        <w:t xml:space="preserve">The SL-BSR formats are identified by MAC </w:t>
      </w:r>
      <w:proofErr w:type="spellStart"/>
      <w:r w:rsidRPr="003E2C49">
        <w:rPr>
          <w:lang w:eastAsia="ko-KR"/>
        </w:rPr>
        <w:t>subheaders</w:t>
      </w:r>
      <w:proofErr w:type="spellEnd"/>
      <w:r w:rsidRPr="003E2C49">
        <w:rPr>
          <w:lang w:eastAsia="ko-KR"/>
        </w:rPr>
        <w:t xml:space="preserve"> with LCIDs as specified in in Table 6.2.1-2.</w:t>
      </w:r>
    </w:p>
    <w:p w14:paraId="6E935ADE" w14:textId="77777777" w:rsidR="00E82967" w:rsidRPr="003E2C49" w:rsidRDefault="00E82967" w:rsidP="00E82967">
      <w:pPr>
        <w:rPr>
          <w:lang w:eastAsia="ko-KR"/>
        </w:rPr>
      </w:pPr>
      <w:r w:rsidRPr="003E2C49">
        <w:rPr>
          <w:lang w:eastAsia="ko-KR"/>
        </w:rPr>
        <w:t>The fields in the SL-BSR MAC CE are defined as follows:</w:t>
      </w:r>
    </w:p>
    <w:p w14:paraId="2611FA26" w14:textId="77777777"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14:paraId="1AB65541" w14:textId="77777777" w:rsidR="00E82967" w:rsidRPr="003E2C49" w:rsidRDefault="00E82967" w:rsidP="00E82967">
      <w:pPr>
        <w:pStyle w:val="B1"/>
        <w:rPr>
          <w:lang w:eastAsia="ko-KR"/>
        </w:rPr>
      </w:pPr>
      <w:r w:rsidRPr="003E2C49">
        <w:rPr>
          <w:lang w:eastAsia="ko-KR"/>
        </w:rPr>
        <w:t>-</w:t>
      </w:r>
      <w:r w:rsidRPr="003E2C49">
        <w:rPr>
          <w:lang w:eastAsia="ko-KR"/>
        </w:rPr>
        <w:tab/>
        <w:t xml:space="preserve">LCG ID: The Logical Channel Group ID field identifies the group of logical </w:t>
      </w:r>
      <w:proofErr w:type="gramStart"/>
      <w:r w:rsidRPr="003E2C49">
        <w:rPr>
          <w:lang w:eastAsia="ko-KR"/>
        </w:rPr>
        <w:t>channel</w:t>
      </w:r>
      <w:proofErr w:type="gramEnd"/>
      <w:r w:rsidRPr="003E2C49">
        <w:rPr>
          <w:lang w:eastAsia="ko-KR"/>
        </w:rPr>
        <w:t>(s) whose SL buffer status is being reported. The length of the field is 3 bits;</w:t>
      </w:r>
    </w:p>
    <w:p w14:paraId="5FF16319" w14:textId="77777777"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xml:space="preserve">, respectively. For the SL-BSR format and the Truncated SL-BSR format, the Buffer Size fields are included in ascending order based on the </w:t>
      </w:r>
      <w:proofErr w:type="spellStart"/>
      <w:r w:rsidRPr="003E2C49">
        <w:rPr>
          <w:lang w:eastAsia="ko-KR"/>
        </w:rPr>
        <w:t>LCG</w:t>
      </w:r>
      <w:r w:rsidRPr="003E2C49">
        <w:rPr>
          <w:vertAlign w:val="subscript"/>
          <w:lang w:eastAsia="ko-KR"/>
        </w:rPr>
        <w:t>i</w:t>
      </w:r>
      <w:proofErr w:type="spellEnd"/>
      <w:r w:rsidRPr="003E2C49">
        <w:rPr>
          <w:lang w:eastAsia="ko-KR"/>
        </w:rPr>
        <w:t>. For the Truncated SL-BSR format the number of Buffer Size fields included is maximised, while not exceeding the number of padding bits.</w:t>
      </w:r>
    </w:p>
    <w:p w14:paraId="4A7390AC" w14:textId="77777777"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4E81E11D" w14:textId="77777777" w:rsidR="00E82967" w:rsidRPr="003E2C49" w:rsidRDefault="00E5663E" w:rsidP="003E2C49">
      <w:pPr>
        <w:pStyle w:val="TH"/>
        <w:rPr>
          <w:noProof/>
        </w:rPr>
      </w:pPr>
      <w:r w:rsidRPr="003E2C49">
        <w:object w:dxaOrig="5700" w:dyaOrig="4425" w14:anchorId="2993F2D3">
          <v:shape id="_x0000_i1072" type="#_x0000_t75" style="width:285.1pt;height:221.2pt" o:ole="">
            <v:imagedata r:id="rId106" o:title=""/>
          </v:shape>
          <o:OLEObject Type="Embed" ProgID="Visio.Drawing.15" ShapeID="_x0000_i1072" DrawAspect="Content" ObjectID="_1649233291" r:id="rId107"/>
        </w:object>
      </w:r>
    </w:p>
    <w:p w14:paraId="67A5EC13" w14:textId="77777777" w:rsidR="00E82967" w:rsidRPr="003E2C49" w:rsidRDefault="00E82967" w:rsidP="00E82967">
      <w:pPr>
        <w:pStyle w:val="TF"/>
        <w:rPr>
          <w:noProof/>
        </w:rPr>
      </w:pPr>
      <w:r w:rsidRPr="003E2C49">
        <w:rPr>
          <w:noProof/>
        </w:rPr>
        <w:t>Figure 6.1.3.33-1: SL-BSR and Truncated SL-BSR MAC control element</w:t>
      </w:r>
    </w:p>
    <w:p w14:paraId="635E8D3C" w14:textId="77777777" w:rsidR="00E82967" w:rsidRPr="003E2C49" w:rsidRDefault="00E82967" w:rsidP="00E82967">
      <w:pPr>
        <w:pStyle w:val="Heading4"/>
        <w:rPr>
          <w:noProof/>
          <w:lang w:eastAsia="ko-KR"/>
        </w:rPr>
      </w:pPr>
      <w:bookmarkStart w:id="540" w:name="_Toc20428340"/>
      <w:bookmarkStart w:id="541"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40"/>
      <w:bookmarkEnd w:id="541"/>
    </w:p>
    <w:p w14:paraId="3D5D2C0F" w14:textId="77777777" w:rsidR="00E82967" w:rsidRPr="003E2C49" w:rsidRDefault="00E82967" w:rsidP="00E82967">
      <w:pPr>
        <w:keepLines/>
      </w:pPr>
      <w:r w:rsidRPr="003E2C49">
        <w:t xml:space="preserve">The </w:t>
      </w:r>
      <w:proofErr w:type="spellStart"/>
      <w:r w:rsidRPr="003E2C49">
        <w:t>Sidelink</w:t>
      </w:r>
      <w:proofErr w:type="spellEnd"/>
      <w:r w:rsidRPr="003E2C49">
        <w:t xml:space="preserv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 xml:space="preserve">. The </w:t>
      </w:r>
      <w:proofErr w:type="spellStart"/>
      <w:r w:rsidRPr="003E2C49">
        <w:t>Sidelink</w:t>
      </w:r>
      <w:proofErr w:type="spellEnd"/>
      <w:r w:rsidRPr="003E2C49">
        <w:t xml:space="preserv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14:paraId="3A701F8E" w14:textId="77777777"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proofErr w:type="spellStart"/>
      <w:r w:rsidR="005F7170" w:rsidRPr="003E2C49">
        <w:rPr>
          <w:i/>
          <w:lang w:eastAsia="ko-KR"/>
        </w:rPr>
        <w:t>sl-ConfigIndexCG</w:t>
      </w:r>
      <w:proofErr w:type="spellEnd"/>
      <w:r w:rsidRPr="003E2C49">
        <w:rPr>
          <w:lang w:eastAsia="ko-KR"/>
        </w:rPr>
        <w:t xml:space="preserve"> i configured for the MAC entity as specified in TS 38.331 [5], this field indicates the confirmation to activation/deactivation of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activated. The C</w:t>
      </w:r>
      <w:r w:rsidRPr="003E2C49">
        <w:rPr>
          <w:vertAlign w:val="subscript"/>
          <w:lang w:eastAsia="ko-KR"/>
        </w:rPr>
        <w:t>i</w:t>
      </w:r>
      <w:r w:rsidRPr="003E2C49">
        <w:rPr>
          <w:lang w:eastAsia="ko-KR"/>
        </w:rPr>
        <w:t xml:space="preserve"> field is set to 0 to indicate that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deactivated;</w:t>
      </w:r>
    </w:p>
    <w:p w14:paraId="7A7757D5"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F7190FF" w14:textId="77777777" w:rsidR="00E82967" w:rsidRPr="003E2C49" w:rsidRDefault="005F7170" w:rsidP="003E2C49">
      <w:pPr>
        <w:pStyle w:val="TH"/>
      </w:pPr>
      <w:r w:rsidRPr="003E2C49">
        <w:object w:dxaOrig="5700" w:dyaOrig="1036" w14:anchorId="2BD75C0D">
          <v:shape id="_x0000_i1073" type="#_x0000_t75" style="width:285.1pt;height:51.85pt" o:ole="">
            <v:imagedata r:id="rId108" o:title=""/>
          </v:shape>
          <o:OLEObject Type="Embed" ProgID="Visio.Drawing.15" ShapeID="_x0000_i1073" DrawAspect="Content" ObjectID="_1649233292" r:id="rId109"/>
        </w:object>
      </w:r>
    </w:p>
    <w:p w14:paraId="52D461F9" w14:textId="77777777" w:rsidR="00E82967" w:rsidRPr="003E2C49" w:rsidRDefault="00E82967" w:rsidP="00E82967">
      <w:pPr>
        <w:pStyle w:val="TF"/>
        <w:rPr>
          <w:noProof/>
          <w:lang w:eastAsia="ko-KR"/>
        </w:rPr>
      </w:pPr>
      <w:r w:rsidRPr="003E2C49">
        <w:rPr>
          <w:noProof/>
          <w:lang w:eastAsia="ko-KR"/>
        </w:rPr>
        <w:t>Figure 6.1.3.34-1: Sidelink Configured Grant Confirmation MAC CE</w:t>
      </w:r>
    </w:p>
    <w:p w14:paraId="38BF7768" w14:textId="77777777" w:rsidR="00E82967" w:rsidRPr="003E2C49" w:rsidRDefault="00E82967" w:rsidP="00E82967">
      <w:pPr>
        <w:pStyle w:val="Heading4"/>
        <w:rPr>
          <w:lang w:eastAsia="ko-KR"/>
        </w:rPr>
      </w:pPr>
      <w:bookmarkStart w:id="542" w:name="_Toc37296312"/>
      <w:r w:rsidRPr="003E2C49">
        <w:rPr>
          <w:lang w:eastAsia="ko-KR"/>
        </w:rPr>
        <w:t>6.1.3.35</w:t>
      </w:r>
      <w:r w:rsidRPr="003E2C49">
        <w:rPr>
          <w:lang w:eastAsia="ko-KR"/>
        </w:rPr>
        <w:tab/>
      </w:r>
      <w:proofErr w:type="spellStart"/>
      <w:r w:rsidRPr="003E2C49">
        <w:rPr>
          <w:lang w:eastAsia="ko-KR"/>
        </w:rPr>
        <w:t>Sidelink</w:t>
      </w:r>
      <w:proofErr w:type="spellEnd"/>
      <w:r w:rsidRPr="003E2C49">
        <w:rPr>
          <w:lang w:eastAsia="ko-KR"/>
        </w:rPr>
        <w:t xml:space="preserve"> CSI Reporting MAC CE</w:t>
      </w:r>
      <w:bookmarkEnd w:id="542"/>
    </w:p>
    <w:p w14:paraId="2454A47A" w14:textId="77777777" w:rsidR="00E82967" w:rsidRPr="003E2C49" w:rsidRDefault="00E82967" w:rsidP="00E82967">
      <w:r w:rsidRPr="003E2C49">
        <w:t xml:space="preserve">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 xml:space="preserve">able </w:t>
      </w:r>
      <w:r w:rsidR="000F52CF" w:rsidRPr="003E2C49">
        <w:t>6.2.4</w:t>
      </w:r>
      <w:r w:rsidRPr="003E2C49">
        <w:t xml:space="preserve">-1. The priority of 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CE is defined as follows (Figure 6.1.3.35-1):</w:t>
      </w:r>
    </w:p>
    <w:p w14:paraId="5E36B209" w14:textId="77777777"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w:t>
      </w:r>
      <w:proofErr w:type="spellStart"/>
      <w:r w:rsidRPr="003E2C49">
        <w:rPr>
          <w:lang w:eastAsia="ko-KR"/>
        </w:rPr>
        <w:t>sidelink</w:t>
      </w:r>
      <w:proofErr w:type="spellEnd"/>
      <w:r w:rsidRPr="003E2C49">
        <w:rPr>
          <w:lang w:eastAsia="ko-KR"/>
        </w:rPr>
        <w:t xml:space="preserve"> CSI reporting as specified in clause 8.5 of </w:t>
      </w:r>
      <w:r w:rsidRPr="003E2C49">
        <w:t xml:space="preserve">TS 38.214 [7]. </w:t>
      </w:r>
      <w:r w:rsidRPr="003E2C49">
        <w:rPr>
          <w:lang w:eastAsia="ko-KR"/>
        </w:rPr>
        <w:t>The length of the field is 1 bit;</w:t>
      </w:r>
    </w:p>
    <w:p w14:paraId="7358FBAD" w14:textId="77777777"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w:t>
      </w:r>
      <w:proofErr w:type="spellStart"/>
      <w:r w:rsidRPr="003E2C49">
        <w:t>sidelink</w:t>
      </w:r>
      <w:proofErr w:type="spellEnd"/>
      <w:r w:rsidRPr="003E2C49">
        <w:t xml:space="preserve"> CSI reporting </w:t>
      </w:r>
      <w:r w:rsidRPr="003E2C49">
        <w:rPr>
          <w:lang w:eastAsia="ko-KR"/>
        </w:rPr>
        <w:t xml:space="preserve">as specified in clause 8.5 of </w:t>
      </w:r>
      <w:r w:rsidRPr="003E2C49">
        <w:t xml:space="preserve">TS 38.214 [7]. </w:t>
      </w:r>
      <w:r w:rsidRPr="003E2C49">
        <w:rPr>
          <w:lang w:eastAsia="ko-KR"/>
        </w:rPr>
        <w:t xml:space="preserve">The length of the field is 4 </w:t>
      </w:r>
      <w:proofErr w:type="gramStart"/>
      <w:r w:rsidRPr="003E2C49">
        <w:rPr>
          <w:lang w:eastAsia="ko-KR"/>
        </w:rPr>
        <w:t>bit</w:t>
      </w:r>
      <w:proofErr w:type="gramEnd"/>
      <w:r w:rsidRPr="003E2C49">
        <w:rPr>
          <w:lang w:eastAsia="ko-KR"/>
        </w:rPr>
        <w:t>;</w:t>
      </w:r>
    </w:p>
    <w:p w14:paraId="37BC1814"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5F49766" w14:textId="77777777" w:rsidR="00E82967" w:rsidRPr="003E2C49" w:rsidRDefault="00FA4793" w:rsidP="003E2C49">
      <w:pPr>
        <w:pStyle w:val="TH"/>
      </w:pPr>
      <w:r w:rsidRPr="003E2C49">
        <w:object w:dxaOrig="5700" w:dyaOrig="1036" w14:anchorId="7FF31890">
          <v:shape id="_x0000_i1074" type="#_x0000_t75" style="width:285.1pt;height:51.85pt" o:ole="">
            <v:imagedata r:id="rId110" o:title=""/>
          </v:shape>
          <o:OLEObject Type="Embed" ProgID="Visio.Drawing.15" ShapeID="_x0000_i1074" DrawAspect="Content" ObjectID="_1649233293" r:id="rId111"/>
        </w:object>
      </w:r>
    </w:p>
    <w:p w14:paraId="5360FF9E" w14:textId="77777777" w:rsidR="00E82967" w:rsidRPr="003E2C49" w:rsidRDefault="00E82967" w:rsidP="00E82967">
      <w:pPr>
        <w:pStyle w:val="TF"/>
      </w:pPr>
      <w:r w:rsidRPr="003E2C49">
        <w:rPr>
          <w:noProof/>
          <w:lang w:eastAsia="ko-KR"/>
        </w:rPr>
        <w:t>Figure 6.1.3.35-1: Sidelink CSI Reporting MAC CE</w:t>
      </w:r>
    </w:p>
    <w:p w14:paraId="4B3B28E3" w14:textId="77777777" w:rsidR="00F00E2A" w:rsidRPr="003E2C49" w:rsidRDefault="00F00E2A" w:rsidP="00F00E2A">
      <w:pPr>
        <w:pStyle w:val="Heading4"/>
        <w:rPr>
          <w:lang w:eastAsia="ko-KR"/>
        </w:rPr>
      </w:pPr>
      <w:bookmarkStart w:id="543" w:name="_Toc37296313"/>
      <w:r w:rsidRPr="003E2C49">
        <w:rPr>
          <w:lang w:eastAsia="ko-KR"/>
        </w:rPr>
        <w:t>6.1.3.36</w:t>
      </w:r>
      <w:r w:rsidRPr="003E2C49">
        <w:rPr>
          <w:lang w:eastAsia="ko-KR"/>
        </w:rPr>
        <w:tab/>
        <w:t>SP Positioning SRS Activation/Deactivation MAC CE</w:t>
      </w:r>
      <w:bookmarkEnd w:id="543"/>
    </w:p>
    <w:p w14:paraId="379C7A29" w14:textId="77777777" w:rsidR="00F00E2A" w:rsidRPr="003E2C49" w:rsidRDefault="00F00E2A" w:rsidP="00F00E2A">
      <w:pPr>
        <w:rPr>
          <w:lang w:eastAsia="ko-KR"/>
        </w:rPr>
      </w:pPr>
      <w:r w:rsidRPr="003E2C49">
        <w:rPr>
          <w:lang w:eastAsia="ko-KR"/>
        </w:rPr>
        <w:t xml:space="preserve">The SP Positioning SRS Activation/Deactivation MAC CE is identified by a MAC </w:t>
      </w:r>
      <w:proofErr w:type="spellStart"/>
      <w:r w:rsidRPr="003E2C49">
        <w:rPr>
          <w:lang w:eastAsia="ko-KR"/>
        </w:rPr>
        <w:t>subheader</w:t>
      </w:r>
      <w:proofErr w:type="spellEnd"/>
      <w:r w:rsidRPr="003E2C49">
        <w:rPr>
          <w:lang w:eastAsia="ko-KR"/>
        </w:rPr>
        <w:t xml:space="preserve"> with LCID and </w:t>
      </w:r>
      <w:proofErr w:type="spellStart"/>
      <w:r w:rsidRPr="003E2C49">
        <w:rPr>
          <w:lang w:eastAsia="ko-KR"/>
        </w:rPr>
        <w:t>eLCID</w:t>
      </w:r>
      <w:proofErr w:type="spellEnd"/>
      <w:r w:rsidRPr="003E2C49">
        <w:rPr>
          <w:lang w:eastAsia="ko-KR"/>
        </w:rPr>
        <w:t xml:space="preserve"> as specified in Table 6.2.1-</w:t>
      </w:r>
      <w:r w:rsidR="004650D1" w:rsidRPr="003E2C49">
        <w:rPr>
          <w:lang w:eastAsia="ko-KR"/>
        </w:rPr>
        <w:t>1</w:t>
      </w:r>
      <w:r w:rsidRPr="003E2C49">
        <w:rPr>
          <w:lang w:eastAsia="ko-KR"/>
        </w:rPr>
        <w:t>. It has a variable size with following fields:</w:t>
      </w:r>
    </w:p>
    <w:p w14:paraId="09074DBD" w14:textId="77777777"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783E1323" w14:textId="77777777"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07130DC" w14:textId="77777777"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116C273D" w14:textId="77777777"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7D2A154A" w14:textId="77777777"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527FC42F" w14:textId="77777777"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w:t>
      </w:r>
      <w:proofErr w:type="spellStart"/>
      <w:r w:rsidRPr="003E2C49">
        <w:rPr>
          <w:i/>
        </w:rPr>
        <w:t>PosResourceSetId</w:t>
      </w:r>
      <w:proofErr w:type="spellEnd"/>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0A9630E5" w14:textId="77777777" w:rsidR="00F00E2A" w:rsidRPr="003E2C49" w:rsidRDefault="00F00E2A" w:rsidP="00F00E2A">
      <w:pPr>
        <w:pStyle w:val="B1"/>
        <w:rPr>
          <w:lang w:eastAsia="ko-KR"/>
        </w:rPr>
      </w:pPr>
      <w:r w:rsidRPr="003E2C49">
        <w:rPr>
          <w:lang w:eastAsia="zh-CN"/>
        </w:rPr>
        <w:t>-</w:t>
      </w:r>
      <w:r w:rsidRPr="003E2C49">
        <w:rPr>
          <w:lang w:eastAsia="ko-KR"/>
        </w:rPr>
        <w:tab/>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The field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xml:space="preserve">) field within. The fields within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w:t>
      </w:r>
      <w:proofErr w:type="spellStart"/>
      <w:r w:rsidRPr="003E2C49">
        <w:rPr>
          <w:lang w:eastAsia="ko-KR"/>
        </w:rPr>
        <w:t>ID</w:t>
      </w:r>
      <w:r w:rsidRPr="003E2C49">
        <w:rPr>
          <w:vertAlign w:val="subscript"/>
          <w:lang w:eastAsia="ko-KR"/>
        </w:rPr>
        <w:t>i</w:t>
      </w:r>
      <w:proofErr w:type="spellEnd"/>
      <w:r w:rsidRPr="003E2C49">
        <w:rPr>
          <w:lang w:eastAsia="ko-KR"/>
        </w:rPr>
        <w:t>;</w:t>
      </w:r>
    </w:p>
    <w:p w14:paraId="3EDE714C" w14:textId="77777777" w:rsidR="00F00E2A" w:rsidRPr="003E2C49" w:rsidRDefault="00F00E2A" w:rsidP="00F00E2A">
      <w:pPr>
        <w:pStyle w:val="B1"/>
        <w:rPr>
          <w:lang w:eastAsia="ko-KR"/>
        </w:rPr>
      </w:pPr>
      <w:r w:rsidRPr="003E2C49">
        <w:rPr>
          <w:lang w:eastAsia="ko-KR"/>
        </w:rPr>
        <w:t>-</w:t>
      </w:r>
      <w:r w:rsidRPr="003E2C49">
        <w:rPr>
          <w:lang w:eastAsia="ko-KR"/>
        </w:rPr>
        <w:tab/>
        <w:t>R: Reserved bit, set to 0.</w:t>
      </w:r>
    </w:p>
    <w:p w14:paraId="76AD3B9C" w14:textId="77777777" w:rsidR="00F00E2A" w:rsidRPr="003E2C49" w:rsidRDefault="006A78DC" w:rsidP="00F00E2A">
      <w:pPr>
        <w:pStyle w:val="TH"/>
      </w:pPr>
      <w:r w:rsidRPr="003E2C49">
        <w:object w:dxaOrig="4575" w:dyaOrig="5566" w14:anchorId="2C025535">
          <v:shape id="_x0000_i1075" type="#_x0000_t75" style="width:229.25pt;height:278.8pt" o:ole="">
            <v:imagedata r:id="rId112" o:title=""/>
          </v:shape>
          <o:OLEObject Type="Embed" ProgID="Visio.Drawing.15" ShapeID="_x0000_i1075" DrawAspect="Content" ObjectID="_1649233294" r:id="rId113"/>
        </w:object>
      </w:r>
    </w:p>
    <w:p w14:paraId="6ED4C90E" w14:textId="77777777"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14:paraId="743201D0" w14:textId="77777777" w:rsidR="00F00E2A" w:rsidRPr="003E2C49" w:rsidRDefault="006A78DC" w:rsidP="003E2C49">
      <w:pPr>
        <w:pStyle w:val="TH"/>
        <w:rPr>
          <w:noProof/>
          <w:lang w:eastAsia="zh-CN"/>
        </w:rPr>
      </w:pPr>
      <w:r w:rsidRPr="003E2C49">
        <w:object w:dxaOrig="4575" w:dyaOrig="2161" w14:anchorId="708BA6B2">
          <v:shape id="_x0000_i1076" type="#_x0000_t75" style="width:229.25pt;height:108.3pt" o:ole="">
            <v:imagedata r:id="rId114" o:title=""/>
          </v:shape>
          <o:OLEObject Type="Embed" ProgID="Visio.Drawing.15" ShapeID="_x0000_i1076" DrawAspect="Content" ObjectID="_1649233295" r:id="rId115"/>
        </w:object>
      </w:r>
    </w:p>
    <w:p w14:paraId="3D7C7FC6" w14:textId="77777777" w:rsidR="00F00E2A" w:rsidRPr="003E2C49" w:rsidRDefault="00F00E2A" w:rsidP="00147B12">
      <w:pPr>
        <w:pStyle w:val="TF"/>
        <w:rPr>
          <w:lang w:eastAsia="ko-KR"/>
        </w:rPr>
      </w:pPr>
      <w:r w:rsidRPr="003E2C49">
        <w:rPr>
          <w:noProof/>
          <w:lang w:eastAsia="ko-KR"/>
        </w:rPr>
        <w:t xml:space="preserve">Figure 6.1.3.36-2: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NZP CSI-RS</w:t>
      </w:r>
    </w:p>
    <w:p w14:paraId="6C3EA877" w14:textId="77777777" w:rsidR="00F00E2A" w:rsidRPr="003E2C49" w:rsidRDefault="006A78DC" w:rsidP="003E2C49">
      <w:pPr>
        <w:pStyle w:val="TH"/>
        <w:rPr>
          <w:noProof/>
          <w:lang w:eastAsia="zh-CN"/>
        </w:rPr>
      </w:pPr>
      <w:r w:rsidRPr="003E2C49">
        <w:object w:dxaOrig="4575" w:dyaOrig="2161" w14:anchorId="3886EFB4">
          <v:shape id="_x0000_i1077" type="#_x0000_t75" style="width:229.25pt;height:108.3pt" o:ole="">
            <v:imagedata r:id="rId116" o:title=""/>
          </v:shape>
          <o:OLEObject Type="Embed" ProgID="Visio.Drawing.15" ShapeID="_x0000_i1077" DrawAspect="Content" ObjectID="_1649233296" r:id="rId117"/>
        </w:object>
      </w:r>
    </w:p>
    <w:p w14:paraId="3AD1DFC2" w14:textId="77777777" w:rsidR="00F00E2A" w:rsidRPr="003E2C49" w:rsidRDefault="00F00E2A" w:rsidP="00F00E2A">
      <w:pPr>
        <w:pStyle w:val="TF"/>
        <w:rPr>
          <w:lang w:eastAsia="ko-KR"/>
        </w:rPr>
      </w:pPr>
      <w:r w:rsidRPr="003E2C49">
        <w:rPr>
          <w:noProof/>
          <w:lang w:eastAsia="ko-KR"/>
        </w:rPr>
        <w:t xml:space="preserve">Figure 6.1.3.36-3: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SSB</w:t>
      </w:r>
    </w:p>
    <w:p w14:paraId="2081D924" w14:textId="77777777" w:rsidR="00F00E2A" w:rsidRPr="003E2C49" w:rsidRDefault="006A78DC" w:rsidP="003E2C49">
      <w:pPr>
        <w:pStyle w:val="TH"/>
        <w:rPr>
          <w:rFonts w:eastAsia="Malgun Gothic"/>
          <w:lang w:eastAsia="ko-KR"/>
        </w:rPr>
      </w:pPr>
      <w:r w:rsidRPr="003E2C49">
        <w:object w:dxaOrig="4575" w:dyaOrig="1591" w14:anchorId="2BA69BBE">
          <v:shape id="_x0000_i1078" type="#_x0000_t75" style="width:229.25pt;height:80.05pt" o:ole="">
            <v:imagedata r:id="rId118" o:title=""/>
          </v:shape>
          <o:OLEObject Type="Embed" ProgID="Visio.Drawing.15" ShapeID="_x0000_i1078" DrawAspect="Content" ObjectID="_1649233297" r:id="rId119"/>
        </w:object>
      </w:r>
    </w:p>
    <w:p w14:paraId="3073EE61" w14:textId="77777777"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SRS</w:t>
      </w:r>
    </w:p>
    <w:p w14:paraId="6A8CD0D5" w14:textId="77777777" w:rsidR="00F00E2A" w:rsidRPr="003E2C49" w:rsidRDefault="006A78DC" w:rsidP="003E2C49">
      <w:pPr>
        <w:pStyle w:val="TH"/>
        <w:rPr>
          <w:noProof/>
          <w:lang w:eastAsia="zh-CN"/>
        </w:rPr>
      </w:pPr>
      <w:r w:rsidRPr="003E2C49">
        <w:object w:dxaOrig="4575" w:dyaOrig="2161" w14:anchorId="31B18936">
          <v:shape id="_x0000_i1079" type="#_x0000_t75" style="width:229.25pt;height:108.3pt" o:ole="">
            <v:imagedata r:id="rId120" o:title=""/>
          </v:shape>
          <o:OLEObject Type="Embed" ProgID="Visio.Drawing.15" ShapeID="_x0000_i1079" DrawAspect="Content" ObjectID="_1649233298" r:id="rId121"/>
        </w:object>
      </w:r>
    </w:p>
    <w:p w14:paraId="3734742A" w14:textId="77777777" w:rsidR="00F00E2A" w:rsidRPr="003E2C49" w:rsidRDefault="00F00E2A" w:rsidP="00F00E2A">
      <w:pPr>
        <w:pStyle w:val="TF"/>
        <w:rPr>
          <w:lang w:eastAsia="ko-KR"/>
        </w:rPr>
      </w:pPr>
      <w:r w:rsidRPr="003E2C49">
        <w:rPr>
          <w:noProof/>
          <w:lang w:eastAsia="ko-KR"/>
        </w:rPr>
        <w:t xml:space="preserve">Figure 6.1.3.36-5: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DL-PRS</w:t>
      </w:r>
    </w:p>
    <w:p w14:paraId="7259419A" w14:textId="77777777"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6536A2AF"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 xml:space="preserve">indicates the type of a resource used as a spatial relation for the </w:t>
      </w:r>
      <w:proofErr w:type="spellStart"/>
      <w:r w:rsidRPr="003E2C49">
        <w:t>i</w:t>
      </w:r>
      <w:r w:rsidRPr="003E2C49">
        <w:rPr>
          <w:vertAlign w:val="superscript"/>
        </w:rPr>
        <w:t>th</w:t>
      </w:r>
      <w:proofErr w:type="spellEnd"/>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7C0C0995"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 xml:space="preserve">the </w:t>
      </w:r>
      <w:proofErr w:type="spellStart"/>
      <w:r w:rsidRPr="003E2C49">
        <w:t>i</w:t>
      </w:r>
      <w:r w:rsidRPr="003E2C49">
        <w:rPr>
          <w:vertAlign w:val="superscript"/>
        </w:rPr>
        <w:t>th</w:t>
      </w:r>
      <w:proofErr w:type="spellEnd"/>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74D89C8D" w14:textId="77777777"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w:t>
      </w:r>
      <w:proofErr w:type="spellStart"/>
      <w:r w:rsidRPr="003E2C49">
        <w:rPr>
          <w:i/>
        </w:rPr>
        <w:t>ResourceID</w:t>
      </w:r>
      <w:proofErr w:type="spellEnd"/>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34FABE24" w14:textId="77777777"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125D3ABB" w14:textId="77777777" w:rsidR="00F00E2A" w:rsidRPr="003E2C49" w:rsidRDefault="00F00E2A" w:rsidP="00F00E2A">
      <w:pPr>
        <w:pStyle w:val="B1"/>
        <w:rPr>
          <w:noProof/>
        </w:rPr>
      </w:pPr>
      <w:r w:rsidRPr="003E2C49">
        <w:rPr>
          <w:noProof/>
        </w:rPr>
        <w:t>-</w:t>
      </w:r>
      <w:r w:rsidRPr="003E2C49">
        <w:rPr>
          <w:noProof/>
        </w:rPr>
        <w:tab/>
        <w:t xml:space="preserve">PCI: This field contains physical cell identity </w:t>
      </w:r>
      <w:proofErr w:type="spellStart"/>
      <w:r w:rsidRPr="003E2C49">
        <w:rPr>
          <w:i/>
        </w:rPr>
        <w:t>PhysCellId</w:t>
      </w:r>
      <w:proofErr w:type="spellEnd"/>
      <w:r w:rsidRPr="003E2C49">
        <w:rPr>
          <w:i/>
        </w:rPr>
        <w:t xml:space="preserve"> </w:t>
      </w:r>
      <w:r w:rsidRPr="003E2C49">
        <w:t>as specified in TS 38.331 [5] and/or TS 37.355 [23]. The length of the field is 10 bits;</w:t>
      </w:r>
    </w:p>
    <w:p w14:paraId="1DA2CEA2" w14:textId="77777777"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w:t>
      </w:r>
      <w:proofErr w:type="spellStart"/>
      <w:r w:rsidRPr="003E2C49">
        <w:rPr>
          <w:i/>
        </w:rPr>
        <w:t>ResourceId</w:t>
      </w:r>
      <w:proofErr w:type="spellEnd"/>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w:t>
      </w:r>
      <w:proofErr w:type="spellStart"/>
      <w:r w:rsidRPr="003E2C49">
        <w:rPr>
          <w:i/>
        </w:rPr>
        <w:t>PosResourceId</w:t>
      </w:r>
      <w:proofErr w:type="spellEnd"/>
      <w:r w:rsidRPr="003E2C49">
        <w:t xml:space="preserve"> as defined in TS 38.331 [5]. The length of the field is 5 bits;</w:t>
      </w:r>
    </w:p>
    <w:p w14:paraId="09DDE742" w14:textId="77777777"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w:t>
      </w:r>
      <w:proofErr w:type="spellStart"/>
      <w:r w:rsidRPr="003E2C49">
        <w:rPr>
          <w:i/>
        </w:rPr>
        <w:t>ResourceSetId</w:t>
      </w:r>
      <w:proofErr w:type="spellEnd"/>
      <w:r w:rsidRPr="003E2C49">
        <w:t xml:space="preserve"> as defined in TS 37.355 [23]. The length of the field is 3 bits;</w:t>
      </w:r>
    </w:p>
    <w:p w14:paraId="20FD909E" w14:textId="77777777"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3AA1B55F" w14:textId="77777777"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68B7CB49" w14:textId="77777777"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proofErr w:type="spellStart"/>
      <w:r w:rsidRPr="003E2C49">
        <w:t>i</w:t>
      </w:r>
      <w:r w:rsidRPr="003E2C49">
        <w:rPr>
          <w:vertAlign w:val="superscript"/>
        </w:rPr>
        <w:t>th</w:t>
      </w:r>
      <w:proofErr w:type="spellEnd"/>
      <w:r w:rsidRPr="003E2C49">
        <w:rPr>
          <w:noProof/>
        </w:rPr>
        <w:t xml:space="preserve"> Positioning SRS resource is located. The length of the field is 5 bits;</w:t>
      </w:r>
    </w:p>
    <w:p w14:paraId="6DFE9E30" w14:textId="77777777"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proofErr w:type="spellStart"/>
      <w:r w:rsidRPr="003E2C49">
        <w:t>i</w:t>
      </w:r>
      <w:r w:rsidRPr="003E2C49">
        <w:rPr>
          <w:vertAlign w:val="superscript"/>
        </w:rPr>
        <w:t>th</w:t>
      </w:r>
      <w:proofErr w:type="spellEnd"/>
      <w:r w:rsidRPr="003E2C49">
        <w:rPr>
          <w:noProof/>
        </w:rPr>
        <w:t xml:space="preserve"> Positioning SRS resource is located. The length of the field is 2 bits.</w:t>
      </w:r>
    </w:p>
    <w:p w14:paraId="5C077C24" w14:textId="77777777" w:rsidR="00411627" w:rsidRPr="003E2C49" w:rsidRDefault="00411627" w:rsidP="00411627">
      <w:pPr>
        <w:pStyle w:val="Heading3"/>
        <w:rPr>
          <w:lang w:eastAsia="ko-KR"/>
        </w:rPr>
      </w:pPr>
      <w:bookmarkStart w:id="544" w:name="_Toc37296314"/>
      <w:r w:rsidRPr="003E2C49">
        <w:rPr>
          <w:lang w:eastAsia="ko-KR"/>
        </w:rPr>
        <w:t>6.1.4</w:t>
      </w:r>
      <w:r w:rsidRPr="003E2C49">
        <w:rPr>
          <w:lang w:eastAsia="ko-KR"/>
        </w:rPr>
        <w:tab/>
        <w:t>MAC PDU (transparent MAC)</w:t>
      </w:r>
      <w:bookmarkEnd w:id="526"/>
      <w:bookmarkEnd w:id="544"/>
    </w:p>
    <w:p w14:paraId="26324FB7" w14:textId="77777777"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14:paraId="7328E2C3" w14:textId="77777777" w:rsidR="00411627" w:rsidRPr="003E2C49" w:rsidRDefault="00411627" w:rsidP="00411627">
      <w:pPr>
        <w:pStyle w:val="TH"/>
        <w:rPr>
          <w:lang w:eastAsia="ko-KR"/>
        </w:rPr>
      </w:pPr>
      <w:r w:rsidRPr="003E2C49">
        <w:object w:dxaOrig="4906" w:dyaOrig="1051" w14:anchorId="02E9B782">
          <v:shape id="_x0000_i1080" type="#_x0000_t75" style="width:245.4pt;height:52.4pt" o:ole="">
            <v:imagedata r:id="rId122" o:title=""/>
          </v:shape>
          <o:OLEObject Type="Embed" ProgID="Visio.Drawing.15" ShapeID="_x0000_i1080" DrawAspect="Content" ObjectID="_1649233299" r:id="rId123"/>
        </w:object>
      </w:r>
    </w:p>
    <w:p w14:paraId="02905764" w14:textId="77777777" w:rsidR="00411627" w:rsidRPr="003E2C49" w:rsidRDefault="00411627" w:rsidP="00411627">
      <w:pPr>
        <w:pStyle w:val="TF"/>
        <w:rPr>
          <w:lang w:eastAsia="ko-KR"/>
        </w:rPr>
      </w:pPr>
      <w:r w:rsidRPr="003E2C49">
        <w:rPr>
          <w:lang w:eastAsia="ko-KR"/>
        </w:rPr>
        <w:t>Figure 6.1.4-1: Example of MAC PDU (transparent MAC)</w:t>
      </w:r>
    </w:p>
    <w:p w14:paraId="7675573D" w14:textId="77777777" w:rsidR="00411627" w:rsidRPr="003E2C49" w:rsidRDefault="00411627" w:rsidP="00411627">
      <w:pPr>
        <w:pStyle w:val="Heading3"/>
        <w:rPr>
          <w:lang w:eastAsia="ko-KR"/>
        </w:rPr>
      </w:pPr>
      <w:bookmarkStart w:id="545" w:name="_Toc29239900"/>
      <w:bookmarkStart w:id="546" w:name="_Toc37296315"/>
      <w:r w:rsidRPr="003E2C49">
        <w:rPr>
          <w:lang w:eastAsia="ko-KR"/>
        </w:rPr>
        <w:t>6.1.5</w:t>
      </w:r>
      <w:r w:rsidRPr="003E2C49">
        <w:rPr>
          <w:lang w:eastAsia="ko-KR"/>
        </w:rPr>
        <w:tab/>
        <w:t>MAC PDU (Random Access Response)</w:t>
      </w:r>
      <w:bookmarkEnd w:id="545"/>
      <w:bookmarkEnd w:id="546"/>
    </w:p>
    <w:p w14:paraId="0EA0BD0C" w14:textId="77777777" w:rsidR="00411627" w:rsidRPr="003E2C49" w:rsidRDefault="00411627" w:rsidP="00411627">
      <w:pPr>
        <w:rPr>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and optionally padding. Each MAC </w:t>
      </w:r>
      <w:proofErr w:type="spellStart"/>
      <w:r w:rsidRPr="003E2C49">
        <w:rPr>
          <w:lang w:eastAsia="ko-KR"/>
        </w:rPr>
        <w:t>subPDU</w:t>
      </w:r>
      <w:proofErr w:type="spellEnd"/>
      <w:r w:rsidRPr="003E2C49">
        <w:rPr>
          <w:lang w:eastAsia="ko-KR"/>
        </w:rPr>
        <w:t xml:space="preserve"> consists one of the following:</w:t>
      </w:r>
    </w:p>
    <w:p w14:paraId="47811F8B"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w:t>
      </w:r>
    </w:p>
    <w:p w14:paraId="3FA3FB73"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RAPID only (i.e. acknowledgment for SI request);</w:t>
      </w:r>
    </w:p>
    <w:p w14:paraId="10F25075"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RAPID and MAC RAR.</w:t>
      </w:r>
    </w:p>
    <w:p w14:paraId="3B055EA3"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consists of five header fields E/T/R/R/BI as described in Figure 6.1.5-1.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is placed at the beginning of the MAC PDU, if included. 'MAC </w:t>
      </w:r>
      <w:proofErr w:type="spellStart"/>
      <w:r w:rsidRPr="003E2C49">
        <w:rPr>
          <w:lang w:eastAsia="ko-KR"/>
        </w:rPr>
        <w:t>subPDU</w:t>
      </w:r>
      <w:proofErr w:type="spellEnd"/>
      <w:r w:rsidRPr="003E2C49">
        <w:rPr>
          <w:lang w:eastAsia="ko-KR"/>
        </w:rPr>
        <w:t xml:space="preserve">(s) with RAPID only' and 'MAC </w:t>
      </w:r>
      <w:proofErr w:type="spellStart"/>
      <w:r w:rsidRPr="003E2C49">
        <w:rPr>
          <w:lang w:eastAsia="ko-KR"/>
        </w:rPr>
        <w:t>subPDU</w:t>
      </w:r>
      <w:proofErr w:type="spellEnd"/>
      <w:r w:rsidRPr="003E2C49">
        <w:rPr>
          <w:lang w:eastAsia="ko-KR"/>
        </w:rPr>
        <w:t xml:space="preserve">(s) with RAPID and MAC RAR' can be placed anywhere between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(if any) and padding (if any).</w:t>
      </w:r>
    </w:p>
    <w:p w14:paraId="580C6DA7"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RAPID consists of three header fields E/T/RAPID as described in Figure 6.1.5-2.</w:t>
      </w:r>
    </w:p>
    <w:p w14:paraId="6FD782B8" w14:textId="77777777" w:rsidR="00411627" w:rsidRPr="003E2C49" w:rsidRDefault="00411627" w:rsidP="00411627">
      <w:pPr>
        <w:rPr>
          <w:lang w:eastAsia="ko-KR"/>
        </w:rPr>
      </w:pPr>
      <w:r w:rsidRPr="003E2C49">
        <w:rPr>
          <w:lang w:eastAsia="ko-KR"/>
        </w:rPr>
        <w:t xml:space="preserve">Padding is placed at the end of the MAC PDU if present. Presence and length of padding is implicit based on TB size, size of MAC </w:t>
      </w:r>
      <w:proofErr w:type="spellStart"/>
      <w:r w:rsidRPr="003E2C49">
        <w:rPr>
          <w:lang w:eastAsia="ko-KR"/>
        </w:rPr>
        <w:t>subPDU</w:t>
      </w:r>
      <w:proofErr w:type="spellEnd"/>
      <w:r w:rsidRPr="003E2C49">
        <w:rPr>
          <w:lang w:eastAsia="ko-KR"/>
        </w:rPr>
        <w:t>(s).</w:t>
      </w:r>
    </w:p>
    <w:p w14:paraId="39BED1FE" w14:textId="77777777" w:rsidR="00411627" w:rsidRPr="003E2C49" w:rsidRDefault="00411627" w:rsidP="00411627">
      <w:pPr>
        <w:pStyle w:val="TH"/>
        <w:rPr>
          <w:lang w:eastAsia="ko-KR"/>
        </w:rPr>
      </w:pPr>
      <w:r w:rsidRPr="003E2C49">
        <w:object w:dxaOrig="5700" w:dyaOrig="1020" w14:anchorId="5B31B65D">
          <v:shape id="_x0000_i1081" type="#_x0000_t75" style="width:285.1pt;height:50.7pt" o:ole="">
            <v:imagedata r:id="rId124" o:title=""/>
          </v:shape>
          <o:OLEObject Type="Embed" ProgID="Visio.Drawing.15" ShapeID="_x0000_i1081" DrawAspect="Content" ObjectID="_1649233300" r:id="rId125"/>
        </w:object>
      </w:r>
    </w:p>
    <w:p w14:paraId="688ACE92" w14:textId="77777777" w:rsidR="00411627" w:rsidRPr="003E2C49" w:rsidRDefault="00411627" w:rsidP="00411627">
      <w:pPr>
        <w:pStyle w:val="TF"/>
        <w:rPr>
          <w:lang w:eastAsia="ko-KR"/>
        </w:rPr>
      </w:pPr>
      <w:r w:rsidRPr="003E2C49">
        <w:rPr>
          <w:lang w:eastAsia="ko-KR"/>
        </w:rPr>
        <w:t xml:space="preserve">Figure 6.1.5-1: E/T/R/R/BI MAC </w:t>
      </w:r>
      <w:proofErr w:type="spellStart"/>
      <w:r w:rsidRPr="003E2C49">
        <w:rPr>
          <w:lang w:eastAsia="ko-KR"/>
        </w:rPr>
        <w:t>subheader</w:t>
      </w:r>
      <w:proofErr w:type="spellEnd"/>
    </w:p>
    <w:p w14:paraId="302393F4" w14:textId="77777777" w:rsidR="00411627" w:rsidRPr="003E2C49" w:rsidRDefault="00411627" w:rsidP="00411627">
      <w:pPr>
        <w:pStyle w:val="TH"/>
        <w:rPr>
          <w:lang w:eastAsia="ko-KR"/>
        </w:rPr>
      </w:pPr>
      <w:r w:rsidRPr="003E2C49">
        <w:object w:dxaOrig="5700" w:dyaOrig="1020" w14:anchorId="1D2DFA36">
          <v:shape id="_x0000_i1082" type="#_x0000_t75" style="width:285.1pt;height:50.7pt" o:ole="">
            <v:imagedata r:id="rId126" o:title=""/>
          </v:shape>
          <o:OLEObject Type="Embed" ProgID="Visio.Drawing.15" ShapeID="_x0000_i1082" DrawAspect="Content" ObjectID="_1649233301" r:id="rId127"/>
        </w:object>
      </w:r>
    </w:p>
    <w:p w14:paraId="5FEFB41B" w14:textId="77777777" w:rsidR="00411627" w:rsidRPr="003E2C49" w:rsidRDefault="00411627" w:rsidP="00411627">
      <w:pPr>
        <w:pStyle w:val="TF"/>
        <w:rPr>
          <w:lang w:eastAsia="ko-KR"/>
        </w:rPr>
      </w:pPr>
      <w:r w:rsidRPr="003E2C49">
        <w:rPr>
          <w:lang w:eastAsia="ko-KR"/>
        </w:rPr>
        <w:t xml:space="preserve">Figure 6.1.5-2: E/T/RAPID MAC </w:t>
      </w:r>
      <w:proofErr w:type="spellStart"/>
      <w:r w:rsidRPr="003E2C49">
        <w:rPr>
          <w:lang w:eastAsia="ko-KR"/>
        </w:rPr>
        <w:t>subheader</w:t>
      </w:r>
      <w:proofErr w:type="spellEnd"/>
    </w:p>
    <w:p w14:paraId="09DD600E" w14:textId="77777777" w:rsidR="00411627" w:rsidRPr="003E2C49" w:rsidRDefault="00411627" w:rsidP="00411627">
      <w:pPr>
        <w:pStyle w:val="TH"/>
        <w:rPr>
          <w:lang w:eastAsia="ko-KR"/>
        </w:rPr>
      </w:pPr>
      <w:r w:rsidRPr="003E2C49">
        <w:object w:dxaOrig="13351" w:dyaOrig="2865" w14:anchorId="07E4ADBB">
          <v:shape id="_x0000_i1083" type="#_x0000_t75" style="width:481.55pt;height:102.55pt" o:ole="">
            <v:imagedata r:id="rId128" o:title=""/>
          </v:shape>
          <o:OLEObject Type="Embed" ProgID="Visio.Drawing.15" ShapeID="_x0000_i1083" DrawAspect="Content" ObjectID="_1649233302" r:id="rId129"/>
        </w:object>
      </w:r>
    </w:p>
    <w:p w14:paraId="0CBAB050" w14:textId="77777777" w:rsidR="00411627" w:rsidRPr="003E2C49" w:rsidRDefault="00411627" w:rsidP="00411627">
      <w:pPr>
        <w:pStyle w:val="TF"/>
        <w:rPr>
          <w:lang w:eastAsia="ko-KR"/>
        </w:rPr>
      </w:pPr>
      <w:r w:rsidRPr="003E2C49">
        <w:rPr>
          <w:lang w:eastAsia="ko-KR"/>
        </w:rPr>
        <w:t>Figure 6.1.5-3: Example of MAC PDU consisting of MAC RARs</w:t>
      </w:r>
    </w:p>
    <w:p w14:paraId="710A9B84" w14:textId="77777777" w:rsidR="003B18D8" w:rsidRPr="003E2C49" w:rsidRDefault="003B18D8" w:rsidP="003B18D8">
      <w:pPr>
        <w:pStyle w:val="Heading3"/>
        <w:rPr>
          <w:rFonts w:eastAsia="Malgun Gothic"/>
          <w:lang w:eastAsia="ko-KR"/>
        </w:rPr>
      </w:pPr>
      <w:bookmarkStart w:id="547" w:name="_Toc37296316"/>
      <w:bookmarkStart w:id="548" w:name="_Toc29239901"/>
      <w:r w:rsidRPr="003E2C49">
        <w:rPr>
          <w:rFonts w:eastAsia="Malgun Gothic"/>
          <w:lang w:eastAsia="ko-KR"/>
        </w:rPr>
        <w:t>6.1.5</w:t>
      </w:r>
      <w:r w:rsidRPr="003E2C49">
        <w:rPr>
          <w:rFonts w:eastAsia="SimSun"/>
          <w:lang w:eastAsia="zh-CN"/>
        </w:rPr>
        <w:t>a</w:t>
      </w:r>
      <w:r w:rsidRPr="003E2C49">
        <w:rPr>
          <w:rFonts w:eastAsia="Malgun Gothic"/>
          <w:lang w:eastAsia="ko-KR"/>
        </w:rPr>
        <w:tab/>
        <w:t>MAC PDU (MSGB)</w:t>
      </w:r>
      <w:bookmarkEnd w:id="547"/>
    </w:p>
    <w:p w14:paraId="3EFD0878" w14:textId="77777777" w:rsidR="003B18D8" w:rsidRPr="003E2C49" w:rsidRDefault="003B18D8" w:rsidP="003B18D8">
      <w:pPr>
        <w:jc w:val="both"/>
        <w:rPr>
          <w:rFonts w:eastAsia="Malgun Gothic"/>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and optionally padding. Each MAC </w:t>
      </w:r>
      <w:proofErr w:type="spellStart"/>
      <w:r w:rsidRPr="003E2C49">
        <w:rPr>
          <w:lang w:eastAsia="ko-KR"/>
        </w:rPr>
        <w:t>subPDU</w:t>
      </w:r>
      <w:proofErr w:type="spellEnd"/>
      <w:r w:rsidRPr="003E2C49">
        <w:rPr>
          <w:lang w:eastAsia="ko-KR"/>
        </w:rPr>
        <w:t xml:space="preserve"> consists one of the following:</w:t>
      </w:r>
    </w:p>
    <w:p w14:paraId="0C3AC4A1"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w:t>
      </w:r>
    </w:p>
    <w:p w14:paraId="45961095" w14:textId="77777777" w:rsidR="003B18D8" w:rsidRPr="003E2C49" w:rsidRDefault="003B18D8" w:rsidP="003B18D8">
      <w:pPr>
        <w:pStyle w:val="B1"/>
        <w:jc w:val="both"/>
        <w:rPr>
          <w:lang w:eastAsia="ko-KR"/>
        </w:rPr>
      </w:pPr>
      <w:r w:rsidRPr="003E2C49">
        <w:rPr>
          <w:lang w:eastAsia="ko-KR"/>
        </w:rPr>
        <w:lastRenderedPageBreak/>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w:t>
      </w:r>
      <w:proofErr w:type="spellStart"/>
      <w:r w:rsidRPr="003E2C49">
        <w:rPr>
          <w:lang w:eastAsia="ko-KR"/>
        </w:rPr>
        <w:t>fallbackRAR</w:t>
      </w:r>
      <w:proofErr w:type="spellEnd"/>
      <w:r w:rsidRPr="003E2C49">
        <w:rPr>
          <w:lang w:eastAsia="ko-KR"/>
        </w:rPr>
        <w:t>;</w:t>
      </w:r>
    </w:p>
    <w:p w14:paraId="2906F188"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w:t>
      </w:r>
      <w:proofErr w:type="spellStart"/>
      <w:r w:rsidRPr="003E2C49">
        <w:rPr>
          <w:lang w:eastAsia="ko-KR"/>
        </w:rPr>
        <w:t>successRAR</w:t>
      </w:r>
      <w:proofErr w:type="spellEnd"/>
      <w:r w:rsidRPr="003E2C49">
        <w:rPr>
          <w:lang w:eastAsia="ko-KR"/>
        </w:rPr>
        <w:t>;</w:t>
      </w:r>
    </w:p>
    <w:p w14:paraId="0A6CBA3D"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MAC SDU for CCCH or DCCH;</w:t>
      </w:r>
    </w:p>
    <w:p w14:paraId="083162BF"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69A5EFC8" w14:textId="77777777" w:rsidR="003B18D8" w:rsidRPr="003E2C49" w:rsidRDefault="003B18D8" w:rsidP="003B18D8">
      <w:pPr>
        <w:jc w:val="both"/>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consists of five header fields E/T1/T2/R/BI as described in Figure 6.1.5a-1.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is placed at the beginning of the MAC PDU, if included.</w:t>
      </w:r>
    </w:p>
    <w:p w14:paraId="1DECC6EA" w14:textId="77777777" w:rsidR="003B18D8" w:rsidRPr="003E2C49" w:rsidRDefault="003B18D8" w:rsidP="003B18D8">
      <w:pPr>
        <w:jc w:val="both"/>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for </w:t>
      </w:r>
      <w:proofErr w:type="spellStart"/>
      <w:r w:rsidRPr="003E2C49">
        <w:rPr>
          <w:lang w:eastAsia="ko-KR"/>
        </w:rPr>
        <w:t>fallbackRAR</w:t>
      </w:r>
      <w:proofErr w:type="spellEnd"/>
      <w:r w:rsidRPr="003E2C49">
        <w:rPr>
          <w:lang w:eastAsia="ko-KR"/>
        </w:rPr>
        <w:t xml:space="preserve"> consists of three header fields E/T1/RAPID as described in Figure 6.1.5a-2. A MAC </w:t>
      </w:r>
      <w:proofErr w:type="spellStart"/>
      <w:r w:rsidRPr="003E2C49">
        <w:rPr>
          <w:lang w:eastAsia="ko-KR"/>
        </w:rPr>
        <w:t>subheader</w:t>
      </w:r>
      <w:proofErr w:type="spellEnd"/>
      <w:r w:rsidRPr="003E2C49">
        <w:rPr>
          <w:lang w:eastAsia="ko-KR"/>
        </w:rPr>
        <w:t xml:space="preserve"> for </w:t>
      </w:r>
      <w:proofErr w:type="spellStart"/>
      <w:r w:rsidRPr="003E2C49">
        <w:rPr>
          <w:lang w:eastAsia="ko-KR"/>
        </w:rPr>
        <w:t>successRAR</w:t>
      </w:r>
      <w:proofErr w:type="spellEnd"/>
      <w:r w:rsidRPr="003E2C49">
        <w:rPr>
          <w:lang w:eastAsia="ko-KR"/>
        </w:rPr>
        <w:t xml:space="preserve"> consists of eight header fields E/T1/T2/S/R/R/R/R as described in Figure 6.1.5a-3. A MAC </w:t>
      </w:r>
      <w:proofErr w:type="spellStart"/>
      <w:r w:rsidRPr="003E2C49">
        <w:rPr>
          <w:lang w:eastAsia="ko-KR"/>
        </w:rPr>
        <w:t>subheader</w:t>
      </w:r>
      <w:proofErr w:type="spellEnd"/>
      <w:r w:rsidRPr="003E2C49">
        <w:rPr>
          <w:lang w:eastAsia="ko-KR"/>
        </w:rPr>
        <w:t xml:space="preserve"> for MAC SDU consists of the four header fields R/F/LCID/L as described in Figure 6.1.2-1 and Figure 6.1.2-2.</w:t>
      </w:r>
    </w:p>
    <w:p w14:paraId="1F97D122" w14:textId="77777777" w:rsidR="003B18D8" w:rsidRPr="003E2C49" w:rsidRDefault="003B18D8" w:rsidP="003B18D8">
      <w:pPr>
        <w:jc w:val="both"/>
        <w:rPr>
          <w:lang w:eastAsia="ko-KR"/>
        </w:rPr>
      </w:pPr>
      <w:r w:rsidRPr="003E2C49">
        <w:rPr>
          <w:lang w:eastAsia="ko-KR"/>
        </w:rPr>
        <w:t xml:space="preserve">At most one 'MAC </w:t>
      </w:r>
      <w:proofErr w:type="spellStart"/>
      <w:r w:rsidRPr="003E2C49">
        <w:rPr>
          <w:lang w:eastAsia="ko-KR"/>
        </w:rPr>
        <w:t>subPDU</w:t>
      </w:r>
      <w:proofErr w:type="spellEnd"/>
      <w:r w:rsidRPr="003E2C49">
        <w:rPr>
          <w:lang w:eastAsia="ko-KR"/>
        </w:rPr>
        <w:t xml:space="preserve"> for success RAR' indicating presence of 'MAC </w:t>
      </w:r>
      <w:proofErr w:type="spellStart"/>
      <w:r w:rsidRPr="003E2C49">
        <w:rPr>
          <w:lang w:eastAsia="ko-KR"/>
        </w:rPr>
        <w:t>subPDU</w:t>
      </w:r>
      <w:proofErr w:type="spellEnd"/>
      <w:r w:rsidRPr="003E2C49">
        <w:rPr>
          <w:lang w:eastAsia="ko-KR"/>
        </w:rPr>
        <w:t xml:space="preserve">(s) for MAC SDU' is included in a MAC PDU. MAC </w:t>
      </w:r>
      <w:proofErr w:type="spellStart"/>
      <w:r w:rsidRPr="003E2C49">
        <w:rPr>
          <w:lang w:eastAsia="ko-KR"/>
        </w:rPr>
        <w:t>subPDU</w:t>
      </w:r>
      <w:proofErr w:type="spellEnd"/>
      <w:r w:rsidRPr="003E2C49">
        <w:rPr>
          <w:lang w:eastAsia="ko-KR"/>
        </w:rPr>
        <w:t xml:space="preserve">(s) for MAC SDU are placed immediately after the 'MAC </w:t>
      </w:r>
      <w:proofErr w:type="spellStart"/>
      <w:r w:rsidRPr="003E2C49">
        <w:rPr>
          <w:lang w:eastAsia="ko-KR"/>
        </w:rPr>
        <w:t>subPDU</w:t>
      </w:r>
      <w:proofErr w:type="spellEnd"/>
      <w:r w:rsidRPr="003E2C49">
        <w:rPr>
          <w:lang w:eastAsia="ko-KR"/>
        </w:rPr>
        <w:t xml:space="preserve"> for success RAR' indicating presence of 'MAC </w:t>
      </w:r>
      <w:proofErr w:type="spellStart"/>
      <w:r w:rsidRPr="003E2C49">
        <w:rPr>
          <w:lang w:eastAsia="ko-KR"/>
        </w:rPr>
        <w:t>subPDU</w:t>
      </w:r>
      <w:proofErr w:type="spellEnd"/>
      <w:r w:rsidRPr="003E2C49">
        <w:rPr>
          <w:lang w:eastAsia="ko-KR"/>
        </w:rPr>
        <w:t>(s) for MAC SDU'.</w:t>
      </w:r>
    </w:p>
    <w:p w14:paraId="1E3EBBD4" w14:textId="77777777" w:rsidR="003B18D8" w:rsidRPr="003E2C49" w:rsidRDefault="003B18D8" w:rsidP="003B18D8">
      <w:pPr>
        <w:jc w:val="both"/>
        <w:rPr>
          <w:lang w:eastAsia="ko-KR"/>
        </w:rPr>
      </w:pPr>
      <w:r w:rsidRPr="003E2C49">
        <w:rPr>
          <w:lang w:eastAsia="ko-KR"/>
        </w:rPr>
        <w:t xml:space="preserve">If MAC PDU includes MAC </w:t>
      </w:r>
      <w:proofErr w:type="spellStart"/>
      <w:r w:rsidRPr="003E2C49">
        <w:rPr>
          <w:lang w:eastAsia="ko-KR"/>
        </w:rPr>
        <w:t>subPDU</w:t>
      </w:r>
      <w:proofErr w:type="spellEnd"/>
      <w:r w:rsidRPr="003E2C49">
        <w:rPr>
          <w:lang w:eastAsia="ko-KR"/>
        </w:rPr>
        <w:t>(s) for MAC SDU, the last</w:t>
      </w:r>
      <w:r w:rsidRPr="003E2C49">
        <w:t xml:space="preserve"> MAC </w:t>
      </w:r>
      <w:proofErr w:type="spellStart"/>
      <w:r w:rsidRPr="003E2C49">
        <w:t>subPDU</w:t>
      </w:r>
      <w:proofErr w:type="spellEnd"/>
      <w:r w:rsidRPr="003E2C49">
        <w:t xml:space="preserve"> for MAC SDU is placed before MAC </w:t>
      </w:r>
      <w:proofErr w:type="spellStart"/>
      <w:r w:rsidRPr="003E2C49">
        <w:t>subPDU</w:t>
      </w:r>
      <w:proofErr w:type="spellEnd"/>
      <w:r w:rsidRPr="003E2C49">
        <w:t xml:space="preserve"> with padding as depicted in Figure </w:t>
      </w:r>
      <w:r w:rsidRPr="003E2C49">
        <w:rPr>
          <w:lang w:eastAsia="ko-KR"/>
        </w:rPr>
        <w:t>6.1.5a-4</w:t>
      </w:r>
      <w:r w:rsidRPr="003E2C49">
        <w:t xml:space="preserve">. Otherwise, the last MAC </w:t>
      </w:r>
      <w:proofErr w:type="spellStart"/>
      <w:r w:rsidRPr="003E2C49">
        <w:t>subPDU</w:t>
      </w:r>
      <w:proofErr w:type="spellEnd"/>
      <w:r w:rsidRPr="003E2C49">
        <w:t xml:space="preserve"> in MAC PDU is placed before padding as depicted in Figure </w:t>
      </w:r>
      <w:r w:rsidRPr="003E2C49">
        <w:rPr>
          <w:lang w:eastAsia="ko-KR"/>
        </w:rPr>
        <w:t xml:space="preserve">6.1.5a-5. </w:t>
      </w:r>
      <w:r w:rsidRPr="003E2C49">
        <w:t xml:space="preserve">The MAC </w:t>
      </w:r>
      <w:proofErr w:type="spellStart"/>
      <w:r w:rsidRPr="003E2C49">
        <w:t>subPDU</w:t>
      </w:r>
      <w:proofErr w:type="spellEnd"/>
      <w:r w:rsidRPr="003E2C49">
        <w:t xml:space="preserve"> with padding includes R/R/LCID MAC </w:t>
      </w:r>
      <w:proofErr w:type="spellStart"/>
      <w:r w:rsidRPr="003E2C49">
        <w:t>subheader</w:t>
      </w:r>
      <w:proofErr w:type="spellEnd"/>
      <w:r w:rsidRPr="003E2C49">
        <w:t xml:space="preserve"> as described in </w:t>
      </w:r>
      <w:r w:rsidRPr="003E2C49">
        <w:rPr>
          <w:lang w:eastAsia="ko-KR"/>
        </w:rPr>
        <w:t xml:space="preserve">Figure 6.1.2-3 and padding. The size of padding </w:t>
      </w:r>
      <w:r w:rsidRPr="003E2C49">
        <w:t xml:space="preserve">in the MAC </w:t>
      </w:r>
      <w:proofErr w:type="spellStart"/>
      <w:r w:rsidRPr="003E2C49">
        <w:t>subPDU</w:t>
      </w:r>
      <w:proofErr w:type="spellEnd"/>
      <w:r w:rsidRPr="003E2C49">
        <w:t xml:space="preserve"> with padding can be zero. </w:t>
      </w:r>
      <w:r w:rsidRPr="003E2C49">
        <w:rPr>
          <w:lang w:eastAsia="ko-KR"/>
        </w:rPr>
        <w:t xml:space="preserve">The length of padding is implicit based on TB size, size of MAC </w:t>
      </w:r>
      <w:proofErr w:type="spellStart"/>
      <w:r w:rsidRPr="003E2C49">
        <w:rPr>
          <w:lang w:eastAsia="ko-KR"/>
        </w:rPr>
        <w:t>subPDU</w:t>
      </w:r>
      <w:proofErr w:type="spellEnd"/>
      <w:r w:rsidRPr="003E2C49">
        <w:rPr>
          <w:lang w:eastAsia="ko-KR"/>
        </w:rPr>
        <w:t>(s).</w:t>
      </w:r>
    </w:p>
    <w:p w14:paraId="67B86983" w14:textId="77777777" w:rsidR="00FA61AC" w:rsidRPr="003E2C49" w:rsidRDefault="00F958D8" w:rsidP="003E2C49">
      <w:pPr>
        <w:pStyle w:val="TH"/>
        <w:rPr>
          <w:lang w:eastAsia="ko-KR"/>
        </w:rPr>
      </w:pPr>
      <w:r w:rsidRPr="003E2C49">
        <w:object w:dxaOrig="5700" w:dyaOrig="1020" w14:anchorId="6AE996AE">
          <v:shape id="_x0000_i1084" type="#_x0000_t75" style="width:285.1pt;height:50.7pt" o:ole="">
            <v:imagedata r:id="rId130" o:title=""/>
          </v:shape>
          <o:OLEObject Type="Embed" ProgID="Visio.Drawing.15" ShapeID="_x0000_i1084" DrawAspect="Content" ObjectID="_1649233303" r:id="rId131"/>
        </w:object>
      </w:r>
    </w:p>
    <w:p w14:paraId="28B4BAF5" w14:textId="77777777" w:rsidR="003B18D8" w:rsidRPr="003E2C49" w:rsidRDefault="003B18D8" w:rsidP="003E2C49">
      <w:pPr>
        <w:pStyle w:val="TF"/>
        <w:rPr>
          <w:lang w:eastAsia="ko-KR"/>
        </w:rPr>
      </w:pPr>
      <w:r w:rsidRPr="003E2C49">
        <w:rPr>
          <w:lang w:eastAsia="ko-KR"/>
        </w:rPr>
        <w:t xml:space="preserve">Figure 6.1.5a-1: BI MAC </w:t>
      </w:r>
      <w:proofErr w:type="spellStart"/>
      <w:r w:rsidRPr="003E2C49">
        <w:rPr>
          <w:lang w:eastAsia="ko-KR"/>
        </w:rPr>
        <w:t>subheader</w:t>
      </w:r>
      <w:proofErr w:type="spellEnd"/>
    </w:p>
    <w:p w14:paraId="3874FFDA" w14:textId="77777777" w:rsidR="00FA61AC" w:rsidRPr="003E2C49" w:rsidRDefault="00F958D8" w:rsidP="003B18D8">
      <w:pPr>
        <w:pStyle w:val="TH"/>
        <w:rPr>
          <w:lang w:eastAsia="ko-KR"/>
        </w:rPr>
      </w:pPr>
      <w:r w:rsidRPr="003E2C49">
        <w:object w:dxaOrig="5700" w:dyaOrig="1020" w14:anchorId="1E467072">
          <v:shape id="_x0000_i1085" type="#_x0000_t75" style="width:285.1pt;height:50.7pt" o:ole="">
            <v:imagedata r:id="rId132" o:title=""/>
          </v:shape>
          <o:OLEObject Type="Embed" ProgID="Visio.Drawing.15" ShapeID="_x0000_i1085" DrawAspect="Content" ObjectID="_1649233304" r:id="rId133"/>
        </w:object>
      </w:r>
    </w:p>
    <w:p w14:paraId="7B882688" w14:textId="77777777" w:rsidR="003B18D8" w:rsidRPr="003E2C49" w:rsidRDefault="003B18D8" w:rsidP="003B18D8">
      <w:pPr>
        <w:pStyle w:val="TF"/>
        <w:rPr>
          <w:lang w:eastAsia="ko-KR"/>
        </w:rPr>
      </w:pPr>
      <w:r w:rsidRPr="003E2C49">
        <w:rPr>
          <w:lang w:eastAsia="ko-KR"/>
        </w:rPr>
        <w:t xml:space="preserve">Figure 6.1.5a-2: </w:t>
      </w:r>
      <w:proofErr w:type="spellStart"/>
      <w:r w:rsidRPr="003E2C49">
        <w:rPr>
          <w:lang w:eastAsia="ko-KR"/>
        </w:rPr>
        <w:t>FallbackRAR</w:t>
      </w:r>
      <w:proofErr w:type="spellEnd"/>
      <w:r w:rsidRPr="003E2C49">
        <w:rPr>
          <w:lang w:eastAsia="ko-KR"/>
        </w:rPr>
        <w:t xml:space="preserve"> MAC </w:t>
      </w:r>
      <w:proofErr w:type="spellStart"/>
      <w:r w:rsidRPr="003E2C49">
        <w:rPr>
          <w:lang w:eastAsia="ko-KR"/>
        </w:rPr>
        <w:t>subheader</w:t>
      </w:r>
      <w:proofErr w:type="spellEnd"/>
    </w:p>
    <w:p w14:paraId="313B3587" w14:textId="77777777" w:rsidR="003B18D8" w:rsidRPr="003E2C49" w:rsidRDefault="00F958D8" w:rsidP="005D3B77">
      <w:pPr>
        <w:pStyle w:val="TH"/>
        <w:rPr>
          <w:lang w:eastAsia="ko-KR"/>
        </w:rPr>
      </w:pPr>
      <w:r w:rsidRPr="003E2C49">
        <w:object w:dxaOrig="5700" w:dyaOrig="1020" w14:anchorId="0F549A29">
          <v:shape id="_x0000_i1086" type="#_x0000_t75" style="width:285.1pt;height:50.7pt" o:ole="">
            <v:imagedata r:id="rId134" o:title=""/>
          </v:shape>
          <o:OLEObject Type="Embed" ProgID="Visio.Drawing.15" ShapeID="_x0000_i1086" DrawAspect="Content" ObjectID="_1649233305" r:id="rId135"/>
        </w:object>
      </w:r>
    </w:p>
    <w:p w14:paraId="47815B47" w14:textId="77777777" w:rsidR="003B18D8" w:rsidRPr="003E2C49" w:rsidRDefault="003B18D8" w:rsidP="003B18D8">
      <w:pPr>
        <w:pStyle w:val="TF"/>
        <w:rPr>
          <w:lang w:eastAsia="ko-KR"/>
        </w:rPr>
      </w:pPr>
      <w:r w:rsidRPr="003E2C49">
        <w:rPr>
          <w:lang w:eastAsia="ko-KR"/>
        </w:rPr>
        <w:t xml:space="preserve">Figure 6.1.5a-3: </w:t>
      </w:r>
      <w:proofErr w:type="spellStart"/>
      <w:r w:rsidRPr="003E2C49">
        <w:rPr>
          <w:lang w:eastAsia="ko-KR"/>
        </w:rPr>
        <w:t>SuccessRAR</w:t>
      </w:r>
      <w:proofErr w:type="spellEnd"/>
      <w:r w:rsidRPr="003E2C49">
        <w:rPr>
          <w:lang w:eastAsia="ko-KR"/>
        </w:rPr>
        <w:t xml:space="preserve"> MAC </w:t>
      </w:r>
      <w:proofErr w:type="spellStart"/>
      <w:r w:rsidRPr="003E2C49">
        <w:rPr>
          <w:lang w:eastAsia="ko-KR"/>
        </w:rPr>
        <w:t>subheader</w:t>
      </w:r>
      <w:proofErr w:type="spellEnd"/>
    </w:p>
    <w:p w14:paraId="48978776" w14:textId="77777777" w:rsidR="003B18D8" w:rsidRPr="003E2C49" w:rsidRDefault="00F958D8" w:rsidP="003B18D8">
      <w:pPr>
        <w:pStyle w:val="TH"/>
        <w:rPr>
          <w:lang w:eastAsia="ko-KR"/>
        </w:rPr>
      </w:pPr>
      <w:r w:rsidRPr="003E2C49">
        <w:object w:dxaOrig="15045" w:dyaOrig="2865" w14:anchorId="3BAADB14">
          <v:shape id="_x0000_i1087" type="#_x0000_t75" style="width:481.55pt;height:91.6pt" o:ole="">
            <v:imagedata r:id="rId136" o:title=""/>
          </v:shape>
          <o:OLEObject Type="Embed" ProgID="Visio.Drawing.15" ShapeID="_x0000_i1087" DrawAspect="Content" ObjectID="_1649233306" r:id="rId137"/>
        </w:object>
      </w:r>
    </w:p>
    <w:p w14:paraId="78349D72" w14:textId="77777777" w:rsidR="003B18D8" w:rsidRPr="003E2C49" w:rsidRDefault="003B18D8" w:rsidP="003B18D8">
      <w:pPr>
        <w:pStyle w:val="TF"/>
        <w:rPr>
          <w:lang w:eastAsia="ko-KR"/>
        </w:rPr>
      </w:pPr>
      <w:r w:rsidRPr="003E2C49">
        <w:rPr>
          <w:lang w:eastAsia="ko-KR"/>
        </w:rPr>
        <w:t>Figure 6.1.5a-4: Example of a MSGB MAC PDU with MAC SDU(s)</w:t>
      </w:r>
    </w:p>
    <w:p w14:paraId="1589079E" w14:textId="77777777" w:rsidR="003B18D8" w:rsidRPr="003E2C49" w:rsidRDefault="00D43AF1" w:rsidP="003B18D8">
      <w:pPr>
        <w:pStyle w:val="TH"/>
        <w:rPr>
          <w:lang w:eastAsia="ko-KR"/>
        </w:rPr>
      </w:pPr>
      <w:r w:rsidRPr="003E2C49">
        <w:object w:dxaOrig="15045" w:dyaOrig="2865" w14:anchorId="24A37359">
          <v:shape id="_x0000_i1088" type="#_x0000_t75" style="width:481.55pt;height:91.6pt" o:ole="">
            <v:imagedata r:id="rId138" o:title=""/>
          </v:shape>
          <o:OLEObject Type="Embed" ProgID="Visio.Drawing.15" ShapeID="_x0000_i1088" DrawAspect="Content" ObjectID="_1649233307" r:id="rId139"/>
        </w:object>
      </w:r>
    </w:p>
    <w:p w14:paraId="44F5ECC6" w14:textId="77777777" w:rsidR="00FA61AC" w:rsidRPr="003E2C49" w:rsidRDefault="003B18D8" w:rsidP="003E2C49">
      <w:pPr>
        <w:pStyle w:val="TF"/>
        <w:rPr>
          <w:lang w:eastAsia="ko-KR"/>
        </w:rPr>
      </w:pPr>
      <w:r w:rsidRPr="003E2C49">
        <w:rPr>
          <w:lang w:eastAsia="ko-KR"/>
        </w:rPr>
        <w:t>Figure 6.1.5a-5: Example of a MSGB MAC PDU without MAC SDU(s)</w:t>
      </w:r>
    </w:p>
    <w:p w14:paraId="2989407F" w14:textId="77777777" w:rsidR="00E82967" w:rsidRPr="003E2C49" w:rsidRDefault="00E82967" w:rsidP="00E82967">
      <w:pPr>
        <w:pStyle w:val="Heading3"/>
        <w:rPr>
          <w:lang w:eastAsia="ko-KR"/>
        </w:rPr>
      </w:pPr>
      <w:bookmarkStart w:id="549" w:name="_Toc37296317"/>
      <w:r w:rsidRPr="003E2C49">
        <w:rPr>
          <w:lang w:eastAsia="ko-KR"/>
        </w:rPr>
        <w:t>6.1.6</w:t>
      </w:r>
      <w:r w:rsidRPr="003E2C49">
        <w:rPr>
          <w:lang w:eastAsia="ko-KR"/>
        </w:rPr>
        <w:tab/>
        <w:t>MAC PDU (SL-SCH)</w:t>
      </w:r>
      <w:bookmarkEnd w:id="549"/>
    </w:p>
    <w:p w14:paraId="117C1671" w14:textId="77777777"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 xml:space="preserve">one or more MAC </w:t>
      </w:r>
      <w:proofErr w:type="spellStart"/>
      <w:r w:rsidRPr="003E2C49">
        <w:rPr>
          <w:lang w:eastAsia="ko-KR"/>
        </w:rPr>
        <w:t>subPDUs</w:t>
      </w:r>
      <w:proofErr w:type="spellEnd"/>
      <w:r w:rsidRPr="003E2C49">
        <w:rPr>
          <w:lang w:eastAsia="ko-KR"/>
        </w:rPr>
        <w:t xml:space="preserve">. Each MAC </w:t>
      </w:r>
      <w:proofErr w:type="spellStart"/>
      <w:r w:rsidRPr="003E2C49">
        <w:rPr>
          <w:lang w:eastAsia="ko-KR"/>
        </w:rPr>
        <w:t>subPDU</w:t>
      </w:r>
      <w:proofErr w:type="spellEnd"/>
      <w:r w:rsidRPr="003E2C49">
        <w:rPr>
          <w:lang w:eastAsia="ko-KR"/>
        </w:rPr>
        <w:t xml:space="preserve"> consists of one of the following:</w:t>
      </w:r>
    </w:p>
    <w:p w14:paraId="60759968"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only (including padding);</w:t>
      </w:r>
    </w:p>
    <w:p w14:paraId="1A8B1901"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SDU;</w:t>
      </w:r>
    </w:p>
    <w:p w14:paraId="654AF641"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CE;</w:t>
      </w:r>
    </w:p>
    <w:p w14:paraId="07D612FA"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3AA2C1DC" w14:textId="77777777" w:rsidR="00E82967" w:rsidRPr="003E2C49" w:rsidRDefault="00E82967" w:rsidP="00E82967">
      <w:pPr>
        <w:rPr>
          <w:lang w:eastAsia="ko-KR"/>
        </w:rPr>
      </w:pPr>
      <w:r w:rsidRPr="003E2C49">
        <w:rPr>
          <w:lang w:eastAsia="ko-KR"/>
        </w:rPr>
        <w:t>The MAC SDUs are of variable sizes.</w:t>
      </w:r>
    </w:p>
    <w:p w14:paraId="10F3E1E0" w14:textId="77777777" w:rsidR="00E82967" w:rsidRPr="003E2C49" w:rsidRDefault="00E82967" w:rsidP="00E82967">
      <w:pPr>
        <w:rPr>
          <w:lang w:eastAsia="ko-KR"/>
        </w:rPr>
      </w:pPr>
      <w:r w:rsidRPr="003E2C49">
        <w:rPr>
          <w:lang w:eastAsia="ko-KR"/>
        </w:rPr>
        <w:t xml:space="preserve">Each MAC </w:t>
      </w:r>
      <w:proofErr w:type="spellStart"/>
      <w:r w:rsidRPr="003E2C49">
        <w:rPr>
          <w:lang w:eastAsia="ko-KR"/>
        </w:rPr>
        <w:t>subheader</w:t>
      </w:r>
      <w:proofErr w:type="spellEnd"/>
      <w:r w:rsidRPr="003E2C49">
        <w:rPr>
          <w:lang w:eastAsia="ko-KR"/>
        </w:rPr>
        <w:t xml:space="preserve"> </w:t>
      </w:r>
      <w:r w:rsidRPr="003E2C49">
        <w:rPr>
          <w:noProof/>
        </w:rPr>
        <w:t xml:space="preserve">except SL-SCH subheader </w:t>
      </w:r>
      <w:r w:rsidRPr="003E2C49">
        <w:rPr>
          <w:lang w:eastAsia="ko-KR"/>
        </w:rPr>
        <w:t>corresponds to either a MAC SDU, a MAC CE, or padding.</w:t>
      </w:r>
    </w:p>
    <w:p w14:paraId="772D16C1" w14:textId="77777777" w:rsidR="00E82967" w:rsidRPr="003E2C49" w:rsidRDefault="00E82967" w:rsidP="00E82967">
      <w:pPr>
        <w:rPr>
          <w:noProof/>
        </w:rPr>
      </w:pPr>
      <w:r w:rsidRPr="003E2C49">
        <w:rPr>
          <w:noProof/>
        </w:rPr>
        <w:t>The SL-SCH subheader is of a fixed size and consists of the seven header fields [V/R/R/R/R/SRC/DST].</w:t>
      </w:r>
    </w:p>
    <w:p w14:paraId="17CED5CA" w14:textId="77777777" w:rsidR="00E82967" w:rsidRPr="003E2C49" w:rsidRDefault="00FA4793" w:rsidP="00E82967">
      <w:pPr>
        <w:pStyle w:val="TH"/>
        <w:rPr>
          <w:noProof/>
        </w:rPr>
      </w:pPr>
      <w:r w:rsidRPr="003E2C49">
        <w:object w:dxaOrig="5700" w:dyaOrig="2730" w14:anchorId="2D8CD215">
          <v:shape id="_x0000_i1089" type="#_x0000_t75" style="width:285.1pt;height:135.95pt" o:ole="">
            <v:imagedata r:id="rId140" o:title=""/>
          </v:shape>
          <o:OLEObject Type="Embed" ProgID="Visio.Drawing.15" ShapeID="_x0000_i1089" DrawAspect="Content" ObjectID="_1649233308" r:id="rId141"/>
        </w:object>
      </w:r>
    </w:p>
    <w:p w14:paraId="74EC5A9B" w14:textId="77777777"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14:paraId="2A5CDD4D" w14:textId="77777777" w:rsidR="00E82967" w:rsidRPr="003E2C49" w:rsidRDefault="00E82967" w:rsidP="00E8296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except for padding consists of the four header fields R/F/LCID/L as depicted in Figure 6.1.2-1 (with 8-bit L field) and Figure 6.1.2-2 (with 16-bit L field). A MAC </w:t>
      </w:r>
      <w:proofErr w:type="spellStart"/>
      <w:r w:rsidRPr="003E2C49">
        <w:rPr>
          <w:lang w:eastAsia="ko-KR"/>
        </w:rPr>
        <w:t>subheader</w:t>
      </w:r>
      <w:proofErr w:type="spellEnd"/>
      <w:r w:rsidRPr="003E2C49">
        <w:rPr>
          <w:lang w:eastAsia="ko-KR"/>
        </w:rPr>
        <w:t xml:space="preserve"> for MAC CE and padding consists of the two header fields R/LCID as depicted in Figure 6.1.2-3.</w:t>
      </w:r>
    </w:p>
    <w:p w14:paraId="47A2A984" w14:textId="77777777" w:rsidR="00E82967" w:rsidRPr="003E2C49" w:rsidRDefault="00E82967" w:rsidP="00E82967">
      <w:pPr>
        <w:rPr>
          <w:lang w:eastAsia="ko-KR"/>
        </w:rPr>
      </w:pPr>
      <w:r w:rsidRPr="003E2C49">
        <w:rPr>
          <w:lang w:eastAsia="ko-KR"/>
        </w:rPr>
        <w:t xml:space="preserve">SL MAC </w:t>
      </w:r>
      <w:proofErr w:type="spellStart"/>
      <w:r w:rsidRPr="003E2C49">
        <w:rPr>
          <w:lang w:eastAsia="ko-KR"/>
        </w:rPr>
        <w:t>subPDU</w:t>
      </w:r>
      <w:proofErr w:type="spellEnd"/>
      <w:r w:rsidRPr="003E2C49">
        <w:rPr>
          <w:lang w:eastAsia="ko-KR"/>
        </w:rPr>
        <w:t xml:space="preserve">(s) with MAC SDU(s) is placed after the SL-SCH </w:t>
      </w:r>
      <w:proofErr w:type="spellStart"/>
      <w:r w:rsidRPr="003E2C49">
        <w:rPr>
          <w:lang w:eastAsia="ko-KR"/>
        </w:rPr>
        <w:t>subheader</w:t>
      </w:r>
      <w:proofErr w:type="spellEnd"/>
      <w:r w:rsidRPr="003E2C49">
        <w:rPr>
          <w:lang w:eastAsia="ko-KR"/>
        </w:rPr>
        <w:t xml:space="preserve"> and before the MAC </w:t>
      </w:r>
      <w:proofErr w:type="spellStart"/>
      <w:r w:rsidRPr="003E2C49">
        <w:rPr>
          <w:lang w:eastAsia="ko-KR"/>
        </w:rPr>
        <w:t>subPDU</w:t>
      </w:r>
      <w:proofErr w:type="spellEnd"/>
      <w:r w:rsidRPr="003E2C49">
        <w:rPr>
          <w:lang w:eastAsia="ko-KR"/>
        </w:rPr>
        <w:t xml:space="preserve"> with a MAC CE and the MAC </w:t>
      </w:r>
      <w:proofErr w:type="spellStart"/>
      <w:r w:rsidRPr="003E2C49">
        <w:rPr>
          <w:lang w:eastAsia="ko-KR"/>
        </w:rPr>
        <w:t>subPDU</w:t>
      </w:r>
      <w:proofErr w:type="spellEnd"/>
      <w:r w:rsidRPr="003E2C49">
        <w:rPr>
          <w:lang w:eastAsia="ko-KR"/>
        </w:rPr>
        <w:t xml:space="preserve"> with padding in the MAC PDU as depicted in Figure </w:t>
      </w:r>
      <w:r w:rsidR="000F52CF" w:rsidRPr="003E2C49">
        <w:rPr>
          <w:lang w:eastAsia="ko-KR"/>
        </w:rPr>
        <w:t>6.1.6</w:t>
      </w:r>
      <w:r w:rsidRPr="003E2C49">
        <w:rPr>
          <w:lang w:eastAsia="ko-KR"/>
        </w:rPr>
        <w:t xml:space="preserve">-2. SL MAC </w:t>
      </w:r>
      <w:proofErr w:type="spellStart"/>
      <w:r w:rsidRPr="003E2C49">
        <w:rPr>
          <w:lang w:eastAsia="ko-KR"/>
        </w:rPr>
        <w:t>subPDU</w:t>
      </w:r>
      <w:proofErr w:type="spellEnd"/>
      <w:r w:rsidRPr="003E2C49">
        <w:rPr>
          <w:lang w:eastAsia="ko-KR"/>
        </w:rPr>
        <w:t xml:space="preserve"> with a MAC CE is placed after all the MAC </w:t>
      </w:r>
      <w:proofErr w:type="spellStart"/>
      <w:r w:rsidRPr="003E2C49">
        <w:rPr>
          <w:lang w:eastAsia="ko-KR"/>
        </w:rPr>
        <w:t>subPDU</w:t>
      </w:r>
      <w:proofErr w:type="spellEnd"/>
      <w:r w:rsidRPr="003E2C49">
        <w:rPr>
          <w:lang w:eastAsia="ko-KR"/>
        </w:rPr>
        <w:t xml:space="preserve">(s) with MAC SDU and before the MAC </w:t>
      </w:r>
      <w:proofErr w:type="spellStart"/>
      <w:r w:rsidRPr="003E2C49">
        <w:rPr>
          <w:lang w:eastAsia="ko-KR"/>
        </w:rPr>
        <w:t>subPDU</w:t>
      </w:r>
      <w:proofErr w:type="spellEnd"/>
      <w:r w:rsidRPr="003E2C49">
        <w:rPr>
          <w:lang w:eastAsia="ko-KR"/>
        </w:rPr>
        <w:t xml:space="preserve"> with padding in the MAC PDU as depicted in Figure </w:t>
      </w:r>
      <w:r w:rsidR="000F52CF" w:rsidRPr="003E2C49">
        <w:rPr>
          <w:lang w:eastAsia="ko-KR"/>
        </w:rPr>
        <w:t>6.1.6</w:t>
      </w:r>
      <w:r w:rsidRPr="003E2C49">
        <w:rPr>
          <w:lang w:eastAsia="ko-KR"/>
        </w:rPr>
        <w:t>-2. The size of padding can be zero.</w:t>
      </w:r>
    </w:p>
    <w:p w14:paraId="464DFEED" w14:textId="77777777" w:rsidR="00E82967" w:rsidRPr="003E2C49" w:rsidRDefault="00E82967" w:rsidP="00E82967">
      <w:pPr>
        <w:pStyle w:val="TH"/>
        <w:rPr>
          <w:lang w:eastAsia="ko-KR"/>
        </w:rPr>
      </w:pPr>
      <w:r w:rsidRPr="003E2C49">
        <w:lastRenderedPageBreak/>
        <w:t xml:space="preserve"> </w:t>
      </w:r>
      <w:r w:rsidR="003F0F01" w:rsidRPr="003E2C49">
        <w:object w:dxaOrig="11655" w:dyaOrig="2865" w14:anchorId="0E6444AD">
          <v:shape id="_x0000_i1090" type="#_x0000_t75" style="width:482.7pt;height:118.65pt" o:ole="">
            <v:imagedata r:id="rId142" o:title=""/>
          </v:shape>
          <o:OLEObject Type="Embed" ProgID="Visio.Drawing.15" ShapeID="_x0000_i1090" DrawAspect="Content" ObjectID="_1649233309" r:id="rId143"/>
        </w:object>
      </w:r>
    </w:p>
    <w:p w14:paraId="393998FF" w14:textId="77777777" w:rsidR="00E82967" w:rsidRPr="003E2C49" w:rsidRDefault="00E82967" w:rsidP="00E82967">
      <w:pPr>
        <w:pStyle w:val="TF"/>
        <w:rPr>
          <w:lang w:eastAsia="ko-KR"/>
        </w:rPr>
      </w:pPr>
      <w:r w:rsidRPr="003E2C49">
        <w:rPr>
          <w:lang w:eastAsia="ko-KR"/>
        </w:rPr>
        <w:t>Figure 6.1.6-2: Example of a SL MAC PDU</w:t>
      </w:r>
    </w:p>
    <w:p w14:paraId="71AF52BD" w14:textId="77777777"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E061046" w14:textId="77777777" w:rsidR="00411627" w:rsidRPr="003E2C49" w:rsidRDefault="00411627" w:rsidP="003B18D8">
      <w:pPr>
        <w:pStyle w:val="Heading2"/>
        <w:rPr>
          <w:lang w:eastAsia="ko-KR"/>
        </w:rPr>
      </w:pPr>
      <w:bookmarkStart w:id="550" w:name="_Toc37296318"/>
      <w:r w:rsidRPr="003E2C49">
        <w:rPr>
          <w:lang w:eastAsia="ko-KR"/>
        </w:rPr>
        <w:t>6.2</w:t>
      </w:r>
      <w:r w:rsidRPr="003E2C49">
        <w:rPr>
          <w:lang w:eastAsia="ko-KR"/>
        </w:rPr>
        <w:tab/>
        <w:t>Formats and parameters</w:t>
      </w:r>
      <w:bookmarkEnd w:id="548"/>
      <w:bookmarkEnd w:id="550"/>
    </w:p>
    <w:p w14:paraId="79AB31C1" w14:textId="77777777" w:rsidR="00411627" w:rsidRPr="003E2C49" w:rsidRDefault="00411627" w:rsidP="00411627">
      <w:pPr>
        <w:pStyle w:val="Heading3"/>
        <w:rPr>
          <w:lang w:eastAsia="ko-KR"/>
        </w:rPr>
      </w:pPr>
      <w:bookmarkStart w:id="551" w:name="_Toc29239902"/>
      <w:bookmarkStart w:id="552" w:name="_Toc37296319"/>
      <w:r w:rsidRPr="003E2C49">
        <w:rPr>
          <w:lang w:eastAsia="ko-KR"/>
        </w:rPr>
        <w:t>6.2.1</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DL-SCH and UL-SCH</w:t>
      </w:r>
      <w:bookmarkEnd w:id="551"/>
      <w:bookmarkEnd w:id="552"/>
    </w:p>
    <w:p w14:paraId="37A0C1B5"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2D341BB1" w14:textId="77777777"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14:paraId="43170E19" w14:textId="77777777"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14:paraId="6684A2C8" w14:textId="77777777"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14:paraId="0965BA5C" w14:textId="77777777"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14:paraId="1EAB1DE3" w14:textId="77777777"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5A6455D" w14:textId="77777777"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14:paraId="76BFC797" w14:textId="77777777"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3658DEA6" w14:textId="77777777"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54567B99" w14:textId="77777777" w:rsidTr="00205615">
        <w:trPr>
          <w:jc w:val="center"/>
        </w:trPr>
        <w:tc>
          <w:tcPr>
            <w:tcW w:w="1728" w:type="dxa"/>
          </w:tcPr>
          <w:p w14:paraId="0A624446" w14:textId="77777777"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14:paraId="76E1ED38" w14:textId="77777777" w:rsidR="00411627" w:rsidRPr="003E2C49" w:rsidRDefault="00411627" w:rsidP="00D157C9">
            <w:pPr>
              <w:pStyle w:val="TAH"/>
              <w:rPr>
                <w:noProof/>
                <w:lang w:eastAsia="ko-KR"/>
              </w:rPr>
            </w:pPr>
            <w:r w:rsidRPr="003E2C49">
              <w:rPr>
                <w:noProof/>
                <w:lang w:eastAsia="ko-KR"/>
              </w:rPr>
              <w:t>LCID values</w:t>
            </w:r>
          </w:p>
        </w:tc>
      </w:tr>
      <w:tr w:rsidR="003E2C49" w:rsidRPr="003E2C49" w14:paraId="30DD53F4" w14:textId="77777777" w:rsidTr="00205615">
        <w:trPr>
          <w:jc w:val="center"/>
        </w:trPr>
        <w:tc>
          <w:tcPr>
            <w:tcW w:w="1728" w:type="dxa"/>
          </w:tcPr>
          <w:p w14:paraId="14D078F9" w14:textId="77777777" w:rsidR="00411627" w:rsidRPr="003E2C49" w:rsidRDefault="00411627" w:rsidP="00D157C9">
            <w:pPr>
              <w:pStyle w:val="TAC"/>
              <w:rPr>
                <w:noProof/>
                <w:lang w:eastAsia="ko-KR"/>
              </w:rPr>
            </w:pPr>
            <w:r w:rsidRPr="003E2C49">
              <w:rPr>
                <w:noProof/>
                <w:lang w:eastAsia="ko-KR"/>
              </w:rPr>
              <w:t>0</w:t>
            </w:r>
          </w:p>
        </w:tc>
        <w:tc>
          <w:tcPr>
            <w:tcW w:w="3600" w:type="dxa"/>
          </w:tcPr>
          <w:p w14:paraId="1CBD9A83" w14:textId="77777777" w:rsidR="00411627" w:rsidRPr="003E2C49" w:rsidRDefault="00411627" w:rsidP="00D157C9">
            <w:pPr>
              <w:pStyle w:val="TAC"/>
              <w:rPr>
                <w:noProof/>
                <w:lang w:eastAsia="ko-KR"/>
              </w:rPr>
            </w:pPr>
            <w:r w:rsidRPr="003E2C49">
              <w:rPr>
                <w:noProof/>
                <w:lang w:eastAsia="ko-KR"/>
              </w:rPr>
              <w:t>CCCH</w:t>
            </w:r>
          </w:p>
        </w:tc>
      </w:tr>
      <w:tr w:rsidR="003E2C49" w:rsidRPr="003E2C49" w14:paraId="404DC9CF" w14:textId="77777777" w:rsidTr="00205615">
        <w:trPr>
          <w:jc w:val="center"/>
        </w:trPr>
        <w:tc>
          <w:tcPr>
            <w:tcW w:w="1728" w:type="dxa"/>
          </w:tcPr>
          <w:p w14:paraId="35EA929B" w14:textId="77777777"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14:paraId="03070B6B" w14:textId="77777777"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14:paraId="68655BC5" w14:textId="77777777" w:rsidTr="00205615">
        <w:trPr>
          <w:jc w:val="center"/>
        </w:trPr>
        <w:tc>
          <w:tcPr>
            <w:tcW w:w="1728" w:type="dxa"/>
          </w:tcPr>
          <w:p w14:paraId="0343DE0D" w14:textId="77777777" w:rsidR="0047246C" w:rsidRPr="003E2C49" w:rsidRDefault="0047246C" w:rsidP="0047246C">
            <w:pPr>
              <w:pStyle w:val="TAC"/>
              <w:rPr>
                <w:noProof/>
                <w:lang w:eastAsia="ko-KR"/>
              </w:rPr>
            </w:pPr>
            <w:r w:rsidRPr="003E2C49">
              <w:rPr>
                <w:noProof/>
                <w:lang w:eastAsia="ko-KR"/>
              </w:rPr>
              <w:t>33</w:t>
            </w:r>
          </w:p>
        </w:tc>
        <w:tc>
          <w:tcPr>
            <w:tcW w:w="3600" w:type="dxa"/>
          </w:tcPr>
          <w:p w14:paraId="5DAA46A7" w14:textId="77777777"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14:paraId="58D7C476" w14:textId="77777777" w:rsidTr="00205615">
        <w:trPr>
          <w:jc w:val="center"/>
        </w:trPr>
        <w:tc>
          <w:tcPr>
            <w:tcW w:w="1728" w:type="dxa"/>
          </w:tcPr>
          <w:p w14:paraId="137E8304" w14:textId="77777777" w:rsidR="00205615" w:rsidRPr="003E2C49" w:rsidRDefault="00205615" w:rsidP="00205615">
            <w:pPr>
              <w:pStyle w:val="TAC"/>
              <w:rPr>
                <w:noProof/>
                <w:lang w:eastAsia="ko-KR"/>
              </w:rPr>
            </w:pPr>
            <w:r w:rsidRPr="003E2C49">
              <w:rPr>
                <w:noProof/>
                <w:lang w:eastAsia="ko-KR"/>
              </w:rPr>
              <w:t>34</w:t>
            </w:r>
          </w:p>
        </w:tc>
        <w:tc>
          <w:tcPr>
            <w:tcW w:w="3600" w:type="dxa"/>
          </w:tcPr>
          <w:p w14:paraId="7774D9E3" w14:textId="77777777"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14:paraId="7B066A8E" w14:textId="77777777" w:rsidTr="00205615">
        <w:trPr>
          <w:jc w:val="center"/>
        </w:trPr>
        <w:tc>
          <w:tcPr>
            <w:tcW w:w="1728" w:type="dxa"/>
          </w:tcPr>
          <w:p w14:paraId="6898CB64" w14:textId="77777777"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14:paraId="48BFA414" w14:textId="77777777" w:rsidR="00411627" w:rsidRPr="003E2C49" w:rsidRDefault="00411627" w:rsidP="00D157C9">
            <w:pPr>
              <w:pStyle w:val="TAC"/>
              <w:rPr>
                <w:noProof/>
                <w:lang w:eastAsia="ko-KR"/>
              </w:rPr>
            </w:pPr>
            <w:r w:rsidRPr="003E2C49">
              <w:rPr>
                <w:noProof/>
                <w:lang w:eastAsia="ko-KR"/>
              </w:rPr>
              <w:t>Reserved</w:t>
            </w:r>
          </w:p>
        </w:tc>
      </w:tr>
      <w:tr w:rsidR="003E2C49" w:rsidRPr="003E2C49" w14:paraId="03A8CE3D" w14:textId="77777777" w:rsidTr="00205615">
        <w:trPr>
          <w:jc w:val="center"/>
        </w:trPr>
        <w:tc>
          <w:tcPr>
            <w:tcW w:w="1728" w:type="dxa"/>
          </w:tcPr>
          <w:p w14:paraId="4032BAE1" w14:textId="77777777" w:rsidR="00F00E2A" w:rsidRPr="003E2C49" w:rsidRDefault="00F00E2A" w:rsidP="00D157C9">
            <w:pPr>
              <w:pStyle w:val="TAC"/>
              <w:rPr>
                <w:noProof/>
                <w:lang w:eastAsia="ko-KR"/>
              </w:rPr>
            </w:pPr>
            <w:r w:rsidRPr="003E2C49">
              <w:rPr>
                <w:noProof/>
                <w:lang w:eastAsia="ko-KR"/>
              </w:rPr>
              <w:t>36</w:t>
            </w:r>
          </w:p>
        </w:tc>
        <w:tc>
          <w:tcPr>
            <w:tcW w:w="3600" w:type="dxa"/>
          </w:tcPr>
          <w:p w14:paraId="753815CA" w14:textId="77777777"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14:paraId="1EEBEE90" w14:textId="77777777" w:rsidTr="00205615">
        <w:trPr>
          <w:jc w:val="center"/>
        </w:trPr>
        <w:tc>
          <w:tcPr>
            <w:tcW w:w="1728" w:type="dxa"/>
          </w:tcPr>
          <w:p w14:paraId="7DFCA457" w14:textId="77777777" w:rsidR="00506E50" w:rsidRPr="003E2C49" w:rsidRDefault="00506E50" w:rsidP="00D157C9">
            <w:pPr>
              <w:pStyle w:val="TAC"/>
              <w:rPr>
                <w:noProof/>
                <w:lang w:eastAsia="ko-KR"/>
              </w:rPr>
            </w:pPr>
            <w:r w:rsidRPr="003E2C49">
              <w:rPr>
                <w:noProof/>
                <w:lang w:eastAsia="ko-KR"/>
              </w:rPr>
              <w:t>37</w:t>
            </w:r>
          </w:p>
        </w:tc>
        <w:tc>
          <w:tcPr>
            <w:tcW w:w="3600" w:type="dxa"/>
          </w:tcPr>
          <w:p w14:paraId="6039A7EC" w14:textId="77777777" w:rsidR="00506E50" w:rsidRPr="003E2C49" w:rsidRDefault="00506E50" w:rsidP="00D157C9">
            <w:pPr>
              <w:pStyle w:val="TAC"/>
              <w:rPr>
                <w:noProof/>
                <w:lang w:eastAsia="ko-KR"/>
              </w:rPr>
            </w:pPr>
            <w:r w:rsidRPr="003E2C49">
              <w:rPr>
                <w:rFonts w:eastAsia="Malgun Gothic"/>
                <w:noProof/>
                <w:lang w:eastAsia="ko-KR"/>
              </w:rPr>
              <w:t>Duplication RLC Activation/Deactivation</w:t>
            </w:r>
          </w:p>
        </w:tc>
      </w:tr>
      <w:tr w:rsidR="003E2C49" w:rsidRPr="003E2C49" w14:paraId="6CA6A0E9" w14:textId="77777777" w:rsidTr="00205615">
        <w:trPr>
          <w:jc w:val="center"/>
        </w:trPr>
        <w:tc>
          <w:tcPr>
            <w:tcW w:w="1728" w:type="dxa"/>
          </w:tcPr>
          <w:p w14:paraId="5C2BDE61" w14:textId="77777777" w:rsidR="00FA61AC" w:rsidRPr="003E2C49" w:rsidRDefault="00FA61AC" w:rsidP="00FA61AC">
            <w:pPr>
              <w:pStyle w:val="TAC"/>
              <w:rPr>
                <w:noProof/>
                <w:lang w:eastAsia="ko-KR"/>
              </w:rPr>
            </w:pPr>
            <w:r w:rsidRPr="003E2C49">
              <w:rPr>
                <w:noProof/>
                <w:lang w:eastAsia="ko-KR"/>
              </w:rPr>
              <w:t>38</w:t>
            </w:r>
          </w:p>
        </w:tc>
        <w:tc>
          <w:tcPr>
            <w:tcW w:w="3600" w:type="dxa"/>
          </w:tcPr>
          <w:p w14:paraId="19FF27CD" w14:textId="77777777" w:rsidR="00FA61AC" w:rsidRPr="003E2C49" w:rsidRDefault="00FA61AC" w:rsidP="00FA61AC">
            <w:pPr>
              <w:pStyle w:val="TAC"/>
              <w:rPr>
                <w:noProof/>
                <w:lang w:eastAsia="ko-KR"/>
              </w:rPr>
            </w:pPr>
            <w:del w:id="553" w:author="ZTE_ATR2#109b" w:date="2020-04-22T17:57:00Z">
              <w:r w:rsidRPr="003E2C49" w:rsidDel="00CF07C7">
                <w:rPr>
                  <w:noProof/>
                  <w:lang w:eastAsia="ko-KR"/>
                </w:rPr>
                <w:delText>Absolute Timing Advance Command</w:delText>
              </w:r>
            </w:del>
            <w:ins w:id="554" w:author="ZTE_ATR2#109b" w:date="2020-04-22T17:57:00Z">
              <w:r w:rsidR="00CF07C7">
                <w:rPr>
                  <w:noProof/>
                  <w:lang w:eastAsia="ko-KR"/>
                </w:rPr>
                <w:t>Reserved</w:t>
              </w:r>
            </w:ins>
          </w:p>
        </w:tc>
      </w:tr>
      <w:tr w:rsidR="003E2C49" w:rsidRPr="003E2C49" w14:paraId="204D9130" w14:textId="77777777" w:rsidTr="00205615">
        <w:trPr>
          <w:jc w:val="center"/>
        </w:trPr>
        <w:tc>
          <w:tcPr>
            <w:tcW w:w="1728" w:type="dxa"/>
          </w:tcPr>
          <w:p w14:paraId="4F7808C0" w14:textId="77777777" w:rsidR="00AF08D2" w:rsidRPr="003E2C49" w:rsidRDefault="00AF08D2" w:rsidP="00AF08D2">
            <w:pPr>
              <w:pStyle w:val="TAC"/>
              <w:rPr>
                <w:noProof/>
                <w:lang w:eastAsia="ko-KR"/>
              </w:rPr>
            </w:pPr>
            <w:r w:rsidRPr="003E2C49">
              <w:rPr>
                <w:noProof/>
                <w:lang w:eastAsia="ko-KR"/>
              </w:rPr>
              <w:t>39</w:t>
            </w:r>
          </w:p>
        </w:tc>
        <w:tc>
          <w:tcPr>
            <w:tcW w:w="3600" w:type="dxa"/>
          </w:tcPr>
          <w:p w14:paraId="4AF47C33" w14:textId="77777777" w:rsidR="00AF08D2" w:rsidRPr="003E2C49" w:rsidRDefault="00AF08D2" w:rsidP="00AF08D2">
            <w:pPr>
              <w:pStyle w:val="TAC"/>
              <w:rPr>
                <w:noProof/>
                <w:lang w:eastAsia="ko-KR"/>
              </w:rPr>
            </w:pPr>
            <w:r w:rsidRPr="003E2C49">
              <w:t>CC list-based SRS Activation/Deactivation</w:t>
            </w:r>
          </w:p>
        </w:tc>
      </w:tr>
      <w:tr w:rsidR="003E2C49" w:rsidRPr="003E2C49" w14:paraId="2B64E1E4" w14:textId="77777777" w:rsidTr="00205615">
        <w:trPr>
          <w:jc w:val="center"/>
        </w:trPr>
        <w:tc>
          <w:tcPr>
            <w:tcW w:w="1728" w:type="dxa"/>
          </w:tcPr>
          <w:p w14:paraId="5AC79E0D" w14:textId="77777777" w:rsidR="00AF08D2" w:rsidRPr="003E2C49" w:rsidRDefault="00AF08D2" w:rsidP="00AF08D2">
            <w:pPr>
              <w:pStyle w:val="TAC"/>
              <w:rPr>
                <w:noProof/>
                <w:lang w:eastAsia="ko-KR"/>
              </w:rPr>
            </w:pPr>
            <w:r w:rsidRPr="003E2C49">
              <w:t>40</w:t>
            </w:r>
          </w:p>
        </w:tc>
        <w:tc>
          <w:tcPr>
            <w:tcW w:w="3600" w:type="dxa"/>
          </w:tcPr>
          <w:p w14:paraId="37073ABB" w14:textId="77777777" w:rsidR="00AF08D2" w:rsidRPr="003E2C49" w:rsidRDefault="00AF08D2" w:rsidP="00AF08D2">
            <w:pPr>
              <w:pStyle w:val="TAC"/>
              <w:rPr>
                <w:noProof/>
                <w:lang w:eastAsia="ko-KR"/>
              </w:rPr>
            </w:pPr>
            <w:r w:rsidRPr="003E2C49">
              <w:t>PUSCH Pathloss Reference RS Activation/Deactivation</w:t>
            </w:r>
          </w:p>
        </w:tc>
      </w:tr>
      <w:tr w:rsidR="003E2C49" w:rsidRPr="003E2C49" w14:paraId="5F08397B" w14:textId="77777777" w:rsidTr="00205615">
        <w:trPr>
          <w:jc w:val="center"/>
        </w:trPr>
        <w:tc>
          <w:tcPr>
            <w:tcW w:w="1728" w:type="dxa"/>
          </w:tcPr>
          <w:p w14:paraId="583AA604" w14:textId="77777777" w:rsidR="00AF08D2" w:rsidRPr="003E2C49" w:rsidRDefault="00AF08D2" w:rsidP="00AF08D2">
            <w:pPr>
              <w:pStyle w:val="TAC"/>
              <w:rPr>
                <w:noProof/>
                <w:lang w:eastAsia="ko-KR"/>
              </w:rPr>
            </w:pPr>
            <w:r w:rsidRPr="003E2C49">
              <w:t>41</w:t>
            </w:r>
          </w:p>
        </w:tc>
        <w:tc>
          <w:tcPr>
            <w:tcW w:w="3600" w:type="dxa"/>
          </w:tcPr>
          <w:p w14:paraId="5CFFDE83" w14:textId="77777777" w:rsidR="00AF08D2" w:rsidRPr="003E2C49" w:rsidRDefault="00AF08D2" w:rsidP="00AF08D2">
            <w:pPr>
              <w:pStyle w:val="TAC"/>
              <w:rPr>
                <w:noProof/>
                <w:lang w:eastAsia="ko-KR"/>
              </w:rPr>
            </w:pPr>
            <w:r w:rsidRPr="003E2C49">
              <w:t>SRS Pathloss Reference RS Activation/Deactivation</w:t>
            </w:r>
          </w:p>
        </w:tc>
      </w:tr>
      <w:tr w:rsidR="003E2C49" w:rsidRPr="003E2C49" w14:paraId="63CE63D6" w14:textId="77777777" w:rsidTr="00205615">
        <w:trPr>
          <w:jc w:val="center"/>
        </w:trPr>
        <w:tc>
          <w:tcPr>
            <w:tcW w:w="1728" w:type="dxa"/>
          </w:tcPr>
          <w:p w14:paraId="5992011E" w14:textId="77777777" w:rsidR="00AF08D2" w:rsidRPr="003E2C49" w:rsidRDefault="00AF08D2" w:rsidP="00AF08D2">
            <w:pPr>
              <w:pStyle w:val="TAC"/>
              <w:rPr>
                <w:noProof/>
                <w:lang w:eastAsia="ko-KR"/>
              </w:rPr>
            </w:pPr>
            <w:r w:rsidRPr="003E2C49">
              <w:t>42</w:t>
            </w:r>
          </w:p>
        </w:tc>
        <w:tc>
          <w:tcPr>
            <w:tcW w:w="3600" w:type="dxa"/>
          </w:tcPr>
          <w:p w14:paraId="5141C925" w14:textId="77777777" w:rsidR="00AF08D2" w:rsidRPr="003E2C49" w:rsidRDefault="00AF08D2" w:rsidP="00AF08D2">
            <w:pPr>
              <w:pStyle w:val="TAC"/>
              <w:rPr>
                <w:noProof/>
                <w:lang w:eastAsia="ko-KR"/>
              </w:rPr>
            </w:pPr>
            <w:r w:rsidRPr="003E2C49">
              <w:t>AP SRS spatial relation Indication</w:t>
            </w:r>
          </w:p>
        </w:tc>
      </w:tr>
      <w:tr w:rsidR="003E2C49" w:rsidRPr="003E2C49" w14:paraId="69F29DA4" w14:textId="77777777" w:rsidTr="00205615">
        <w:trPr>
          <w:jc w:val="center"/>
        </w:trPr>
        <w:tc>
          <w:tcPr>
            <w:tcW w:w="1728" w:type="dxa"/>
          </w:tcPr>
          <w:p w14:paraId="7FD8E8F2" w14:textId="77777777" w:rsidR="00AF08D2" w:rsidRPr="003E2C49" w:rsidRDefault="00AF08D2" w:rsidP="00AF08D2">
            <w:pPr>
              <w:pStyle w:val="TAC"/>
              <w:rPr>
                <w:noProof/>
                <w:lang w:eastAsia="ko-KR"/>
              </w:rPr>
            </w:pPr>
            <w:r w:rsidRPr="003E2C49">
              <w:t>43</w:t>
            </w:r>
          </w:p>
        </w:tc>
        <w:tc>
          <w:tcPr>
            <w:tcW w:w="3600" w:type="dxa"/>
          </w:tcPr>
          <w:p w14:paraId="3F6D94CF" w14:textId="77777777" w:rsidR="00AF08D2" w:rsidRPr="003E2C49" w:rsidRDefault="00AF08D2" w:rsidP="00AF08D2">
            <w:pPr>
              <w:pStyle w:val="TAC"/>
              <w:rPr>
                <w:noProof/>
                <w:lang w:eastAsia="ko-KR"/>
              </w:rPr>
            </w:pPr>
            <w:r w:rsidRPr="003E2C49">
              <w:t>Enhanced PUCCH spatial relation Activation/Deactivation</w:t>
            </w:r>
          </w:p>
        </w:tc>
      </w:tr>
      <w:tr w:rsidR="003E2C49" w:rsidRPr="003E2C49" w14:paraId="6311AC32" w14:textId="77777777" w:rsidTr="00205615">
        <w:trPr>
          <w:jc w:val="center"/>
        </w:trPr>
        <w:tc>
          <w:tcPr>
            <w:tcW w:w="1728" w:type="dxa"/>
          </w:tcPr>
          <w:p w14:paraId="1B96919E" w14:textId="77777777" w:rsidR="00AF08D2" w:rsidRPr="003E2C49" w:rsidRDefault="00AF08D2" w:rsidP="00AF08D2">
            <w:pPr>
              <w:pStyle w:val="TAC"/>
              <w:rPr>
                <w:noProof/>
                <w:lang w:eastAsia="ko-KR"/>
              </w:rPr>
            </w:pPr>
            <w:r w:rsidRPr="003E2C49">
              <w:t>44</w:t>
            </w:r>
          </w:p>
        </w:tc>
        <w:tc>
          <w:tcPr>
            <w:tcW w:w="3600" w:type="dxa"/>
          </w:tcPr>
          <w:p w14:paraId="7A5D2998" w14:textId="77777777" w:rsidR="00AF08D2" w:rsidRPr="003E2C49" w:rsidRDefault="00AF08D2" w:rsidP="00AF08D2">
            <w:pPr>
              <w:pStyle w:val="TAC"/>
              <w:rPr>
                <w:noProof/>
                <w:lang w:eastAsia="ko-KR"/>
              </w:rPr>
            </w:pPr>
            <w:r w:rsidRPr="003E2C49">
              <w:t>Enhanced TCI States Activation/Deactivation for UE-specific PDSCH</w:t>
            </w:r>
          </w:p>
        </w:tc>
      </w:tr>
      <w:tr w:rsidR="003E2C49" w:rsidRPr="003E2C49" w14:paraId="3759091A" w14:textId="77777777" w:rsidTr="00205615">
        <w:trPr>
          <w:jc w:val="center"/>
        </w:trPr>
        <w:tc>
          <w:tcPr>
            <w:tcW w:w="1728" w:type="dxa"/>
          </w:tcPr>
          <w:p w14:paraId="3807DD4C" w14:textId="77777777" w:rsidR="0047246C" w:rsidRPr="003E2C49" w:rsidRDefault="0047246C" w:rsidP="0047246C">
            <w:pPr>
              <w:pStyle w:val="TAC"/>
              <w:rPr>
                <w:noProof/>
                <w:lang w:eastAsia="ko-KR"/>
              </w:rPr>
            </w:pPr>
            <w:r w:rsidRPr="003E2C49">
              <w:rPr>
                <w:noProof/>
                <w:lang w:eastAsia="ko-KR"/>
              </w:rPr>
              <w:t>45</w:t>
            </w:r>
          </w:p>
        </w:tc>
        <w:tc>
          <w:tcPr>
            <w:tcW w:w="3600" w:type="dxa"/>
          </w:tcPr>
          <w:p w14:paraId="20C16C00" w14:textId="77777777"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14:paraId="67825E67" w14:textId="77777777" w:rsidTr="00205615">
        <w:trPr>
          <w:jc w:val="center"/>
        </w:trPr>
        <w:tc>
          <w:tcPr>
            <w:tcW w:w="1728" w:type="dxa"/>
          </w:tcPr>
          <w:p w14:paraId="6DBF00C3" w14:textId="77777777" w:rsidR="0047246C" w:rsidRPr="003E2C49" w:rsidRDefault="0047246C" w:rsidP="0047246C">
            <w:pPr>
              <w:pStyle w:val="TAC"/>
              <w:rPr>
                <w:noProof/>
                <w:lang w:eastAsia="ko-KR"/>
              </w:rPr>
            </w:pPr>
            <w:r w:rsidRPr="003E2C49">
              <w:rPr>
                <w:noProof/>
                <w:lang w:eastAsia="ko-KR"/>
              </w:rPr>
              <w:t>46</w:t>
            </w:r>
          </w:p>
        </w:tc>
        <w:tc>
          <w:tcPr>
            <w:tcW w:w="3600" w:type="dxa"/>
          </w:tcPr>
          <w:p w14:paraId="538D1C45" w14:textId="77777777" w:rsidR="0047246C" w:rsidRPr="003E2C49" w:rsidRDefault="0047246C" w:rsidP="0047246C">
            <w:pPr>
              <w:pStyle w:val="TAC"/>
              <w:rPr>
                <w:noProof/>
                <w:lang w:eastAsia="ko-KR"/>
              </w:rPr>
            </w:pPr>
            <w:r w:rsidRPr="003E2C49">
              <w:rPr>
                <w:noProof/>
                <w:lang w:eastAsia="ko-KR"/>
              </w:rPr>
              <w:t>Timing Delta</w:t>
            </w:r>
          </w:p>
        </w:tc>
      </w:tr>
      <w:tr w:rsidR="003E2C49" w:rsidRPr="003E2C49" w14:paraId="697C902F" w14:textId="77777777" w:rsidTr="00205615">
        <w:trPr>
          <w:jc w:val="center"/>
        </w:trPr>
        <w:tc>
          <w:tcPr>
            <w:tcW w:w="1728" w:type="dxa"/>
          </w:tcPr>
          <w:p w14:paraId="0F6C7F5F" w14:textId="77777777" w:rsidR="0026647C" w:rsidRPr="003E2C49" w:rsidRDefault="00C77ADE" w:rsidP="004025A2">
            <w:pPr>
              <w:pStyle w:val="TAC"/>
              <w:rPr>
                <w:noProof/>
                <w:lang w:eastAsia="ko-KR"/>
              </w:rPr>
            </w:pPr>
            <w:r w:rsidRPr="003E2C49">
              <w:rPr>
                <w:noProof/>
                <w:lang w:eastAsia="ko-KR"/>
              </w:rPr>
              <w:t>47</w:t>
            </w:r>
          </w:p>
        </w:tc>
        <w:tc>
          <w:tcPr>
            <w:tcW w:w="3600" w:type="dxa"/>
          </w:tcPr>
          <w:p w14:paraId="505F0CD8" w14:textId="77777777" w:rsidR="0026647C" w:rsidRPr="003E2C49" w:rsidRDefault="0026647C" w:rsidP="004025A2">
            <w:pPr>
              <w:pStyle w:val="TAC"/>
            </w:pPr>
            <w:r w:rsidRPr="003E2C49">
              <w:rPr>
                <w:noProof/>
                <w:lang w:eastAsia="ko-KR"/>
              </w:rPr>
              <w:t>Recommended bit rate</w:t>
            </w:r>
          </w:p>
        </w:tc>
      </w:tr>
      <w:tr w:rsidR="003E2C49" w:rsidRPr="003E2C49" w14:paraId="75319DFD" w14:textId="77777777" w:rsidTr="00205615">
        <w:trPr>
          <w:jc w:val="center"/>
        </w:trPr>
        <w:tc>
          <w:tcPr>
            <w:tcW w:w="1728" w:type="dxa"/>
          </w:tcPr>
          <w:p w14:paraId="6AB4537B" w14:textId="77777777" w:rsidR="00411627" w:rsidRPr="003E2C49" w:rsidRDefault="00C77ADE" w:rsidP="00D157C9">
            <w:pPr>
              <w:pStyle w:val="TAC"/>
              <w:rPr>
                <w:noProof/>
                <w:lang w:eastAsia="ko-KR"/>
              </w:rPr>
            </w:pPr>
            <w:r w:rsidRPr="003E2C49">
              <w:rPr>
                <w:noProof/>
                <w:lang w:eastAsia="ko-KR"/>
              </w:rPr>
              <w:t>48</w:t>
            </w:r>
          </w:p>
        </w:tc>
        <w:tc>
          <w:tcPr>
            <w:tcW w:w="3600" w:type="dxa"/>
          </w:tcPr>
          <w:p w14:paraId="22F391EB" w14:textId="77777777"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14:paraId="41136B77" w14:textId="77777777" w:rsidTr="00205615">
        <w:trPr>
          <w:jc w:val="center"/>
        </w:trPr>
        <w:tc>
          <w:tcPr>
            <w:tcW w:w="1728" w:type="dxa"/>
          </w:tcPr>
          <w:p w14:paraId="0B86E6E7" w14:textId="77777777" w:rsidR="00411627" w:rsidRPr="003E2C49" w:rsidRDefault="00C77ADE" w:rsidP="00D157C9">
            <w:pPr>
              <w:pStyle w:val="TAC"/>
              <w:rPr>
                <w:noProof/>
                <w:lang w:eastAsia="ko-KR"/>
              </w:rPr>
            </w:pPr>
            <w:r w:rsidRPr="003E2C49">
              <w:rPr>
                <w:noProof/>
                <w:lang w:eastAsia="ko-KR"/>
              </w:rPr>
              <w:t>49</w:t>
            </w:r>
          </w:p>
        </w:tc>
        <w:tc>
          <w:tcPr>
            <w:tcW w:w="3600" w:type="dxa"/>
          </w:tcPr>
          <w:p w14:paraId="5154E649" w14:textId="77777777"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14:paraId="256DB91B" w14:textId="77777777" w:rsidTr="00205615">
        <w:trPr>
          <w:jc w:val="center"/>
        </w:trPr>
        <w:tc>
          <w:tcPr>
            <w:tcW w:w="1728" w:type="dxa"/>
          </w:tcPr>
          <w:p w14:paraId="210E921E" w14:textId="77777777" w:rsidR="00411627" w:rsidRPr="003E2C49" w:rsidRDefault="00C77ADE" w:rsidP="00D157C9">
            <w:pPr>
              <w:pStyle w:val="TAC"/>
              <w:rPr>
                <w:noProof/>
                <w:lang w:eastAsia="ko-KR"/>
              </w:rPr>
            </w:pPr>
            <w:r w:rsidRPr="003E2C49">
              <w:rPr>
                <w:noProof/>
                <w:lang w:eastAsia="ko-KR"/>
              </w:rPr>
              <w:t>50</w:t>
            </w:r>
          </w:p>
        </w:tc>
        <w:tc>
          <w:tcPr>
            <w:tcW w:w="3600" w:type="dxa"/>
          </w:tcPr>
          <w:p w14:paraId="4708533A" w14:textId="77777777"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14:paraId="0FF8D0B2" w14:textId="77777777" w:rsidTr="00205615">
        <w:trPr>
          <w:jc w:val="center"/>
        </w:trPr>
        <w:tc>
          <w:tcPr>
            <w:tcW w:w="1728" w:type="dxa"/>
          </w:tcPr>
          <w:p w14:paraId="7D62FCE6" w14:textId="77777777" w:rsidR="00411627" w:rsidRPr="003E2C49" w:rsidRDefault="00C77ADE" w:rsidP="00D157C9">
            <w:pPr>
              <w:pStyle w:val="TAC"/>
              <w:rPr>
                <w:noProof/>
                <w:lang w:eastAsia="ko-KR"/>
              </w:rPr>
            </w:pPr>
            <w:r w:rsidRPr="003E2C49">
              <w:rPr>
                <w:noProof/>
                <w:lang w:eastAsia="ko-KR"/>
              </w:rPr>
              <w:t>51</w:t>
            </w:r>
          </w:p>
        </w:tc>
        <w:tc>
          <w:tcPr>
            <w:tcW w:w="3600" w:type="dxa"/>
          </w:tcPr>
          <w:p w14:paraId="598CF751" w14:textId="77777777"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14:paraId="39381708" w14:textId="77777777" w:rsidTr="00205615">
        <w:trPr>
          <w:jc w:val="center"/>
        </w:trPr>
        <w:tc>
          <w:tcPr>
            <w:tcW w:w="1728" w:type="dxa"/>
          </w:tcPr>
          <w:p w14:paraId="576AF037" w14:textId="77777777" w:rsidR="00411627" w:rsidRPr="003E2C49" w:rsidRDefault="00C77ADE" w:rsidP="00D157C9">
            <w:pPr>
              <w:pStyle w:val="TAC"/>
              <w:rPr>
                <w:noProof/>
                <w:lang w:eastAsia="ko-KR"/>
              </w:rPr>
            </w:pPr>
            <w:r w:rsidRPr="003E2C49">
              <w:rPr>
                <w:noProof/>
                <w:lang w:eastAsia="ko-KR"/>
              </w:rPr>
              <w:t>52</w:t>
            </w:r>
          </w:p>
        </w:tc>
        <w:tc>
          <w:tcPr>
            <w:tcW w:w="3600" w:type="dxa"/>
          </w:tcPr>
          <w:p w14:paraId="3C8E469F" w14:textId="77777777"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14:paraId="7894F93C" w14:textId="77777777" w:rsidTr="00205615">
        <w:trPr>
          <w:jc w:val="center"/>
        </w:trPr>
        <w:tc>
          <w:tcPr>
            <w:tcW w:w="1728" w:type="dxa"/>
          </w:tcPr>
          <w:p w14:paraId="37D85C82" w14:textId="77777777" w:rsidR="00411627" w:rsidRPr="003E2C49" w:rsidRDefault="00C77ADE" w:rsidP="00D157C9">
            <w:pPr>
              <w:pStyle w:val="TAC"/>
              <w:rPr>
                <w:noProof/>
                <w:lang w:eastAsia="ko-KR"/>
              </w:rPr>
            </w:pPr>
            <w:r w:rsidRPr="003E2C49">
              <w:rPr>
                <w:noProof/>
                <w:lang w:eastAsia="ko-KR"/>
              </w:rPr>
              <w:t>53</w:t>
            </w:r>
          </w:p>
        </w:tc>
        <w:tc>
          <w:tcPr>
            <w:tcW w:w="3600" w:type="dxa"/>
          </w:tcPr>
          <w:p w14:paraId="0261AF76" w14:textId="77777777"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14:paraId="17406908" w14:textId="77777777" w:rsidTr="00205615">
        <w:trPr>
          <w:jc w:val="center"/>
        </w:trPr>
        <w:tc>
          <w:tcPr>
            <w:tcW w:w="1728" w:type="dxa"/>
          </w:tcPr>
          <w:p w14:paraId="062A7BEC" w14:textId="77777777" w:rsidR="00411627" w:rsidRPr="003E2C49" w:rsidRDefault="00C77ADE" w:rsidP="00D157C9">
            <w:pPr>
              <w:pStyle w:val="TAC"/>
              <w:rPr>
                <w:noProof/>
                <w:lang w:eastAsia="ko-KR"/>
              </w:rPr>
            </w:pPr>
            <w:r w:rsidRPr="003E2C49">
              <w:rPr>
                <w:noProof/>
                <w:lang w:eastAsia="ko-KR"/>
              </w:rPr>
              <w:t>54</w:t>
            </w:r>
          </w:p>
        </w:tc>
        <w:tc>
          <w:tcPr>
            <w:tcW w:w="3600" w:type="dxa"/>
          </w:tcPr>
          <w:p w14:paraId="26E0C05D" w14:textId="77777777" w:rsidR="00411627" w:rsidRPr="003E2C49" w:rsidRDefault="00411627" w:rsidP="00D157C9">
            <w:pPr>
              <w:pStyle w:val="TAC"/>
              <w:rPr>
                <w:noProof/>
                <w:lang w:eastAsia="ko-KR"/>
              </w:rPr>
            </w:pPr>
            <w:r w:rsidRPr="003E2C49">
              <w:rPr>
                <w:lang w:eastAsia="ko-KR"/>
              </w:rPr>
              <w:t xml:space="preserve">Aperiodic CSI Trigger State </w:t>
            </w:r>
            <w:proofErr w:type="spellStart"/>
            <w:r w:rsidRPr="003E2C49">
              <w:rPr>
                <w:lang w:eastAsia="ko-KR"/>
              </w:rPr>
              <w:t>Subselection</w:t>
            </w:r>
            <w:proofErr w:type="spellEnd"/>
          </w:p>
        </w:tc>
      </w:tr>
      <w:tr w:rsidR="003E2C49" w:rsidRPr="003E2C49" w14:paraId="0A28A386" w14:textId="77777777" w:rsidTr="00205615">
        <w:trPr>
          <w:jc w:val="center"/>
        </w:trPr>
        <w:tc>
          <w:tcPr>
            <w:tcW w:w="1728" w:type="dxa"/>
          </w:tcPr>
          <w:p w14:paraId="1D0A290E" w14:textId="77777777" w:rsidR="00411627" w:rsidRPr="003E2C49" w:rsidRDefault="00C77ADE" w:rsidP="00D157C9">
            <w:pPr>
              <w:pStyle w:val="TAC"/>
              <w:rPr>
                <w:noProof/>
                <w:lang w:eastAsia="ko-KR"/>
              </w:rPr>
            </w:pPr>
            <w:r w:rsidRPr="003E2C49">
              <w:rPr>
                <w:noProof/>
                <w:lang w:eastAsia="ko-KR"/>
              </w:rPr>
              <w:t>55</w:t>
            </w:r>
          </w:p>
        </w:tc>
        <w:tc>
          <w:tcPr>
            <w:tcW w:w="3600" w:type="dxa"/>
          </w:tcPr>
          <w:p w14:paraId="29D5CD10" w14:textId="77777777"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14:paraId="3CCFF5AF" w14:textId="77777777" w:rsidTr="00205615">
        <w:trPr>
          <w:jc w:val="center"/>
        </w:trPr>
        <w:tc>
          <w:tcPr>
            <w:tcW w:w="1728" w:type="dxa"/>
          </w:tcPr>
          <w:p w14:paraId="541614CF" w14:textId="77777777" w:rsidR="00411627" w:rsidRPr="003E2C49" w:rsidRDefault="00C77ADE" w:rsidP="00D157C9">
            <w:pPr>
              <w:pStyle w:val="TAC"/>
              <w:rPr>
                <w:noProof/>
                <w:lang w:eastAsia="ko-KR"/>
              </w:rPr>
            </w:pPr>
            <w:r w:rsidRPr="003E2C49">
              <w:rPr>
                <w:noProof/>
                <w:lang w:eastAsia="ko-KR"/>
              </w:rPr>
              <w:t>56</w:t>
            </w:r>
          </w:p>
        </w:tc>
        <w:tc>
          <w:tcPr>
            <w:tcW w:w="3600" w:type="dxa"/>
          </w:tcPr>
          <w:p w14:paraId="6E292DD3" w14:textId="77777777"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14:paraId="0A48E8C8" w14:textId="77777777" w:rsidTr="00205615">
        <w:trPr>
          <w:jc w:val="center"/>
        </w:trPr>
        <w:tc>
          <w:tcPr>
            <w:tcW w:w="1728" w:type="dxa"/>
          </w:tcPr>
          <w:p w14:paraId="11110222" w14:textId="77777777" w:rsidR="00411627" w:rsidRPr="003E2C49" w:rsidRDefault="00C77ADE" w:rsidP="00D157C9">
            <w:pPr>
              <w:pStyle w:val="TAC"/>
              <w:rPr>
                <w:noProof/>
                <w:lang w:eastAsia="ko-KR"/>
              </w:rPr>
            </w:pPr>
            <w:r w:rsidRPr="003E2C49">
              <w:rPr>
                <w:noProof/>
                <w:lang w:eastAsia="ko-KR"/>
              </w:rPr>
              <w:t>57</w:t>
            </w:r>
          </w:p>
        </w:tc>
        <w:tc>
          <w:tcPr>
            <w:tcW w:w="3600" w:type="dxa"/>
          </w:tcPr>
          <w:p w14:paraId="548B97BC" w14:textId="77777777"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14:paraId="7DBDEDF6" w14:textId="77777777" w:rsidTr="00205615">
        <w:trPr>
          <w:jc w:val="center"/>
        </w:trPr>
        <w:tc>
          <w:tcPr>
            <w:tcW w:w="1728" w:type="dxa"/>
          </w:tcPr>
          <w:p w14:paraId="2A170032" w14:textId="77777777" w:rsidR="00411627" w:rsidRPr="003E2C49" w:rsidRDefault="00C77ADE" w:rsidP="00D157C9">
            <w:pPr>
              <w:pStyle w:val="TAC"/>
              <w:rPr>
                <w:noProof/>
                <w:lang w:eastAsia="ko-KR"/>
              </w:rPr>
            </w:pPr>
            <w:r w:rsidRPr="003E2C49">
              <w:rPr>
                <w:noProof/>
                <w:lang w:eastAsia="ko-KR"/>
              </w:rPr>
              <w:t>58</w:t>
            </w:r>
          </w:p>
        </w:tc>
        <w:tc>
          <w:tcPr>
            <w:tcW w:w="3600" w:type="dxa"/>
          </w:tcPr>
          <w:p w14:paraId="4F6F5934" w14:textId="77777777"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14:paraId="4953E45D" w14:textId="77777777" w:rsidTr="00205615">
        <w:trPr>
          <w:jc w:val="center"/>
        </w:trPr>
        <w:tc>
          <w:tcPr>
            <w:tcW w:w="1728" w:type="dxa"/>
          </w:tcPr>
          <w:p w14:paraId="7A5F00E8" w14:textId="77777777" w:rsidR="00411627" w:rsidRPr="003E2C49" w:rsidRDefault="00C77ADE" w:rsidP="00D157C9">
            <w:pPr>
              <w:pStyle w:val="TAC"/>
              <w:rPr>
                <w:noProof/>
                <w:lang w:eastAsia="ko-KR"/>
              </w:rPr>
            </w:pPr>
            <w:r w:rsidRPr="003E2C49">
              <w:rPr>
                <w:noProof/>
                <w:lang w:eastAsia="ko-KR"/>
              </w:rPr>
              <w:t>59</w:t>
            </w:r>
          </w:p>
        </w:tc>
        <w:tc>
          <w:tcPr>
            <w:tcW w:w="3600" w:type="dxa"/>
          </w:tcPr>
          <w:p w14:paraId="29B2BEF1" w14:textId="77777777" w:rsidR="00411627" w:rsidRPr="003E2C49" w:rsidRDefault="00411627" w:rsidP="00D157C9">
            <w:pPr>
              <w:pStyle w:val="TAC"/>
              <w:rPr>
                <w:noProof/>
                <w:lang w:eastAsia="ko-KR"/>
              </w:rPr>
            </w:pPr>
            <w:r w:rsidRPr="003E2C49">
              <w:rPr>
                <w:noProof/>
                <w:lang w:eastAsia="ko-KR"/>
              </w:rPr>
              <w:t>Long DRX Command</w:t>
            </w:r>
          </w:p>
        </w:tc>
      </w:tr>
      <w:tr w:rsidR="003E2C49" w:rsidRPr="003E2C49" w14:paraId="1EA2AAD5" w14:textId="77777777" w:rsidTr="00205615">
        <w:trPr>
          <w:jc w:val="center"/>
        </w:trPr>
        <w:tc>
          <w:tcPr>
            <w:tcW w:w="1728" w:type="dxa"/>
          </w:tcPr>
          <w:p w14:paraId="326CA232" w14:textId="77777777" w:rsidR="00411627" w:rsidRPr="003E2C49" w:rsidRDefault="00C77ADE" w:rsidP="00D157C9">
            <w:pPr>
              <w:pStyle w:val="TAC"/>
              <w:rPr>
                <w:noProof/>
                <w:lang w:eastAsia="ko-KR"/>
              </w:rPr>
            </w:pPr>
            <w:r w:rsidRPr="003E2C49">
              <w:rPr>
                <w:noProof/>
                <w:lang w:eastAsia="ko-KR"/>
              </w:rPr>
              <w:t>60</w:t>
            </w:r>
          </w:p>
        </w:tc>
        <w:tc>
          <w:tcPr>
            <w:tcW w:w="3600" w:type="dxa"/>
          </w:tcPr>
          <w:p w14:paraId="0C972CE9" w14:textId="77777777" w:rsidR="00411627" w:rsidRPr="003E2C49" w:rsidRDefault="00411627" w:rsidP="00D157C9">
            <w:pPr>
              <w:pStyle w:val="TAC"/>
              <w:rPr>
                <w:noProof/>
                <w:lang w:eastAsia="ko-KR"/>
              </w:rPr>
            </w:pPr>
            <w:r w:rsidRPr="003E2C49">
              <w:rPr>
                <w:noProof/>
                <w:lang w:eastAsia="ko-KR"/>
              </w:rPr>
              <w:t>DRX Command</w:t>
            </w:r>
          </w:p>
        </w:tc>
      </w:tr>
      <w:tr w:rsidR="003E2C49" w:rsidRPr="003E2C49" w14:paraId="52C9536C" w14:textId="77777777" w:rsidTr="00205615">
        <w:trPr>
          <w:jc w:val="center"/>
        </w:trPr>
        <w:tc>
          <w:tcPr>
            <w:tcW w:w="1728" w:type="dxa"/>
          </w:tcPr>
          <w:p w14:paraId="61806C18" w14:textId="77777777" w:rsidR="00411627" w:rsidRPr="003E2C49" w:rsidRDefault="00C77ADE" w:rsidP="00D157C9">
            <w:pPr>
              <w:pStyle w:val="TAC"/>
              <w:rPr>
                <w:noProof/>
                <w:lang w:eastAsia="ko-KR"/>
              </w:rPr>
            </w:pPr>
            <w:r w:rsidRPr="003E2C49">
              <w:rPr>
                <w:noProof/>
                <w:lang w:eastAsia="ko-KR"/>
              </w:rPr>
              <w:t>61</w:t>
            </w:r>
          </w:p>
        </w:tc>
        <w:tc>
          <w:tcPr>
            <w:tcW w:w="3600" w:type="dxa"/>
          </w:tcPr>
          <w:p w14:paraId="16BFAFD6" w14:textId="77777777" w:rsidR="00411627" w:rsidRPr="003E2C49" w:rsidRDefault="00411627" w:rsidP="00D157C9">
            <w:pPr>
              <w:pStyle w:val="TAC"/>
              <w:rPr>
                <w:noProof/>
                <w:lang w:eastAsia="ko-KR"/>
              </w:rPr>
            </w:pPr>
            <w:r w:rsidRPr="003E2C49">
              <w:rPr>
                <w:noProof/>
                <w:lang w:eastAsia="ko-KR"/>
              </w:rPr>
              <w:t>Timing Advance Command</w:t>
            </w:r>
          </w:p>
        </w:tc>
      </w:tr>
      <w:tr w:rsidR="003E2C49" w:rsidRPr="003E2C49" w14:paraId="441BA7B8" w14:textId="77777777" w:rsidTr="00205615">
        <w:trPr>
          <w:jc w:val="center"/>
        </w:trPr>
        <w:tc>
          <w:tcPr>
            <w:tcW w:w="1728" w:type="dxa"/>
          </w:tcPr>
          <w:p w14:paraId="1092364C" w14:textId="77777777" w:rsidR="00411627" w:rsidRPr="003E2C49" w:rsidRDefault="00C77ADE" w:rsidP="00D157C9">
            <w:pPr>
              <w:pStyle w:val="TAC"/>
              <w:rPr>
                <w:noProof/>
                <w:lang w:eastAsia="ko-KR"/>
              </w:rPr>
            </w:pPr>
            <w:r w:rsidRPr="003E2C49">
              <w:rPr>
                <w:noProof/>
                <w:lang w:eastAsia="ko-KR"/>
              </w:rPr>
              <w:t>62</w:t>
            </w:r>
          </w:p>
        </w:tc>
        <w:tc>
          <w:tcPr>
            <w:tcW w:w="3600" w:type="dxa"/>
          </w:tcPr>
          <w:p w14:paraId="5439AFD7" w14:textId="77777777"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14:paraId="09121BFC" w14:textId="77777777" w:rsidTr="00205615">
        <w:trPr>
          <w:jc w:val="center"/>
        </w:trPr>
        <w:tc>
          <w:tcPr>
            <w:tcW w:w="1728" w:type="dxa"/>
          </w:tcPr>
          <w:p w14:paraId="73FE04CC" w14:textId="77777777" w:rsidR="00411627" w:rsidRPr="003E2C49" w:rsidRDefault="00C77ADE" w:rsidP="00D157C9">
            <w:pPr>
              <w:pStyle w:val="TAC"/>
              <w:rPr>
                <w:noProof/>
                <w:lang w:eastAsia="ko-KR"/>
              </w:rPr>
            </w:pPr>
            <w:r w:rsidRPr="003E2C49">
              <w:rPr>
                <w:noProof/>
                <w:lang w:eastAsia="ko-KR"/>
              </w:rPr>
              <w:t>63</w:t>
            </w:r>
          </w:p>
        </w:tc>
        <w:tc>
          <w:tcPr>
            <w:tcW w:w="3600" w:type="dxa"/>
          </w:tcPr>
          <w:p w14:paraId="730B06D5" w14:textId="77777777" w:rsidR="00411627" w:rsidRPr="003E2C49" w:rsidRDefault="00411627" w:rsidP="00D157C9">
            <w:pPr>
              <w:pStyle w:val="TAC"/>
              <w:rPr>
                <w:noProof/>
                <w:lang w:eastAsia="ko-KR"/>
              </w:rPr>
            </w:pPr>
            <w:r w:rsidRPr="003E2C49">
              <w:rPr>
                <w:noProof/>
                <w:lang w:eastAsia="ko-KR"/>
              </w:rPr>
              <w:t>Padding</w:t>
            </w:r>
          </w:p>
        </w:tc>
      </w:tr>
    </w:tbl>
    <w:p w14:paraId="16C836BD" w14:textId="77777777" w:rsidR="0047246C" w:rsidRPr="003E2C49" w:rsidRDefault="0047246C" w:rsidP="0047246C">
      <w:pPr>
        <w:rPr>
          <w:noProof/>
          <w:lang w:eastAsia="ko-KR"/>
        </w:rPr>
      </w:pPr>
    </w:p>
    <w:p w14:paraId="19E8C03D" w14:textId="77777777"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14:paraId="59964452"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112393E5" w14:textId="77777777"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1CED605B" w14:textId="77777777" w:rsidR="0047246C" w:rsidRPr="003E2C49" w:rsidRDefault="0047246C" w:rsidP="00F00E2A">
            <w:pPr>
              <w:pStyle w:val="TAH"/>
              <w:rPr>
                <w:noProof/>
                <w:lang w:eastAsia="ko-KR"/>
              </w:rPr>
            </w:pPr>
            <w:r w:rsidRPr="003E2C49">
              <w:rPr>
                <w:noProof/>
                <w:lang w:eastAsia="ko-KR"/>
              </w:rPr>
              <w:t>LCID values</w:t>
            </w:r>
          </w:p>
        </w:tc>
      </w:tr>
      <w:tr w:rsidR="003E2C49" w:rsidRPr="003E2C49" w14:paraId="2E7BF9A9"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74C7DFA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32DB9F53" w14:textId="77777777"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14:paraId="7331183F"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65259F4F" w14:textId="77777777"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6F5D8E83" w14:textId="77777777" w:rsidR="0047246C" w:rsidRPr="003E2C49" w:rsidRDefault="0047246C" w:rsidP="006E79F3">
            <w:pPr>
              <w:pStyle w:val="TAC"/>
              <w:rPr>
                <w:noProof/>
                <w:lang w:eastAsia="ko-KR"/>
              </w:rPr>
            </w:pPr>
            <w:r w:rsidRPr="003E2C49">
              <w:rPr>
                <w:noProof/>
                <w:lang w:eastAsia="ko-KR"/>
              </w:rPr>
              <w:t>Reserved</w:t>
            </w:r>
          </w:p>
        </w:tc>
      </w:tr>
    </w:tbl>
    <w:p w14:paraId="3D7C0F04" w14:textId="77777777" w:rsidR="00411627" w:rsidRPr="003E2C49" w:rsidRDefault="00411627" w:rsidP="00F00E2A">
      <w:pPr>
        <w:rPr>
          <w:noProof/>
          <w:lang w:eastAsia="ko-KR"/>
        </w:rPr>
      </w:pPr>
    </w:p>
    <w:p w14:paraId="5B58D61B" w14:textId="77777777"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7BDA72B" w14:textId="77777777" w:rsidTr="00383643">
        <w:trPr>
          <w:jc w:val="center"/>
        </w:trPr>
        <w:tc>
          <w:tcPr>
            <w:tcW w:w="1728" w:type="dxa"/>
          </w:tcPr>
          <w:p w14:paraId="7A1AB8D9"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6E326460" w14:textId="77777777" w:rsidR="00205615" w:rsidRPr="003E2C49" w:rsidRDefault="00205615">
            <w:pPr>
              <w:pStyle w:val="TAH"/>
              <w:rPr>
                <w:noProof/>
                <w:lang w:eastAsia="ko-KR"/>
              </w:rPr>
            </w:pPr>
            <w:r w:rsidRPr="003E2C49">
              <w:rPr>
                <w:noProof/>
                <w:lang w:eastAsia="ko-KR"/>
              </w:rPr>
              <w:t>Index</w:t>
            </w:r>
          </w:p>
        </w:tc>
        <w:tc>
          <w:tcPr>
            <w:tcW w:w="3600" w:type="dxa"/>
          </w:tcPr>
          <w:p w14:paraId="1E41A758" w14:textId="77777777" w:rsidR="00205615" w:rsidRPr="003E2C49" w:rsidRDefault="00205615">
            <w:pPr>
              <w:pStyle w:val="TAH"/>
              <w:rPr>
                <w:noProof/>
                <w:lang w:eastAsia="ko-KR"/>
              </w:rPr>
            </w:pPr>
            <w:r w:rsidRPr="003E2C49">
              <w:rPr>
                <w:noProof/>
                <w:lang w:eastAsia="ko-KR"/>
              </w:rPr>
              <w:t>LCID values</w:t>
            </w:r>
          </w:p>
        </w:tc>
      </w:tr>
      <w:tr w:rsidR="003E2C49" w:rsidRPr="003E2C49" w14:paraId="48FB1789" w14:textId="77777777" w:rsidTr="00383643">
        <w:trPr>
          <w:jc w:val="center"/>
        </w:trPr>
        <w:tc>
          <w:tcPr>
            <w:tcW w:w="1728" w:type="dxa"/>
          </w:tcPr>
          <w:p w14:paraId="21C31269" w14:textId="77777777" w:rsidR="00205615" w:rsidRPr="003E2C49" w:rsidRDefault="00205615" w:rsidP="00F00E2A">
            <w:pPr>
              <w:pStyle w:val="TAC"/>
              <w:rPr>
                <w:noProof/>
                <w:lang w:eastAsia="ko-KR"/>
              </w:rPr>
            </w:pPr>
            <w:r w:rsidRPr="003E2C49">
              <w:rPr>
                <w:noProof/>
                <w:lang w:eastAsia="ko-KR"/>
              </w:rPr>
              <w:t>0 to 25</w:t>
            </w:r>
            <w:ins w:id="555" w:author="ZTE_ATR2#109b" w:date="2020-04-22T17:58:00Z">
              <w:r w:rsidR="00CF07C7">
                <w:rPr>
                  <w:noProof/>
                  <w:lang w:eastAsia="ko-KR"/>
                </w:rPr>
                <w:t>4</w:t>
              </w:r>
            </w:ins>
            <w:del w:id="556" w:author="ZTE_ATR2#109b" w:date="2020-04-22T17:58:00Z">
              <w:r w:rsidRPr="003E2C49" w:rsidDel="00CF07C7">
                <w:rPr>
                  <w:noProof/>
                  <w:lang w:eastAsia="ko-KR"/>
                </w:rPr>
                <w:delText>5</w:delText>
              </w:r>
            </w:del>
          </w:p>
        </w:tc>
        <w:tc>
          <w:tcPr>
            <w:tcW w:w="1728" w:type="dxa"/>
          </w:tcPr>
          <w:p w14:paraId="53A60E4D" w14:textId="77777777" w:rsidR="00205615" w:rsidRPr="003E2C49" w:rsidRDefault="00205615">
            <w:pPr>
              <w:pStyle w:val="TAC"/>
              <w:rPr>
                <w:noProof/>
                <w:lang w:eastAsia="ko-KR"/>
              </w:rPr>
            </w:pPr>
            <w:r w:rsidRPr="003E2C49">
              <w:rPr>
                <w:noProof/>
                <w:lang w:eastAsia="ko-KR"/>
              </w:rPr>
              <w:t>64 to 31</w:t>
            </w:r>
            <w:del w:id="557" w:author="ZTE_ATR2#109b" w:date="2020-04-22T17:58:00Z">
              <w:r w:rsidRPr="003E2C49" w:rsidDel="00CF07C7">
                <w:rPr>
                  <w:noProof/>
                  <w:lang w:eastAsia="ko-KR"/>
                </w:rPr>
                <w:delText>9</w:delText>
              </w:r>
            </w:del>
            <w:ins w:id="558" w:author="ZTE_ATR2#109b" w:date="2020-04-22T17:58:00Z">
              <w:r w:rsidR="00CF07C7">
                <w:rPr>
                  <w:noProof/>
                  <w:lang w:eastAsia="ko-KR"/>
                </w:rPr>
                <w:t>8</w:t>
              </w:r>
            </w:ins>
          </w:p>
        </w:tc>
        <w:tc>
          <w:tcPr>
            <w:tcW w:w="3600" w:type="dxa"/>
          </w:tcPr>
          <w:p w14:paraId="247F76BE" w14:textId="77777777" w:rsidR="00205615" w:rsidRPr="003E2C49" w:rsidRDefault="00CF07C7">
            <w:pPr>
              <w:pStyle w:val="TAC"/>
              <w:rPr>
                <w:noProof/>
                <w:lang w:eastAsia="ko-KR"/>
              </w:rPr>
            </w:pPr>
            <w:r w:rsidRPr="003E2C49">
              <w:rPr>
                <w:noProof/>
                <w:lang w:eastAsia="ko-KR"/>
              </w:rPr>
              <w:t>R</w:t>
            </w:r>
            <w:r w:rsidR="00205615" w:rsidRPr="003E2C49">
              <w:rPr>
                <w:noProof/>
                <w:lang w:eastAsia="ko-KR"/>
              </w:rPr>
              <w:t>eserved</w:t>
            </w:r>
          </w:p>
        </w:tc>
      </w:tr>
      <w:tr w:rsidR="00CF07C7" w:rsidRPr="003E2C49" w14:paraId="47D3C367" w14:textId="77777777" w:rsidTr="00383643">
        <w:trPr>
          <w:jc w:val="center"/>
          <w:ins w:id="559" w:author="ZTE_ATR2#109b" w:date="2020-04-22T17:58:00Z"/>
        </w:trPr>
        <w:tc>
          <w:tcPr>
            <w:tcW w:w="1728" w:type="dxa"/>
          </w:tcPr>
          <w:p w14:paraId="63C2CBAB" w14:textId="77777777" w:rsidR="00CF07C7" w:rsidRPr="003E2C49" w:rsidRDefault="00CF07C7" w:rsidP="00F00E2A">
            <w:pPr>
              <w:pStyle w:val="TAC"/>
              <w:rPr>
                <w:ins w:id="560" w:author="ZTE_ATR2#109b" w:date="2020-04-22T17:58:00Z"/>
                <w:noProof/>
                <w:lang w:eastAsia="ko-KR"/>
              </w:rPr>
            </w:pPr>
            <w:ins w:id="561" w:author="ZTE_ATR2#109b" w:date="2020-04-22T17:58:00Z">
              <w:r>
                <w:rPr>
                  <w:noProof/>
                  <w:lang w:eastAsia="ko-KR"/>
                </w:rPr>
                <w:t>255</w:t>
              </w:r>
            </w:ins>
          </w:p>
        </w:tc>
        <w:tc>
          <w:tcPr>
            <w:tcW w:w="1728" w:type="dxa"/>
          </w:tcPr>
          <w:p w14:paraId="430C4459" w14:textId="77777777" w:rsidR="00CF07C7" w:rsidRPr="003E2C49" w:rsidRDefault="00CF07C7">
            <w:pPr>
              <w:pStyle w:val="TAC"/>
              <w:rPr>
                <w:ins w:id="562" w:author="ZTE_ATR2#109b" w:date="2020-04-22T17:58:00Z"/>
                <w:noProof/>
                <w:lang w:eastAsia="ko-KR"/>
              </w:rPr>
            </w:pPr>
            <w:ins w:id="563" w:author="ZTE_ATR2#109b" w:date="2020-04-22T17:58:00Z">
              <w:r>
                <w:rPr>
                  <w:noProof/>
                  <w:lang w:eastAsia="ko-KR"/>
                </w:rPr>
                <w:t>319</w:t>
              </w:r>
            </w:ins>
          </w:p>
        </w:tc>
        <w:tc>
          <w:tcPr>
            <w:tcW w:w="3600" w:type="dxa"/>
          </w:tcPr>
          <w:p w14:paraId="48A6F362" w14:textId="77777777" w:rsidR="00CF07C7" w:rsidRPr="003E2C49" w:rsidRDefault="00CF07C7">
            <w:pPr>
              <w:pStyle w:val="TAC"/>
              <w:rPr>
                <w:ins w:id="564" w:author="ZTE_ATR2#109b" w:date="2020-04-22T17:58:00Z"/>
                <w:noProof/>
                <w:lang w:eastAsia="ko-KR"/>
              </w:rPr>
            </w:pPr>
            <w:ins w:id="565" w:author="ZTE_ATR2#109b" w:date="2020-04-22T17:58:00Z">
              <w:r>
                <w:rPr>
                  <w:noProof/>
                  <w:lang w:eastAsia="ko-KR"/>
                </w:rPr>
                <w:t>Absolute Timing Advance Command</w:t>
              </w:r>
            </w:ins>
          </w:p>
        </w:tc>
      </w:tr>
    </w:tbl>
    <w:p w14:paraId="21FC273A" w14:textId="77777777" w:rsidR="00205615" w:rsidRPr="003E2C49" w:rsidRDefault="00205615" w:rsidP="003E2C49">
      <w:pPr>
        <w:jc w:val="center"/>
        <w:rPr>
          <w:noProof/>
          <w:lang w:eastAsia="ko-KR"/>
        </w:rPr>
      </w:pPr>
    </w:p>
    <w:p w14:paraId="6179A99F" w14:textId="77777777"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11D36FE6" w14:textId="77777777" w:rsidTr="00205615">
        <w:trPr>
          <w:jc w:val="center"/>
        </w:trPr>
        <w:tc>
          <w:tcPr>
            <w:tcW w:w="1728" w:type="dxa"/>
          </w:tcPr>
          <w:p w14:paraId="136D1287" w14:textId="77777777" w:rsidR="00411627" w:rsidRPr="003E2C49" w:rsidRDefault="00411627" w:rsidP="00F00E2A">
            <w:pPr>
              <w:pStyle w:val="TAH"/>
              <w:rPr>
                <w:noProof/>
                <w:lang w:eastAsia="ko-KR"/>
              </w:rPr>
            </w:pPr>
            <w:r w:rsidRPr="003E2C49">
              <w:rPr>
                <w:noProof/>
                <w:lang w:eastAsia="ko-KR"/>
              </w:rPr>
              <w:t>Index</w:t>
            </w:r>
          </w:p>
        </w:tc>
        <w:tc>
          <w:tcPr>
            <w:tcW w:w="3600" w:type="dxa"/>
          </w:tcPr>
          <w:p w14:paraId="5A6C8FBF" w14:textId="77777777" w:rsidR="00411627" w:rsidRPr="003E2C49" w:rsidRDefault="00411627">
            <w:pPr>
              <w:pStyle w:val="TAH"/>
              <w:rPr>
                <w:noProof/>
                <w:lang w:eastAsia="ko-KR"/>
              </w:rPr>
            </w:pPr>
            <w:r w:rsidRPr="003E2C49">
              <w:rPr>
                <w:noProof/>
                <w:lang w:eastAsia="ko-KR"/>
              </w:rPr>
              <w:t>LCID values</w:t>
            </w:r>
          </w:p>
        </w:tc>
      </w:tr>
      <w:tr w:rsidR="003E2C49" w:rsidRPr="003E2C49" w14:paraId="694502D1" w14:textId="77777777" w:rsidTr="00205615">
        <w:trPr>
          <w:jc w:val="center"/>
        </w:trPr>
        <w:tc>
          <w:tcPr>
            <w:tcW w:w="1728" w:type="dxa"/>
          </w:tcPr>
          <w:p w14:paraId="77789867" w14:textId="77777777" w:rsidR="00411627" w:rsidRPr="003E2C49" w:rsidRDefault="00411627" w:rsidP="00F00E2A">
            <w:pPr>
              <w:pStyle w:val="TAC"/>
              <w:rPr>
                <w:noProof/>
                <w:lang w:eastAsia="ko-KR"/>
              </w:rPr>
            </w:pPr>
            <w:r w:rsidRPr="003E2C49">
              <w:rPr>
                <w:noProof/>
                <w:lang w:eastAsia="ko-KR"/>
              </w:rPr>
              <w:t>0</w:t>
            </w:r>
          </w:p>
        </w:tc>
        <w:tc>
          <w:tcPr>
            <w:tcW w:w="3600" w:type="dxa"/>
          </w:tcPr>
          <w:p w14:paraId="687B9D0E" w14:textId="77777777"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14:paraId="391B21E2" w14:textId="77777777" w:rsidTr="00205615">
        <w:trPr>
          <w:jc w:val="center"/>
        </w:trPr>
        <w:tc>
          <w:tcPr>
            <w:tcW w:w="1728" w:type="dxa"/>
          </w:tcPr>
          <w:p w14:paraId="1789F8E0" w14:textId="77777777"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14:paraId="231D60E6" w14:textId="77777777" w:rsidR="00411627" w:rsidRPr="003E2C49" w:rsidRDefault="00411627">
            <w:pPr>
              <w:pStyle w:val="TAC"/>
              <w:rPr>
                <w:noProof/>
                <w:lang w:eastAsia="ko-KR"/>
              </w:rPr>
            </w:pPr>
            <w:r w:rsidRPr="003E2C49">
              <w:rPr>
                <w:noProof/>
                <w:lang w:eastAsia="ko-KR"/>
              </w:rPr>
              <w:t>Identity of the logical channel</w:t>
            </w:r>
          </w:p>
        </w:tc>
      </w:tr>
      <w:tr w:rsidR="003E2C49" w:rsidRPr="003E2C49" w14:paraId="79D64099" w14:textId="77777777" w:rsidTr="00205615">
        <w:trPr>
          <w:jc w:val="center"/>
        </w:trPr>
        <w:tc>
          <w:tcPr>
            <w:tcW w:w="1728" w:type="dxa"/>
          </w:tcPr>
          <w:p w14:paraId="60EFBC22" w14:textId="77777777" w:rsidR="0047246C" w:rsidRPr="003E2C49" w:rsidRDefault="0047246C" w:rsidP="00F00E2A">
            <w:pPr>
              <w:pStyle w:val="TAC"/>
              <w:rPr>
                <w:noProof/>
                <w:lang w:eastAsia="ko-KR"/>
              </w:rPr>
            </w:pPr>
            <w:r w:rsidRPr="003E2C49">
              <w:rPr>
                <w:noProof/>
                <w:lang w:eastAsia="ko-KR"/>
              </w:rPr>
              <w:t>33</w:t>
            </w:r>
          </w:p>
        </w:tc>
        <w:tc>
          <w:tcPr>
            <w:tcW w:w="3600" w:type="dxa"/>
          </w:tcPr>
          <w:p w14:paraId="681146CE" w14:textId="77777777"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14:paraId="774E8B22" w14:textId="77777777" w:rsidTr="00205615">
        <w:trPr>
          <w:jc w:val="center"/>
        </w:trPr>
        <w:tc>
          <w:tcPr>
            <w:tcW w:w="1728" w:type="dxa"/>
          </w:tcPr>
          <w:p w14:paraId="2B791FC6" w14:textId="77777777" w:rsidR="00205615" w:rsidRPr="003E2C49" w:rsidRDefault="00205615" w:rsidP="00F00E2A">
            <w:pPr>
              <w:pStyle w:val="TAC"/>
              <w:rPr>
                <w:noProof/>
                <w:lang w:eastAsia="ko-KR"/>
              </w:rPr>
            </w:pPr>
            <w:r w:rsidRPr="003E2C49">
              <w:rPr>
                <w:noProof/>
                <w:lang w:eastAsia="ko-KR"/>
              </w:rPr>
              <w:t>34</w:t>
            </w:r>
          </w:p>
        </w:tc>
        <w:tc>
          <w:tcPr>
            <w:tcW w:w="3600" w:type="dxa"/>
          </w:tcPr>
          <w:p w14:paraId="60C4C1E0" w14:textId="77777777"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14:paraId="5F18F474" w14:textId="77777777" w:rsidTr="00205615">
        <w:trPr>
          <w:jc w:val="center"/>
        </w:trPr>
        <w:tc>
          <w:tcPr>
            <w:tcW w:w="1728" w:type="dxa"/>
          </w:tcPr>
          <w:p w14:paraId="1B3C929C" w14:textId="77777777"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14:paraId="7DD13CDD" w14:textId="77777777" w:rsidR="00411627" w:rsidRPr="003E2C49" w:rsidRDefault="00411627">
            <w:pPr>
              <w:pStyle w:val="TAC"/>
              <w:rPr>
                <w:noProof/>
                <w:lang w:eastAsia="ko-KR"/>
              </w:rPr>
            </w:pPr>
            <w:r w:rsidRPr="003E2C49">
              <w:rPr>
                <w:noProof/>
                <w:lang w:eastAsia="ko-KR"/>
              </w:rPr>
              <w:t>Reserved</w:t>
            </w:r>
          </w:p>
        </w:tc>
      </w:tr>
      <w:tr w:rsidR="003E2C49" w:rsidRPr="003E2C49" w14:paraId="00882304" w14:textId="77777777" w:rsidTr="00205615">
        <w:trPr>
          <w:jc w:val="center"/>
        </w:trPr>
        <w:tc>
          <w:tcPr>
            <w:tcW w:w="1728" w:type="dxa"/>
          </w:tcPr>
          <w:p w14:paraId="5B66DDE1" w14:textId="77777777" w:rsidR="00E82967" w:rsidRPr="003E2C49" w:rsidRDefault="00E82967" w:rsidP="00F00E2A">
            <w:pPr>
              <w:pStyle w:val="TAC"/>
              <w:rPr>
                <w:noProof/>
                <w:lang w:eastAsia="ko-KR"/>
              </w:rPr>
            </w:pPr>
            <w:r w:rsidRPr="003E2C49">
              <w:rPr>
                <w:noProof/>
                <w:lang w:eastAsia="ko-KR"/>
              </w:rPr>
              <w:t>40</w:t>
            </w:r>
          </w:p>
        </w:tc>
        <w:tc>
          <w:tcPr>
            <w:tcW w:w="3600" w:type="dxa"/>
          </w:tcPr>
          <w:p w14:paraId="145AF57B" w14:textId="77777777" w:rsidR="00E82967" w:rsidRPr="003E2C49" w:rsidRDefault="00E82967">
            <w:pPr>
              <w:pStyle w:val="TAC"/>
              <w:rPr>
                <w:noProof/>
                <w:lang w:eastAsia="ko-KR"/>
              </w:rPr>
            </w:pPr>
            <w:r w:rsidRPr="003E2C49">
              <w:rPr>
                <w:rFonts w:eastAsia="Malgun Gothic"/>
                <w:noProof/>
                <w:lang w:eastAsia="ko-KR"/>
              </w:rPr>
              <w:t>Sidelink Configured Grant Confirmation</w:t>
            </w:r>
          </w:p>
        </w:tc>
      </w:tr>
      <w:tr w:rsidR="003E2C49" w:rsidRPr="003E2C49" w14:paraId="14805E7F" w14:textId="77777777" w:rsidTr="00205615">
        <w:trPr>
          <w:jc w:val="center"/>
        </w:trPr>
        <w:tc>
          <w:tcPr>
            <w:tcW w:w="1728" w:type="dxa"/>
          </w:tcPr>
          <w:p w14:paraId="01B3EDD4" w14:textId="77777777" w:rsidR="00E82967" w:rsidRPr="003E2C49" w:rsidRDefault="00E82967" w:rsidP="00F00E2A">
            <w:pPr>
              <w:pStyle w:val="TAC"/>
              <w:rPr>
                <w:noProof/>
                <w:lang w:eastAsia="ko-KR"/>
              </w:rPr>
            </w:pPr>
            <w:r w:rsidRPr="003E2C49">
              <w:rPr>
                <w:noProof/>
                <w:lang w:eastAsia="ko-KR"/>
              </w:rPr>
              <w:t>41</w:t>
            </w:r>
          </w:p>
        </w:tc>
        <w:tc>
          <w:tcPr>
            <w:tcW w:w="3600" w:type="dxa"/>
          </w:tcPr>
          <w:p w14:paraId="6EB79948" w14:textId="77777777"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14:paraId="710E0077" w14:textId="77777777" w:rsidTr="00205615">
        <w:trPr>
          <w:jc w:val="center"/>
        </w:trPr>
        <w:tc>
          <w:tcPr>
            <w:tcW w:w="1728" w:type="dxa"/>
          </w:tcPr>
          <w:p w14:paraId="1BB5F8B1" w14:textId="77777777" w:rsidR="00E82967" w:rsidRPr="003E2C49" w:rsidRDefault="00E82967" w:rsidP="00F00E2A">
            <w:pPr>
              <w:pStyle w:val="TAC"/>
              <w:rPr>
                <w:noProof/>
                <w:lang w:eastAsia="ko-KR"/>
              </w:rPr>
            </w:pPr>
            <w:r w:rsidRPr="003E2C49">
              <w:rPr>
                <w:noProof/>
                <w:lang w:eastAsia="ko-KR"/>
              </w:rPr>
              <w:t>42</w:t>
            </w:r>
          </w:p>
        </w:tc>
        <w:tc>
          <w:tcPr>
            <w:tcW w:w="3600" w:type="dxa"/>
          </w:tcPr>
          <w:p w14:paraId="2F126DE0" w14:textId="77777777" w:rsidR="00E82967" w:rsidRPr="003E2C49" w:rsidRDefault="00E82967">
            <w:pPr>
              <w:pStyle w:val="TAC"/>
              <w:rPr>
                <w:noProof/>
                <w:lang w:eastAsia="ko-KR"/>
              </w:rPr>
            </w:pPr>
            <w:r w:rsidRPr="003E2C49">
              <w:rPr>
                <w:noProof/>
                <w:lang w:eastAsia="ko-KR"/>
              </w:rPr>
              <w:t>Sidelink BSR</w:t>
            </w:r>
          </w:p>
        </w:tc>
      </w:tr>
      <w:tr w:rsidR="003E2C49" w:rsidRPr="003E2C49" w14:paraId="672B9E89" w14:textId="77777777" w:rsidTr="00205615">
        <w:trPr>
          <w:jc w:val="center"/>
        </w:trPr>
        <w:tc>
          <w:tcPr>
            <w:tcW w:w="1728" w:type="dxa"/>
          </w:tcPr>
          <w:p w14:paraId="4134CA1E" w14:textId="77777777" w:rsidR="00506E50" w:rsidRPr="003E2C49" w:rsidRDefault="00506E50" w:rsidP="00F00E2A">
            <w:pPr>
              <w:pStyle w:val="TAC"/>
              <w:rPr>
                <w:noProof/>
                <w:lang w:eastAsia="ko-KR"/>
              </w:rPr>
            </w:pPr>
            <w:r w:rsidRPr="003E2C49">
              <w:rPr>
                <w:noProof/>
                <w:lang w:eastAsia="ko-KR"/>
              </w:rPr>
              <w:t>43</w:t>
            </w:r>
          </w:p>
        </w:tc>
        <w:tc>
          <w:tcPr>
            <w:tcW w:w="3600" w:type="dxa"/>
          </w:tcPr>
          <w:p w14:paraId="213AC887" w14:textId="77777777" w:rsidR="00506E50" w:rsidRPr="003E2C49" w:rsidRDefault="00506E50">
            <w:pPr>
              <w:pStyle w:val="TAC"/>
              <w:rPr>
                <w:noProof/>
                <w:lang w:eastAsia="ko-KR"/>
              </w:rPr>
            </w:pPr>
            <w:r w:rsidRPr="003E2C49">
              <w:rPr>
                <w:rFonts w:eastAsia="Malgun Gothic"/>
                <w:noProof/>
                <w:lang w:eastAsia="ko-KR"/>
              </w:rPr>
              <w:t>Multiple Entry Configured Grant Confirmation</w:t>
            </w:r>
          </w:p>
        </w:tc>
      </w:tr>
      <w:tr w:rsidR="003E2C49" w:rsidRPr="003E2C49" w14:paraId="142399E6" w14:textId="77777777" w:rsidTr="00205615">
        <w:trPr>
          <w:jc w:val="center"/>
        </w:trPr>
        <w:tc>
          <w:tcPr>
            <w:tcW w:w="1728" w:type="dxa"/>
          </w:tcPr>
          <w:p w14:paraId="0F6DD027" w14:textId="77777777" w:rsidR="00FA61AC" w:rsidRPr="003E2C49" w:rsidRDefault="00FA61AC" w:rsidP="00F00E2A">
            <w:pPr>
              <w:pStyle w:val="TAC"/>
              <w:rPr>
                <w:noProof/>
                <w:lang w:eastAsia="ko-KR"/>
              </w:rPr>
            </w:pPr>
            <w:r w:rsidRPr="003E2C49">
              <w:rPr>
                <w:noProof/>
                <w:lang w:eastAsia="ko-KR"/>
              </w:rPr>
              <w:t>44</w:t>
            </w:r>
          </w:p>
        </w:tc>
        <w:tc>
          <w:tcPr>
            <w:tcW w:w="3600" w:type="dxa"/>
          </w:tcPr>
          <w:p w14:paraId="02D72E9B" w14:textId="77777777" w:rsidR="00FA61AC" w:rsidRPr="003E2C49" w:rsidRDefault="00FA61AC">
            <w:pPr>
              <w:pStyle w:val="TAC"/>
              <w:rPr>
                <w:noProof/>
                <w:lang w:eastAsia="ko-KR"/>
              </w:rPr>
            </w:pPr>
            <w:r w:rsidRPr="003E2C49">
              <w:rPr>
                <w:noProof/>
                <w:lang w:eastAsia="ko-KR"/>
              </w:rPr>
              <w:t>LBT failure (four octets)</w:t>
            </w:r>
          </w:p>
        </w:tc>
      </w:tr>
      <w:tr w:rsidR="003E2C49" w:rsidRPr="003E2C49" w14:paraId="4D98940F" w14:textId="77777777" w:rsidTr="00205615">
        <w:trPr>
          <w:jc w:val="center"/>
        </w:trPr>
        <w:tc>
          <w:tcPr>
            <w:tcW w:w="1728" w:type="dxa"/>
          </w:tcPr>
          <w:p w14:paraId="34D3B8C4" w14:textId="77777777" w:rsidR="00FA61AC" w:rsidRPr="003E2C49" w:rsidRDefault="00FA61AC" w:rsidP="00F00E2A">
            <w:pPr>
              <w:pStyle w:val="TAC"/>
              <w:rPr>
                <w:noProof/>
                <w:lang w:eastAsia="ko-KR"/>
              </w:rPr>
            </w:pPr>
            <w:r w:rsidRPr="003E2C49">
              <w:rPr>
                <w:noProof/>
                <w:lang w:eastAsia="ko-KR"/>
              </w:rPr>
              <w:t>45</w:t>
            </w:r>
          </w:p>
        </w:tc>
        <w:tc>
          <w:tcPr>
            <w:tcW w:w="3600" w:type="dxa"/>
          </w:tcPr>
          <w:p w14:paraId="39640820" w14:textId="77777777" w:rsidR="00FA61AC" w:rsidRPr="003E2C49" w:rsidRDefault="00FA61AC">
            <w:pPr>
              <w:pStyle w:val="TAC"/>
              <w:rPr>
                <w:noProof/>
                <w:lang w:eastAsia="ko-KR"/>
              </w:rPr>
            </w:pPr>
            <w:r w:rsidRPr="003E2C49">
              <w:rPr>
                <w:noProof/>
                <w:lang w:eastAsia="ko-KR"/>
              </w:rPr>
              <w:t>LBT failure (one octet)</w:t>
            </w:r>
          </w:p>
        </w:tc>
      </w:tr>
      <w:tr w:rsidR="003E2C49" w:rsidRPr="003E2C49" w14:paraId="57FD88D7" w14:textId="77777777" w:rsidTr="00205615">
        <w:trPr>
          <w:jc w:val="center"/>
        </w:trPr>
        <w:tc>
          <w:tcPr>
            <w:tcW w:w="1728" w:type="dxa"/>
          </w:tcPr>
          <w:p w14:paraId="7174D485" w14:textId="77777777" w:rsidR="00AF08D2" w:rsidRPr="003E2C49" w:rsidRDefault="00AF08D2" w:rsidP="00F00E2A">
            <w:pPr>
              <w:pStyle w:val="TAC"/>
              <w:rPr>
                <w:noProof/>
                <w:lang w:eastAsia="ko-KR"/>
              </w:rPr>
            </w:pPr>
            <w:r w:rsidRPr="003E2C49">
              <w:rPr>
                <w:noProof/>
                <w:lang w:eastAsia="ko-KR"/>
              </w:rPr>
              <w:t>46</w:t>
            </w:r>
          </w:p>
        </w:tc>
        <w:tc>
          <w:tcPr>
            <w:tcW w:w="3600" w:type="dxa"/>
          </w:tcPr>
          <w:p w14:paraId="2A09E0B0" w14:textId="77777777" w:rsidR="00AF08D2" w:rsidRPr="003E2C49" w:rsidRDefault="00AF08D2">
            <w:pPr>
              <w:pStyle w:val="TAC"/>
              <w:rPr>
                <w:noProof/>
                <w:lang w:eastAsia="ko-KR"/>
              </w:rPr>
            </w:pPr>
            <w:r w:rsidRPr="003E2C49">
              <w:rPr>
                <w:rFonts w:eastAsia="Malgun Gothic"/>
                <w:noProof/>
                <w:lang w:eastAsia="ko-KR"/>
              </w:rPr>
              <w:t>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57EAE6A9" w14:textId="77777777" w:rsidTr="00205615">
        <w:trPr>
          <w:jc w:val="center"/>
        </w:trPr>
        <w:tc>
          <w:tcPr>
            <w:tcW w:w="1728" w:type="dxa"/>
          </w:tcPr>
          <w:p w14:paraId="34779632" w14:textId="77777777" w:rsidR="00AF08D2" w:rsidRPr="003E2C49" w:rsidRDefault="00AF08D2" w:rsidP="00F00E2A">
            <w:pPr>
              <w:pStyle w:val="TAC"/>
              <w:rPr>
                <w:noProof/>
                <w:lang w:eastAsia="ko-KR"/>
              </w:rPr>
            </w:pPr>
            <w:r w:rsidRPr="003E2C49">
              <w:rPr>
                <w:noProof/>
                <w:lang w:eastAsia="ko-KR"/>
              </w:rPr>
              <w:t>47</w:t>
            </w:r>
          </w:p>
        </w:tc>
        <w:tc>
          <w:tcPr>
            <w:tcW w:w="3600" w:type="dxa"/>
          </w:tcPr>
          <w:p w14:paraId="6AC9B9D4" w14:textId="77777777" w:rsidR="00AF08D2" w:rsidRPr="003E2C49" w:rsidRDefault="00AF08D2">
            <w:pPr>
              <w:pStyle w:val="TAC"/>
              <w:rPr>
                <w:noProof/>
                <w:lang w:eastAsia="ko-KR"/>
              </w:rPr>
            </w:pPr>
            <w:r w:rsidRPr="003E2C49">
              <w:rPr>
                <w:noProof/>
                <w:lang w:eastAsia="ko-KR"/>
              </w:rPr>
              <w:t xml:space="preserve">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7D26ED8D" w14:textId="77777777" w:rsidTr="00205615">
        <w:trPr>
          <w:jc w:val="center"/>
        </w:trPr>
        <w:tc>
          <w:tcPr>
            <w:tcW w:w="1728" w:type="dxa"/>
          </w:tcPr>
          <w:p w14:paraId="699FC9EB" w14:textId="77777777" w:rsidR="00AF08D2" w:rsidRPr="003E2C49" w:rsidRDefault="00AF08D2" w:rsidP="00F00E2A">
            <w:pPr>
              <w:pStyle w:val="TAC"/>
              <w:rPr>
                <w:noProof/>
                <w:lang w:eastAsia="ko-KR"/>
              </w:rPr>
            </w:pPr>
            <w:r w:rsidRPr="003E2C49">
              <w:rPr>
                <w:noProof/>
                <w:lang w:eastAsia="ko-KR"/>
              </w:rPr>
              <w:t>48</w:t>
            </w:r>
          </w:p>
        </w:tc>
        <w:tc>
          <w:tcPr>
            <w:tcW w:w="3600" w:type="dxa"/>
          </w:tcPr>
          <w:p w14:paraId="3212251F" w14:textId="77777777" w:rsidR="00AF08D2" w:rsidRPr="003E2C49" w:rsidRDefault="00AF08D2">
            <w:pPr>
              <w:pStyle w:val="TAC"/>
              <w:rPr>
                <w:noProof/>
                <w:lang w:eastAsia="ko-KR"/>
              </w:rPr>
            </w:pPr>
            <w:r w:rsidRPr="003E2C49">
              <w:rPr>
                <w:rFonts w:eastAsia="Malgun Gothic"/>
                <w:noProof/>
                <w:lang w:eastAsia="ko-KR"/>
              </w:rPr>
              <w:t>Truncated 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60CF9536" w14:textId="77777777" w:rsidTr="00205615">
        <w:trPr>
          <w:jc w:val="center"/>
        </w:trPr>
        <w:tc>
          <w:tcPr>
            <w:tcW w:w="1728" w:type="dxa"/>
          </w:tcPr>
          <w:p w14:paraId="59742B83" w14:textId="77777777" w:rsidR="00AF08D2" w:rsidRPr="003E2C49" w:rsidRDefault="00AF08D2" w:rsidP="00F00E2A">
            <w:pPr>
              <w:pStyle w:val="TAC"/>
              <w:rPr>
                <w:noProof/>
                <w:lang w:eastAsia="ko-KR"/>
              </w:rPr>
            </w:pPr>
            <w:r w:rsidRPr="003E2C49">
              <w:rPr>
                <w:noProof/>
                <w:lang w:eastAsia="ko-KR"/>
              </w:rPr>
              <w:t>49</w:t>
            </w:r>
          </w:p>
        </w:tc>
        <w:tc>
          <w:tcPr>
            <w:tcW w:w="3600" w:type="dxa"/>
          </w:tcPr>
          <w:p w14:paraId="58B63301" w14:textId="77777777" w:rsidR="00AF08D2" w:rsidRPr="003E2C49" w:rsidRDefault="00AF08D2">
            <w:pPr>
              <w:pStyle w:val="TAC"/>
              <w:rPr>
                <w:noProof/>
                <w:lang w:eastAsia="ko-KR"/>
              </w:rPr>
            </w:pPr>
            <w:r w:rsidRPr="003E2C49">
              <w:rPr>
                <w:noProof/>
                <w:lang w:eastAsia="ko-KR"/>
              </w:rPr>
              <w:t xml:space="preserve">Truncated 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24761589" w14:textId="77777777" w:rsidTr="00205615">
        <w:trPr>
          <w:jc w:val="center"/>
        </w:trPr>
        <w:tc>
          <w:tcPr>
            <w:tcW w:w="1728" w:type="dxa"/>
          </w:tcPr>
          <w:p w14:paraId="169C2F62" w14:textId="77777777" w:rsidR="0047246C" w:rsidRPr="003E2C49" w:rsidRDefault="0047246C" w:rsidP="00F00E2A">
            <w:pPr>
              <w:pStyle w:val="TAC"/>
              <w:rPr>
                <w:noProof/>
                <w:lang w:eastAsia="ko-KR"/>
              </w:rPr>
            </w:pPr>
            <w:r w:rsidRPr="003E2C49">
              <w:rPr>
                <w:noProof/>
                <w:lang w:eastAsia="ko-KR"/>
              </w:rPr>
              <w:t>50</w:t>
            </w:r>
          </w:p>
        </w:tc>
        <w:tc>
          <w:tcPr>
            <w:tcW w:w="3600" w:type="dxa"/>
          </w:tcPr>
          <w:p w14:paraId="00D27243" w14:textId="77777777" w:rsidR="0047246C" w:rsidRPr="003E2C49" w:rsidRDefault="0047246C">
            <w:pPr>
              <w:pStyle w:val="TAC"/>
              <w:rPr>
                <w:noProof/>
                <w:lang w:eastAsia="ko-KR"/>
              </w:rPr>
            </w:pPr>
            <w:r w:rsidRPr="003E2C49">
              <w:rPr>
                <w:noProof/>
                <w:lang w:eastAsia="ko-KR"/>
              </w:rPr>
              <w:t>Number of Desired Guard Symbols</w:t>
            </w:r>
          </w:p>
        </w:tc>
      </w:tr>
      <w:tr w:rsidR="003E2C49" w:rsidRPr="003E2C49" w14:paraId="55D71564" w14:textId="77777777" w:rsidTr="00205615">
        <w:trPr>
          <w:jc w:val="center"/>
        </w:trPr>
        <w:tc>
          <w:tcPr>
            <w:tcW w:w="1728" w:type="dxa"/>
          </w:tcPr>
          <w:p w14:paraId="6124EE27" w14:textId="77777777" w:rsidR="0047246C" w:rsidRPr="003E2C49" w:rsidRDefault="0047246C" w:rsidP="00F00E2A">
            <w:pPr>
              <w:pStyle w:val="TAC"/>
              <w:rPr>
                <w:noProof/>
                <w:lang w:eastAsia="ko-KR"/>
              </w:rPr>
            </w:pPr>
            <w:r w:rsidRPr="003E2C49">
              <w:rPr>
                <w:noProof/>
                <w:lang w:eastAsia="ko-KR"/>
              </w:rPr>
              <w:t>51</w:t>
            </w:r>
          </w:p>
        </w:tc>
        <w:tc>
          <w:tcPr>
            <w:tcW w:w="3600" w:type="dxa"/>
          </w:tcPr>
          <w:p w14:paraId="60D13B26" w14:textId="77777777" w:rsidR="0047246C" w:rsidRPr="003E2C49" w:rsidRDefault="0047246C">
            <w:pPr>
              <w:pStyle w:val="TAC"/>
              <w:rPr>
                <w:noProof/>
                <w:lang w:eastAsia="ko-KR"/>
              </w:rPr>
            </w:pPr>
            <w:r w:rsidRPr="003E2C49">
              <w:rPr>
                <w:noProof/>
                <w:lang w:eastAsia="ko-KR"/>
              </w:rPr>
              <w:t>Pre-emptive BSR</w:t>
            </w:r>
          </w:p>
        </w:tc>
      </w:tr>
      <w:tr w:rsidR="003E2C49" w:rsidRPr="003E2C49" w14:paraId="629BE135" w14:textId="77777777" w:rsidTr="00205615">
        <w:trPr>
          <w:jc w:val="center"/>
        </w:trPr>
        <w:tc>
          <w:tcPr>
            <w:tcW w:w="1728" w:type="dxa"/>
          </w:tcPr>
          <w:p w14:paraId="375C8F72" w14:textId="77777777" w:rsidR="00C77ADE" w:rsidRPr="003E2C49" w:rsidDel="00C77ADE" w:rsidRDefault="00C77ADE" w:rsidP="00F00E2A">
            <w:pPr>
              <w:pStyle w:val="TAC"/>
              <w:rPr>
                <w:noProof/>
                <w:lang w:eastAsia="ko-KR"/>
              </w:rPr>
            </w:pPr>
            <w:r w:rsidRPr="003E2C49">
              <w:rPr>
                <w:noProof/>
                <w:lang w:eastAsia="ko-KR"/>
              </w:rPr>
              <w:t>52</w:t>
            </w:r>
          </w:p>
        </w:tc>
        <w:tc>
          <w:tcPr>
            <w:tcW w:w="3600" w:type="dxa"/>
          </w:tcPr>
          <w:p w14:paraId="74F7D463" w14:textId="77777777"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14:paraId="7F66F363" w14:textId="77777777" w:rsidTr="00205615">
        <w:trPr>
          <w:jc w:val="center"/>
        </w:trPr>
        <w:tc>
          <w:tcPr>
            <w:tcW w:w="1728" w:type="dxa"/>
          </w:tcPr>
          <w:p w14:paraId="111BA937" w14:textId="77777777" w:rsidR="000506B7" w:rsidRPr="003E2C49" w:rsidRDefault="00395E96" w:rsidP="00F00E2A">
            <w:pPr>
              <w:pStyle w:val="TAC"/>
              <w:rPr>
                <w:noProof/>
                <w:lang w:eastAsia="ko-KR"/>
              </w:rPr>
            </w:pPr>
            <w:r w:rsidRPr="003E2C49">
              <w:rPr>
                <w:noProof/>
                <w:lang w:eastAsia="ko-KR"/>
              </w:rPr>
              <w:t>53</w:t>
            </w:r>
          </w:p>
        </w:tc>
        <w:tc>
          <w:tcPr>
            <w:tcW w:w="3600" w:type="dxa"/>
          </w:tcPr>
          <w:p w14:paraId="6D37593A" w14:textId="77777777" w:rsidR="000506B7" w:rsidRPr="003E2C49" w:rsidRDefault="000506B7">
            <w:pPr>
              <w:pStyle w:val="TAC"/>
              <w:rPr>
                <w:noProof/>
                <w:lang w:eastAsia="ko-KR"/>
              </w:rPr>
            </w:pPr>
            <w:r w:rsidRPr="003E2C49">
              <w:rPr>
                <w:noProof/>
                <w:lang w:eastAsia="ko-KR"/>
              </w:rPr>
              <w:t>Recommended bit rate query</w:t>
            </w:r>
          </w:p>
        </w:tc>
      </w:tr>
      <w:tr w:rsidR="003E2C49" w:rsidRPr="003E2C49" w14:paraId="72F361A1" w14:textId="77777777" w:rsidTr="00205615">
        <w:trPr>
          <w:jc w:val="center"/>
        </w:trPr>
        <w:tc>
          <w:tcPr>
            <w:tcW w:w="1728" w:type="dxa"/>
          </w:tcPr>
          <w:p w14:paraId="2B941DC5" w14:textId="77777777" w:rsidR="00411627" w:rsidRPr="003E2C49" w:rsidDel="00EC5CCA" w:rsidRDefault="00395E96" w:rsidP="00F00E2A">
            <w:pPr>
              <w:pStyle w:val="TAC"/>
              <w:rPr>
                <w:noProof/>
                <w:lang w:eastAsia="ko-KR"/>
              </w:rPr>
            </w:pPr>
            <w:r w:rsidRPr="003E2C49">
              <w:rPr>
                <w:noProof/>
                <w:lang w:eastAsia="ko-KR"/>
              </w:rPr>
              <w:t>54</w:t>
            </w:r>
          </w:p>
        </w:tc>
        <w:tc>
          <w:tcPr>
            <w:tcW w:w="3600" w:type="dxa"/>
          </w:tcPr>
          <w:p w14:paraId="6C46CB55" w14:textId="77777777"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14:paraId="5F832C29" w14:textId="77777777" w:rsidTr="00205615">
        <w:trPr>
          <w:jc w:val="center"/>
        </w:trPr>
        <w:tc>
          <w:tcPr>
            <w:tcW w:w="1728" w:type="dxa"/>
          </w:tcPr>
          <w:p w14:paraId="7DF55119" w14:textId="77777777" w:rsidR="00411627" w:rsidRPr="003E2C49" w:rsidRDefault="00395E96" w:rsidP="00F00E2A">
            <w:pPr>
              <w:pStyle w:val="TAC"/>
              <w:rPr>
                <w:noProof/>
                <w:lang w:eastAsia="ko-KR"/>
              </w:rPr>
            </w:pPr>
            <w:r w:rsidRPr="003E2C49">
              <w:rPr>
                <w:noProof/>
                <w:lang w:eastAsia="ko-KR"/>
              </w:rPr>
              <w:t>55</w:t>
            </w:r>
          </w:p>
        </w:tc>
        <w:tc>
          <w:tcPr>
            <w:tcW w:w="3600" w:type="dxa"/>
          </w:tcPr>
          <w:p w14:paraId="473536C6" w14:textId="77777777" w:rsidR="00411627" w:rsidRPr="003E2C49" w:rsidRDefault="00411627">
            <w:pPr>
              <w:pStyle w:val="TAC"/>
              <w:rPr>
                <w:noProof/>
                <w:lang w:eastAsia="ko-KR"/>
              </w:rPr>
            </w:pPr>
            <w:r w:rsidRPr="003E2C49">
              <w:rPr>
                <w:noProof/>
                <w:lang w:eastAsia="ko-KR"/>
              </w:rPr>
              <w:t>Configured Grant Confirmation</w:t>
            </w:r>
          </w:p>
        </w:tc>
      </w:tr>
      <w:tr w:rsidR="003E2C49" w:rsidRPr="003E2C49" w14:paraId="5070ED28" w14:textId="77777777" w:rsidTr="00205615">
        <w:trPr>
          <w:jc w:val="center"/>
        </w:trPr>
        <w:tc>
          <w:tcPr>
            <w:tcW w:w="1728" w:type="dxa"/>
          </w:tcPr>
          <w:p w14:paraId="4641FFC1" w14:textId="77777777" w:rsidR="00411627" w:rsidRPr="003E2C49" w:rsidRDefault="00395E96" w:rsidP="00F00E2A">
            <w:pPr>
              <w:pStyle w:val="TAC"/>
              <w:rPr>
                <w:noProof/>
                <w:lang w:eastAsia="ko-KR"/>
              </w:rPr>
            </w:pPr>
            <w:r w:rsidRPr="003E2C49">
              <w:rPr>
                <w:noProof/>
                <w:lang w:eastAsia="ko-KR"/>
              </w:rPr>
              <w:t>56</w:t>
            </w:r>
          </w:p>
        </w:tc>
        <w:tc>
          <w:tcPr>
            <w:tcW w:w="3600" w:type="dxa"/>
          </w:tcPr>
          <w:p w14:paraId="6CFD674D" w14:textId="77777777"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14:paraId="771EA7C8" w14:textId="77777777" w:rsidTr="00205615">
        <w:trPr>
          <w:jc w:val="center"/>
        </w:trPr>
        <w:tc>
          <w:tcPr>
            <w:tcW w:w="1728" w:type="dxa"/>
          </w:tcPr>
          <w:p w14:paraId="1746FEDC" w14:textId="77777777" w:rsidR="00411627" w:rsidRPr="003E2C49" w:rsidRDefault="00395E96" w:rsidP="00F00E2A">
            <w:pPr>
              <w:pStyle w:val="TAC"/>
              <w:rPr>
                <w:noProof/>
                <w:lang w:eastAsia="ko-KR"/>
              </w:rPr>
            </w:pPr>
            <w:r w:rsidRPr="003E2C49">
              <w:rPr>
                <w:noProof/>
                <w:lang w:eastAsia="ko-KR"/>
              </w:rPr>
              <w:t>57</w:t>
            </w:r>
          </w:p>
        </w:tc>
        <w:tc>
          <w:tcPr>
            <w:tcW w:w="3600" w:type="dxa"/>
          </w:tcPr>
          <w:p w14:paraId="19AC03E8" w14:textId="77777777" w:rsidR="00411627" w:rsidRPr="003E2C49" w:rsidRDefault="00411627">
            <w:pPr>
              <w:pStyle w:val="TAC"/>
              <w:rPr>
                <w:noProof/>
                <w:lang w:eastAsia="ko-KR"/>
              </w:rPr>
            </w:pPr>
            <w:r w:rsidRPr="003E2C49">
              <w:rPr>
                <w:noProof/>
                <w:lang w:eastAsia="ko-KR"/>
              </w:rPr>
              <w:t>Single Entry PHR</w:t>
            </w:r>
          </w:p>
        </w:tc>
      </w:tr>
      <w:tr w:rsidR="003E2C49" w:rsidRPr="003E2C49" w14:paraId="18C43931" w14:textId="77777777" w:rsidTr="00205615">
        <w:trPr>
          <w:jc w:val="center"/>
        </w:trPr>
        <w:tc>
          <w:tcPr>
            <w:tcW w:w="1728" w:type="dxa"/>
          </w:tcPr>
          <w:p w14:paraId="6E178EF3" w14:textId="77777777" w:rsidR="00411627" w:rsidRPr="003E2C49" w:rsidRDefault="00395E96" w:rsidP="00F00E2A">
            <w:pPr>
              <w:pStyle w:val="TAC"/>
              <w:rPr>
                <w:noProof/>
                <w:lang w:eastAsia="ko-KR"/>
              </w:rPr>
            </w:pPr>
            <w:r w:rsidRPr="003E2C49">
              <w:rPr>
                <w:noProof/>
                <w:lang w:eastAsia="ko-KR"/>
              </w:rPr>
              <w:t>58</w:t>
            </w:r>
          </w:p>
        </w:tc>
        <w:tc>
          <w:tcPr>
            <w:tcW w:w="3600" w:type="dxa"/>
          </w:tcPr>
          <w:p w14:paraId="18D404AE" w14:textId="77777777" w:rsidR="00411627" w:rsidRPr="003E2C49" w:rsidRDefault="00411627">
            <w:pPr>
              <w:pStyle w:val="TAC"/>
              <w:rPr>
                <w:noProof/>
                <w:lang w:eastAsia="ko-KR"/>
              </w:rPr>
            </w:pPr>
            <w:r w:rsidRPr="003E2C49">
              <w:rPr>
                <w:noProof/>
                <w:lang w:eastAsia="ko-KR"/>
              </w:rPr>
              <w:t>C-RNTI</w:t>
            </w:r>
          </w:p>
        </w:tc>
      </w:tr>
      <w:tr w:rsidR="003E2C49" w:rsidRPr="003E2C49" w14:paraId="7CF59CFB" w14:textId="77777777" w:rsidTr="00205615">
        <w:trPr>
          <w:jc w:val="center"/>
        </w:trPr>
        <w:tc>
          <w:tcPr>
            <w:tcW w:w="1728" w:type="dxa"/>
          </w:tcPr>
          <w:p w14:paraId="3AD2C632" w14:textId="77777777" w:rsidR="00411627" w:rsidRPr="003E2C49" w:rsidRDefault="00395E96" w:rsidP="00F00E2A">
            <w:pPr>
              <w:pStyle w:val="TAC"/>
              <w:rPr>
                <w:noProof/>
                <w:lang w:eastAsia="ko-KR"/>
              </w:rPr>
            </w:pPr>
            <w:r w:rsidRPr="003E2C49">
              <w:rPr>
                <w:noProof/>
                <w:lang w:eastAsia="ko-KR"/>
              </w:rPr>
              <w:t>59</w:t>
            </w:r>
          </w:p>
        </w:tc>
        <w:tc>
          <w:tcPr>
            <w:tcW w:w="3600" w:type="dxa"/>
          </w:tcPr>
          <w:p w14:paraId="430A4B40" w14:textId="77777777" w:rsidR="00411627" w:rsidRPr="003E2C49" w:rsidRDefault="00411627">
            <w:pPr>
              <w:pStyle w:val="TAC"/>
              <w:rPr>
                <w:noProof/>
                <w:lang w:eastAsia="ko-KR"/>
              </w:rPr>
            </w:pPr>
            <w:r w:rsidRPr="003E2C49">
              <w:rPr>
                <w:noProof/>
                <w:lang w:eastAsia="ko-KR"/>
              </w:rPr>
              <w:t>Short Truncated BSR</w:t>
            </w:r>
          </w:p>
        </w:tc>
      </w:tr>
      <w:tr w:rsidR="003E2C49" w:rsidRPr="003E2C49" w14:paraId="267FA04B" w14:textId="77777777" w:rsidTr="00205615">
        <w:trPr>
          <w:jc w:val="center"/>
        </w:trPr>
        <w:tc>
          <w:tcPr>
            <w:tcW w:w="1728" w:type="dxa"/>
          </w:tcPr>
          <w:p w14:paraId="75943501" w14:textId="77777777" w:rsidR="00411627" w:rsidRPr="003E2C49" w:rsidRDefault="00395E96" w:rsidP="00F00E2A">
            <w:pPr>
              <w:pStyle w:val="TAC"/>
              <w:rPr>
                <w:noProof/>
                <w:lang w:eastAsia="ko-KR"/>
              </w:rPr>
            </w:pPr>
            <w:r w:rsidRPr="003E2C49">
              <w:rPr>
                <w:noProof/>
                <w:lang w:eastAsia="ko-KR"/>
              </w:rPr>
              <w:t>60</w:t>
            </w:r>
          </w:p>
        </w:tc>
        <w:tc>
          <w:tcPr>
            <w:tcW w:w="3600" w:type="dxa"/>
          </w:tcPr>
          <w:p w14:paraId="51C24FE3" w14:textId="77777777" w:rsidR="00411627" w:rsidRPr="003E2C49" w:rsidRDefault="00411627">
            <w:pPr>
              <w:pStyle w:val="TAC"/>
              <w:rPr>
                <w:noProof/>
                <w:lang w:eastAsia="ko-KR"/>
              </w:rPr>
            </w:pPr>
            <w:r w:rsidRPr="003E2C49">
              <w:rPr>
                <w:noProof/>
                <w:lang w:eastAsia="ko-KR"/>
              </w:rPr>
              <w:t>Long Truncated BSR</w:t>
            </w:r>
          </w:p>
        </w:tc>
      </w:tr>
      <w:tr w:rsidR="003E2C49" w:rsidRPr="003E2C49" w14:paraId="3F18AAAD" w14:textId="77777777" w:rsidTr="00205615">
        <w:trPr>
          <w:jc w:val="center"/>
        </w:trPr>
        <w:tc>
          <w:tcPr>
            <w:tcW w:w="1728" w:type="dxa"/>
          </w:tcPr>
          <w:p w14:paraId="09351525" w14:textId="77777777" w:rsidR="00411627" w:rsidRPr="003E2C49" w:rsidRDefault="00395E96" w:rsidP="00F00E2A">
            <w:pPr>
              <w:pStyle w:val="TAC"/>
              <w:rPr>
                <w:noProof/>
                <w:lang w:eastAsia="ko-KR"/>
              </w:rPr>
            </w:pPr>
            <w:r w:rsidRPr="003E2C49">
              <w:rPr>
                <w:noProof/>
                <w:lang w:eastAsia="ko-KR"/>
              </w:rPr>
              <w:t>61</w:t>
            </w:r>
          </w:p>
        </w:tc>
        <w:tc>
          <w:tcPr>
            <w:tcW w:w="3600" w:type="dxa"/>
          </w:tcPr>
          <w:p w14:paraId="5478F33F" w14:textId="77777777" w:rsidR="00411627" w:rsidRPr="003E2C49" w:rsidRDefault="00411627">
            <w:pPr>
              <w:pStyle w:val="TAC"/>
              <w:rPr>
                <w:noProof/>
                <w:lang w:eastAsia="ko-KR"/>
              </w:rPr>
            </w:pPr>
            <w:r w:rsidRPr="003E2C49">
              <w:rPr>
                <w:noProof/>
                <w:lang w:eastAsia="ko-KR"/>
              </w:rPr>
              <w:t>Short BSR</w:t>
            </w:r>
          </w:p>
        </w:tc>
      </w:tr>
      <w:tr w:rsidR="003E2C49" w:rsidRPr="003E2C49" w14:paraId="6213B7C1" w14:textId="77777777" w:rsidTr="00205615">
        <w:trPr>
          <w:jc w:val="center"/>
        </w:trPr>
        <w:tc>
          <w:tcPr>
            <w:tcW w:w="1728" w:type="dxa"/>
          </w:tcPr>
          <w:p w14:paraId="3058932E" w14:textId="77777777" w:rsidR="00411627" w:rsidRPr="003E2C49" w:rsidRDefault="00395E96" w:rsidP="00F00E2A">
            <w:pPr>
              <w:pStyle w:val="TAC"/>
              <w:rPr>
                <w:noProof/>
                <w:lang w:eastAsia="ko-KR"/>
              </w:rPr>
            </w:pPr>
            <w:r w:rsidRPr="003E2C49">
              <w:rPr>
                <w:noProof/>
                <w:lang w:eastAsia="ko-KR"/>
              </w:rPr>
              <w:t>62</w:t>
            </w:r>
          </w:p>
        </w:tc>
        <w:tc>
          <w:tcPr>
            <w:tcW w:w="3600" w:type="dxa"/>
          </w:tcPr>
          <w:p w14:paraId="51130781" w14:textId="77777777" w:rsidR="00411627" w:rsidRPr="003E2C49" w:rsidRDefault="00411627">
            <w:pPr>
              <w:pStyle w:val="TAC"/>
              <w:rPr>
                <w:noProof/>
                <w:lang w:eastAsia="ko-KR"/>
              </w:rPr>
            </w:pPr>
            <w:r w:rsidRPr="003E2C49">
              <w:rPr>
                <w:noProof/>
                <w:lang w:eastAsia="ko-KR"/>
              </w:rPr>
              <w:t>Long BSR</w:t>
            </w:r>
          </w:p>
        </w:tc>
      </w:tr>
      <w:tr w:rsidR="003E2C49" w:rsidRPr="003E2C49" w14:paraId="534056D8" w14:textId="77777777" w:rsidTr="00205615">
        <w:trPr>
          <w:jc w:val="center"/>
        </w:trPr>
        <w:tc>
          <w:tcPr>
            <w:tcW w:w="1728" w:type="dxa"/>
          </w:tcPr>
          <w:p w14:paraId="297D436D" w14:textId="77777777" w:rsidR="00411627" w:rsidRPr="003E2C49" w:rsidRDefault="00395E96" w:rsidP="00F00E2A">
            <w:pPr>
              <w:pStyle w:val="TAC"/>
              <w:rPr>
                <w:noProof/>
                <w:lang w:eastAsia="ko-KR"/>
              </w:rPr>
            </w:pPr>
            <w:r w:rsidRPr="003E2C49">
              <w:rPr>
                <w:noProof/>
                <w:lang w:eastAsia="ko-KR"/>
              </w:rPr>
              <w:t>63</w:t>
            </w:r>
          </w:p>
        </w:tc>
        <w:tc>
          <w:tcPr>
            <w:tcW w:w="3600" w:type="dxa"/>
          </w:tcPr>
          <w:p w14:paraId="45907E0B" w14:textId="77777777" w:rsidR="00411627" w:rsidRPr="003E2C49" w:rsidRDefault="00411627" w:rsidP="00F00E2A">
            <w:pPr>
              <w:pStyle w:val="TAC"/>
              <w:rPr>
                <w:noProof/>
                <w:lang w:eastAsia="ko-KR"/>
              </w:rPr>
            </w:pPr>
            <w:r w:rsidRPr="003E2C49">
              <w:rPr>
                <w:noProof/>
                <w:lang w:eastAsia="ko-KR"/>
              </w:rPr>
              <w:t>Padding</w:t>
            </w:r>
          </w:p>
        </w:tc>
      </w:tr>
    </w:tbl>
    <w:p w14:paraId="6650770E" w14:textId="77777777" w:rsidR="00411627" w:rsidRPr="003E2C49" w:rsidRDefault="00411627" w:rsidP="00F00E2A">
      <w:pPr>
        <w:rPr>
          <w:noProof/>
          <w:lang w:eastAsia="ko-KR"/>
        </w:rPr>
      </w:pPr>
    </w:p>
    <w:p w14:paraId="37F44514" w14:textId="77777777" w:rsidR="0047246C" w:rsidRPr="003E2C49" w:rsidRDefault="0047246C" w:rsidP="00F00E2A">
      <w:pPr>
        <w:pStyle w:val="TH"/>
        <w:rPr>
          <w:noProof/>
          <w:lang w:eastAsia="ko-KR"/>
        </w:rPr>
      </w:pPr>
      <w:bookmarkStart w:id="566"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14:paraId="234717E3"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310AE6CF" w14:textId="77777777"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0A45652D" w14:textId="77777777" w:rsidR="0047246C" w:rsidRPr="003E2C49" w:rsidRDefault="0047246C">
            <w:pPr>
              <w:pStyle w:val="TAH"/>
              <w:rPr>
                <w:noProof/>
                <w:lang w:eastAsia="ko-KR"/>
              </w:rPr>
            </w:pPr>
            <w:r w:rsidRPr="003E2C49">
              <w:rPr>
                <w:noProof/>
                <w:lang w:eastAsia="ko-KR"/>
              </w:rPr>
              <w:t>LCID values</w:t>
            </w:r>
          </w:p>
        </w:tc>
      </w:tr>
      <w:tr w:rsidR="003E2C49" w:rsidRPr="003E2C49" w14:paraId="50290431"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796C1D3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43A94781" w14:textId="77777777" w:rsidR="0047246C" w:rsidRPr="003E2C49" w:rsidRDefault="0047246C">
            <w:pPr>
              <w:pStyle w:val="TAC"/>
              <w:rPr>
                <w:noProof/>
                <w:lang w:eastAsia="ko-KR"/>
              </w:rPr>
            </w:pPr>
            <w:r w:rsidRPr="003E2C49">
              <w:rPr>
                <w:noProof/>
                <w:lang w:eastAsia="ko-KR"/>
              </w:rPr>
              <w:t>Identity of the logical channel</w:t>
            </w:r>
          </w:p>
        </w:tc>
      </w:tr>
      <w:tr w:rsidR="003E2C49" w:rsidRPr="003E2C49" w14:paraId="77269880"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5092ADF5" w14:textId="77777777"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62867E6" w14:textId="77777777" w:rsidR="0047246C" w:rsidRPr="003E2C49" w:rsidRDefault="0047246C" w:rsidP="00F00E2A">
            <w:pPr>
              <w:pStyle w:val="TAC"/>
              <w:rPr>
                <w:noProof/>
                <w:lang w:eastAsia="ko-KR"/>
              </w:rPr>
            </w:pPr>
            <w:r w:rsidRPr="003E2C49">
              <w:rPr>
                <w:noProof/>
                <w:lang w:eastAsia="ko-KR"/>
              </w:rPr>
              <w:t>Reserved</w:t>
            </w:r>
          </w:p>
        </w:tc>
      </w:tr>
      <w:bookmarkEnd w:id="566"/>
    </w:tbl>
    <w:p w14:paraId="1EB55E50" w14:textId="77777777" w:rsidR="0047246C" w:rsidRPr="003E2C49" w:rsidRDefault="0047246C" w:rsidP="00F00E2A">
      <w:pPr>
        <w:rPr>
          <w:lang w:eastAsia="ko-KR"/>
        </w:rPr>
      </w:pPr>
    </w:p>
    <w:p w14:paraId="2EEFE7A0" w14:textId="77777777"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EF3CB7E" w14:textId="77777777" w:rsidTr="00205615">
        <w:trPr>
          <w:jc w:val="center"/>
        </w:trPr>
        <w:tc>
          <w:tcPr>
            <w:tcW w:w="1728" w:type="dxa"/>
          </w:tcPr>
          <w:p w14:paraId="4495A052"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3B34304C" w14:textId="77777777" w:rsidR="00205615" w:rsidRPr="003E2C49" w:rsidRDefault="00205615">
            <w:pPr>
              <w:pStyle w:val="TAH"/>
              <w:rPr>
                <w:noProof/>
                <w:lang w:eastAsia="ko-KR"/>
              </w:rPr>
            </w:pPr>
            <w:r w:rsidRPr="003E2C49">
              <w:rPr>
                <w:noProof/>
                <w:lang w:eastAsia="ko-KR"/>
              </w:rPr>
              <w:t>Index</w:t>
            </w:r>
          </w:p>
        </w:tc>
        <w:tc>
          <w:tcPr>
            <w:tcW w:w="3600" w:type="dxa"/>
          </w:tcPr>
          <w:p w14:paraId="5C2DAA86" w14:textId="77777777" w:rsidR="00205615" w:rsidRPr="003E2C49" w:rsidRDefault="00205615">
            <w:pPr>
              <w:pStyle w:val="TAH"/>
              <w:rPr>
                <w:noProof/>
                <w:lang w:eastAsia="ko-KR"/>
              </w:rPr>
            </w:pPr>
            <w:r w:rsidRPr="003E2C49">
              <w:rPr>
                <w:noProof/>
                <w:lang w:eastAsia="ko-KR"/>
              </w:rPr>
              <w:t>LCID values</w:t>
            </w:r>
          </w:p>
        </w:tc>
      </w:tr>
      <w:tr w:rsidR="008E2A69" w:rsidRPr="003E2C49" w14:paraId="4E9BCB1E" w14:textId="77777777" w:rsidTr="00205615">
        <w:trPr>
          <w:jc w:val="center"/>
        </w:trPr>
        <w:tc>
          <w:tcPr>
            <w:tcW w:w="1728" w:type="dxa"/>
          </w:tcPr>
          <w:p w14:paraId="49D2816E" w14:textId="77777777" w:rsidR="00205615" w:rsidRPr="003E2C49" w:rsidRDefault="00205615" w:rsidP="00F00E2A">
            <w:pPr>
              <w:pStyle w:val="TAC"/>
              <w:rPr>
                <w:noProof/>
                <w:lang w:eastAsia="ko-KR"/>
              </w:rPr>
            </w:pPr>
            <w:r w:rsidRPr="003E2C49">
              <w:rPr>
                <w:noProof/>
                <w:lang w:eastAsia="ko-KR"/>
              </w:rPr>
              <w:t>0 to 255</w:t>
            </w:r>
          </w:p>
        </w:tc>
        <w:tc>
          <w:tcPr>
            <w:tcW w:w="1728" w:type="dxa"/>
          </w:tcPr>
          <w:p w14:paraId="2BBC3EF1" w14:textId="77777777" w:rsidR="00205615" w:rsidRPr="003E2C49" w:rsidRDefault="00205615">
            <w:pPr>
              <w:pStyle w:val="TAC"/>
              <w:rPr>
                <w:noProof/>
                <w:lang w:eastAsia="ko-KR"/>
              </w:rPr>
            </w:pPr>
            <w:r w:rsidRPr="003E2C49">
              <w:rPr>
                <w:noProof/>
                <w:lang w:eastAsia="ko-KR"/>
              </w:rPr>
              <w:t>64 to 319</w:t>
            </w:r>
          </w:p>
        </w:tc>
        <w:tc>
          <w:tcPr>
            <w:tcW w:w="3600" w:type="dxa"/>
          </w:tcPr>
          <w:p w14:paraId="6FC75F31" w14:textId="77777777" w:rsidR="00205615" w:rsidRPr="003E2C49" w:rsidRDefault="00205615">
            <w:pPr>
              <w:pStyle w:val="TAC"/>
              <w:rPr>
                <w:noProof/>
                <w:lang w:eastAsia="ko-KR"/>
              </w:rPr>
            </w:pPr>
            <w:r w:rsidRPr="003E2C49">
              <w:rPr>
                <w:noProof/>
                <w:lang w:eastAsia="ko-KR"/>
              </w:rPr>
              <w:t>reserved</w:t>
            </w:r>
          </w:p>
        </w:tc>
      </w:tr>
    </w:tbl>
    <w:p w14:paraId="49CC2287" w14:textId="77777777" w:rsidR="00205615" w:rsidRPr="003E2C49" w:rsidRDefault="00205615" w:rsidP="0047246C">
      <w:pPr>
        <w:rPr>
          <w:lang w:eastAsia="ko-KR"/>
        </w:rPr>
      </w:pPr>
    </w:p>
    <w:p w14:paraId="37556CB6" w14:textId="77777777"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14:paraId="63384986" w14:textId="77777777" w:rsidR="00411627" w:rsidRPr="003E2C49" w:rsidRDefault="00411627" w:rsidP="00411627">
      <w:pPr>
        <w:pStyle w:val="Heading3"/>
        <w:rPr>
          <w:lang w:eastAsia="ko-KR"/>
        </w:rPr>
      </w:pPr>
      <w:bookmarkStart w:id="567" w:name="_Toc29239903"/>
      <w:bookmarkStart w:id="568" w:name="_Toc37296320"/>
      <w:r w:rsidRPr="003E2C49">
        <w:rPr>
          <w:lang w:eastAsia="ko-KR"/>
        </w:rPr>
        <w:t>6.2.2</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Random Access Response</w:t>
      </w:r>
      <w:bookmarkEnd w:id="567"/>
      <w:bookmarkEnd w:id="568"/>
    </w:p>
    <w:p w14:paraId="0169777E"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4619E022"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9B85D81"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lastRenderedPageBreak/>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60E80B68"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410A840D"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4B78B672" w14:textId="77777777"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70FC1771"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is octet aligned.</w:t>
      </w:r>
    </w:p>
    <w:p w14:paraId="121C36B3" w14:textId="77777777" w:rsidR="00FA61AC" w:rsidRPr="003E2C49" w:rsidRDefault="00FA61AC" w:rsidP="00FA61AC">
      <w:pPr>
        <w:pStyle w:val="Heading3"/>
        <w:rPr>
          <w:rFonts w:eastAsia="SimSun"/>
          <w:lang w:eastAsia="zh-CN"/>
        </w:rPr>
      </w:pPr>
      <w:bookmarkStart w:id="569" w:name="_Toc37296321"/>
      <w:bookmarkStart w:id="570"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 xml:space="preserve">MAC </w:t>
      </w:r>
      <w:proofErr w:type="spellStart"/>
      <w:r w:rsidRPr="003E2C49">
        <w:rPr>
          <w:rFonts w:eastAsia="Malgun Gothic"/>
          <w:lang w:eastAsia="ko-KR"/>
        </w:rPr>
        <w:t>subheader</w:t>
      </w:r>
      <w:proofErr w:type="spellEnd"/>
      <w:r w:rsidRPr="003E2C49">
        <w:rPr>
          <w:rFonts w:eastAsia="Malgun Gothic"/>
          <w:lang w:eastAsia="ko-KR"/>
        </w:rPr>
        <w:t xml:space="preserve"> for MSGB</w:t>
      </w:r>
      <w:bookmarkEnd w:id="569"/>
    </w:p>
    <w:p w14:paraId="5F6B3330" w14:textId="77777777" w:rsidR="00FA61AC" w:rsidRPr="003E2C49" w:rsidRDefault="00FA61AC" w:rsidP="00FA61AC">
      <w:pPr>
        <w:rPr>
          <w:rFonts w:eastAsia="Malgun Gothic"/>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2E97A130"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0A0F85BC"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108A21DD" w14:textId="77777777"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 xml:space="preserve">The T2 field is a flag indicating whether the MAC </w:t>
      </w:r>
      <w:proofErr w:type="spellStart"/>
      <w:r w:rsidRPr="003E2C49">
        <w:t>subheader</w:t>
      </w:r>
      <w:proofErr w:type="spellEnd"/>
      <w:r w:rsidRPr="003E2C49">
        <w:t xml:space="preserve"> contains a </w:t>
      </w:r>
      <w:proofErr w:type="spellStart"/>
      <w:r w:rsidRPr="003E2C49">
        <w:t>Backoff</w:t>
      </w:r>
      <w:proofErr w:type="spellEnd"/>
      <w:r w:rsidRPr="003E2C49">
        <w:t xml:space="preserve"> Indicator (BI) or a MAC SDU indicator (S). The T2 field is set to "0" to indicate the presence of a </w:t>
      </w:r>
      <w:proofErr w:type="spellStart"/>
      <w:r w:rsidRPr="003E2C49">
        <w:t>Backoff</w:t>
      </w:r>
      <w:proofErr w:type="spellEnd"/>
      <w:r w:rsidRPr="003E2C49">
        <w:t xml:space="preserve"> Indicator field in the </w:t>
      </w:r>
      <w:proofErr w:type="spellStart"/>
      <w:r w:rsidRPr="003E2C49">
        <w:t>subheader</w:t>
      </w:r>
      <w:proofErr w:type="spellEnd"/>
      <w:r w:rsidRPr="003E2C49">
        <w:t xml:space="preserve">. The T2 field is set to "1" to indicate the presence of the S field in the </w:t>
      </w:r>
      <w:proofErr w:type="spellStart"/>
      <w:r w:rsidRPr="003E2C49">
        <w:t>subheader</w:t>
      </w:r>
      <w:proofErr w:type="spellEnd"/>
      <w:r w:rsidRPr="003E2C49">
        <w:t>;</w:t>
      </w:r>
    </w:p>
    <w:p w14:paraId="1E41E75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6154B61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DA871F"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1F7E5FEB" w14:textId="77777777"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4E3281ED" w14:textId="77777777" w:rsidR="00FA61AC" w:rsidRPr="003E2C49" w:rsidRDefault="00FA61AC" w:rsidP="00FA61AC">
      <w:pPr>
        <w:pStyle w:val="EditorsNote"/>
        <w:rPr>
          <w:color w:val="auto"/>
          <w:lang w:eastAsia="ko-KR"/>
        </w:rPr>
      </w:pPr>
      <w:r w:rsidRPr="003E2C49">
        <w:rPr>
          <w:color w:val="auto"/>
          <w:lang w:eastAsia="ko-KR"/>
        </w:rPr>
        <w:t xml:space="preserve">The MAC </w:t>
      </w:r>
      <w:proofErr w:type="spellStart"/>
      <w:r w:rsidRPr="003E2C49">
        <w:rPr>
          <w:color w:val="auto"/>
          <w:lang w:eastAsia="ko-KR"/>
        </w:rPr>
        <w:t>subheader</w:t>
      </w:r>
      <w:proofErr w:type="spellEnd"/>
      <w:r w:rsidRPr="003E2C49">
        <w:rPr>
          <w:color w:val="auto"/>
          <w:lang w:eastAsia="ko-KR"/>
        </w:rPr>
        <w:t xml:space="preserve"> is octet aligned.</w:t>
      </w:r>
    </w:p>
    <w:p w14:paraId="02AF4CD9" w14:textId="77777777" w:rsidR="00411627" w:rsidRPr="003E2C49" w:rsidRDefault="00411627" w:rsidP="00411627">
      <w:pPr>
        <w:pStyle w:val="Heading3"/>
        <w:rPr>
          <w:lang w:eastAsia="ko-KR"/>
        </w:rPr>
      </w:pPr>
      <w:bookmarkStart w:id="571" w:name="_Toc37296322"/>
      <w:r w:rsidRPr="003E2C49">
        <w:rPr>
          <w:lang w:eastAsia="ko-KR"/>
        </w:rPr>
        <w:t>6.2.3</w:t>
      </w:r>
      <w:r w:rsidRPr="003E2C49">
        <w:rPr>
          <w:lang w:eastAsia="ko-KR"/>
        </w:rPr>
        <w:tab/>
        <w:t>MAC payload for Random Access Response</w:t>
      </w:r>
      <w:bookmarkEnd w:id="570"/>
      <w:bookmarkEnd w:id="571"/>
    </w:p>
    <w:p w14:paraId="1A23DBF4" w14:textId="77777777" w:rsidR="00411627" w:rsidRPr="003E2C49" w:rsidRDefault="00411627" w:rsidP="00411627">
      <w:pPr>
        <w:rPr>
          <w:lang w:eastAsia="ko-KR"/>
        </w:rPr>
      </w:pPr>
      <w:r w:rsidRPr="003E2C49">
        <w:rPr>
          <w:lang w:eastAsia="ko-KR"/>
        </w:rPr>
        <w:t>The MAC RAR is of fixed size as depicted in Figure 6.2.3-1, and consists of the following fields:</w:t>
      </w:r>
    </w:p>
    <w:p w14:paraId="6CB9DF2E" w14:textId="77777777" w:rsidR="00411627" w:rsidRPr="003E2C49" w:rsidRDefault="00411627" w:rsidP="00411627">
      <w:pPr>
        <w:pStyle w:val="B1"/>
      </w:pPr>
      <w:r w:rsidRPr="003E2C49">
        <w:t>-</w:t>
      </w:r>
      <w:r w:rsidRPr="003E2C49">
        <w:tab/>
        <w:t>R: Reserved bit, set to "0";</w:t>
      </w:r>
    </w:p>
    <w:p w14:paraId="31B3D9C1" w14:textId="77777777"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BB58645"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14:paraId="5DECF801" w14:textId="77777777"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6F330A0" w14:textId="77777777" w:rsidR="00411627" w:rsidRPr="003E2C49" w:rsidRDefault="00411627" w:rsidP="00411627">
      <w:pPr>
        <w:rPr>
          <w:lang w:eastAsia="ko-KR"/>
        </w:rPr>
      </w:pPr>
      <w:r w:rsidRPr="003E2C49">
        <w:rPr>
          <w:noProof/>
        </w:rPr>
        <w:t>The MAC RAR is octet aligned.</w:t>
      </w:r>
    </w:p>
    <w:p w14:paraId="1A9D6A68" w14:textId="77777777" w:rsidR="00411627" w:rsidRPr="003E2C49" w:rsidRDefault="00345B7E" w:rsidP="00411627">
      <w:pPr>
        <w:pStyle w:val="TH"/>
        <w:rPr>
          <w:lang w:eastAsia="ko-KR"/>
        </w:rPr>
      </w:pPr>
      <w:r w:rsidRPr="003E2C49">
        <w:object w:dxaOrig="5700" w:dyaOrig="4425" w14:anchorId="37AB5A8B">
          <v:shape id="_x0000_i1091" type="#_x0000_t75" style="width:285.1pt;height:221.2pt" o:ole="">
            <v:imagedata r:id="rId144" o:title=""/>
          </v:shape>
          <o:OLEObject Type="Embed" ProgID="Visio.Drawing.15" ShapeID="_x0000_i1091" DrawAspect="Content" ObjectID="_1649233310" r:id="rId145"/>
        </w:object>
      </w:r>
    </w:p>
    <w:p w14:paraId="2407CA0F" w14:textId="77777777" w:rsidR="00411627" w:rsidRPr="003E2C49" w:rsidRDefault="00411627" w:rsidP="00411627">
      <w:pPr>
        <w:pStyle w:val="TF"/>
        <w:rPr>
          <w:lang w:eastAsia="ko-KR"/>
        </w:rPr>
      </w:pPr>
      <w:r w:rsidRPr="003E2C49">
        <w:rPr>
          <w:lang w:eastAsia="ko-KR"/>
        </w:rPr>
        <w:t>Figure 6.2.3-1: MAC RAR</w:t>
      </w:r>
    </w:p>
    <w:p w14:paraId="59DF76B7" w14:textId="77777777" w:rsidR="00FA61AC" w:rsidRPr="003E2C49" w:rsidRDefault="00FA61AC" w:rsidP="00FA61AC">
      <w:pPr>
        <w:pStyle w:val="Heading3"/>
        <w:rPr>
          <w:rFonts w:eastAsia="SimSun"/>
          <w:lang w:eastAsia="zh-CN"/>
        </w:rPr>
      </w:pPr>
      <w:bookmarkStart w:id="572" w:name="_Toc37296323"/>
      <w:bookmarkStart w:id="573"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572"/>
    </w:p>
    <w:p w14:paraId="6CDA3F71" w14:textId="77777777" w:rsidR="00FA61AC" w:rsidRPr="003E2C49" w:rsidRDefault="00FA61AC" w:rsidP="00FA61AC">
      <w:pPr>
        <w:rPr>
          <w:rFonts w:eastAsia="Malgun Gothic"/>
          <w:lang w:eastAsia="ko-KR"/>
        </w:rPr>
      </w:pPr>
      <w:r w:rsidRPr="003E2C49">
        <w:rPr>
          <w:lang w:eastAsia="ko-KR"/>
        </w:rPr>
        <w:t xml:space="preserve">The </w:t>
      </w:r>
      <w:proofErr w:type="spellStart"/>
      <w:r w:rsidRPr="003E2C49">
        <w:rPr>
          <w:lang w:eastAsia="ko-KR"/>
        </w:rPr>
        <w:t>fallbackRAR</w:t>
      </w:r>
      <w:proofErr w:type="spellEnd"/>
      <w:r w:rsidRPr="003E2C49">
        <w:rPr>
          <w:lang w:eastAsia="ko-KR"/>
        </w:rPr>
        <w:t xml:space="preserve"> is of fixed size as depicted in Figure 6.2.3a-1, and consists of the following fields:</w:t>
      </w:r>
    </w:p>
    <w:p w14:paraId="0BC0C0A6" w14:textId="77777777" w:rsidR="00FA61AC" w:rsidRPr="003E2C49" w:rsidRDefault="00FA61AC" w:rsidP="00FA61AC">
      <w:pPr>
        <w:pStyle w:val="B1"/>
        <w:rPr>
          <w:lang w:eastAsia="en-US"/>
        </w:rPr>
      </w:pPr>
      <w:r w:rsidRPr="003E2C49">
        <w:t>-</w:t>
      </w:r>
      <w:r w:rsidRPr="003E2C49">
        <w:tab/>
        <w:t>R: Reserved bit, set to "0";</w:t>
      </w:r>
    </w:p>
    <w:p w14:paraId="7CAB57AC"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44F6A9A"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05B97F60" w14:textId="77777777"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385828CB" w14:textId="77777777" w:rsidR="00FA61AC" w:rsidRPr="003E2C49" w:rsidRDefault="00FA61AC" w:rsidP="00FA61AC">
      <w:pPr>
        <w:rPr>
          <w:lang w:eastAsia="ko-KR"/>
        </w:rPr>
      </w:pPr>
      <w:r w:rsidRPr="003E2C49">
        <w:rPr>
          <w:noProof/>
        </w:rPr>
        <w:t xml:space="preserve">The </w:t>
      </w:r>
      <w:proofErr w:type="spellStart"/>
      <w:r w:rsidRPr="003E2C49">
        <w:rPr>
          <w:lang w:eastAsia="ko-KR"/>
        </w:rPr>
        <w:t>fallbackRAR</w:t>
      </w:r>
      <w:proofErr w:type="spellEnd"/>
      <w:r w:rsidRPr="003E2C49">
        <w:rPr>
          <w:lang w:eastAsia="ko-KR"/>
        </w:rPr>
        <w:t xml:space="preserve"> </w:t>
      </w:r>
      <w:r w:rsidRPr="003E2C49">
        <w:rPr>
          <w:noProof/>
        </w:rPr>
        <w:t>is octet aligned.</w:t>
      </w:r>
    </w:p>
    <w:p w14:paraId="2921BFF3" w14:textId="77777777" w:rsidR="00FA61AC" w:rsidRPr="003E2C49" w:rsidRDefault="00D530F7" w:rsidP="00FA61AC">
      <w:pPr>
        <w:pStyle w:val="TH"/>
        <w:rPr>
          <w:lang w:eastAsia="ko-KR"/>
        </w:rPr>
      </w:pPr>
      <w:r w:rsidRPr="003E2C49">
        <w:object w:dxaOrig="5700" w:dyaOrig="4425" w14:anchorId="43BD5B17">
          <v:shape id="_x0000_i1092" type="#_x0000_t75" style="width:285.1pt;height:221.2pt" o:ole="">
            <v:imagedata r:id="rId146" o:title=""/>
          </v:shape>
          <o:OLEObject Type="Embed" ProgID="Visio.Drawing.15" ShapeID="_x0000_i1092" DrawAspect="Content" ObjectID="_1649233311" r:id="rId147"/>
        </w:object>
      </w:r>
    </w:p>
    <w:p w14:paraId="0ECD9CB4" w14:textId="77777777" w:rsidR="00FA61AC" w:rsidRPr="003E2C49" w:rsidRDefault="00FA61AC" w:rsidP="00FA61AC">
      <w:pPr>
        <w:pStyle w:val="TF"/>
        <w:rPr>
          <w:lang w:eastAsia="ko-KR"/>
        </w:rPr>
      </w:pPr>
      <w:r w:rsidRPr="003E2C49">
        <w:rPr>
          <w:lang w:eastAsia="ko-KR"/>
        </w:rPr>
        <w:t xml:space="preserve">Figure 6.2.3a-1: </w:t>
      </w:r>
      <w:proofErr w:type="spellStart"/>
      <w:r w:rsidRPr="003E2C49">
        <w:rPr>
          <w:lang w:eastAsia="ko-KR"/>
        </w:rPr>
        <w:t>fallbackRAR</w:t>
      </w:r>
      <w:proofErr w:type="spellEnd"/>
    </w:p>
    <w:p w14:paraId="01016D8D" w14:textId="77777777" w:rsidR="00FA61AC" w:rsidRPr="003E2C49" w:rsidRDefault="00FA61AC" w:rsidP="00FA61AC">
      <w:pPr>
        <w:rPr>
          <w:lang w:eastAsia="ko-KR"/>
        </w:rPr>
      </w:pPr>
      <w:r w:rsidRPr="003E2C49">
        <w:rPr>
          <w:lang w:eastAsia="ko-KR"/>
        </w:rPr>
        <w:lastRenderedPageBreak/>
        <w:t xml:space="preserve">The </w:t>
      </w:r>
      <w:proofErr w:type="spellStart"/>
      <w:r w:rsidRPr="003E2C49">
        <w:rPr>
          <w:lang w:eastAsia="ko-KR"/>
        </w:rPr>
        <w:t>successRAR</w:t>
      </w:r>
      <w:proofErr w:type="spellEnd"/>
      <w:r w:rsidRPr="003E2C49">
        <w:rPr>
          <w:lang w:eastAsia="ko-KR"/>
        </w:rPr>
        <w:t xml:space="preserve"> is of fixed size as depicted in Figure 6.2.3a-2, and consists of the following fields:</w:t>
      </w:r>
    </w:p>
    <w:p w14:paraId="2ED46AA1" w14:textId="77777777"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260B6301" w14:textId="77777777" w:rsidR="00FA61AC" w:rsidRDefault="00FA61AC" w:rsidP="00FA61AC">
      <w:pPr>
        <w:pStyle w:val="B1"/>
        <w:rPr>
          <w:ins w:id="574" w:author="Vivo" w:date="2020-04-09T11:31:00Z"/>
        </w:rPr>
      </w:pPr>
      <w:r w:rsidRPr="003E2C49">
        <w:rPr>
          <w:noProof/>
          <w:lang w:eastAsia="ko-KR"/>
        </w:rPr>
        <w:t>-</w:t>
      </w:r>
      <w:r w:rsidRPr="003E2C49">
        <w:rPr>
          <w:noProof/>
          <w:lang w:eastAsia="ko-KR"/>
        </w:rPr>
        <w:tab/>
      </w:r>
      <w:r w:rsidRPr="003E2C49">
        <w:t>R: Reserved bit, set to "0";</w:t>
      </w:r>
    </w:p>
    <w:p w14:paraId="1DE1EB67" w14:textId="77777777" w:rsidR="00AE3AC7" w:rsidRPr="003E2C49" w:rsidRDefault="00AE3AC7" w:rsidP="00FA61AC">
      <w:pPr>
        <w:pStyle w:val="B1"/>
        <w:rPr>
          <w:lang w:eastAsia="en-US"/>
        </w:rPr>
      </w:pPr>
      <w:ins w:id="575" w:author="Vivo" w:date="2020-04-09T11:31:00Z">
        <w:r>
          <w:t>-</w:t>
        </w:r>
        <w:r>
          <w:tab/>
        </w:r>
        <w:proofErr w:type="spellStart"/>
        <w:r>
          <w:t>ChannelAccess-CPext</w:t>
        </w:r>
        <w:proofErr w:type="spellEnd"/>
        <w:r>
          <w:t xml:space="preserve">: The channel access type and CP extension for </w:t>
        </w:r>
      </w:ins>
      <w:ins w:id="576" w:author="Vivo" w:date="2020-04-09T13:57:00Z">
        <w:r w:rsidR="00115990">
          <w:t xml:space="preserve">the </w:t>
        </w:r>
      </w:ins>
      <w:ins w:id="577" w:author="Vivo" w:date="2020-04-09T11:31:00Z">
        <w:r>
          <w:t xml:space="preserve">PUCCH </w:t>
        </w:r>
      </w:ins>
      <w:ins w:id="578" w:author="Vivo" w:date="2020-04-09T13:57:00Z">
        <w:r w:rsidR="00115990">
          <w:t>resource</w:t>
        </w:r>
      </w:ins>
      <w:ins w:id="579" w:author="Vivo" w:date="2020-04-09T11:31:00Z">
        <w:r>
          <w:t xml:space="preserve"> containing the HARQ feedback for MSGB in shared spectrum channel access as specified in TS 38.213 [6]. </w:t>
        </w:r>
      </w:ins>
      <w:ins w:id="580" w:author="Vivo" w:date="2020-04-09T13:58:00Z">
        <w:r w:rsidR="00115990">
          <w:t>The</w:t>
        </w:r>
      </w:ins>
      <w:ins w:id="581" w:author="Vivo" w:date="2020-04-09T11:31:00Z">
        <w:r>
          <w:t xml:space="preserve"> field is only </w:t>
        </w:r>
      </w:ins>
      <w:ins w:id="582" w:author="Vivo" w:date="2020-04-09T13:58:00Z">
        <w:r w:rsidR="00115990">
          <w:t>present</w:t>
        </w:r>
      </w:ins>
      <w:ins w:id="583" w:author="Vivo" w:date="2020-04-09T11:31:00Z">
        <w:r>
          <w:t xml:space="preserve"> when the </w:t>
        </w:r>
      </w:ins>
      <w:ins w:id="584" w:author="Vivo" w:date="2020-04-09T13:58:00Z">
        <w:r w:rsidR="00115990">
          <w:t>MSGB HARQ feedback</w:t>
        </w:r>
      </w:ins>
      <w:ins w:id="585" w:author="Vivo" w:date="2020-04-09T11:31:00Z">
        <w:r>
          <w:t xml:space="preserve"> is</w:t>
        </w:r>
      </w:ins>
      <w:ins w:id="586" w:author="Vivo" w:date="2020-04-09T13:58:00Z">
        <w:r w:rsidR="00115990">
          <w:t xml:space="preserve"> to be</w:t>
        </w:r>
      </w:ins>
      <w:ins w:id="587" w:author="Vivo" w:date="2020-04-09T11:31:00Z">
        <w:r>
          <w:t xml:space="preserve"> transmitted with shared spectrum channel access as specified in TS 37.213 [18]. Otherwise, the field </w:t>
        </w:r>
      </w:ins>
      <w:ins w:id="588" w:author="Vivo" w:date="2020-04-09T13:59:00Z">
        <w:r w:rsidR="00115990">
          <w:t>is not present and R bits are present instead</w:t>
        </w:r>
      </w:ins>
      <w:ins w:id="589" w:author="Vivo" w:date="2020-04-09T11:31:00Z">
        <w:r>
          <w:t xml:space="preserve">. The size of the </w:t>
        </w:r>
        <w:proofErr w:type="spellStart"/>
        <w:r>
          <w:t>ChannelAccess-CPext</w:t>
        </w:r>
        <w:proofErr w:type="spellEnd"/>
        <w:r>
          <w:t xml:space="preserve"> field is 2 bits.</w:t>
        </w:r>
      </w:ins>
    </w:p>
    <w:p w14:paraId="7F109BEE" w14:textId="77777777"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3B3AE2EC" w14:textId="77777777"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590" w:author="ZTE(CR Editor)" w:date="2020-04-09T11:32:00Z">
        <w:r w:rsidR="00AE3AC7">
          <w:t xml:space="preserve">TS </w:t>
        </w:r>
      </w:ins>
      <w:r w:rsidRPr="003E2C49">
        <w:t xml:space="preserve">38.213 [6]. </w:t>
      </w:r>
      <w:r w:rsidRPr="003E2C49">
        <w:rPr>
          <w:noProof/>
        </w:rPr>
        <w:t>The size of the HARQ Feedback Timing Indicator field is 3 bits;</w:t>
      </w:r>
    </w:p>
    <w:p w14:paraId="5D2057B7" w14:textId="77777777"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14:paraId="3CD1FB78"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EA90B53" w14:textId="77777777"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16245C1A" w14:textId="77777777" w:rsidR="00FA61AC" w:rsidRPr="003E2C49" w:rsidRDefault="00FA61AC" w:rsidP="00FA61AC">
      <w:pPr>
        <w:rPr>
          <w:noProof/>
        </w:rPr>
      </w:pPr>
      <w:r w:rsidRPr="003E2C49">
        <w:rPr>
          <w:noProof/>
        </w:rPr>
        <w:t xml:space="preserve">The </w:t>
      </w:r>
      <w:proofErr w:type="spellStart"/>
      <w:r w:rsidRPr="003E2C49">
        <w:rPr>
          <w:lang w:eastAsia="ko-KR"/>
        </w:rPr>
        <w:t>successRAR</w:t>
      </w:r>
      <w:proofErr w:type="spellEnd"/>
      <w:r w:rsidRPr="003E2C49">
        <w:rPr>
          <w:lang w:eastAsia="ko-KR"/>
        </w:rPr>
        <w:t xml:space="preserve"> </w:t>
      </w:r>
      <w:r w:rsidRPr="003E2C49">
        <w:rPr>
          <w:noProof/>
        </w:rPr>
        <w:t>is octet aligned.</w:t>
      </w:r>
    </w:p>
    <w:p w14:paraId="0BEE08F8" w14:textId="77777777" w:rsidR="00FA61AC" w:rsidRDefault="00D530F7" w:rsidP="003E2C49">
      <w:pPr>
        <w:pStyle w:val="TH"/>
        <w:rPr>
          <w:ins w:id="591" w:author="Vivo" w:date="2020-04-09T11:47:00Z"/>
        </w:rPr>
      </w:pPr>
      <w:del w:id="592" w:author="Vivo" w:date="2020-04-09T11:32:00Z">
        <w:r w:rsidRPr="003E2C49" w:rsidDel="009034CF">
          <w:object w:dxaOrig="5700" w:dyaOrig="6691" w14:anchorId="525C5DF7">
            <v:shape id="_x0000_i1093" type="#_x0000_t75" style="width:285.1pt;height:334.65pt" o:ole="">
              <v:imagedata r:id="rId148" o:title=""/>
            </v:shape>
            <o:OLEObject Type="Embed" ProgID="Visio.Drawing.15" ShapeID="_x0000_i1093" DrawAspect="Content" ObjectID="_1649233312" r:id="rId149"/>
          </w:object>
        </w:r>
      </w:del>
    </w:p>
    <w:p w14:paraId="45DADC6C" w14:textId="77777777" w:rsidR="001B04E3" w:rsidRPr="003E2C49" w:rsidRDefault="001B04E3" w:rsidP="003E2C49">
      <w:pPr>
        <w:pStyle w:val="TH"/>
        <w:rPr>
          <w:lang w:eastAsia="en-US"/>
        </w:rPr>
      </w:pPr>
      <w:ins w:id="593" w:author="Vivo" w:date="2020-04-09T11:47:00Z">
        <w:r>
          <w:object w:dxaOrig="5368" w:dyaOrig="6235" w14:anchorId="3C8DBA0D">
            <v:shape id="_x0000_i1094" type="#_x0000_t75" style="width:269pt;height:311.6pt" o:ole="">
              <v:imagedata r:id="rId150" o:title=""/>
            </v:shape>
            <o:OLEObject Type="Embed" ProgID="Visio.Drawing.11" ShapeID="_x0000_i1094" DrawAspect="Content" ObjectID="_1649233313" r:id="rId151"/>
          </w:object>
        </w:r>
      </w:ins>
    </w:p>
    <w:p w14:paraId="7846FC43" w14:textId="77777777" w:rsidR="00FA61AC" w:rsidRPr="003E2C49" w:rsidRDefault="00FA61AC" w:rsidP="00FA61AC">
      <w:pPr>
        <w:pStyle w:val="TF"/>
        <w:rPr>
          <w:lang w:eastAsia="ko-KR"/>
        </w:rPr>
      </w:pPr>
      <w:r w:rsidRPr="003E2C49">
        <w:rPr>
          <w:lang w:eastAsia="ko-KR"/>
        </w:rPr>
        <w:t xml:space="preserve">Figure 6.2.3a-2: </w:t>
      </w:r>
      <w:proofErr w:type="spellStart"/>
      <w:r w:rsidRPr="003E2C49">
        <w:rPr>
          <w:lang w:eastAsia="ko-KR"/>
        </w:rPr>
        <w:t>successRAR</w:t>
      </w:r>
      <w:proofErr w:type="spellEnd"/>
    </w:p>
    <w:p w14:paraId="56489F28" w14:textId="77777777" w:rsidR="00E82967" w:rsidRPr="003E2C49" w:rsidRDefault="00E82967" w:rsidP="00E82967">
      <w:pPr>
        <w:pStyle w:val="Heading3"/>
        <w:rPr>
          <w:lang w:eastAsia="ko-KR"/>
        </w:rPr>
      </w:pPr>
      <w:bookmarkStart w:id="594" w:name="_Toc37296324"/>
      <w:r w:rsidRPr="003E2C49">
        <w:rPr>
          <w:lang w:eastAsia="ko-KR"/>
        </w:rPr>
        <w:lastRenderedPageBreak/>
        <w:t>6.2.4</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SL-SCH</w:t>
      </w:r>
      <w:bookmarkEnd w:id="594"/>
    </w:p>
    <w:p w14:paraId="3B0EB572" w14:textId="77777777" w:rsidR="00E82967" w:rsidRPr="003E2C49" w:rsidRDefault="00E82967" w:rsidP="00E8296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3E53B02E" w14:textId="77777777"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2B9A9F6B" w14:textId="77777777"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14:paraId="65E28304" w14:textId="77777777"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14:paraId="3DC924AB" w14:textId="77777777"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68908365" w14:textId="77777777"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0B0D9A47" w14:textId="77777777"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3E44E71" w14:textId="77777777"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08A204D2" w14:textId="77777777"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A9F8F81" w14:textId="77777777"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14:paraId="12F87E6E" w14:textId="77777777" w:rsidTr="003E2C49">
        <w:trPr>
          <w:jc w:val="center"/>
        </w:trPr>
        <w:tc>
          <w:tcPr>
            <w:tcW w:w="1350" w:type="dxa"/>
            <w:shd w:val="clear" w:color="auto" w:fill="auto"/>
          </w:tcPr>
          <w:p w14:paraId="66512FF0" w14:textId="77777777"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14:paraId="53A8EF7D" w14:textId="77777777" w:rsidR="00E82967" w:rsidRPr="003E2C49" w:rsidRDefault="00E82967" w:rsidP="00383643">
            <w:pPr>
              <w:pStyle w:val="TAH"/>
              <w:rPr>
                <w:noProof/>
                <w:lang w:eastAsia="ko-KR"/>
              </w:rPr>
            </w:pPr>
            <w:r w:rsidRPr="003E2C49">
              <w:rPr>
                <w:noProof/>
                <w:lang w:eastAsia="ko-KR"/>
              </w:rPr>
              <w:t>LCID values</w:t>
            </w:r>
          </w:p>
        </w:tc>
      </w:tr>
      <w:tr w:rsidR="003E2C49" w:rsidRPr="003E2C49" w14:paraId="037600DF" w14:textId="77777777" w:rsidTr="003E2C49">
        <w:trPr>
          <w:jc w:val="center"/>
        </w:trPr>
        <w:tc>
          <w:tcPr>
            <w:tcW w:w="1350" w:type="dxa"/>
            <w:shd w:val="clear" w:color="auto" w:fill="auto"/>
          </w:tcPr>
          <w:p w14:paraId="62170AA4" w14:textId="77777777"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14:paraId="290016C3" w14:textId="77777777"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14:paraId="54076437" w14:textId="77777777" w:rsidTr="003E2C49">
        <w:trPr>
          <w:jc w:val="center"/>
        </w:trPr>
        <w:tc>
          <w:tcPr>
            <w:tcW w:w="1350" w:type="dxa"/>
            <w:shd w:val="clear" w:color="auto" w:fill="auto"/>
          </w:tcPr>
          <w:p w14:paraId="610C302B" w14:textId="77777777"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14:paraId="2BA0D490" w14:textId="77777777"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14:paraId="5033A8A6" w14:textId="77777777" w:rsidTr="003E2C49">
        <w:trPr>
          <w:jc w:val="center"/>
        </w:trPr>
        <w:tc>
          <w:tcPr>
            <w:tcW w:w="1350" w:type="dxa"/>
            <w:shd w:val="clear" w:color="auto" w:fill="auto"/>
          </w:tcPr>
          <w:p w14:paraId="3A9C6BE5" w14:textId="77777777"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14:paraId="1DE408D5" w14:textId="77777777"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14:paraId="627C4153" w14:textId="77777777" w:rsidTr="003E2C49">
        <w:trPr>
          <w:jc w:val="center"/>
        </w:trPr>
        <w:tc>
          <w:tcPr>
            <w:tcW w:w="1350" w:type="dxa"/>
            <w:shd w:val="clear" w:color="auto" w:fill="auto"/>
          </w:tcPr>
          <w:p w14:paraId="68D9B6E7" w14:textId="77777777"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14:paraId="034AAA84" w14:textId="77777777"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14:paraId="4B352197" w14:textId="77777777" w:rsidTr="003E2C49">
        <w:trPr>
          <w:jc w:val="center"/>
        </w:trPr>
        <w:tc>
          <w:tcPr>
            <w:tcW w:w="1350" w:type="dxa"/>
            <w:shd w:val="clear" w:color="auto" w:fill="auto"/>
          </w:tcPr>
          <w:p w14:paraId="53E2EFE9" w14:textId="77777777"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14:paraId="441A978F" w14:textId="77777777"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14:paraId="411DB64D" w14:textId="77777777" w:rsidTr="003E2C49">
        <w:trPr>
          <w:jc w:val="center"/>
        </w:trPr>
        <w:tc>
          <w:tcPr>
            <w:tcW w:w="1350" w:type="dxa"/>
            <w:shd w:val="clear" w:color="auto" w:fill="auto"/>
          </w:tcPr>
          <w:p w14:paraId="50567320" w14:textId="77777777"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14:paraId="1F8B613A" w14:textId="77777777" w:rsidR="00E82967" w:rsidRPr="003E2C49" w:rsidRDefault="00E82967" w:rsidP="00383643">
            <w:pPr>
              <w:pStyle w:val="TAC"/>
              <w:rPr>
                <w:noProof/>
                <w:lang w:eastAsia="zh-CN"/>
              </w:rPr>
            </w:pPr>
            <w:r w:rsidRPr="003E2C49">
              <w:rPr>
                <w:noProof/>
                <w:lang w:eastAsia="zh-CN"/>
              </w:rPr>
              <w:t>Reserved</w:t>
            </w:r>
          </w:p>
        </w:tc>
      </w:tr>
      <w:tr w:rsidR="003E2C49" w:rsidRPr="003E2C49" w14:paraId="09ED8B81" w14:textId="77777777" w:rsidTr="003E2C49">
        <w:trPr>
          <w:jc w:val="center"/>
        </w:trPr>
        <w:tc>
          <w:tcPr>
            <w:tcW w:w="1350" w:type="dxa"/>
            <w:shd w:val="clear" w:color="auto" w:fill="auto"/>
          </w:tcPr>
          <w:p w14:paraId="2BE785B6" w14:textId="77777777"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14:paraId="6C015382" w14:textId="77777777"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14:paraId="346FE398" w14:textId="77777777" w:rsidTr="003E2C49">
        <w:trPr>
          <w:jc w:val="center"/>
        </w:trPr>
        <w:tc>
          <w:tcPr>
            <w:tcW w:w="1350" w:type="dxa"/>
            <w:shd w:val="clear" w:color="auto" w:fill="auto"/>
          </w:tcPr>
          <w:p w14:paraId="790D8F47" w14:textId="77777777"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14:paraId="183E9892" w14:textId="77777777" w:rsidR="00E82967" w:rsidRPr="003E2C49" w:rsidRDefault="00E82967" w:rsidP="00383643">
            <w:pPr>
              <w:pStyle w:val="TAC"/>
              <w:rPr>
                <w:noProof/>
                <w:lang w:eastAsia="zh-CN"/>
              </w:rPr>
            </w:pPr>
            <w:r w:rsidRPr="003E2C49">
              <w:rPr>
                <w:noProof/>
                <w:lang w:eastAsia="zh-CN"/>
              </w:rPr>
              <w:t>Padding</w:t>
            </w:r>
          </w:p>
        </w:tc>
      </w:tr>
    </w:tbl>
    <w:p w14:paraId="437B0DCB" w14:textId="77777777" w:rsidR="00E82967" w:rsidRPr="003E2C49" w:rsidRDefault="00E82967" w:rsidP="003E2C49">
      <w:pPr>
        <w:rPr>
          <w:lang w:eastAsia="ko-KR"/>
        </w:rPr>
      </w:pPr>
    </w:p>
    <w:p w14:paraId="62CCFAD6" w14:textId="77777777" w:rsidR="00411627" w:rsidRPr="003E2C49" w:rsidRDefault="00411627" w:rsidP="00411627">
      <w:pPr>
        <w:pStyle w:val="Heading1"/>
        <w:rPr>
          <w:lang w:eastAsia="ko-KR"/>
        </w:rPr>
      </w:pPr>
      <w:bookmarkStart w:id="595" w:name="_Toc37296325"/>
      <w:r w:rsidRPr="003E2C49">
        <w:rPr>
          <w:lang w:eastAsia="ko-KR"/>
        </w:rPr>
        <w:t>7</w:t>
      </w:r>
      <w:r w:rsidRPr="003E2C49">
        <w:rPr>
          <w:lang w:eastAsia="ko-KR"/>
        </w:rPr>
        <w:tab/>
        <w:t>Variables and constants</w:t>
      </w:r>
      <w:bookmarkEnd w:id="573"/>
      <w:bookmarkEnd w:id="595"/>
    </w:p>
    <w:p w14:paraId="6CBFD8A1" w14:textId="77777777" w:rsidR="00411627" w:rsidRPr="003E2C49" w:rsidRDefault="00411627" w:rsidP="00411627">
      <w:pPr>
        <w:pStyle w:val="Heading2"/>
        <w:rPr>
          <w:lang w:eastAsia="ko-KR"/>
        </w:rPr>
      </w:pPr>
      <w:bookmarkStart w:id="596" w:name="_Toc29239906"/>
      <w:bookmarkStart w:id="597" w:name="_Toc37296326"/>
      <w:r w:rsidRPr="003E2C49">
        <w:rPr>
          <w:lang w:eastAsia="ko-KR"/>
        </w:rPr>
        <w:t>7.1</w:t>
      </w:r>
      <w:r w:rsidRPr="003E2C49">
        <w:rPr>
          <w:lang w:eastAsia="ko-KR"/>
        </w:rPr>
        <w:tab/>
        <w:t>RNTI values</w:t>
      </w:r>
      <w:bookmarkEnd w:id="596"/>
      <w:bookmarkEnd w:id="597"/>
    </w:p>
    <w:p w14:paraId="16E6801E" w14:textId="77777777" w:rsidR="00411627" w:rsidRPr="003E2C49" w:rsidRDefault="00411627" w:rsidP="00411627">
      <w:pPr>
        <w:rPr>
          <w:lang w:eastAsia="ko-KR"/>
        </w:rPr>
      </w:pPr>
      <w:r w:rsidRPr="003E2C49">
        <w:rPr>
          <w:lang w:eastAsia="ko-KR"/>
        </w:rPr>
        <w:t>RNTI values are presented in Table 7.1-1.</w:t>
      </w:r>
    </w:p>
    <w:p w14:paraId="23CDBA78" w14:textId="77777777" w:rsidR="00411627" w:rsidRPr="003E2C49" w:rsidRDefault="00411627" w:rsidP="00411627">
      <w:pPr>
        <w:pStyle w:val="TH"/>
        <w:rPr>
          <w:noProof/>
        </w:rPr>
      </w:pPr>
      <w:r w:rsidRPr="003E2C4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14:paraId="25DE8D60" w14:textId="77777777" w:rsidTr="00D157C9">
        <w:trPr>
          <w:jc w:val="center"/>
        </w:trPr>
        <w:tc>
          <w:tcPr>
            <w:tcW w:w="2530" w:type="dxa"/>
          </w:tcPr>
          <w:p w14:paraId="26775095" w14:textId="77777777" w:rsidR="00411627" w:rsidRPr="003E2C49" w:rsidRDefault="00411627" w:rsidP="00D157C9">
            <w:pPr>
              <w:pStyle w:val="TAH"/>
              <w:rPr>
                <w:lang w:eastAsia="ko-KR"/>
              </w:rPr>
            </w:pPr>
            <w:r w:rsidRPr="003E2C49">
              <w:rPr>
                <w:lang w:eastAsia="ko-KR"/>
              </w:rPr>
              <w:t>Value (hexa-decimal)</w:t>
            </w:r>
          </w:p>
        </w:tc>
        <w:tc>
          <w:tcPr>
            <w:tcW w:w="5577" w:type="dxa"/>
          </w:tcPr>
          <w:p w14:paraId="4A5B2671" w14:textId="77777777" w:rsidR="00411627" w:rsidRPr="003E2C49" w:rsidRDefault="00411627" w:rsidP="00D157C9">
            <w:pPr>
              <w:pStyle w:val="TAH"/>
              <w:rPr>
                <w:lang w:eastAsia="ko-KR"/>
              </w:rPr>
            </w:pPr>
            <w:r w:rsidRPr="003E2C49">
              <w:rPr>
                <w:lang w:eastAsia="ko-KR"/>
              </w:rPr>
              <w:t>RNTI</w:t>
            </w:r>
          </w:p>
        </w:tc>
      </w:tr>
      <w:tr w:rsidR="003E2C49" w:rsidRPr="003E2C49" w14:paraId="6478844D" w14:textId="77777777" w:rsidTr="00D157C9">
        <w:trPr>
          <w:jc w:val="center"/>
        </w:trPr>
        <w:tc>
          <w:tcPr>
            <w:tcW w:w="2530" w:type="dxa"/>
          </w:tcPr>
          <w:p w14:paraId="65E26AEC" w14:textId="77777777" w:rsidR="00411627" w:rsidRPr="003E2C49" w:rsidRDefault="00411627" w:rsidP="00D157C9">
            <w:pPr>
              <w:pStyle w:val="TAC"/>
              <w:rPr>
                <w:lang w:eastAsia="ko-KR"/>
              </w:rPr>
            </w:pPr>
            <w:r w:rsidRPr="003E2C49">
              <w:rPr>
                <w:lang w:eastAsia="ko-KR"/>
              </w:rPr>
              <w:t>0000</w:t>
            </w:r>
          </w:p>
        </w:tc>
        <w:tc>
          <w:tcPr>
            <w:tcW w:w="5577" w:type="dxa"/>
          </w:tcPr>
          <w:p w14:paraId="3A2CD1C7" w14:textId="77777777" w:rsidR="00411627" w:rsidRPr="003E2C49" w:rsidRDefault="00411627" w:rsidP="00D157C9">
            <w:pPr>
              <w:pStyle w:val="TAC"/>
              <w:rPr>
                <w:lang w:eastAsia="ko-KR"/>
              </w:rPr>
            </w:pPr>
            <w:r w:rsidRPr="003E2C49">
              <w:rPr>
                <w:lang w:eastAsia="ko-KR"/>
              </w:rPr>
              <w:t>N/A</w:t>
            </w:r>
          </w:p>
        </w:tc>
      </w:tr>
      <w:tr w:rsidR="003E2C49" w:rsidRPr="003E2C49" w14:paraId="3E51B0F8" w14:textId="77777777" w:rsidTr="00D157C9">
        <w:trPr>
          <w:jc w:val="center"/>
        </w:trPr>
        <w:tc>
          <w:tcPr>
            <w:tcW w:w="2530" w:type="dxa"/>
          </w:tcPr>
          <w:p w14:paraId="7E7862F9" w14:textId="77777777"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14:paraId="6B79E4F6" w14:textId="77777777"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14:paraId="67B9ABB8" w14:textId="77777777" w:rsidTr="00D157C9">
        <w:trPr>
          <w:jc w:val="center"/>
        </w:trPr>
        <w:tc>
          <w:tcPr>
            <w:tcW w:w="2530" w:type="dxa"/>
          </w:tcPr>
          <w:p w14:paraId="5EFF00D2" w14:textId="77777777"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14:paraId="77CF5340" w14:textId="77777777" w:rsidR="00411627" w:rsidRPr="003E2C49" w:rsidRDefault="00411627" w:rsidP="00D157C9">
            <w:pPr>
              <w:pStyle w:val="TAC"/>
              <w:rPr>
                <w:lang w:eastAsia="ko-KR"/>
              </w:rPr>
            </w:pPr>
            <w:r w:rsidRPr="003E2C49">
              <w:rPr>
                <w:lang w:eastAsia="ko-KR"/>
              </w:rPr>
              <w:t>Reserved</w:t>
            </w:r>
          </w:p>
        </w:tc>
      </w:tr>
      <w:tr w:rsidR="003E2C49" w:rsidRPr="003E2C49" w14:paraId="18F4AB11" w14:textId="77777777" w:rsidTr="00D157C9">
        <w:trPr>
          <w:jc w:val="center"/>
        </w:trPr>
        <w:tc>
          <w:tcPr>
            <w:tcW w:w="2530" w:type="dxa"/>
          </w:tcPr>
          <w:p w14:paraId="58FD9A38" w14:textId="77777777" w:rsidR="00411627" w:rsidRPr="003E2C49" w:rsidRDefault="00411627" w:rsidP="00D157C9">
            <w:pPr>
              <w:pStyle w:val="TAC"/>
              <w:rPr>
                <w:lang w:eastAsia="ko-KR"/>
              </w:rPr>
            </w:pPr>
            <w:r w:rsidRPr="003E2C49">
              <w:t>FFFE</w:t>
            </w:r>
          </w:p>
        </w:tc>
        <w:tc>
          <w:tcPr>
            <w:tcW w:w="5577" w:type="dxa"/>
          </w:tcPr>
          <w:p w14:paraId="14123129" w14:textId="77777777" w:rsidR="00411627" w:rsidRPr="003E2C49" w:rsidRDefault="00411627" w:rsidP="00D157C9">
            <w:pPr>
              <w:pStyle w:val="TAC"/>
              <w:rPr>
                <w:lang w:eastAsia="ko-KR"/>
              </w:rPr>
            </w:pPr>
            <w:r w:rsidRPr="003E2C49">
              <w:t>P-RNTI</w:t>
            </w:r>
          </w:p>
        </w:tc>
      </w:tr>
      <w:tr w:rsidR="00411627" w:rsidRPr="003E2C49" w14:paraId="301B7DF1" w14:textId="77777777" w:rsidTr="00D157C9">
        <w:trPr>
          <w:jc w:val="center"/>
        </w:trPr>
        <w:tc>
          <w:tcPr>
            <w:tcW w:w="2530" w:type="dxa"/>
          </w:tcPr>
          <w:p w14:paraId="7D53755A" w14:textId="77777777" w:rsidR="00411627" w:rsidRPr="003E2C49" w:rsidRDefault="00411627" w:rsidP="00D157C9">
            <w:pPr>
              <w:pStyle w:val="TAC"/>
              <w:rPr>
                <w:lang w:eastAsia="ko-KR"/>
              </w:rPr>
            </w:pPr>
            <w:r w:rsidRPr="003E2C49">
              <w:t>FFFF</w:t>
            </w:r>
          </w:p>
        </w:tc>
        <w:tc>
          <w:tcPr>
            <w:tcW w:w="5577" w:type="dxa"/>
          </w:tcPr>
          <w:p w14:paraId="05C9F728" w14:textId="77777777" w:rsidR="00411627" w:rsidRPr="003E2C49" w:rsidRDefault="00411627" w:rsidP="00D157C9">
            <w:pPr>
              <w:pStyle w:val="TAC"/>
              <w:rPr>
                <w:lang w:eastAsia="ko-KR"/>
              </w:rPr>
            </w:pPr>
            <w:r w:rsidRPr="003E2C49">
              <w:t>SI-RNTI</w:t>
            </w:r>
          </w:p>
        </w:tc>
      </w:tr>
    </w:tbl>
    <w:p w14:paraId="29BB5A2C" w14:textId="77777777" w:rsidR="00411627" w:rsidRPr="003E2C49" w:rsidRDefault="00411627" w:rsidP="00411627">
      <w:pPr>
        <w:rPr>
          <w:lang w:eastAsia="ko-KR"/>
        </w:rPr>
      </w:pPr>
    </w:p>
    <w:p w14:paraId="137F18BD" w14:textId="77777777"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14:paraId="59AA6531" w14:textId="77777777" w:rsidTr="00FA61AC">
        <w:tc>
          <w:tcPr>
            <w:tcW w:w="1779" w:type="dxa"/>
            <w:shd w:val="clear" w:color="auto" w:fill="auto"/>
          </w:tcPr>
          <w:p w14:paraId="0DE4BA78" w14:textId="77777777" w:rsidR="00411627" w:rsidRPr="003E2C49" w:rsidRDefault="00411627" w:rsidP="00D157C9">
            <w:pPr>
              <w:pStyle w:val="TAH"/>
              <w:rPr>
                <w:lang w:eastAsia="ko-KR"/>
              </w:rPr>
            </w:pPr>
            <w:r w:rsidRPr="003E2C49">
              <w:rPr>
                <w:lang w:eastAsia="ko-KR"/>
              </w:rPr>
              <w:t>RNTI</w:t>
            </w:r>
          </w:p>
        </w:tc>
        <w:tc>
          <w:tcPr>
            <w:tcW w:w="3863" w:type="dxa"/>
            <w:shd w:val="clear" w:color="auto" w:fill="auto"/>
          </w:tcPr>
          <w:p w14:paraId="1AD23CBA" w14:textId="77777777" w:rsidR="00411627" w:rsidRPr="003E2C49" w:rsidRDefault="00411627" w:rsidP="00D157C9">
            <w:pPr>
              <w:pStyle w:val="TAH"/>
              <w:rPr>
                <w:lang w:eastAsia="ko-KR"/>
              </w:rPr>
            </w:pPr>
            <w:r w:rsidRPr="003E2C49">
              <w:rPr>
                <w:lang w:eastAsia="ko-KR"/>
              </w:rPr>
              <w:t>Usage</w:t>
            </w:r>
          </w:p>
        </w:tc>
        <w:tc>
          <w:tcPr>
            <w:tcW w:w="1946" w:type="dxa"/>
            <w:shd w:val="clear" w:color="auto" w:fill="auto"/>
          </w:tcPr>
          <w:p w14:paraId="0E7068B7" w14:textId="77777777"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14:paraId="096DF05A" w14:textId="77777777" w:rsidR="00411627" w:rsidRPr="003E2C49" w:rsidRDefault="00411627" w:rsidP="00D157C9">
            <w:pPr>
              <w:pStyle w:val="TAH"/>
              <w:rPr>
                <w:lang w:eastAsia="ko-KR"/>
              </w:rPr>
            </w:pPr>
            <w:r w:rsidRPr="003E2C49">
              <w:rPr>
                <w:lang w:eastAsia="ko-KR"/>
              </w:rPr>
              <w:t>Logical Channel</w:t>
            </w:r>
          </w:p>
        </w:tc>
      </w:tr>
      <w:tr w:rsidR="003E2C49" w:rsidRPr="003E2C49" w14:paraId="7B65B057" w14:textId="77777777" w:rsidTr="00FA61AC">
        <w:tc>
          <w:tcPr>
            <w:tcW w:w="1779" w:type="dxa"/>
            <w:shd w:val="clear" w:color="auto" w:fill="auto"/>
          </w:tcPr>
          <w:p w14:paraId="78F8E0FD" w14:textId="77777777"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14:paraId="7EDC4217" w14:textId="77777777"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14:paraId="62E07A0B" w14:textId="77777777"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14:paraId="58B6E46B" w14:textId="77777777" w:rsidR="00411627" w:rsidRPr="003E2C49" w:rsidRDefault="00411627" w:rsidP="00D157C9">
            <w:pPr>
              <w:pStyle w:val="TAC"/>
              <w:rPr>
                <w:lang w:eastAsia="ko-KR"/>
              </w:rPr>
            </w:pPr>
            <w:r w:rsidRPr="003E2C49">
              <w:rPr>
                <w:noProof/>
                <w:lang w:eastAsia="ko-KR"/>
              </w:rPr>
              <w:t>PCCH</w:t>
            </w:r>
          </w:p>
        </w:tc>
      </w:tr>
      <w:tr w:rsidR="003E2C49" w:rsidRPr="003E2C49" w14:paraId="2BBFDCA7" w14:textId="77777777" w:rsidTr="00FA61AC">
        <w:tc>
          <w:tcPr>
            <w:tcW w:w="1779" w:type="dxa"/>
            <w:shd w:val="clear" w:color="auto" w:fill="auto"/>
          </w:tcPr>
          <w:p w14:paraId="072AE0C9" w14:textId="77777777"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14:paraId="12FE3725" w14:textId="77777777"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14:paraId="3D963BCA"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47809ACF" w14:textId="77777777" w:rsidR="00411627" w:rsidRPr="003E2C49" w:rsidRDefault="00411627" w:rsidP="00D157C9">
            <w:pPr>
              <w:pStyle w:val="TAC"/>
              <w:rPr>
                <w:lang w:eastAsia="ko-KR"/>
              </w:rPr>
            </w:pPr>
            <w:r w:rsidRPr="003E2C49">
              <w:rPr>
                <w:noProof/>
                <w:lang w:eastAsia="ko-KR"/>
              </w:rPr>
              <w:t>BCCH</w:t>
            </w:r>
          </w:p>
        </w:tc>
      </w:tr>
      <w:tr w:rsidR="003E2C49" w:rsidRPr="003E2C49" w14:paraId="302A55C3" w14:textId="77777777" w:rsidTr="00FA61AC">
        <w:tc>
          <w:tcPr>
            <w:tcW w:w="1779" w:type="dxa"/>
            <w:shd w:val="clear" w:color="auto" w:fill="auto"/>
          </w:tcPr>
          <w:p w14:paraId="7A80CA42" w14:textId="77777777"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14:paraId="39DC2CC7" w14:textId="77777777"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14:paraId="4EAEB039"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EAB640F" w14:textId="77777777" w:rsidR="00411627" w:rsidRPr="003E2C49" w:rsidRDefault="00411627" w:rsidP="00D157C9">
            <w:pPr>
              <w:pStyle w:val="TAC"/>
              <w:rPr>
                <w:lang w:eastAsia="ko-KR"/>
              </w:rPr>
            </w:pPr>
            <w:r w:rsidRPr="003E2C49">
              <w:rPr>
                <w:noProof/>
                <w:lang w:eastAsia="ko-KR"/>
              </w:rPr>
              <w:t>N/A</w:t>
            </w:r>
          </w:p>
        </w:tc>
      </w:tr>
      <w:tr w:rsidR="003E2C49" w:rsidRPr="003E2C49" w14:paraId="61C369F7" w14:textId="77777777" w:rsidTr="00FA61AC">
        <w:tc>
          <w:tcPr>
            <w:tcW w:w="1779" w:type="dxa"/>
            <w:shd w:val="clear" w:color="auto" w:fill="auto"/>
          </w:tcPr>
          <w:p w14:paraId="6328EA29" w14:textId="77777777"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14:paraId="33AC1C4F" w14:textId="77777777"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14:paraId="6CC6CE60" w14:textId="77777777"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14:paraId="21E82440" w14:textId="77777777" w:rsidR="00FA61AC" w:rsidRPr="003E2C49" w:rsidRDefault="00FA61AC" w:rsidP="00FA61AC">
            <w:pPr>
              <w:pStyle w:val="TAC"/>
              <w:rPr>
                <w:noProof/>
                <w:lang w:eastAsia="ko-KR"/>
              </w:rPr>
            </w:pPr>
            <w:r w:rsidRPr="003E2C49">
              <w:rPr>
                <w:noProof/>
                <w:lang w:eastAsia="ko-KR"/>
              </w:rPr>
              <w:t>CCCH, DCCH</w:t>
            </w:r>
          </w:p>
        </w:tc>
      </w:tr>
      <w:tr w:rsidR="003E2C49" w:rsidRPr="003E2C49" w14:paraId="6122732A" w14:textId="77777777" w:rsidTr="00FA61AC">
        <w:tc>
          <w:tcPr>
            <w:tcW w:w="1779" w:type="dxa"/>
            <w:shd w:val="clear" w:color="auto" w:fill="auto"/>
          </w:tcPr>
          <w:p w14:paraId="20C503D8"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1314A83" w14:textId="77777777"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1B0463A7"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26FABE7" w14:textId="77777777"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14:paraId="16EDA656" w14:textId="77777777" w:rsidTr="00FA61AC">
        <w:tc>
          <w:tcPr>
            <w:tcW w:w="1779" w:type="dxa"/>
            <w:shd w:val="clear" w:color="auto" w:fill="auto"/>
          </w:tcPr>
          <w:p w14:paraId="01A8FF95"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B61AB21" w14:textId="77777777"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14:paraId="7CEEED1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7509E045" w14:textId="77777777" w:rsidR="00411627" w:rsidRPr="003E2C49" w:rsidRDefault="00411627" w:rsidP="00D157C9">
            <w:pPr>
              <w:pStyle w:val="TAC"/>
              <w:rPr>
                <w:lang w:eastAsia="ko-KR"/>
              </w:rPr>
            </w:pPr>
            <w:r w:rsidRPr="003E2C49">
              <w:rPr>
                <w:noProof/>
                <w:lang w:eastAsia="ko-KR"/>
              </w:rPr>
              <w:t>CCCH, DCCH, DTCH</w:t>
            </w:r>
          </w:p>
        </w:tc>
      </w:tr>
      <w:tr w:rsidR="003E2C49" w:rsidRPr="003E2C49" w14:paraId="5C451265" w14:textId="77777777" w:rsidTr="00FA61AC">
        <w:tc>
          <w:tcPr>
            <w:tcW w:w="1779" w:type="dxa"/>
            <w:shd w:val="clear" w:color="auto" w:fill="auto"/>
          </w:tcPr>
          <w:p w14:paraId="3613010B" w14:textId="77777777"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14:paraId="121BC7A2"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EC6540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2991DFD7" w14:textId="77777777" w:rsidR="00411627" w:rsidRPr="003E2C49" w:rsidRDefault="00411627" w:rsidP="00D157C9">
            <w:pPr>
              <w:pStyle w:val="TAC"/>
              <w:rPr>
                <w:lang w:eastAsia="ko-KR"/>
              </w:rPr>
            </w:pPr>
            <w:r w:rsidRPr="003E2C49">
              <w:rPr>
                <w:noProof/>
                <w:lang w:eastAsia="ko-KR"/>
              </w:rPr>
              <w:t>DCCH, DTCH</w:t>
            </w:r>
          </w:p>
        </w:tc>
      </w:tr>
      <w:tr w:rsidR="003E2C49" w:rsidRPr="003E2C49" w14:paraId="159EEDF8" w14:textId="77777777" w:rsidTr="00FA61AC">
        <w:tc>
          <w:tcPr>
            <w:tcW w:w="1779" w:type="dxa"/>
            <w:shd w:val="clear" w:color="auto" w:fill="auto"/>
          </w:tcPr>
          <w:p w14:paraId="60DF9DFB"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7DBC9898"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7370D6F"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260B2BE0" w14:textId="77777777"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14:paraId="76E24631" w14:textId="77777777" w:rsidTr="00FA61AC">
        <w:tc>
          <w:tcPr>
            <w:tcW w:w="1779" w:type="dxa"/>
            <w:shd w:val="clear" w:color="auto" w:fill="auto"/>
          </w:tcPr>
          <w:p w14:paraId="0D1C0269" w14:textId="77777777"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14:paraId="06953C48" w14:textId="77777777"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14:paraId="26364A3C" w14:textId="77777777"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14:paraId="0BCA9C7E" w14:textId="77777777" w:rsidR="0024490C" w:rsidRPr="003E2C49" w:rsidRDefault="0024490C" w:rsidP="00D157C9">
            <w:pPr>
              <w:pStyle w:val="TAC"/>
              <w:rPr>
                <w:noProof/>
                <w:lang w:eastAsia="zh-CN"/>
              </w:rPr>
            </w:pPr>
            <w:r w:rsidRPr="003E2C49">
              <w:rPr>
                <w:noProof/>
                <w:lang w:eastAsia="ko-KR"/>
              </w:rPr>
              <w:t>DCCH, DTCH</w:t>
            </w:r>
          </w:p>
        </w:tc>
      </w:tr>
      <w:tr w:rsidR="003E2C49" w:rsidRPr="003E2C49" w14:paraId="589A9D14" w14:textId="77777777" w:rsidTr="00FA61AC">
        <w:tc>
          <w:tcPr>
            <w:tcW w:w="1779" w:type="dxa"/>
            <w:shd w:val="clear" w:color="auto" w:fill="auto"/>
          </w:tcPr>
          <w:p w14:paraId="61ABBD62"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148D54E9" w14:textId="77777777"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14:paraId="0CFF2F3C"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34C3DA4D" w14:textId="77777777" w:rsidR="00411627" w:rsidRPr="003E2C49" w:rsidRDefault="00411627" w:rsidP="00D157C9">
            <w:pPr>
              <w:pStyle w:val="TAC"/>
              <w:rPr>
                <w:lang w:eastAsia="ko-KR"/>
              </w:rPr>
            </w:pPr>
            <w:r w:rsidRPr="003E2C49">
              <w:rPr>
                <w:noProof/>
                <w:lang w:eastAsia="ko-KR"/>
              </w:rPr>
              <w:t>N/A</w:t>
            </w:r>
          </w:p>
        </w:tc>
      </w:tr>
      <w:tr w:rsidR="003E2C49" w:rsidRPr="003E2C49" w14:paraId="7C9CC07D" w14:textId="77777777" w:rsidTr="00FA61AC">
        <w:tc>
          <w:tcPr>
            <w:tcW w:w="1779" w:type="dxa"/>
            <w:shd w:val="clear" w:color="auto" w:fill="auto"/>
          </w:tcPr>
          <w:p w14:paraId="3E88F1B1"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26ACDC95" w14:textId="77777777"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50970C55" w14:textId="77777777"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14:paraId="4DC0E84D" w14:textId="77777777" w:rsidR="00411627" w:rsidRPr="003E2C49" w:rsidRDefault="00411627" w:rsidP="00D157C9">
            <w:pPr>
              <w:pStyle w:val="TAC"/>
              <w:rPr>
                <w:lang w:eastAsia="ko-KR"/>
              </w:rPr>
            </w:pPr>
            <w:r w:rsidRPr="003E2C49">
              <w:rPr>
                <w:noProof/>
                <w:lang w:eastAsia="ko-KR"/>
              </w:rPr>
              <w:t>DCCH, DTCH</w:t>
            </w:r>
          </w:p>
        </w:tc>
      </w:tr>
      <w:tr w:rsidR="003E2C49" w:rsidRPr="003E2C49" w14:paraId="74D246E4" w14:textId="77777777" w:rsidTr="00FA61AC">
        <w:tc>
          <w:tcPr>
            <w:tcW w:w="1779" w:type="dxa"/>
            <w:shd w:val="clear" w:color="auto" w:fill="auto"/>
          </w:tcPr>
          <w:p w14:paraId="2491788B"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7BCA2D28" w14:textId="77777777"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16334E5F"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9524949" w14:textId="77777777" w:rsidR="00411627" w:rsidRPr="003E2C49" w:rsidRDefault="00411627" w:rsidP="00D157C9">
            <w:pPr>
              <w:pStyle w:val="TAC"/>
              <w:rPr>
                <w:lang w:eastAsia="ko-KR"/>
              </w:rPr>
            </w:pPr>
            <w:r w:rsidRPr="003E2C49">
              <w:rPr>
                <w:noProof/>
                <w:lang w:eastAsia="ko-KR"/>
              </w:rPr>
              <w:t>N/A</w:t>
            </w:r>
          </w:p>
        </w:tc>
      </w:tr>
      <w:tr w:rsidR="003E2C49" w:rsidRPr="003E2C49" w14:paraId="5107C4F3" w14:textId="77777777" w:rsidTr="00FA61AC">
        <w:tc>
          <w:tcPr>
            <w:tcW w:w="1779" w:type="dxa"/>
            <w:shd w:val="clear" w:color="auto" w:fill="auto"/>
          </w:tcPr>
          <w:p w14:paraId="41F67CB5" w14:textId="77777777"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14:paraId="281B0A8A" w14:textId="77777777"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14:paraId="3070215B"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58BC7600" w14:textId="77777777" w:rsidR="00411627" w:rsidRPr="003E2C49" w:rsidRDefault="00411627" w:rsidP="00D157C9">
            <w:pPr>
              <w:pStyle w:val="TAC"/>
              <w:rPr>
                <w:lang w:eastAsia="ko-KR"/>
              </w:rPr>
            </w:pPr>
            <w:r w:rsidRPr="003E2C49">
              <w:rPr>
                <w:noProof/>
                <w:lang w:eastAsia="ko-KR"/>
              </w:rPr>
              <w:t>N/A</w:t>
            </w:r>
          </w:p>
        </w:tc>
      </w:tr>
      <w:tr w:rsidR="003E2C49" w:rsidRPr="003E2C49" w14:paraId="158CC7AD" w14:textId="77777777" w:rsidTr="00FA61AC">
        <w:tc>
          <w:tcPr>
            <w:tcW w:w="1779" w:type="dxa"/>
            <w:shd w:val="clear" w:color="auto" w:fill="auto"/>
          </w:tcPr>
          <w:p w14:paraId="321B8E25" w14:textId="77777777"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14:paraId="6629028C" w14:textId="77777777"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14:paraId="4E539E48"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8EC1FCC" w14:textId="77777777" w:rsidR="00411627" w:rsidRPr="003E2C49" w:rsidRDefault="00411627" w:rsidP="00D157C9">
            <w:pPr>
              <w:pStyle w:val="TAC"/>
              <w:rPr>
                <w:lang w:eastAsia="ko-KR"/>
              </w:rPr>
            </w:pPr>
            <w:r w:rsidRPr="003E2C49">
              <w:rPr>
                <w:noProof/>
                <w:lang w:eastAsia="ko-KR"/>
              </w:rPr>
              <w:t>N/A</w:t>
            </w:r>
          </w:p>
        </w:tc>
      </w:tr>
      <w:tr w:rsidR="003E2C49" w:rsidRPr="003E2C49" w14:paraId="17B1769E" w14:textId="77777777" w:rsidTr="00FA61AC">
        <w:tc>
          <w:tcPr>
            <w:tcW w:w="1779" w:type="dxa"/>
            <w:shd w:val="clear" w:color="auto" w:fill="auto"/>
          </w:tcPr>
          <w:p w14:paraId="54D50758" w14:textId="77777777"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14:paraId="0B87B076" w14:textId="77777777"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14:paraId="6F894B2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114D80F" w14:textId="77777777" w:rsidR="00411627" w:rsidRPr="003E2C49" w:rsidRDefault="00411627" w:rsidP="00D157C9">
            <w:pPr>
              <w:pStyle w:val="TAC"/>
              <w:rPr>
                <w:lang w:eastAsia="ko-KR"/>
              </w:rPr>
            </w:pPr>
            <w:r w:rsidRPr="003E2C49">
              <w:rPr>
                <w:noProof/>
                <w:lang w:eastAsia="ko-KR"/>
              </w:rPr>
              <w:t>N/A</w:t>
            </w:r>
          </w:p>
        </w:tc>
      </w:tr>
      <w:tr w:rsidR="003E2C49" w:rsidRPr="003E2C49" w14:paraId="49CADAF2" w14:textId="77777777" w:rsidTr="00FA61AC">
        <w:tc>
          <w:tcPr>
            <w:tcW w:w="1779" w:type="dxa"/>
            <w:shd w:val="clear" w:color="auto" w:fill="auto"/>
          </w:tcPr>
          <w:p w14:paraId="0E204399" w14:textId="77777777" w:rsidR="00411627" w:rsidRPr="003E2C49" w:rsidRDefault="00411627" w:rsidP="00D157C9">
            <w:pPr>
              <w:pStyle w:val="TAC"/>
              <w:rPr>
                <w:lang w:eastAsia="ko-KR"/>
              </w:rPr>
            </w:pPr>
            <w:r w:rsidRPr="003E2C49">
              <w:rPr>
                <w:lang w:eastAsia="ko-KR"/>
              </w:rPr>
              <w:t>INT-RNTI</w:t>
            </w:r>
          </w:p>
        </w:tc>
        <w:tc>
          <w:tcPr>
            <w:tcW w:w="3863" w:type="dxa"/>
            <w:shd w:val="clear" w:color="auto" w:fill="auto"/>
          </w:tcPr>
          <w:p w14:paraId="06CE0C68" w14:textId="77777777"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14:paraId="29BE9603"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F8DB0F8" w14:textId="77777777" w:rsidR="00411627" w:rsidRPr="003E2C49" w:rsidRDefault="00411627" w:rsidP="00D157C9">
            <w:pPr>
              <w:pStyle w:val="TAC"/>
              <w:rPr>
                <w:lang w:eastAsia="ko-KR"/>
              </w:rPr>
            </w:pPr>
            <w:r w:rsidRPr="003E2C49">
              <w:rPr>
                <w:noProof/>
                <w:lang w:eastAsia="ko-KR"/>
              </w:rPr>
              <w:t>N/A</w:t>
            </w:r>
          </w:p>
        </w:tc>
      </w:tr>
      <w:tr w:rsidR="003E2C49" w:rsidRPr="003E2C49" w14:paraId="25434C12" w14:textId="77777777" w:rsidTr="00FA61AC">
        <w:tc>
          <w:tcPr>
            <w:tcW w:w="1779" w:type="dxa"/>
            <w:shd w:val="clear" w:color="auto" w:fill="auto"/>
          </w:tcPr>
          <w:p w14:paraId="063E44A1" w14:textId="77777777" w:rsidR="00411627" w:rsidRPr="003E2C49" w:rsidRDefault="00411627" w:rsidP="00D157C9">
            <w:pPr>
              <w:pStyle w:val="TAC"/>
              <w:rPr>
                <w:lang w:eastAsia="ko-KR"/>
              </w:rPr>
            </w:pPr>
            <w:r w:rsidRPr="003E2C49">
              <w:rPr>
                <w:lang w:eastAsia="ko-KR"/>
              </w:rPr>
              <w:t>SFI-RNTI</w:t>
            </w:r>
          </w:p>
        </w:tc>
        <w:tc>
          <w:tcPr>
            <w:tcW w:w="3863" w:type="dxa"/>
            <w:shd w:val="clear" w:color="auto" w:fill="auto"/>
          </w:tcPr>
          <w:p w14:paraId="1DDB9408" w14:textId="77777777"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0BCAAB9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9254133" w14:textId="77777777" w:rsidR="00411627" w:rsidRPr="003E2C49" w:rsidRDefault="00411627" w:rsidP="00D157C9">
            <w:pPr>
              <w:pStyle w:val="TAC"/>
              <w:rPr>
                <w:lang w:eastAsia="ko-KR"/>
              </w:rPr>
            </w:pPr>
            <w:r w:rsidRPr="003E2C49">
              <w:rPr>
                <w:noProof/>
                <w:lang w:eastAsia="ko-KR"/>
              </w:rPr>
              <w:t>N/A</w:t>
            </w:r>
          </w:p>
        </w:tc>
      </w:tr>
      <w:tr w:rsidR="003E2C49" w:rsidRPr="003E2C49" w14:paraId="76C00B95" w14:textId="77777777" w:rsidTr="00FA61AC">
        <w:tc>
          <w:tcPr>
            <w:tcW w:w="1779" w:type="dxa"/>
            <w:shd w:val="clear" w:color="auto" w:fill="auto"/>
          </w:tcPr>
          <w:p w14:paraId="21CA22D6" w14:textId="77777777" w:rsidR="00411627" w:rsidRPr="003E2C49" w:rsidRDefault="00411627" w:rsidP="00D157C9">
            <w:pPr>
              <w:pStyle w:val="TAC"/>
              <w:rPr>
                <w:lang w:eastAsia="ko-KR"/>
              </w:rPr>
            </w:pPr>
            <w:r w:rsidRPr="003E2C49">
              <w:rPr>
                <w:lang w:eastAsia="ko-KR"/>
              </w:rPr>
              <w:t>SP-CSI-RNTI</w:t>
            </w:r>
          </w:p>
        </w:tc>
        <w:tc>
          <w:tcPr>
            <w:tcW w:w="3863" w:type="dxa"/>
            <w:shd w:val="clear" w:color="auto" w:fill="auto"/>
          </w:tcPr>
          <w:p w14:paraId="62A72C7A" w14:textId="77777777"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14:paraId="42624220"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E8F9E7D" w14:textId="77777777" w:rsidR="00411627" w:rsidRPr="003E2C49" w:rsidRDefault="00411627" w:rsidP="00D157C9">
            <w:pPr>
              <w:pStyle w:val="TAC"/>
              <w:rPr>
                <w:lang w:eastAsia="ko-KR"/>
              </w:rPr>
            </w:pPr>
            <w:r w:rsidRPr="003E2C49">
              <w:rPr>
                <w:noProof/>
                <w:lang w:eastAsia="ko-KR"/>
              </w:rPr>
              <w:t>N/A</w:t>
            </w:r>
          </w:p>
        </w:tc>
      </w:tr>
      <w:tr w:rsidR="003E2C49" w:rsidRPr="003E2C49" w14:paraId="76354899" w14:textId="77777777" w:rsidTr="00FA61AC">
        <w:tc>
          <w:tcPr>
            <w:tcW w:w="1779" w:type="dxa"/>
            <w:shd w:val="clear" w:color="auto" w:fill="auto"/>
          </w:tcPr>
          <w:p w14:paraId="40893BBB" w14:textId="77777777" w:rsidR="00FA61AC" w:rsidRPr="003E2C49" w:rsidRDefault="00FA61AC" w:rsidP="00FA61AC">
            <w:pPr>
              <w:pStyle w:val="TAC"/>
              <w:rPr>
                <w:lang w:eastAsia="ko-KR"/>
              </w:rPr>
            </w:pPr>
            <w:r w:rsidRPr="003E2C49">
              <w:rPr>
                <w:lang w:eastAsia="ko-KR"/>
              </w:rPr>
              <w:t>CI-RNTI</w:t>
            </w:r>
          </w:p>
        </w:tc>
        <w:tc>
          <w:tcPr>
            <w:tcW w:w="3863" w:type="dxa"/>
            <w:shd w:val="clear" w:color="auto" w:fill="auto"/>
          </w:tcPr>
          <w:p w14:paraId="6BC53E49" w14:textId="77777777"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14:paraId="08F3700F" w14:textId="77777777"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14:paraId="7E1E9489" w14:textId="77777777" w:rsidR="00FA61AC" w:rsidRPr="003E2C49" w:rsidRDefault="00FA61AC" w:rsidP="00FA61AC">
            <w:pPr>
              <w:pStyle w:val="TAC"/>
              <w:rPr>
                <w:noProof/>
                <w:lang w:eastAsia="ko-KR"/>
              </w:rPr>
            </w:pPr>
            <w:r w:rsidRPr="003E2C49">
              <w:rPr>
                <w:noProof/>
                <w:lang w:eastAsia="ko-KR"/>
              </w:rPr>
              <w:t>N/A</w:t>
            </w:r>
          </w:p>
        </w:tc>
      </w:tr>
      <w:tr w:rsidR="003E2C49" w:rsidRPr="003E2C49" w14:paraId="1196CC92" w14:textId="77777777" w:rsidTr="00FA61AC">
        <w:tc>
          <w:tcPr>
            <w:tcW w:w="1779" w:type="dxa"/>
            <w:shd w:val="clear" w:color="auto" w:fill="auto"/>
          </w:tcPr>
          <w:p w14:paraId="752F0718" w14:textId="77777777" w:rsidR="00E82967" w:rsidRPr="003E2C49" w:rsidRDefault="00E82967" w:rsidP="00E82967">
            <w:pPr>
              <w:pStyle w:val="TAC"/>
              <w:rPr>
                <w:lang w:eastAsia="ko-KR"/>
              </w:rPr>
            </w:pPr>
            <w:r w:rsidRPr="003E2C49">
              <w:rPr>
                <w:lang w:eastAsia="zh-CN"/>
              </w:rPr>
              <w:t>PS-RNTI</w:t>
            </w:r>
          </w:p>
        </w:tc>
        <w:tc>
          <w:tcPr>
            <w:tcW w:w="3863" w:type="dxa"/>
            <w:shd w:val="clear" w:color="auto" w:fill="auto"/>
          </w:tcPr>
          <w:p w14:paraId="28302B1E" w14:textId="77777777" w:rsidR="00E82967" w:rsidRPr="003E2C49" w:rsidRDefault="00E82967" w:rsidP="00E82967">
            <w:pPr>
              <w:pStyle w:val="TAL"/>
              <w:rPr>
                <w:lang w:eastAsia="zh-CN"/>
              </w:rPr>
            </w:pPr>
            <w:r w:rsidRPr="003E2C49">
              <w:rPr>
                <w:lang w:eastAsia="zh-CN"/>
              </w:rPr>
              <w:t xml:space="preserve">DCP to indicate whether to start </w:t>
            </w:r>
            <w:proofErr w:type="spellStart"/>
            <w:r w:rsidRPr="003E2C49">
              <w:rPr>
                <w:i/>
                <w:lang w:eastAsia="zh-CN"/>
              </w:rPr>
              <w:t>drx-onDurationTimer</w:t>
            </w:r>
            <w:proofErr w:type="spellEnd"/>
            <w:r w:rsidRPr="003E2C49">
              <w:rPr>
                <w:lang w:eastAsia="zh-CN"/>
              </w:rPr>
              <w:t xml:space="preserve"> for associated DRX cycle</w:t>
            </w:r>
          </w:p>
        </w:tc>
        <w:tc>
          <w:tcPr>
            <w:tcW w:w="1946" w:type="dxa"/>
            <w:shd w:val="clear" w:color="auto" w:fill="auto"/>
          </w:tcPr>
          <w:p w14:paraId="5AF2DA11"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1A4928C" w14:textId="77777777" w:rsidR="00E82967" w:rsidRPr="003E2C49" w:rsidRDefault="00E82967" w:rsidP="00E82967">
            <w:pPr>
              <w:pStyle w:val="TAC"/>
              <w:rPr>
                <w:noProof/>
                <w:lang w:eastAsia="ko-KR"/>
              </w:rPr>
            </w:pPr>
            <w:r w:rsidRPr="003E2C49">
              <w:rPr>
                <w:noProof/>
                <w:lang w:eastAsia="ko-KR"/>
              </w:rPr>
              <w:t>N/A</w:t>
            </w:r>
          </w:p>
        </w:tc>
      </w:tr>
      <w:tr w:rsidR="003E2C49" w:rsidRPr="003E2C49" w14:paraId="5198151A" w14:textId="77777777" w:rsidTr="00FA61AC">
        <w:tc>
          <w:tcPr>
            <w:tcW w:w="1779" w:type="dxa"/>
            <w:shd w:val="clear" w:color="auto" w:fill="auto"/>
          </w:tcPr>
          <w:p w14:paraId="6132A9FF" w14:textId="77777777"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14:paraId="6FB074E0" w14:textId="77777777" w:rsidR="00E82967" w:rsidRPr="003E2C49" w:rsidRDefault="00E82967" w:rsidP="00E82967">
            <w:pPr>
              <w:pStyle w:val="TAL"/>
              <w:rPr>
                <w:lang w:eastAsia="zh-CN"/>
              </w:rPr>
            </w:pPr>
            <w:r w:rsidRPr="003E2C49">
              <w:rPr>
                <w:rFonts w:eastAsia="SimSun"/>
                <w:lang w:eastAsia="zh-CN"/>
              </w:rPr>
              <w:t xml:space="preserve">Dynamically scheduled </w:t>
            </w:r>
            <w:proofErr w:type="spellStart"/>
            <w:r w:rsidRPr="003E2C49">
              <w:rPr>
                <w:rFonts w:eastAsia="SimSun"/>
                <w:lang w:eastAsia="zh-CN"/>
              </w:rPr>
              <w:t>sidelink</w:t>
            </w:r>
            <w:proofErr w:type="spellEnd"/>
            <w:r w:rsidRPr="003E2C49">
              <w:rPr>
                <w:rFonts w:eastAsia="SimSun"/>
                <w:lang w:eastAsia="zh-CN"/>
              </w:rPr>
              <w:t xml:space="preserve"> transmission</w:t>
            </w:r>
          </w:p>
        </w:tc>
        <w:tc>
          <w:tcPr>
            <w:tcW w:w="1946" w:type="dxa"/>
            <w:shd w:val="clear" w:color="auto" w:fill="auto"/>
          </w:tcPr>
          <w:p w14:paraId="5F809C06"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63EE8CB0"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5FD2C7F2" w14:textId="77777777" w:rsidTr="00FA61AC">
        <w:tc>
          <w:tcPr>
            <w:tcW w:w="1779" w:type="dxa"/>
            <w:shd w:val="clear" w:color="auto" w:fill="auto"/>
          </w:tcPr>
          <w:p w14:paraId="526E6621"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7050D81A" w14:textId="77777777"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87F4EA9"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76F994EA"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07606C4C" w14:textId="77777777" w:rsidTr="00FA61AC">
        <w:tc>
          <w:tcPr>
            <w:tcW w:w="1779" w:type="dxa"/>
            <w:shd w:val="clear" w:color="auto" w:fill="auto"/>
          </w:tcPr>
          <w:p w14:paraId="344D8155"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1C675B5E" w14:textId="77777777"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428F58C"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7260D1E0" w14:textId="77777777" w:rsidR="00E82967" w:rsidRPr="003E2C49" w:rsidRDefault="00E82967" w:rsidP="00E82967">
            <w:pPr>
              <w:pStyle w:val="TAC"/>
              <w:rPr>
                <w:noProof/>
                <w:lang w:eastAsia="ko-KR"/>
              </w:rPr>
            </w:pPr>
            <w:r w:rsidRPr="003E2C49">
              <w:rPr>
                <w:noProof/>
                <w:lang w:eastAsia="ko-KR"/>
              </w:rPr>
              <w:t>N/A</w:t>
            </w:r>
          </w:p>
        </w:tc>
      </w:tr>
      <w:tr w:rsidR="003E2C49" w:rsidRPr="003E2C49" w14:paraId="769AC1EA" w14:textId="77777777" w:rsidTr="00FA61AC">
        <w:tc>
          <w:tcPr>
            <w:tcW w:w="1779" w:type="dxa"/>
            <w:shd w:val="clear" w:color="auto" w:fill="auto"/>
          </w:tcPr>
          <w:p w14:paraId="19276512" w14:textId="77777777"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75D25A1"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6B794CE7" w14:textId="77777777"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14:paraId="27883BB2"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3066E638" w14:textId="77777777" w:rsidR="00E82967" w:rsidRPr="003E2C49" w:rsidRDefault="00E82967" w:rsidP="00E82967">
            <w:pPr>
              <w:pStyle w:val="TAC"/>
              <w:rPr>
                <w:noProof/>
                <w:lang w:eastAsia="ko-KR"/>
              </w:rPr>
            </w:pPr>
            <w:r w:rsidRPr="003E2C49">
              <w:rPr>
                <w:noProof/>
                <w:lang w:eastAsia="ko-KR"/>
              </w:rPr>
              <w:t>STCH</w:t>
            </w:r>
          </w:p>
        </w:tc>
      </w:tr>
      <w:tr w:rsidR="003E2C49" w:rsidRPr="003E2C49" w14:paraId="152826B5" w14:textId="77777777" w:rsidTr="00FA61AC">
        <w:tc>
          <w:tcPr>
            <w:tcW w:w="1779" w:type="dxa"/>
            <w:shd w:val="clear" w:color="auto" w:fill="auto"/>
          </w:tcPr>
          <w:p w14:paraId="2A0E2A77" w14:textId="77777777"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14:paraId="7C7FE5D4" w14:textId="77777777" w:rsidR="00E82967" w:rsidRPr="003E2C49" w:rsidRDefault="00E82967" w:rsidP="00E82967">
            <w:pPr>
              <w:pStyle w:val="TAC"/>
              <w:rPr>
                <w:lang w:eastAsia="zh-CN"/>
              </w:rPr>
            </w:pPr>
            <w:r w:rsidRPr="003E2C49">
              <w:rPr>
                <w:lang w:eastAsia="ko-KR"/>
              </w:rPr>
              <w:t>(NOTE 2)</w:t>
            </w:r>
          </w:p>
        </w:tc>
        <w:tc>
          <w:tcPr>
            <w:tcW w:w="3863" w:type="dxa"/>
            <w:shd w:val="clear" w:color="auto" w:fill="auto"/>
          </w:tcPr>
          <w:p w14:paraId="51A0E49C"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246F1269" w14:textId="77777777"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14:paraId="54220289"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7C82B0B" w14:textId="77777777" w:rsidR="00E82967" w:rsidRPr="003E2C49" w:rsidRDefault="00E82967" w:rsidP="00E82967">
            <w:pPr>
              <w:pStyle w:val="TAC"/>
              <w:rPr>
                <w:noProof/>
                <w:lang w:eastAsia="ko-KR"/>
              </w:rPr>
            </w:pPr>
            <w:r w:rsidRPr="003E2C49">
              <w:rPr>
                <w:noProof/>
                <w:lang w:eastAsia="ko-KR"/>
              </w:rPr>
              <w:t>N/A</w:t>
            </w:r>
          </w:p>
        </w:tc>
      </w:tr>
      <w:tr w:rsidR="0024490C" w:rsidRPr="003E2C49" w14:paraId="64BBEB12" w14:textId="77777777" w:rsidTr="00FA61AC">
        <w:tc>
          <w:tcPr>
            <w:tcW w:w="9631" w:type="dxa"/>
            <w:gridSpan w:val="4"/>
            <w:shd w:val="clear" w:color="auto" w:fill="auto"/>
          </w:tcPr>
          <w:p w14:paraId="40619BD6" w14:textId="77777777"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14:paraId="7BA42F6A" w14:textId="77777777"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w:t>
            </w:r>
            <w:proofErr w:type="spellStart"/>
            <w:r w:rsidRPr="003E2C49">
              <w:rPr>
                <w:rFonts w:eastAsiaTheme="minorEastAsia"/>
                <w:lang w:eastAsia="ko-KR"/>
              </w:rPr>
              <w:t>sidelink</w:t>
            </w:r>
            <w:proofErr w:type="spellEnd"/>
            <w:r w:rsidRPr="003E2C49">
              <w:rPr>
                <w:rFonts w:eastAsiaTheme="minorEastAsia"/>
                <w:lang w:eastAsia="ko-KR"/>
              </w:rPr>
              <w:t xml:space="preserve"> transmission on SL-SCH for V2X </w:t>
            </w:r>
            <w:proofErr w:type="spellStart"/>
            <w:r w:rsidRPr="003E2C49">
              <w:rPr>
                <w:rFonts w:eastAsiaTheme="minorEastAsia"/>
                <w:lang w:eastAsia="ko-KR"/>
              </w:rPr>
              <w:t>sidelink</w:t>
            </w:r>
            <w:proofErr w:type="spellEnd"/>
            <w:r w:rsidRPr="003E2C49">
              <w:rPr>
                <w:rFonts w:eastAsiaTheme="minorEastAsia"/>
                <w:lang w:eastAsia="ko-KR"/>
              </w:rPr>
              <w:t xml:space="preserve">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14:paraId="1835EB3B" w14:textId="77777777" w:rsidR="00411627" w:rsidRPr="003E2C49" w:rsidRDefault="00411627" w:rsidP="00411627">
      <w:pPr>
        <w:rPr>
          <w:lang w:eastAsia="ko-KR"/>
        </w:rPr>
      </w:pPr>
    </w:p>
    <w:p w14:paraId="678DFA2B" w14:textId="77777777" w:rsidR="00411627" w:rsidRPr="003E2C49" w:rsidRDefault="00411627" w:rsidP="00411627">
      <w:pPr>
        <w:pStyle w:val="Heading2"/>
        <w:rPr>
          <w:lang w:eastAsia="ko-KR"/>
        </w:rPr>
      </w:pPr>
      <w:bookmarkStart w:id="598" w:name="_Toc29239907"/>
      <w:bookmarkStart w:id="599" w:name="_Toc37296327"/>
      <w:r w:rsidRPr="003E2C49">
        <w:rPr>
          <w:lang w:eastAsia="ko-KR"/>
        </w:rPr>
        <w:t>7.2</w:t>
      </w:r>
      <w:r w:rsidRPr="003E2C49">
        <w:rPr>
          <w:lang w:eastAsia="ko-KR"/>
        </w:rPr>
        <w:tab/>
      </w:r>
      <w:proofErr w:type="spellStart"/>
      <w:r w:rsidRPr="003E2C49">
        <w:rPr>
          <w:lang w:eastAsia="ko-KR"/>
        </w:rPr>
        <w:t>Backoff</w:t>
      </w:r>
      <w:proofErr w:type="spellEnd"/>
      <w:r w:rsidRPr="003E2C49">
        <w:rPr>
          <w:lang w:eastAsia="ko-KR"/>
        </w:rPr>
        <w:t xml:space="preserve"> Parameter values</w:t>
      </w:r>
      <w:bookmarkEnd w:id="598"/>
      <w:bookmarkEnd w:id="599"/>
    </w:p>
    <w:p w14:paraId="4CC32541" w14:textId="77777777" w:rsidR="00411627" w:rsidRPr="003E2C49" w:rsidRDefault="00411627" w:rsidP="00411627">
      <w:pPr>
        <w:rPr>
          <w:lang w:eastAsia="ko-KR"/>
        </w:rPr>
      </w:pPr>
      <w:proofErr w:type="spellStart"/>
      <w:r w:rsidRPr="003E2C49">
        <w:rPr>
          <w:lang w:eastAsia="ko-KR"/>
        </w:rPr>
        <w:t>Backoff</w:t>
      </w:r>
      <w:proofErr w:type="spellEnd"/>
      <w:r w:rsidRPr="003E2C49">
        <w:rPr>
          <w:lang w:eastAsia="ko-KR"/>
        </w:rPr>
        <w:t xml:space="preserve"> Parameter values are presented in Table 7.2-1.</w:t>
      </w:r>
    </w:p>
    <w:p w14:paraId="7578FC16" w14:textId="77777777"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14:paraId="77943447" w14:textId="77777777" w:rsidTr="00D157C9">
        <w:trPr>
          <w:jc w:val="center"/>
        </w:trPr>
        <w:tc>
          <w:tcPr>
            <w:tcW w:w="2235" w:type="dxa"/>
          </w:tcPr>
          <w:p w14:paraId="3D6BD127" w14:textId="77777777" w:rsidR="00411627" w:rsidRPr="003E2C49" w:rsidRDefault="00411627" w:rsidP="00D157C9">
            <w:pPr>
              <w:pStyle w:val="TAH"/>
              <w:rPr>
                <w:noProof/>
                <w:lang w:eastAsia="ko-KR"/>
              </w:rPr>
            </w:pPr>
            <w:r w:rsidRPr="003E2C49">
              <w:rPr>
                <w:noProof/>
                <w:lang w:eastAsia="ko-KR"/>
              </w:rPr>
              <w:t>Index</w:t>
            </w:r>
          </w:p>
        </w:tc>
        <w:tc>
          <w:tcPr>
            <w:tcW w:w="3130" w:type="dxa"/>
          </w:tcPr>
          <w:p w14:paraId="6C439411" w14:textId="77777777" w:rsidR="00411627" w:rsidRPr="003E2C49" w:rsidRDefault="00411627" w:rsidP="00D157C9">
            <w:pPr>
              <w:pStyle w:val="TAH"/>
              <w:rPr>
                <w:noProof/>
                <w:lang w:eastAsia="ko-KR"/>
              </w:rPr>
            </w:pPr>
            <w:r w:rsidRPr="003E2C49">
              <w:rPr>
                <w:noProof/>
                <w:lang w:eastAsia="ko-KR"/>
              </w:rPr>
              <w:t>Backoff Parameter value (ms)</w:t>
            </w:r>
          </w:p>
        </w:tc>
      </w:tr>
      <w:tr w:rsidR="003E2C49" w:rsidRPr="003E2C49" w14:paraId="020AF955" w14:textId="77777777" w:rsidTr="00D157C9">
        <w:trPr>
          <w:jc w:val="center"/>
        </w:trPr>
        <w:tc>
          <w:tcPr>
            <w:tcW w:w="2235" w:type="dxa"/>
          </w:tcPr>
          <w:p w14:paraId="0BA67B69" w14:textId="77777777" w:rsidR="00411627" w:rsidRPr="003E2C49" w:rsidRDefault="00411627" w:rsidP="00D157C9">
            <w:pPr>
              <w:pStyle w:val="TAC"/>
              <w:rPr>
                <w:noProof/>
                <w:lang w:eastAsia="ko-KR"/>
              </w:rPr>
            </w:pPr>
            <w:r w:rsidRPr="003E2C49">
              <w:rPr>
                <w:noProof/>
                <w:lang w:eastAsia="ko-KR"/>
              </w:rPr>
              <w:t>0</w:t>
            </w:r>
          </w:p>
        </w:tc>
        <w:tc>
          <w:tcPr>
            <w:tcW w:w="3130" w:type="dxa"/>
          </w:tcPr>
          <w:p w14:paraId="0CD9291D" w14:textId="77777777" w:rsidR="00411627" w:rsidRPr="003E2C49" w:rsidRDefault="00411627" w:rsidP="00D157C9">
            <w:pPr>
              <w:pStyle w:val="TAC"/>
              <w:rPr>
                <w:noProof/>
                <w:lang w:eastAsia="ko-KR"/>
              </w:rPr>
            </w:pPr>
            <w:r w:rsidRPr="003E2C49">
              <w:rPr>
                <w:noProof/>
                <w:lang w:eastAsia="ko-KR"/>
              </w:rPr>
              <w:t>5</w:t>
            </w:r>
          </w:p>
        </w:tc>
      </w:tr>
      <w:tr w:rsidR="003E2C49" w:rsidRPr="003E2C49" w14:paraId="243E263F" w14:textId="77777777" w:rsidTr="00D157C9">
        <w:trPr>
          <w:jc w:val="center"/>
        </w:trPr>
        <w:tc>
          <w:tcPr>
            <w:tcW w:w="2235" w:type="dxa"/>
          </w:tcPr>
          <w:p w14:paraId="7A0BE367" w14:textId="77777777" w:rsidR="00411627" w:rsidRPr="003E2C49" w:rsidRDefault="00411627" w:rsidP="00D157C9">
            <w:pPr>
              <w:pStyle w:val="TAC"/>
              <w:rPr>
                <w:noProof/>
                <w:lang w:eastAsia="ko-KR"/>
              </w:rPr>
            </w:pPr>
            <w:r w:rsidRPr="003E2C49">
              <w:rPr>
                <w:noProof/>
                <w:lang w:eastAsia="ko-KR"/>
              </w:rPr>
              <w:t>1</w:t>
            </w:r>
          </w:p>
        </w:tc>
        <w:tc>
          <w:tcPr>
            <w:tcW w:w="3130" w:type="dxa"/>
          </w:tcPr>
          <w:p w14:paraId="351FE919" w14:textId="77777777" w:rsidR="00411627" w:rsidRPr="003E2C49" w:rsidRDefault="00411627" w:rsidP="00D157C9">
            <w:pPr>
              <w:pStyle w:val="TAC"/>
              <w:rPr>
                <w:noProof/>
                <w:lang w:eastAsia="ko-KR"/>
              </w:rPr>
            </w:pPr>
            <w:r w:rsidRPr="003E2C49">
              <w:rPr>
                <w:noProof/>
              </w:rPr>
              <w:t>10</w:t>
            </w:r>
          </w:p>
        </w:tc>
      </w:tr>
      <w:tr w:rsidR="003E2C49" w:rsidRPr="003E2C49" w14:paraId="3315D136" w14:textId="77777777" w:rsidTr="00D157C9">
        <w:trPr>
          <w:jc w:val="center"/>
        </w:trPr>
        <w:tc>
          <w:tcPr>
            <w:tcW w:w="2235" w:type="dxa"/>
          </w:tcPr>
          <w:p w14:paraId="7F4E0145" w14:textId="77777777" w:rsidR="00411627" w:rsidRPr="003E2C49" w:rsidRDefault="00411627" w:rsidP="00D157C9">
            <w:pPr>
              <w:pStyle w:val="TAC"/>
              <w:rPr>
                <w:noProof/>
                <w:lang w:eastAsia="ko-KR"/>
              </w:rPr>
            </w:pPr>
            <w:r w:rsidRPr="003E2C49">
              <w:rPr>
                <w:noProof/>
                <w:lang w:eastAsia="ko-KR"/>
              </w:rPr>
              <w:t>2</w:t>
            </w:r>
          </w:p>
        </w:tc>
        <w:tc>
          <w:tcPr>
            <w:tcW w:w="3130" w:type="dxa"/>
          </w:tcPr>
          <w:p w14:paraId="6E93B1B8" w14:textId="77777777" w:rsidR="00411627" w:rsidRPr="003E2C49" w:rsidRDefault="00411627" w:rsidP="00D157C9">
            <w:pPr>
              <w:pStyle w:val="TAC"/>
              <w:rPr>
                <w:noProof/>
                <w:lang w:eastAsia="ko-KR"/>
              </w:rPr>
            </w:pPr>
            <w:r w:rsidRPr="003E2C49">
              <w:rPr>
                <w:noProof/>
              </w:rPr>
              <w:t>20</w:t>
            </w:r>
          </w:p>
        </w:tc>
      </w:tr>
      <w:tr w:rsidR="003E2C49" w:rsidRPr="003E2C49" w14:paraId="07C85D95" w14:textId="77777777" w:rsidTr="00D157C9">
        <w:trPr>
          <w:jc w:val="center"/>
        </w:trPr>
        <w:tc>
          <w:tcPr>
            <w:tcW w:w="2235" w:type="dxa"/>
          </w:tcPr>
          <w:p w14:paraId="6707D7B6" w14:textId="77777777" w:rsidR="00411627" w:rsidRPr="003E2C49" w:rsidRDefault="00411627" w:rsidP="00D157C9">
            <w:pPr>
              <w:pStyle w:val="TAC"/>
              <w:rPr>
                <w:noProof/>
                <w:lang w:eastAsia="ko-KR"/>
              </w:rPr>
            </w:pPr>
            <w:r w:rsidRPr="003E2C49">
              <w:rPr>
                <w:noProof/>
                <w:lang w:eastAsia="ko-KR"/>
              </w:rPr>
              <w:t>3</w:t>
            </w:r>
          </w:p>
        </w:tc>
        <w:tc>
          <w:tcPr>
            <w:tcW w:w="3130" w:type="dxa"/>
          </w:tcPr>
          <w:p w14:paraId="32EB4BD1" w14:textId="77777777" w:rsidR="00411627" w:rsidRPr="003E2C49" w:rsidRDefault="00411627" w:rsidP="00D157C9">
            <w:pPr>
              <w:pStyle w:val="TAC"/>
              <w:rPr>
                <w:noProof/>
                <w:lang w:eastAsia="ko-KR"/>
              </w:rPr>
            </w:pPr>
            <w:r w:rsidRPr="003E2C49">
              <w:rPr>
                <w:noProof/>
              </w:rPr>
              <w:t>30</w:t>
            </w:r>
          </w:p>
        </w:tc>
      </w:tr>
      <w:tr w:rsidR="003E2C49" w:rsidRPr="003E2C49" w14:paraId="7B954DBD" w14:textId="77777777" w:rsidTr="00D157C9">
        <w:trPr>
          <w:jc w:val="center"/>
        </w:trPr>
        <w:tc>
          <w:tcPr>
            <w:tcW w:w="2235" w:type="dxa"/>
          </w:tcPr>
          <w:p w14:paraId="2CBAC9A3" w14:textId="77777777" w:rsidR="00411627" w:rsidRPr="003E2C49" w:rsidRDefault="00411627" w:rsidP="00D157C9">
            <w:pPr>
              <w:pStyle w:val="TAC"/>
              <w:rPr>
                <w:noProof/>
                <w:lang w:eastAsia="ko-KR"/>
              </w:rPr>
            </w:pPr>
            <w:r w:rsidRPr="003E2C49">
              <w:rPr>
                <w:noProof/>
                <w:lang w:eastAsia="ko-KR"/>
              </w:rPr>
              <w:t>4</w:t>
            </w:r>
          </w:p>
        </w:tc>
        <w:tc>
          <w:tcPr>
            <w:tcW w:w="3130" w:type="dxa"/>
          </w:tcPr>
          <w:p w14:paraId="14D64803" w14:textId="77777777" w:rsidR="00411627" w:rsidRPr="003E2C49" w:rsidRDefault="00411627" w:rsidP="00D157C9">
            <w:pPr>
              <w:pStyle w:val="TAC"/>
              <w:rPr>
                <w:noProof/>
                <w:lang w:eastAsia="ko-KR"/>
              </w:rPr>
            </w:pPr>
            <w:r w:rsidRPr="003E2C49">
              <w:rPr>
                <w:noProof/>
              </w:rPr>
              <w:t>40</w:t>
            </w:r>
          </w:p>
        </w:tc>
      </w:tr>
      <w:tr w:rsidR="003E2C49" w:rsidRPr="003E2C49" w14:paraId="4EB77A12" w14:textId="77777777" w:rsidTr="00D157C9">
        <w:trPr>
          <w:jc w:val="center"/>
        </w:trPr>
        <w:tc>
          <w:tcPr>
            <w:tcW w:w="2235" w:type="dxa"/>
          </w:tcPr>
          <w:p w14:paraId="29D443C6" w14:textId="77777777" w:rsidR="00411627" w:rsidRPr="003E2C49" w:rsidRDefault="00411627" w:rsidP="00D157C9">
            <w:pPr>
              <w:pStyle w:val="TAC"/>
              <w:rPr>
                <w:noProof/>
                <w:lang w:eastAsia="ko-KR"/>
              </w:rPr>
            </w:pPr>
            <w:r w:rsidRPr="003E2C49">
              <w:rPr>
                <w:noProof/>
                <w:lang w:eastAsia="ko-KR"/>
              </w:rPr>
              <w:t>5</w:t>
            </w:r>
          </w:p>
        </w:tc>
        <w:tc>
          <w:tcPr>
            <w:tcW w:w="3130" w:type="dxa"/>
          </w:tcPr>
          <w:p w14:paraId="4F38BD00" w14:textId="77777777" w:rsidR="00411627" w:rsidRPr="003E2C49" w:rsidRDefault="00411627" w:rsidP="00D157C9">
            <w:pPr>
              <w:pStyle w:val="TAC"/>
              <w:rPr>
                <w:noProof/>
                <w:lang w:eastAsia="ko-KR"/>
              </w:rPr>
            </w:pPr>
            <w:r w:rsidRPr="003E2C49">
              <w:rPr>
                <w:noProof/>
              </w:rPr>
              <w:t>60</w:t>
            </w:r>
          </w:p>
        </w:tc>
      </w:tr>
      <w:tr w:rsidR="003E2C49" w:rsidRPr="003E2C49" w14:paraId="274F1A14" w14:textId="77777777" w:rsidTr="00D157C9">
        <w:trPr>
          <w:jc w:val="center"/>
        </w:trPr>
        <w:tc>
          <w:tcPr>
            <w:tcW w:w="2235" w:type="dxa"/>
          </w:tcPr>
          <w:p w14:paraId="6FD2F2E8" w14:textId="77777777" w:rsidR="00411627" w:rsidRPr="003E2C49" w:rsidRDefault="00411627" w:rsidP="00D157C9">
            <w:pPr>
              <w:pStyle w:val="TAC"/>
              <w:rPr>
                <w:noProof/>
                <w:lang w:eastAsia="ko-KR"/>
              </w:rPr>
            </w:pPr>
            <w:r w:rsidRPr="003E2C49">
              <w:rPr>
                <w:noProof/>
                <w:lang w:eastAsia="ko-KR"/>
              </w:rPr>
              <w:t>6</w:t>
            </w:r>
          </w:p>
        </w:tc>
        <w:tc>
          <w:tcPr>
            <w:tcW w:w="3130" w:type="dxa"/>
          </w:tcPr>
          <w:p w14:paraId="0ABD9D7A" w14:textId="77777777" w:rsidR="00411627" w:rsidRPr="003E2C49" w:rsidRDefault="00411627" w:rsidP="00D157C9">
            <w:pPr>
              <w:pStyle w:val="TAC"/>
              <w:rPr>
                <w:noProof/>
                <w:lang w:eastAsia="ko-KR"/>
              </w:rPr>
            </w:pPr>
            <w:r w:rsidRPr="003E2C49">
              <w:rPr>
                <w:noProof/>
              </w:rPr>
              <w:t>80</w:t>
            </w:r>
          </w:p>
        </w:tc>
      </w:tr>
      <w:tr w:rsidR="003E2C49" w:rsidRPr="003E2C49" w14:paraId="0344AD2D" w14:textId="77777777" w:rsidTr="00D157C9">
        <w:trPr>
          <w:jc w:val="center"/>
        </w:trPr>
        <w:tc>
          <w:tcPr>
            <w:tcW w:w="2235" w:type="dxa"/>
          </w:tcPr>
          <w:p w14:paraId="20A8330E" w14:textId="77777777" w:rsidR="00411627" w:rsidRPr="003E2C49" w:rsidRDefault="00411627" w:rsidP="00D157C9">
            <w:pPr>
              <w:pStyle w:val="TAC"/>
              <w:rPr>
                <w:noProof/>
                <w:lang w:eastAsia="ko-KR"/>
              </w:rPr>
            </w:pPr>
            <w:r w:rsidRPr="003E2C49">
              <w:rPr>
                <w:noProof/>
                <w:lang w:eastAsia="ko-KR"/>
              </w:rPr>
              <w:t>7</w:t>
            </w:r>
          </w:p>
        </w:tc>
        <w:tc>
          <w:tcPr>
            <w:tcW w:w="3130" w:type="dxa"/>
          </w:tcPr>
          <w:p w14:paraId="6FBB65FE" w14:textId="77777777" w:rsidR="00411627" w:rsidRPr="003E2C49" w:rsidRDefault="00411627" w:rsidP="00D157C9">
            <w:pPr>
              <w:pStyle w:val="TAC"/>
              <w:rPr>
                <w:noProof/>
                <w:lang w:eastAsia="ko-KR"/>
              </w:rPr>
            </w:pPr>
            <w:r w:rsidRPr="003E2C49">
              <w:rPr>
                <w:noProof/>
              </w:rPr>
              <w:t>120</w:t>
            </w:r>
          </w:p>
        </w:tc>
      </w:tr>
      <w:tr w:rsidR="003E2C49" w:rsidRPr="003E2C49" w14:paraId="4F71831C" w14:textId="77777777" w:rsidTr="00D157C9">
        <w:trPr>
          <w:jc w:val="center"/>
        </w:trPr>
        <w:tc>
          <w:tcPr>
            <w:tcW w:w="2235" w:type="dxa"/>
          </w:tcPr>
          <w:p w14:paraId="7CB43A09" w14:textId="77777777" w:rsidR="00411627" w:rsidRPr="003E2C49" w:rsidRDefault="00411627" w:rsidP="00D157C9">
            <w:pPr>
              <w:pStyle w:val="TAC"/>
              <w:rPr>
                <w:noProof/>
                <w:lang w:eastAsia="ko-KR"/>
              </w:rPr>
            </w:pPr>
            <w:r w:rsidRPr="003E2C49">
              <w:rPr>
                <w:noProof/>
                <w:lang w:eastAsia="ko-KR"/>
              </w:rPr>
              <w:t>8</w:t>
            </w:r>
          </w:p>
        </w:tc>
        <w:tc>
          <w:tcPr>
            <w:tcW w:w="3130" w:type="dxa"/>
          </w:tcPr>
          <w:p w14:paraId="29236F4C" w14:textId="77777777" w:rsidR="00411627" w:rsidRPr="003E2C49" w:rsidRDefault="00411627" w:rsidP="00D157C9">
            <w:pPr>
              <w:pStyle w:val="TAC"/>
              <w:rPr>
                <w:noProof/>
                <w:lang w:eastAsia="ko-KR"/>
              </w:rPr>
            </w:pPr>
            <w:r w:rsidRPr="003E2C49">
              <w:rPr>
                <w:noProof/>
              </w:rPr>
              <w:t>160</w:t>
            </w:r>
          </w:p>
        </w:tc>
      </w:tr>
      <w:tr w:rsidR="003E2C49" w:rsidRPr="003E2C49" w14:paraId="43F821C1" w14:textId="77777777" w:rsidTr="00D157C9">
        <w:trPr>
          <w:jc w:val="center"/>
        </w:trPr>
        <w:tc>
          <w:tcPr>
            <w:tcW w:w="2235" w:type="dxa"/>
          </w:tcPr>
          <w:p w14:paraId="50BFB478" w14:textId="77777777" w:rsidR="00411627" w:rsidRPr="003E2C49" w:rsidRDefault="00411627" w:rsidP="00D157C9">
            <w:pPr>
              <w:pStyle w:val="TAC"/>
              <w:rPr>
                <w:noProof/>
                <w:lang w:eastAsia="ko-KR"/>
              </w:rPr>
            </w:pPr>
            <w:r w:rsidRPr="003E2C49">
              <w:rPr>
                <w:noProof/>
                <w:lang w:eastAsia="ko-KR"/>
              </w:rPr>
              <w:t>9</w:t>
            </w:r>
          </w:p>
        </w:tc>
        <w:tc>
          <w:tcPr>
            <w:tcW w:w="3130" w:type="dxa"/>
          </w:tcPr>
          <w:p w14:paraId="657B3DA0" w14:textId="77777777" w:rsidR="00411627" w:rsidRPr="003E2C49" w:rsidRDefault="00411627" w:rsidP="00D157C9">
            <w:pPr>
              <w:pStyle w:val="TAC"/>
              <w:rPr>
                <w:noProof/>
                <w:lang w:eastAsia="ko-KR"/>
              </w:rPr>
            </w:pPr>
            <w:r w:rsidRPr="003E2C49">
              <w:rPr>
                <w:noProof/>
              </w:rPr>
              <w:t>240</w:t>
            </w:r>
          </w:p>
        </w:tc>
      </w:tr>
      <w:tr w:rsidR="003E2C49" w:rsidRPr="003E2C49" w14:paraId="4E98F7FB" w14:textId="77777777" w:rsidTr="00D157C9">
        <w:trPr>
          <w:jc w:val="center"/>
        </w:trPr>
        <w:tc>
          <w:tcPr>
            <w:tcW w:w="2235" w:type="dxa"/>
          </w:tcPr>
          <w:p w14:paraId="2133C1E8" w14:textId="77777777" w:rsidR="00411627" w:rsidRPr="003E2C49" w:rsidRDefault="00411627" w:rsidP="00D157C9">
            <w:pPr>
              <w:pStyle w:val="TAC"/>
              <w:rPr>
                <w:noProof/>
                <w:lang w:eastAsia="ko-KR"/>
              </w:rPr>
            </w:pPr>
            <w:r w:rsidRPr="003E2C49">
              <w:rPr>
                <w:noProof/>
                <w:lang w:eastAsia="ko-KR"/>
              </w:rPr>
              <w:t>10</w:t>
            </w:r>
          </w:p>
        </w:tc>
        <w:tc>
          <w:tcPr>
            <w:tcW w:w="3130" w:type="dxa"/>
          </w:tcPr>
          <w:p w14:paraId="59A29E1F" w14:textId="77777777" w:rsidR="00411627" w:rsidRPr="003E2C49" w:rsidRDefault="00411627" w:rsidP="00D157C9">
            <w:pPr>
              <w:pStyle w:val="TAC"/>
              <w:rPr>
                <w:noProof/>
                <w:lang w:eastAsia="ko-KR"/>
              </w:rPr>
            </w:pPr>
            <w:r w:rsidRPr="003E2C49">
              <w:rPr>
                <w:noProof/>
              </w:rPr>
              <w:t>320</w:t>
            </w:r>
          </w:p>
        </w:tc>
      </w:tr>
      <w:tr w:rsidR="003E2C49" w:rsidRPr="003E2C49" w14:paraId="1DB2F835" w14:textId="77777777" w:rsidTr="00D157C9">
        <w:trPr>
          <w:jc w:val="center"/>
        </w:trPr>
        <w:tc>
          <w:tcPr>
            <w:tcW w:w="2235" w:type="dxa"/>
          </w:tcPr>
          <w:p w14:paraId="5D6E4787" w14:textId="77777777" w:rsidR="00411627" w:rsidRPr="003E2C49" w:rsidRDefault="00411627" w:rsidP="00D157C9">
            <w:pPr>
              <w:pStyle w:val="TAC"/>
              <w:rPr>
                <w:noProof/>
                <w:lang w:eastAsia="ko-KR"/>
              </w:rPr>
            </w:pPr>
            <w:r w:rsidRPr="003E2C49">
              <w:rPr>
                <w:noProof/>
                <w:lang w:eastAsia="ko-KR"/>
              </w:rPr>
              <w:t>11</w:t>
            </w:r>
          </w:p>
        </w:tc>
        <w:tc>
          <w:tcPr>
            <w:tcW w:w="3130" w:type="dxa"/>
          </w:tcPr>
          <w:p w14:paraId="6ABADCBC" w14:textId="77777777" w:rsidR="00411627" w:rsidRPr="003E2C49" w:rsidRDefault="00411627" w:rsidP="00D157C9">
            <w:pPr>
              <w:pStyle w:val="TAC"/>
              <w:rPr>
                <w:noProof/>
                <w:lang w:eastAsia="ko-KR"/>
              </w:rPr>
            </w:pPr>
            <w:r w:rsidRPr="003E2C49">
              <w:rPr>
                <w:noProof/>
              </w:rPr>
              <w:t>480</w:t>
            </w:r>
          </w:p>
        </w:tc>
      </w:tr>
      <w:tr w:rsidR="003E2C49" w:rsidRPr="003E2C49" w14:paraId="79D5AEDB" w14:textId="77777777" w:rsidTr="00D157C9">
        <w:trPr>
          <w:jc w:val="center"/>
        </w:trPr>
        <w:tc>
          <w:tcPr>
            <w:tcW w:w="2235" w:type="dxa"/>
          </w:tcPr>
          <w:p w14:paraId="75E8CFE9" w14:textId="77777777" w:rsidR="00411627" w:rsidRPr="003E2C49" w:rsidRDefault="00411627" w:rsidP="00D157C9">
            <w:pPr>
              <w:pStyle w:val="TAC"/>
              <w:rPr>
                <w:noProof/>
                <w:lang w:eastAsia="ko-KR"/>
              </w:rPr>
            </w:pPr>
            <w:r w:rsidRPr="003E2C49">
              <w:rPr>
                <w:noProof/>
                <w:lang w:eastAsia="ko-KR"/>
              </w:rPr>
              <w:t>12</w:t>
            </w:r>
          </w:p>
        </w:tc>
        <w:tc>
          <w:tcPr>
            <w:tcW w:w="3130" w:type="dxa"/>
          </w:tcPr>
          <w:p w14:paraId="7F7D027F" w14:textId="77777777" w:rsidR="00411627" w:rsidRPr="003E2C49" w:rsidRDefault="00411627" w:rsidP="00D157C9">
            <w:pPr>
              <w:pStyle w:val="TAC"/>
              <w:rPr>
                <w:noProof/>
                <w:lang w:eastAsia="ko-KR"/>
              </w:rPr>
            </w:pPr>
            <w:r w:rsidRPr="003E2C49">
              <w:rPr>
                <w:noProof/>
              </w:rPr>
              <w:t>960</w:t>
            </w:r>
          </w:p>
        </w:tc>
      </w:tr>
      <w:tr w:rsidR="003E2C49" w:rsidRPr="003E2C49" w14:paraId="0DAAD458" w14:textId="77777777" w:rsidTr="00D157C9">
        <w:trPr>
          <w:jc w:val="center"/>
        </w:trPr>
        <w:tc>
          <w:tcPr>
            <w:tcW w:w="2235" w:type="dxa"/>
          </w:tcPr>
          <w:p w14:paraId="15A1F6FB" w14:textId="77777777" w:rsidR="00411627" w:rsidRPr="003E2C49" w:rsidRDefault="00411627" w:rsidP="00D157C9">
            <w:pPr>
              <w:pStyle w:val="TAC"/>
              <w:rPr>
                <w:noProof/>
                <w:lang w:eastAsia="ko-KR"/>
              </w:rPr>
            </w:pPr>
            <w:r w:rsidRPr="003E2C49">
              <w:rPr>
                <w:noProof/>
                <w:lang w:eastAsia="ko-KR"/>
              </w:rPr>
              <w:t>13</w:t>
            </w:r>
          </w:p>
        </w:tc>
        <w:tc>
          <w:tcPr>
            <w:tcW w:w="3130" w:type="dxa"/>
          </w:tcPr>
          <w:p w14:paraId="018CB28F" w14:textId="77777777" w:rsidR="00411627" w:rsidRPr="003E2C49" w:rsidRDefault="00411627" w:rsidP="00D157C9">
            <w:pPr>
              <w:pStyle w:val="TAC"/>
              <w:rPr>
                <w:noProof/>
                <w:lang w:eastAsia="ko-KR"/>
              </w:rPr>
            </w:pPr>
            <w:r w:rsidRPr="003E2C49">
              <w:rPr>
                <w:noProof/>
                <w:lang w:eastAsia="ko-KR"/>
              </w:rPr>
              <w:t>1920</w:t>
            </w:r>
          </w:p>
        </w:tc>
      </w:tr>
      <w:tr w:rsidR="003E2C49" w:rsidRPr="003E2C49" w14:paraId="5A79E10B" w14:textId="77777777" w:rsidTr="00D157C9">
        <w:trPr>
          <w:jc w:val="center"/>
        </w:trPr>
        <w:tc>
          <w:tcPr>
            <w:tcW w:w="2235" w:type="dxa"/>
          </w:tcPr>
          <w:p w14:paraId="6DA0F6E1" w14:textId="77777777" w:rsidR="00411627" w:rsidRPr="003E2C49" w:rsidRDefault="00411627" w:rsidP="00D157C9">
            <w:pPr>
              <w:pStyle w:val="TAC"/>
              <w:rPr>
                <w:noProof/>
                <w:lang w:eastAsia="ko-KR"/>
              </w:rPr>
            </w:pPr>
            <w:r w:rsidRPr="003E2C49">
              <w:rPr>
                <w:noProof/>
                <w:lang w:eastAsia="ko-KR"/>
              </w:rPr>
              <w:t>14</w:t>
            </w:r>
          </w:p>
        </w:tc>
        <w:tc>
          <w:tcPr>
            <w:tcW w:w="3130" w:type="dxa"/>
          </w:tcPr>
          <w:p w14:paraId="532C02F2" w14:textId="77777777" w:rsidR="00411627" w:rsidRPr="003E2C49" w:rsidRDefault="00411627" w:rsidP="00D157C9">
            <w:pPr>
              <w:pStyle w:val="TAC"/>
              <w:rPr>
                <w:noProof/>
                <w:lang w:eastAsia="ko-KR"/>
              </w:rPr>
            </w:pPr>
            <w:r w:rsidRPr="003E2C49">
              <w:rPr>
                <w:noProof/>
              </w:rPr>
              <w:t>Reserved</w:t>
            </w:r>
          </w:p>
        </w:tc>
      </w:tr>
      <w:tr w:rsidR="00411627" w:rsidRPr="003E2C49" w14:paraId="44271383" w14:textId="77777777" w:rsidTr="00D157C9">
        <w:trPr>
          <w:jc w:val="center"/>
        </w:trPr>
        <w:tc>
          <w:tcPr>
            <w:tcW w:w="2235" w:type="dxa"/>
          </w:tcPr>
          <w:p w14:paraId="10BB48C0" w14:textId="77777777" w:rsidR="00411627" w:rsidRPr="003E2C49" w:rsidRDefault="00411627" w:rsidP="00D157C9">
            <w:pPr>
              <w:pStyle w:val="TAC"/>
              <w:rPr>
                <w:noProof/>
                <w:lang w:eastAsia="ko-KR"/>
              </w:rPr>
            </w:pPr>
            <w:r w:rsidRPr="003E2C49">
              <w:rPr>
                <w:noProof/>
                <w:lang w:eastAsia="ko-KR"/>
              </w:rPr>
              <w:t>15</w:t>
            </w:r>
          </w:p>
        </w:tc>
        <w:tc>
          <w:tcPr>
            <w:tcW w:w="3130" w:type="dxa"/>
          </w:tcPr>
          <w:p w14:paraId="7BE2BAD9" w14:textId="77777777" w:rsidR="00411627" w:rsidRPr="003E2C49" w:rsidRDefault="00411627" w:rsidP="00D157C9">
            <w:pPr>
              <w:pStyle w:val="TAC"/>
              <w:rPr>
                <w:noProof/>
                <w:lang w:eastAsia="ko-KR"/>
              </w:rPr>
            </w:pPr>
            <w:r w:rsidRPr="003E2C49">
              <w:rPr>
                <w:noProof/>
              </w:rPr>
              <w:t>Reserved</w:t>
            </w:r>
          </w:p>
        </w:tc>
      </w:tr>
    </w:tbl>
    <w:p w14:paraId="2A246C05" w14:textId="77777777" w:rsidR="00411627" w:rsidRPr="003E2C49" w:rsidRDefault="00411627" w:rsidP="00411627">
      <w:pPr>
        <w:rPr>
          <w:lang w:eastAsia="ko-KR"/>
        </w:rPr>
      </w:pPr>
    </w:p>
    <w:p w14:paraId="5250D714" w14:textId="77777777" w:rsidR="00411627" w:rsidRPr="003E2C49" w:rsidRDefault="00411627" w:rsidP="00411627">
      <w:pPr>
        <w:pStyle w:val="Heading2"/>
        <w:rPr>
          <w:lang w:eastAsia="ko-KR"/>
        </w:rPr>
      </w:pPr>
      <w:bookmarkStart w:id="600" w:name="_Toc29239908"/>
      <w:bookmarkStart w:id="601" w:name="_Toc37296328"/>
      <w:r w:rsidRPr="003E2C49">
        <w:rPr>
          <w:lang w:eastAsia="ko-KR"/>
        </w:rPr>
        <w:t>7.3</w:t>
      </w:r>
      <w:r w:rsidRPr="003E2C49">
        <w:rPr>
          <w:lang w:eastAsia="ko-KR"/>
        </w:rPr>
        <w:tab/>
        <w:t>DELTA_PREAMBLE values</w:t>
      </w:r>
      <w:bookmarkEnd w:id="600"/>
      <w:bookmarkEnd w:id="601"/>
    </w:p>
    <w:p w14:paraId="0257FD40" w14:textId="77777777" w:rsidR="00411627" w:rsidRPr="003E2C49" w:rsidRDefault="00411627" w:rsidP="00411627">
      <w:pPr>
        <w:rPr>
          <w:noProof/>
          <w:lang w:eastAsia="ko-KR"/>
        </w:rPr>
      </w:pPr>
      <w:r w:rsidRPr="003E2C49">
        <w:rPr>
          <w:noProof/>
        </w:rPr>
        <w:t>The DELTA_PREAMBLE preamble format based power offset values are presented in Tables 7.3-1 and 7.3-2.</w:t>
      </w:r>
    </w:p>
    <w:p w14:paraId="049B31B5"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14:paraId="16C9C3D6" w14:textId="77777777" w:rsidTr="00927E6F">
        <w:trPr>
          <w:jc w:val="center"/>
        </w:trPr>
        <w:tc>
          <w:tcPr>
            <w:tcW w:w="1073" w:type="dxa"/>
            <w:vAlign w:val="center"/>
          </w:tcPr>
          <w:p w14:paraId="50CE9BBC" w14:textId="77777777" w:rsidR="00411627" w:rsidRPr="003E2C49" w:rsidRDefault="00411627" w:rsidP="00D157C9">
            <w:pPr>
              <w:pStyle w:val="TAH"/>
            </w:pPr>
            <w:r w:rsidRPr="003E2C49">
              <w:t>Preamble</w:t>
            </w:r>
          </w:p>
          <w:p w14:paraId="213967DC" w14:textId="77777777" w:rsidR="00411627" w:rsidRPr="003E2C49" w:rsidRDefault="00411627" w:rsidP="00D157C9">
            <w:pPr>
              <w:pStyle w:val="TAH"/>
            </w:pPr>
            <w:r w:rsidRPr="003E2C49">
              <w:t>Format</w:t>
            </w:r>
          </w:p>
        </w:tc>
        <w:tc>
          <w:tcPr>
            <w:tcW w:w="2491" w:type="dxa"/>
            <w:vAlign w:val="center"/>
          </w:tcPr>
          <w:p w14:paraId="3252350B" w14:textId="77777777" w:rsidR="00411627" w:rsidRPr="003E2C49" w:rsidRDefault="00411627" w:rsidP="00D157C9">
            <w:pPr>
              <w:pStyle w:val="TAH"/>
            </w:pPr>
            <w:r w:rsidRPr="003E2C49">
              <w:t>DELTA_PREAMBLE values</w:t>
            </w:r>
          </w:p>
        </w:tc>
      </w:tr>
      <w:tr w:rsidR="003E2C49" w:rsidRPr="003E2C49" w14:paraId="6313B7E3" w14:textId="77777777" w:rsidTr="00927E6F">
        <w:trPr>
          <w:jc w:val="center"/>
        </w:trPr>
        <w:tc>
          <w:tcPr>
            <w:tcW w:w="1073" w:type="dxa"/>
            <w:vAlign w:val="center"/>
          </w:tcPr>
          <w:p w14:paraId="556A9E3D" w14:textId="77777777" w:rsidR="00411627" w:rsidRPr="003E2C49" w:rsidRDefault="00411627" w:rsidP="00D157C9">
            <w:pPr>
              <w:pStyle w:val="TAC"/>
            </w:pPr>
            <w:r w:rsidRPr="003E2C49">
              <w:t>0</w:t>
            </w:r>
          </w:p>
        </w:tc>
        <w:tc>
          <w:tcPr>
            <w:tcW w:w="2491" w:type="dxa"/>
            <w:vAlign w:val="center"/>
          </w:tcPr>
          <w:p w14:paraId="76457E85" w14:textId="77777777"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14:paraId="44A0C353" w14:textId="77777777" w:rsidTr="00927E6F">
        <w:trPr>
          <w:jc w:val="center"/>
        </w:trPr>
        <w:tc>
          <w:tcPr>
            <w:tcW w:w="1073" w:type="dxa"/>
            <w:vAlign w:val="center"/>
          </w:tcPr>
          <w:p w14:paraId="06827E2C" w14:textId="77777777" w:rsidR="00411627" w:rsidRPr="003E2C49" w:rsidRDefault="00411627" w:rsidP="00D157C9">
            <w:pPr>
              <w:pStyle w:val="TAC"/>
            </w:pPr>
            <w:r w:rsidRPr="003E2C49">
              <w:t>1</w:t>
            </w:r>
          </w:p>
        </w:tc>
        <w:tc>
          <w:tcPr>
            <w:tcW w:w="2491" w:type="dxa"/>
            <w:vAlign w:val="center"/>
          </w:tcPr>
          <w:p w14:paraId="572F1761" w14:textId="77777777" w:rsidR="00411627" w:rsidRPr="003E2C49" w:rsidRDefault="00411627" w:rsidP="00D157C9">
            <w:pPr>
              <w:pStyle w:val="TAC"/>
            </w:pPr>
            <w:r w:rsidRPr="003E2C49">
              <w:t>-3 dB</w:t>
            </w:r>
          </w:p>
        </w:tc>
      </w:tr>
      <w:tr w:rsidR="003E2C49" w:rsidRPr="003E2C49" w14:paraId="432A802F" w14:textId="77777777" w:rsidTr="00927E6F">
        <w:trPr>
          <w:jc w:val="center"/>
        </w:trPr>
        <w:tc>
          <w:tcPr>
            <w:tcW w:w="1073" w:type="dxa"/>
            <w:vAlign w:val="center"/>
          </w:tcPr>
          <w:p w14:paraId="66720DE2" w14:textId="77777777" w:rsidR="00411627" w:rsidRPr="003E2C49" w:rsidRDefault="00411627" w:rsidP="00D157C9">
            <w:pPr>
              <w:pStyle w:val="TAC"/>
            </w:pPr>
            <w:r w:rsidRPr="003E2C49">
              <w:t>2</w:t>
            </w:r>
          </w:p>
        </w:tc>
        <w:tc>
          <w:tcPr>
            <w:tcW w:w="2491" w:type="dxa"/>
            <w:vAlign w:val="center"/>
          </w:tcPr>
          <w:p w14:paraId="408B82EC" w14:textId="77777777" w:rsidR="00411627" w:rsidRPr="003E2C49" w:rsidRDefault="00411627" w:rsidP="00D157C9">
            <w:pPr>
              <w:pStyle w:val="TAC"/>
            </w:pPr>
            <w:r w:rsidRPr="003E2C49">
              <w:t>-6 dB</w:t>
            </w:r>
          </w:p>
        </w:tc>
      </w:tr>
      <w:tr w:rsidR="008E2A69" w:rsidRPr="003E2C49" w14:paraId="52066303" w14:textId="77777777" w:rsidTr="00927E6F">
        <w:trPr>
          <w:jc w:val="center"/>
        </w:trPr>
        <w:tc>
          <w:tcPr>
            <w:tcW w:w="1073" w:type="dxa"/>
            <w:vAlign w:val="center"/>
          </w:tcPr>
          <w:p w14:paraId="50846CDB" w14:textId="77777777" w:rsidR="00411627" w:rsidRPr="003E2C49" w:rsidRDefault="00411627" w:rsidP="00D157C9">
            <w:pPr>
              <w:pStyle w:val="TAC"/>
            </w:pPr>
            <w:r w:rsidRPr="003E2C49">
              <w:t>3</w:t>
            </w:r>
          </w:p>
        </w:tc>
        <w:tc>
          <w:tcPr>
            <w:tcW w:w="2491" w:type="dxa"/>
            <w:vAlign w:val="center"/>
          </w:tcPr>
          <w:p w14:paraId="0350E8FA" w14:textId="77777777" w:rsidR="00411627" w:rsidRPr="003E2C49" w:rsidRDefault="00411627" w:rsidP="00D157C9">
            <w:pPr>
              <w:pStyle w:val="TAC"/>
            </w:pPr>
            <w:r w:rsidRPr="003E2C49">
              <w:rPr>
                <w:lang w:eastAsia="ko-KR"/>
              </w:rPr>
              <w:t xml:space="preserve"> </w:t>
            </w:r>
            <w:r w:rsidRPr="003E2C49">
              <w:t>0 dB</w:t>
            </w:r>
          </w:p>
        </w:tc>
      </w:tr>
    </w:tbl>
    <w:p w14:paraId="5A1139AA" w14:textId="77777777" w:rsidR="00411627" w:rsidRPr="003E2C49" w:rsidRDefault="00411627" w:rsidP="00411627">
      <w:pPr>
        <w:rPr>
          <w:noProof/>
          <w:lang w:eastAsia="ko-KR"/>
        </w:rPr>
      </w:pPr>
    </w:p>
    <w:p w14:paraId="61DE1BDA"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14:paraId="3B271871" w14:textId="77777777" w:rsidTr="00D157C9">
        <w:trPr>
          <w:jc w:val="center"/>
        </w:trPr>
        <w:tc>
          <w:tcPr>
            <w:tcW w:w="2369" w:type="dxa"/>
            <w:tcBorders>
              <w:top w:val="single" w:sz="4" w:space="0" w:color="auto"/>
            </w:tcBorders>
            <w:vAlign w:val="center"/>
          </w:tcPr>
          <w:p w14:paraId="20DF6605" w14:textId="77777777" w:rsidR="00411627" w:rsidRPr="003E2C49" w:rsidRDefault="00411627" w:rsidP="00D157C9">
            <w:pPr>
              <w:pStyle w:val="TAH"/>
              <w:rPr>
                <w:noProof/>
                <w:lang w:eastAsia="ko-KR"/>
              </w:rPr>
            </w:pPr>
            <w:r w:rsidRPr="003E2C49">
              <w:rPr>
                <w:noProof/>
                <w:lang w:eastAsia="ko-KR"/>
              </w:rPr>
              <w:t>Preamble</w:t>
            </w:r>
          </w:p>
          <w:p w14:paraId="35598FE7" w14:textId="77777777"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14:paraId="47F272B3" w14:textId="77777777" w:rsidR="00411627" w:rsidRPr="003E2C49" w:rsidRDefault="00411627" w:rsidP="00D157C9">
            <w:pPr>
              <w:pStyle w:val="TAH"/>
              <w:rPr>
                <w:noProof/>
                <w:lang w:eastAsia="ko-KR"/>
              </w:rPr>
            </w:pPr>
            <w:r w:rsidRPr="003E2C49">
              <w:rPr>
                <w:noProof/>
                <w:lang w:eastAsia="ko-KR"/>
              </w:rPr>
              <w:t>DELTA_PREAMBLE values (dB)</w:t>
            </w:r>
          </w:p>
        </w:tc>
      </w:tr>
      <w:tr w:rsidR="003E2C49" w:rsidRPr="003E2C49" w14:paraId="0E0AB233" w14:textId="77777777" w:rsidTr="00D157C9">
        <w:trPr>
          <w:jc w:val="center"/>
        </w:trPr>
        <w:tc>
          <w:tcPr>
            <w:tcW w:w="2369" w:type="dxa"/>
            <w:vAlign w:val="center"/>
          </w:tcPr>
          <w:p w14:paraId="65E1719A" w14:textId="77777777" w:rsidR="00411627" w:rsidRPr="003E2C49" w:rsidRDefault="00411627" w:rsidP="00D157C9">
            <w:pPr>
              <w:pStyle w:val="TAC"/>
              <w:rPr>
                <w:noProof/>
                <w:lang w:eastAsia="ko-KR"/>
              </w:rPr>
            </w:pPr>
            <w:r w:rsidRPr="003E2C49">
              <w:rPr>
                <w:noProof/>
                <w:lang w:eastAsia="ko-KR"/>
              </w:rPr>
              <w:t>A1</w:t>
            </w:r>
          </w:p>
        </w:tc>
        <w:tc>
          <w:tcPr>
            <w:tcW w:w="3047" w:type="dxa"/>
            <w:vAlign w:val="center"/>
          </w:tcPr>
          <w:p w14:paraId="14D016E3"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14:paraId="1742672C" w14:textId="77777777" w:rsidTr="00D157C9">
        <w:trPr>
          <w:jc w:val="center"/>
        </w:trPr>
        <w:tc>
          <w:tcPr>
            <w:tcW w:w="2369" w:type="dxa"/>
            <w:vAlign w:val="center"/>
          </w:tcPr>
          <w:p w14:paraId="4B62F6B0" w14:textId="77777777" w:rsidR="00411627" w:rsidRPr="003E2C49" w:rsidRDefault="00411627" w:rsidP="00D157C9">
            <w:pPr>
              <w:pStyle w:val="TAC"/>
              <w:rPr>
                <w:noProof/>
                <w:lang w:eastAsia="ko-KR"/>
              </w:rPr>
            </w:pPr>
            <w:r w:rsidRPr="003E2C49">
              <w:rPr>
                <w:noProof/>
                <w:lang w:eastAsia="ko-KR"/>
              </w:rPr>
              <w:t>A2</w:t>
            </w:r>
          </w:p>
        </w:tc>
        <w:tc>
          <w:tcPr>
            <w:tcW w:w="3047" w:type="dxa"/>
            <w:vAlign w:val="center"/>
          </w:tcPr>
          <w:p w14:paraId="2E9EA591"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46DA150F" w14:textId="77777777" w:rsidTr="00D157C9">
        <w:trPr>
          <w:jc w:val="center"/>
        </w:trPr>
        <w:tc>
          <w:tcPr>
            <w:tcW w:w="2369" w:type="dxa"/>
            <w:vAlign w:val="center"/>
          </w:tcPr>
          <w:p w14:paraId="697CBF00" w14:textId="77777777" w:rsidR="00411627" w:rsidRPr="003E2C49" w:rsidRDefault="00411627" w:rsidP="00D157C9">
            <w:pPr>
              <w:pStyle w:val="TAC"/>
              <w:rPr>
                <w:noProof/>
                <w:lang w:eastAsia="ko-KR"/>
              </w:rPr>
            </w:pPr>
            <w:r w:rsidRPr="003E2C49">
              <w:rPr>
                <w:noProof/>
                <w:lang w:eastAsia="ko-KR"/>
              </w:rPr>
              <w:t>A3</w:t>
            </w:r>
          </w:p>
        </w:tc>
        <w:tc>
          <w:tcPr>
            <w:tcW w:w="3047" w:type="dxa"/>
            <w:vAlign w:val="center"/>
          </w:tcPr>
          <w:p w14:paraId="71B84FCB"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41D3BD79" w14:textId="77777777" w:rsidTr="00D157C9">
        <w:trPr>
          <w:jc w:val="center"/>
        </w:trPr>
        <w:tc>
          <w:tcPr>
            <w:tcW w:w="2369" w:type="dxa"/>
            <w:vAlign w:val="center"/>
          </w:tcPr>
          <w:p w14:paraId="3766B319" w14:textId="77777777" w:rsidR="00411627" w:rsidRPr="003E2C49" w:rsidRDefault="00411627" w:rsidP="00D157C9">
            <w:pPr>
              <w:pStyle w:val="TAC"/>
              <w:rPr>
                <w:noProof/>
                <w:lang w:eastAsia="ko-KR"/>
              </w:rPr>
            </w:pPr>
            <w:r w:rsidRPr="003E2C49">
              <w:rPr>
                <w:noProof/>
                <w:lang w:eastAsia="ko-KR"/>
              </w:rPr>
              <w:t>B1</w:t>
            </w:r>
          </w:p>
        </w:tc>
        <w:tc>
          <w:tcPr>
            <w:tcW w:w="3047" w:type="dxa"/>
            <w:vAlign w:val="center"/>
          </w:tcPr>
          <w:p w14:paraId="79F186F7"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14:paraId="487E1662" w14:textId="77777777" w:rsidTr="00D157C9">
        <w:trPr>
          <w:jc w:val="center"/>
        </w:trPr>
        <w:tc>
          <w:tcPr>
            <w:tcW w:w="2369" w:type="dxa"/>
            <w:vAlign w:val="center"/>
          </w:tcPr>
          <w:p w14:paraId="73189BA7" w14:textId="77777777" w:rsidR="00411627" w:rsidRPr="003E2C49" w:rsidRDefault="00411627" w:rsidP="00D157C9">
            <w:pPr>
              <w:pStyle w:val="TAC"/>
              <w:rPr>
                <w:noProof/>
                <w:lang w:eastAsia="ko-KR"/>
              </w:rPr>
            </w:pPr>
            <w:r w:rsidRPr="003E2C49">
              <w:rPr>
                <w:noProof/>
                <w:lang w:eastAsia="ko-KR"/>
              </w:rPr>
              <w:t>B2</w:t>
            </w:r>
          </w:p>
        </w:tc>
        <w:tc>
          <w:tcPr>
            <w:tcW w:w="3047" w:type="dxa"/>
            <w:vAlign w:val="center"/>
          </w:tcPr>
          <w:p w14:paraId="12184790"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521E7347" w14:textId="77777777" w:rsidTr="00D157C9">
        <w:trPr>
          <w:jc w:val="center"/>
        </w:trPr>
        <w:tc>
          <w:tcPr>
            <w:tcW w:w="2369" w:type="dxa"/>
            <w:vAlign w:val="center"/>
          </w:tcPr>
          <w:p w14:paraId="282D9AD9" w14:textId="77777777" w:rsidR="00411627" w:rsidRPr="003E2C49" w:rsidRDefault="00411627" w:rsidP="00D157C9">
            <w:pPr>
              <w:pStyle w:val="TAC"/>
              <w:rPr>
                <w:noProof/>
                <w:lang w:eastAsia="ko-KR"/>
              </w:rPr>
            </w:pPr>
            <w:r w:rsidRPr="003E2C49">
              <w:rPr>
                <w:noProof/>
                <w:lang w:eastAsia="ko-KR"/>
              </w:rPr>
              <w:t>B3</w:t>
            </w:r>
          </w:p>
        </w:tc>
        <w:tc>
          <w:tcPr>
            <w:tcW w:w="3047" w:type="dxa"/>
            <w:vAlign w:val="center"/>
          </w:tcPr>
          <w:p w14:paraId="789A4A39"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7E3D0588" w14:textId="77777777" w:rsidTr="00D157C9">
        <w:trPr>
          <w:jc w:val="center"/>
        </w:trPr>
        <w:tc>
          <w:tcPr>
            <w:tcW w:w="2369" w:type="dxa"/>
            <w:vAlign w:val="center"/>
          </w:tcPr>
          <w:p w14:paraId="75394D52" w14:textId="77777777" w:rsidR="00411627" w:rsidRPr="003E2C49" w:rsidRDefault="00411627" w:rsidP="00D157C9">
            <w:pPr>
              <w:pStyle w:val="TAC"/>
              <w:rPr>
                <w:noProof/>
                <w:lang w:eastAsia="ko-KR"/>
              </w:rPr>
            </w:pPr>
            <w:r w:rsidRPr="003E2C49">
              <w:rPr>
                <w:noProof/>
                <w:lang w:eastAsia="ko-KR"/>
              </w:rPr>
              <w:t>B4</w:t>
            </w:r>
          </w:p>
        </w:tc>
        <w:tc>
          <w:tcPr>
            <w:tcW w:w="3047" w:type="dxa"/>
            <w:vAlign w:val="center"/>
          </w:tcPr>
          <w:p w14:paraId="32583D86" w14:textId="77777777"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14:paraId="0ED82847" w14:textId="77777777" w:rsidTr="00D157C9">
        <w:trPr>
          <w:jc w:val="center"/>
        </w:trPr>
        <w:tc>
          <w:tcPr>
            <w:tcW w:w="2369" w:type="dxa"/>
            <w:vAlign w:val="center"/>
          </w:tcPr>
          <w:p w14:paraId="060A3A08" w14:textId="77777777" w:rsidR="00411627" w:rsidRPr="003E2C49" w:rsidRDefault="00411627" w:rsidP="00D157C9">
            <w:pPr>
              <w:pStyle w:val="TAC"/>
              <w:rPr>
                <w:noProof/>
                <w:lang w:eastAsia="ko-KR"/>
              </w:rPr>
            </w:pPr>
            <w:r w:rsidRPr="003E2C49">
              <w:rPr>
                <w:noProof/>
                <w:lang w:eastAsia="ko-KR"/>
              </w:rPr>
              <w:t>C0</w:t>
            </w:r>
          </w:p>
        </w:tc>
        <w:tc>
          <w:tcPr>
            <w:tcW w:w="3047" w:type="dxa"/>
            <w:vAlign w:val="center"/>
          </w:tcPr>
          <w:p w14:paraId="5160EFB1" w14:textId="77777777"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14:paraId="00CCEDE8" w14:textId="77777777" w:rsidTr="00D157C9">
        <w:trPr>
          <w:jc w:val="center"/>
        </w:trPr>
        <w:tc>
          <w:tcPr>
            <w:tcW w:w="2369" w:type="dxa"/>
            <w:vAlign w:val="center"/>
          </w:tcPr>
          <w:p w14:paraId="158DF081" w14:textId="77777777" w:rsidR="00411627" w:rsidRPr="003E2C49" w:rsidRDefault="00411627" w:rsidP="00D157C9">
            <w:pPr>
              <w:pStyle w:val="TAC"/>
              <w:rPr>
                <w:noProof/>
                <w:lang w:eastAsia="ko-KR"/>
              </w:rPr>
            </w:pPr>
            <w:r w:rsidRPr="003E2C49">
              <w:rPr>
                <w:noProof/>
                <w:lang w:eastAsia="ko-KR"/>
              </w:rPr>
              <w:t>C2</w:t>
            </w:r>
          </w:p>
        </w:tc>
        <w:tc>
          <w:tcPr>
            <w:tcW w:w="3047" w:type="dxa"/>
            <w:vAlign w:val="center"/>
          </w:tcPr>
          <w:p w14:paraId="01504DFF"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50CF8E96" w14:textId="77777777" w:rsidR="00411627" w:rsidRPr="003E2C49" w:rsidRDefault="00411627" w:rsidP="00411627">
      <w:pPr>
        <w:rPr>
          <w:noProof/>
          <w:lang w:eastAsia="ko-KR"/>
        </w:rPr>
      </w:pPr>
    </w:p>
    <w:p w14:paraId="459DE366" w14:textId="77777777"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529958C" w14:textId="77777777" w:rsidR="00411627" w:rsidRPr="003E2C49" w:rsidRDefault="00411627" w:rsidP="00411627">
      <w:pPr>
        <w:pStyle w:val="Heading2"/>
        <w:rPr>
          <w:lang w:eastAsia="ko-KR"/>
        </w:rPr>
      </w:pPr>
      <w:bookmarkStart w:id="602" w:name="_Toc29239909"/>
      <w:bookmarkStart w:id="603" w:name="_Toc37296329"/>
      <w:r w:rsidRPr="003E2C49">
        <w:rPr>
          <w:lang w:eastAsia="ko-KR"/>
        </w:rPr>
        <w:lastRenderedPageBreak/>
        <w:t>7.4</w:t>
      </w:r>
      <w:r w:rsidRPr="003E2C49">
        <w:rPr>
          <w:lang w:eastAsia="ko-KR"/>
        </w:rPr>
        <w:tab/>
        <w:t>PRACH Mask Index values</w:t>
      </w:r>
      <w:bookmarkEnd w:id="602"/>
      <w:bookmarkEnd w:id="603"/>
    </w:p>
    <w:p w14:paraId="375AFF5D" w14:textId="77777777"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14:paraId="0AE54A42" w14:textId="77777777" w:rsidTr="00927E6F">
        <w:trPr>
          <w:jc w:val="center"/>
        </w:trPr>
        <w:tc>
          <w:tcPr>
            <w:tcW w:w="2268" w:type="dxa"/>
            <w:shd w:val="clear" w:color="auto" w:fill="auto"/>
          </w:tcPr>
          <w:p w14:paraId="39037504" w14:textId="77777777" w:rsidR="00411627" w:rsidRPr="003E2C49" w:rsidRDefault="00411627" w:rsidP="00D157C9">
            <w:pPr>
              <w:pStyle w:val="TAH"/>
              <w:rPr>
                <w:lang w:eastAsia="ko-KR"/>
              </w:rPr>
            </w:pPr>
            <w:r w:rsidRPr="003E2C49">
              <w:rPr>
                <w:lang w:eastAsia="ko-KR"/>
              </w:rPr>
              <w:t>PRACH Mask Index</w:t>
            </w:r>
          </w:p>
        </w:tc>
        <w:tc>
          <w:tcPr>
            <w:tcW w:w="4536" w:type="dxa"/>
            <w:shd w:val="clear" w:color="auto" w:fill="auto"/>
          </w:tcPr>
          <w:p w14:paraId="54ACF950" w14:textId="77777777" w:rsidR="00411627" w:rsidRPr="003E2C49" w:rsidRDefault="00411627" w:rsidP="00D157C9">
            <w:pPr>
              <w:pStyle w:val="TAH"/>
              <w:rPr>
                <w:lang w:eastAsia="ko-KR"/>
              </w:rPr>
            </w:pPr>
            <w:r w:rsidRPr="003E2C49">
              <w:rPr>
                <w:lang w:eastAsia="ko-KR"/>
              </w:rPr>
              <w:t>Allowed PRACH occasion(s) of SSB</w:t>
            </w:r>
          </w:p>
        </w:tc>
      </w:tr>
      <w:tr w:rsidR="003E2C49" w:rsidRPr="003E2C49" w14:paraId="4ACA4AA7" w14:textId="77777777" w:rsidTr="00927E6F">
        <w:trPr>
          <w:jc w:val="center"/>
        </w:trPr>
        <w:tc>
          <w:tcPr>
            <w:tcW w:w="2268" w:type="dxa"/>
            <w:shd w:val="clear" w:color="auto" w:fill="auto"/>
          </w:tcPr>
          <w:p w14:paraId="195E7170" w14:textId="77777777" w:rsidR="00411627" w:rsidRPr="003E2C49" w:rsidRDefault="00411627" w:rsidP="00D157C9">
            <w:pPr>
              <w:pStyle w:val="TAC"/>
              <w:rPr>
                <w:lang w:eastAsia="ko-KR"/>
              </w:rPr>
            </w:pPr>
            <w:r w:rsidRPr="003E2C49">
              <w:rPr>
                <w:lang w:eastAsia="ko-KR"/>
              </w:rPr>
              <w:t>0</w:t>
            </w:r>
          </w:p>
        </w:tc>
        <w:tc>
          <w:tcPr>
            <w:tcW w:w="4536" w:type="dxa"/>
            <w:shd w:val="clear" w:color="auto" w:fill="auto"/>
          </w:tcPr>
          <w:p w14:paraId="573296A6" w14:textId="77777777" w:rsidR="00411627" w:rsidRPr="003E2C49" w:rsidRDefault="00411627" w:rsidP="00D157C9">
            <w:pPr>
              <w:pStyle w:val="TAC"/>
              <w:rPr>
                <w:lang w:eastAsia="ko-KR"/>
              </w:rPr>
            </w:pPr>
            <w:r w:rsidRPr="003E2C49">
              <w:rPr>
                <w:lang w:eastAsia="ko-KR"/>
              </w:rPr>
              <w:t>All</w:t>
            </w:r>
          </w:p>
        </w:tc>
      </w:tr>
      <w:tr w:rsidR="003E2C49" w:rsidRPr="003E2C49" w14:paraId="791D9E67" w14:textId="77777777" w:rsidTr="00927E6F">
        <w:trPr>
          <w:jc w:val="center"/>
        </w:trPr>
        <w:tc>
          <w:tcPr>
            <w:tcW w:w="2268" w:type="dxa"/>
            <w:shd w:val="clear" w:color="auto" w:fill="auto"/>
          </w:tcPr>
          <w:p w14:paraId="4D9EB52B" w14:textId="77777777" w:rsidR="00411627" w:rsidRPr="003E2C49" w:rsidRDefault="00411627" w:rsidP="00D157C9">
            <w:pPr>
              <w:pStyle w:val="TAC"/>
              <w:rPr>
                <w:lang w:eastAsia="ko-KR"/>
              </w:rPr>
            </w:pPr>
            <w:r w:rsidRPr="003E2C49">
              <w:rPr>
                <w:lang w:eastAsia="ko-KR"/>
              </w:rPr>
              <w:t>1</w:t>
            </w:r>
          </w:p>
        </w:tc>
        <w:tc>
          <w:tcPr>
            <w:tcW w:w="4536" w:type="dxa"/>
            <w:shd w:val="clear" w:color="auto" w:fill="auto"/>
          </w:tcPr>
          <w:p w14:paraId="5C991DEB" w14:textId="77777777" w:rsidR="00411627" w:rsidRPr="003E2C49" w:rsidRDefault="00411627" w:rsidP="00D157C9">
            <w:pPr>
              <w:pStyle w:val="TAC"/>
              <w:rPr>
                <w:lang w:eastAsia="ko-KR"/>
              </w:rPr>
            </w:pPr>
            <w:r w:rsidRPr="003E2C49">
              <w:rPr>
                <w:lang w:eastAsia="ko-KR"/>
              </w:rPr>
              <w:t>PRACH occasion index 1</w:t>
            </w:r>
          </w:p>
        </w:tc>
      </w:tr>
      <w:tr w:rsidR="003E2C49" w:rsidRPr="003E2C49" w14:paraId="2F74B9C1" w14:textId="77777777" w:rsidTr="00927E6F">
        <w:trPr>
          <w:jc w:val="center"/>
        </w:trPr>
        <w:tc>
          <w:tcPr>
            <w:tcW w:w="2268" w:type="dxa"/>
            <w:shd w:val="clear" w:color="auto" w:fill="auto"/>
          </w:tcPr>
          <w:p w14:paraId="0052D40D" w14:textId="77777777" w:rsidR="00411627" w:rsidRPr="003E2C49" w:rsidRDefault="00411627" w:rsidP="00D157C9">
            <w:pPr>
              <w:pStyle w:val="TAC"/>
              <w:rPr>
                <w:lang w:eastAsia="ko-KR"/>
              </w:rPr>
            </w:pPr>
            <w:r w:rsidRPr="003E2C49">
              <w:rPr>
                <w:lang w:eastAsia="ko-KR"/>
              </w:rPr>
              <w:t>2</w:t>
            </w:r>
          </w:p>
        </w:tc>
        <w:tc>
          <w:tcPr>
            <w:tcW w:w="4536" w:type="dxa"/>
            <w:shd w:val="clear" w:color="auto" w:fill="auto"/>
          </w:tcPr>
          <w:p w14:paraId="049DA94E" w14:textId="77777777" w:rsidR="00411627" w:rsidRPr="003E2C49" w:rsidRDefault="00411627" w:rsidP="00D157C9">
            <w:pPr>
              <w:pStyle w:val="TAC"/>
              <w:rPr>
                <w:lang w:eastAsia="ko-KR"/>
              </w:rPr>
            </w:pPr>
            <w:r w:rsidRPr="003E2C49">
              <w:rPr>
                <w:lang w:eastAsia="ko-KR"/>
              </w:rPr>
              <w:t>PRACH occasion index 2</w:t>
            </w:r>
          </w:p>
        </w:tc>
      </w:tr>
      <w:tr w:rsidR="003E2C49" w:rsidRPr="003E2C49" w14:paraId="4CFEB811" w14:textId="77777777" w:rsidTr="00927E6F">
        <w:trPr>
          <w:jc w:val="center"/>
        </w:trPr>
        <w:tc>
          <w:tcPr>
            <w:tcW w:w="2268" w:type="dxa"/>
            <w:shd w:val="clear" w:color="auto" w:fill="auto"/>
          </w:tcPr>
          <w:p w14:paraId="2C06ED9A" w14:textId="77777777" w:rsidR="00411627" w:rsidRPr="003E2C49" w:rsidRDefault="00411627" w:rsidP="00D157C9">
            <w:pPr>
              <w:pStyle w:val="TAC"/>
              <w:rPr>
                <w:lang w:eastAsia="ko-KR"/>
              </w:rPr>
            </w:pPr>
            <w:r w:rsidRPr="003E2C49">
              <w:rPr>
                <w:lang w:eastAsia="ko-KR"/>
              </w:rPr>
              <w:t>3</w:t>
            </w:r>
          </w:p>
        </w:tc>
        <w:tc>
          <w:tcPr>
            <w:tcW w:w="4536" w:type="dxa"/>
            <w:shd w:val="clear" w:color="auto" w:fill="auto"/>
          </w:tcPr>
          <w:p w14:paraId="20D6015B" w14:textId="77777777" w:rsidR="00411627" w:rsidRPr="003E2C49" w:rsidRDefault="00411627" w:rsidP="00D157C9">
            <w:pPr>
              <w:pStyle w:val="TAC"/>
              <w:rPr>
                <w:lang w:eastAsia="ko-KR"/>
              </w:rPr>
            </w:pPr>
            <w:r w:rsidRPr="003E2C49">
              <w:rPr>
                <w:lang w:eastAsia="ko-KR"/>
              </w:rPr>
              <w:t>PRACH occasion index 3</w:t>
            </w:r>
          </w:p>
        </w:tc>
      </w:tr>
      <w:tr w:rsidR="003E2C49" w:rsidRPr="003E2C49" w14:paraId="40DF297B" w14:textId="77777777" w:rsidTr="00927E6F">
        <w:trPr>
          <w:jc w:val="center"/>
        </w:trPr>
        <w:tc>
          <w:tcPr>
            <w:tcW w:w="2268" w:type="dxa"/>
            <w:shd w:val="clear" w:color="auto" w:fill="auto"/>
          </w:tcPr>
          <w:p w14:paraId="62E8489E" w14:textId="77777777" w:rsidR="00411627" w:rsidRPr="003E2C49" w:rsidRDefault="00411627" w:rsidP="00D157C9">
            <w:pPr>
              <w:pStyle w:val="TAC"/>
              <w:rPr>
                <w:lang w:eastAsia="ko-KR"/>
              </w:rPr>
            </w:pPr>
            <w:r w:rsidRPr="003E2C49">
              <w:rPr>
                <w:lang w:eastAsia="ko-KR"/>
              </w:rPr>
              <w:t>4</w:t>
            </w:r>
          </w:p>
        </w:tc>
        <w:tc>
          <w:tcPr>
            <w:tcW w:w="4536" w:type="dxa"/>
            <w:shd w:val="clear" w:color="auto" w:fill="auto"/>
          </w:tcPr>
          <w:p w14:paraId="0436AEDE" w14:textId="77777777" w:rsidR="00411627" w:rsidRPr="003E2C49" w:rsidRDefault="00411627" w:rsidP="00D157C9">
            <w:pPr>
              <w:pStyle w:val="TAC"/>
              <w:rPr>
                <w:lang w:eastAsia="ko-KR"/>
              </w:rPr>
            </w:pPr>
            <w:r w:rsidRPr="003E2C49">
              <w:rPr>
                <w:lang w:eastAsia="ko-KR"/>
              </w:rPr>
              <w:t>PRACH occasion index 4</w:t>
            </w:r>
          </w:p>
        </w:tc>
      </w:tr>
      <w:tr w:rsidR="003E2C49" w:rsidRPr="003E2C49" w14:paraId="2E76B5A8" w14:textId="77777777" w:rsidTr="00927E6F">
        <w:trPr>
          <w:jc w:val="center"/>
        </w:trPr>
        <w:tc>
          <w:tcPr>
            <w:tcW w:w="2268" w:type="dxa"/>
            <w:shd w:val="clear" w:color="auto" w:fill="auto"/>
          </w:tcPr>
          <w:p w14:paraId="4C471B51" w14:textId="77777777" w:rsidR="00411627" w:rsidRPr="003E2C49" w:rsidRDefault="00411627" w:rsidP="00D157C9">
            <w:pPr>
              <w:pStyle w:val="TAC"/>
              <w:rPr>
                <w:lang w:eastAsia="ko-KR"/>
              </w:rPr>
            </w:pPr>
            <w:r w:rsidRPr="003E2C49">
              <w:rPr>
                <w:lang w:eastAsia="ko-KR"/>
              </w:rPr>
              <w:t>5</w:t>
            </w:r>
          </w:p>
        </w:tc>
        <w:tc>
          <w:tcPr>
            <w:tcW w:w="4536" w:type="dxa"/>
            <w:shd w:val="clear" w:color="auto" w:fill="auto"/>
          </w:tcPr>
          <w:p w14:paraId="5EEFBEC7" w14:textId="77777777" w:rsidR="00411627" w:rsidRPr="003E2C49" w:rsidRDefault="00411627" w:rsidP="00D157C9">
            <w:pPr>
              <w:pStyle w:val="TAC"/>
              <w:rPr>
                <w:lang w:eastAsia="ko-KR"/>
              </w:rPr>
            </w:pPr>
            <w:r w:rsidRPr="003E2C49">
              <w:rPr>
                <w:lang w:eastAsia="ko-KR"/>
              </w:rPr>
              <w:t>PRACH occasion index 5</w:t>
            </w:r>
          </w:p>
        </w:tc>
      </w:tr>
      <w:tr w:rsidR="003E2C49" w:rsidRPr="003E2C49" w14:paraId="7EB1FFCA" w14:textId="77777777" w:rsidTr="00927E6F">
        <w:trPr>
          <w:jc w:val="center"/>
        </w:trPr>
        <w:tc>
          <w:tcPr>
            <w:tcW w:w="2268" w:type="dxa"/>
            <w:shd w:val="clear" w:color="auto" w:fill="auto"/>
          </w:tcPr>
          <w:p w14:paraId="1B23ADF3" w14:textId="77777777" w:rsidR="00411627" w:rsidRPr="003E2C49" w:rsidRDefault="00411627" w:rsidP="00D157C9">
            <w:pPr>
              <w:pStyle w:val="TAC"/>
              <w:rPr>
                <w:lang w:eastAsia="ko-KR"/>
              </w:rPr>
            </w:pPr>
            <w:r w:rsidRPr="003E2C49">
              <w:rPr>
                <w:lang w:eastAsia="ko-KR"/>
              </w:rPr>
              <w:t>6</w:t>
            </w:r>
          </w:p>
        </w:tc>
        <w:tc>
          <w:tcPr>
            <w:tcW w:w="4536" w:type="dxa"/>
            <w:shd w:val="clear" w:color="auto" w:fill="auto"/>
          </w:tcPr>
          <w:p w14:paraId="42D4F46E" w14:textId="77777777" w:rsidR="00411627" w:rsidRPr="003E2C49" w:rsidRDefault="00411627" w:rsidP="00D157C9">
            <w:pPr>
              <w:pStyle w:val="TAC"/>
              <w:rPr>
                <w:lang w:eastAsia="ko-KR"/>
              </w:rPr>
            </w:pPr>
            <w:r w:rsidRPr="003E2C49">
              <w:rPr>
                <w:lang w:eastAsia="ko-KR"/>
              </w:rPr>
              <w:t>PRACH occasion index 6</w:t>
            </w:r>
          </w:p>
        </w:tc>
      </w:tr>
      <w:tr w:rsidR="003E2C49" w:rsidRPr="003E2C49" w14:paraId="62A51491" w14:textId="77777777" w:rsidTr="00927E6F">
        <w:trPr>
          <w:jc w:val="center"/>
        </w:trPr>
        <w:tc>
          <w:tcPr>
            <w:tcW w:w="2268" w:type="dxa"/>
            <w:shd w:val="clear" w:color="auto" w:fill="auto"/>
          </w:tcPr>
          <w:p w14:paraId="0DAEF4CD" w14:textId="77777777" w:rsidR="00411627" w:rsidRPr="003E2C49" w:rsidRDefault="00411627" w:rsidP="00D157C9">
            <w:pPr>
              <w:pStyle w:val="TAC"/>
              <w:rPr>
                <w:lang w:eastAsia="ko-KR"/>
              </w:rPr>
            </w:pPr>
            <w:r w:rsidRPr="003E2C49">
              <w:rPr>
                <w:lang w:eastAsia="ko-KR"/>
              </w:rPr>
              <w:t>7</w:t>
            </w:r>
          </w:p>
        </w:tc>
        <w:tc>
          <w:tcPr>
            <w:tcW w:w="4536" w:type="dxa"/>
            <w:shd w:val="clear" w:color="auto" w:fill="auto"/>
          </w:tcPr>
          <w:p w14:paraId="0BF21F3D" w14:textId="77777777" w:rsidR="00411627" w:rsidRPr="003E2C49" w:rsidRDefault="00411627" w:rsidP="00D157C9">
            <w:pPr>
              <w:pStyle w:val="TAC"/>
              <w:rPr>
                <w:lang w:eastAsia="ko-KR"/>
              </w:rPr>
            </w:pPr>
            <w:r w:rsidRPr="003E2C49">
              <w:rPr>
                <w:lang w:eastAsia="ko-KR"/>
              </w:rPr>
              <w:t>PRACH occasion index 7</w:t>
            </w:r>
          </w:p>
        </w:tc>
      </w:tr>
      <w:tr w:rsidR="003E2C49" w:rsidRPr="003E2C49" w14:paraId="4D69B85C" w14:textId="77777777" w:rsidTr="00927E6F">
        <w:trPr>
          <w:jc w:val="center"/>
        </w:trPr>
        <w:tc>
          <w:tcPr>
            <w:tcW w:w="2268" w:type="dxa"/>
            <w:shd w:val="clear" w:color="auto" w:fill="auto"/>
          </w:tcPr>
          <w:p w14:paraId="7212DB5C" w14:textId="77777777" w:rsidR="00411627" w:rsidRPr="003E2C49" w:rsidRDefault="00411627" w:rsidP="00D157C9">
            <w:pPr>
              <w:pStyle w:val="TAC"/>
              <w:rPr>
                <w:lang w:eastAsia="ko-KR"/>
              </w:rPr>
            </w:pPr>
            <w:r w:rsidRPr="003E2C49">
              <w:rPr>
                <w:lang w:eastAsia="ko-KR"/>
              </w:rPr>
              <w:t>8</w:t>
            </w:r>
          </w:p>
        </w:tc>
        <w:tc>
          <w:tcPr>
            <w:tcW w:w="4536" w:type="dxa"/>
            <w:shd w:val="clear" w:color="auto" w:fill="auto"/>
          </w:tcPr>
          <w:p w14:paraId="58764CB6" w14:textId="77777777" w:rsidR="00411627" w:rsidRPr="003E2C49" w:rsidRDefault="00411627" w:rsidP="00D157C9">
            <w:pPr>
              <w:pStyle w:val="TAC"/>
              <w:rPr>
                <w:lang w:eastAsia="ko-KR"/>
              </w:rPr>
            </w:pPr>
            <w:r w:rsidRPr="003E2C49">
              <w:rPr>
                <w:lang w:eastAsia="ko-KR"/>
              </w:rPr>
              <w:t>PRACH occasion index 8</w:t>
            </w:r>
          </w:p>
        </w:tc>
      </w:tr>
      <w:tr w:rsidR="003E2C49" w:rsidRPr="003E2C49" w14:paraId="3CB545BA" w14:textId="77777777" w:rsidTr="00927E6F">
        <w:trPr>
          <w:jc w:val="center"/>
        </w:trPr>
        <w:tc>
          <w:tcPr>
            <w:tcW w:w="2268" w:type="dxa"/>
            <w:shd w:val="clear" w:color="auto" w:fill="auto"/>
          </w:tcPr>
          <w:p w14:paraId="6BD27DE2" w14:textId="77777777" w:rsidR="00411627" w:rsidRPr="003E2C49" w:rsidRDefault="00411627" w:rsidP="00D157C9">
            <w:pPr>
              <w:pStyle w:val="TAC"/>
              <w:rPr>
                <w:lang w:eastAsia="ko-KR"/>
              </w:rPr>
            </w:pPr>
            <w:r w:rsidRPr="003E2C49">
              <w:rPr>
                <w:lang w:eastAsia="ko-KR"/>
              </w:rPr>
              <w:t>9</w:t>
            </w:r>
          </w:p>
        </w:tc>
        <w:tc>
          <w:tcPr>
            <w:tcW w:w="4536" w:type="dxa"/>
            <w:shd w:val="clear" w:color="auto" w:fill="auto"/>
          </w:tcPr>
          <w:p w14:paraId="0534267D" w14:textId="77777777" w:rsidR="00411627" w:rsidRPr="003E2C49" w:rsidRDefault="00411627" w:rsidP="00D157C9">
            <w:pPr>
              <w:pStyle w:val="TAC"/>
              <w:rPr>
                <w:lang w:eastAsia="ko-KR"/>
              </w:rPr>
            </w:pPr>
            <w:r w:rsidRPr="003E2C49">
              <w:rPr>
                <w:lang w:eastAsia="ko-KR"/>
              </w:rPr>
              <w:t>Every even PRACH occasion</w:t>
            </w:r>
          </w:p>
        </w:tc>
      </w:tr>
      <w:tr w:rsidR="003E2C49" w:rsidRPr="003E2C49" w14:paraId="758EBBF5" w14:textId="77777777" w:rsidTr="00927E6F">
        <w:trPr>
          <w:jc w:val="center"/>
        </w:trPr>
        <w:tc>
          <w:tcPr>
            <w:tcW w:w="2268" w:type="dxa"/>
            <w:shd w:val="clear" w:color="auto" w:fill="auto"/>
          </w:tcPr>
          <w:p w14:paraId="1140D2E1" w14:textId="77777777" w:rsidR="00411627" w:rsidRPr="003E2C49" w:rsidRDefault="00411627" w:rsidP="00D157C9">
            <w:pPr>
              <w:pStyle w:val="TAC"/>
              <w:rPr>
                <w:lang w:eastAsia="ko-KR"/>
              </w:rPr>
            </w:pPr>
            <w:r w:rsidRPr="003E2C49">
              <w:rPr>
                <w:lang w:eastAsia="ko-KR"/>
              </w:rPr>
              <w:t>10</w:t>
            </w:r>
          </w:p>
        </w:tc>
        <w:tc>
          <w:tcPr>
            <w:tcW w:w="4536" w:type="dxa"/>
            <w:shd w:val="clear" w:color="auto" w:fill="auto"/>
          </w:tcPr>
          <w:p w14:paraId="7EE6C133" w14:textId="77777777" w:rsidR="00411627" w:rsidRPr="003E2C49" w:rsidRDefault="00411627" w:rsidP="00D157C9">
            <w:pPr>
              <w:pStyle w:val="TAC"/>
              <w:rPr>
                <w:lang w:eastAsia="ko-KR"/>
              </w:rPr>
            </w:pPr>
            <w:r w:rsidRPr="003E2C49">
              <w:rPr>
                <w:lang w:eastAsia="ko-KR"/>
              </w:rPr>
              <w:t>Every odd PRACH occasion</w:t>
            </w:r>
          </w:p>
        </w:tc>
      </w:tr>
      <w:tr w:rsidR="003E2C49" w:rsidRPr="003E2C49" w14:paraId="790DB05D" w14:textId="77777777" w:rsidTr="00927E6F">
        <w:trPr>
          <w:jc w:val="center"/>
        </w:trPr>
        <w:tc>
          <w:tcPr>
            <w:tcW w:w="2268" w:type="dxa"/>
            <w:shd w:val="clear" w:color="auto" w:fill="auto"/>
          </w:tcPr>
          <w:p w14:paraId="7FCD9EB6" w14:textId="77777777" w:rsidR="00411627" w:rsidRPr="003E2C49" w:rsidRDefault="00411627" w:rsidP="00D157C9">
            <w:pPr>
              <w:pStyle w:val="TAC"/>
              <w:rPr>
                <w:lang w:eastAsia="ko-KR"/>
              </w:rPr>
            </w:pPr>
            <w:r w:rsidRPr="003E2C49">
              <w:rPr>
                <w:lang w:eastAsia="ko-KR"/>
              </w:rPr>
              <w:t>11</w:t>
            </w:r>
          </w:p>
        </w:tc>
        <w:tc>
          <w:tcPr>
            <w:tcW w:w="4536" w:type="dxa"/>
            <w:shd w:val="clear" w:color="auto" w:fill="auto"/>
          </w:tcPr>
          <w:p w14:paraId="0E4E9DF0" w14:textId="77777777" w:rsidR="00411627" w:rsidRPr="003E2C49" w:rsidRDefault="00411627" w:rsidP="00D157C9">
            <w:pPr>
              <w:pStyle w:val="TAC"/>
              <w:rPr>
                <w:lang w:eastAsia="ko-KR"/>
              </w:rPr>
            </w:pPr>
            <w:r w:rsidRPr="003E2C49">
              <w:rPr>
                <w:lang w:eastAsia="ko-KR"/>
              </w:rPr>
              <w:t>Reserved</w:t>
            </w:r>
          </w:p>
        </w:tc>
      </w:tr>
      <w:tr w:rsidR="003E2C49" w:rsidRPr="003E2C49" w14:paraId="63D484BD" w14:textId="77777777" w:rsidTr="00927E6F">
        <w:trPr>
          <w:jc w:val="center"/>
        </w:trPr>
        <w:tc>
          <w:tcPr>
            <w:tcW w:w="2268" w:type="dxa"/>
            <w:shd w:val="clear" w:color="auto" w:fill="auto"/>
          </w:tcPr>
          <w:p w14:paraId="1D33D81F" w14:textId="77777777" w:rsidR="00411627" w:rsidRPr="003E2C49" w:rsidRDefault="00411627" w:rsidP="00D157C9">
            <w:pPr>
              <w:pStyle w:val="TAC"/>
              <w:rPr>
                <w:lang w:eastAsia="ko-KR"/>
              </w:rPr>
            </w:pPr>
            <w:r w:rsidRPr="003E2C49">
              <w:rPr>
                <w:lang w:eastAsia="ko-KR"/>
              </w:rPr>
              <w:t>12</w:t>
            </w:r>
          </w:p>
        </w:tc>
        <w:tc>
          <w:tcPr>
            <w:tcW w:w="4536" w:type="dxa"/>
            <w:shd w:val="clear" w:color="auto" w:fill="auto"/>
          </w:tcPr>
          <w:p w14:paraId="68F6EC4F" w14:textId="77777777" w:rsidR="00411627" w:rsidRPr="003E2C49" w:rsidRDefault="00411627" w:rsidP="00D157C9">
            <w:pPr>
              <w:pStyle w:val="TAC"/>
              <w:rPr>
                <w:lang w:eastAsia="ko-KR"/>
              </w:rPr>
            </w:pPr>
            <w:r w:rsidRPr="003E2C49">
              <w:rPr>
                <w:lang w:eastAsia="ko-KR"/>
              </w:rPr>
              <w:t>Reserved</w:t>
            </w:r>
          </w:p>
        </w:tc>
      </w:tr>
      <w:tr w:rsidR="003E2C49" w:rsidRPr="003E2C49" w14:paraId="55265BCA" w14:textId="77777777" w:rsidTr="00927E6F">
        <w:trPr>
          <w:jc w:val="center"/>
        </w:trPr>
        <w:tc>
          <w:tcPr>
            <w:tcW w:w="2268" w:type="dxa"/>
            <w:shd w:val="clear" w:color="auto" w:fill="auto"/>
          </w:tcPr>
          <w:p w14:paraId="6AF53208" w14:textId="77777777" w:rsidR="00411627" w:rsidRPr="003E2C49" w:rsidRDefault="00411627" w:rsidP="00D157C9">
            <w:pPr>
              <w:pStyle w:val="TAC"/>
              <w:rPr>
                <w:lang w:eastAsia="ko-KR"/>
              </w:rPr>
            </w:pPr>
            <w:r w:rsidRPr="003E2C49">
              <w:rPr>
                <w:lang w:eastAsia="ko-KR"/>
              </w:rPr>
              <w:t>13</w:t>
            </w:r>
          </w:p>
        </w:tc>
        <w:tc>
          <w:tcPr>
            <w:tcW w:w="4536" w:type="dxa"/>
            <w:shd w:val="clear" w:color="auto" w:fill="auto"/>
          </w:tcPr>
          <w:p w14:paraId="5B8D41E9" w14:textId="77777777" w:rsidR="00411627" w:rsidRPr="003E2C49" w:rsidRDefault="00411627" w:rsidP="00D157C9">
            <w:pPr>
              <w:pStyle w:val="TAC"/>
              <w:rPr>
                <w:lang w:eastAsia="ko-KR"/>
              </w:rPr>
            </w:pPr>
            <w:r w:rsidRPr="003E2C49">
              <w:rPr>
                <w:lang w:eastAsia="ko-KR"/>
              </w:rPr>
              <w:t>Reserved</w:t>
            </w:r>
          </w:p>
        </w:tc>
      </w:tr>
      <w:tr w:rsidR="003E2C49" w:rsidRPr="003E2C49" w14:paraId="2AA2339D" w14:textId="77777777" w:rsidTr="00927E6F">
        <w:trPr>
          <w:jc w:val="center"/>
        </w:trPr>
        <w:tc>
          <w:tcPr>
            <w:tcW w:w="2268" w:type="dxa"/>
            <w:shd w:val="clear" w:color="auto" w:fill="auto"/>
          </w:tcPr>
          <w:p w14:paraId="3B9C2D8C" w14:textId="77777777" w:rsidR="00411627" w:rsidRPr="003E2C49" w:rsidRDefault="00411627" w:rsidP="00D157C9">
            <w:pPr>
              <w:pStyle w:val="TAC"/>
              <w:rPr>
                <w:lang w:eastAsia="ko-KR"/>
              </w:rPr>
            </w:pPr>
            <w:r w:rsidRPr="003E2C49">
              <w:rPr>
                <w:lang w:eastAsia="ko-KR"/>
              </w:rPr>
              <w:t>14</w:t>
            </w:r>
          </w:p>
        </w:tc>
        <w:tc>
          <w:tcPr>
            <w:tcW w:w="4536" w:type="dxa"/>
            <w:shd w:val="clear" w:color="auto" w:fill="auto"/>
          </w:tcPr>
          <w:p w14:paraId="718C338A" w14:textId="77777777" w:rsidR="00411627" w:rsidRPr="003E2C49" w:rsidRDefault="00411627" w:rsidP="00D157C9">
            <w:pPr>
              <w:pStyle w:val="TAC"/>
              <w:rPr>
                <w:lang w:eastAsia="ko-KR"/>
              </w:rPr>
            </w:pPr>
            <w:r w:rsidRPr="003E2C49">
              <w:rPr>
                <w:lang w:eastAsia="ko-KR"/>
              </w:rPr>
              <w:t>Reserved</w:t>
            </w:r>
          </w:p>
        </w:tc>
      </w:tr>
      <w:tr w:rsidR="008E2A69" w:rsidRPr="003E2C49" w14:paraId="170A419E" w14:textId="77777777" w:rsidTr="00927E6F">
        <w:trPr>
          <w:jc w:val="center"/>
        </w:trPr>
        <w:tc>
          <w:tcPr>
            <w:tcW w:w="2268" w:type="dxa"/>
            <w:shd w:val="clear" w:color="auto" w:fill="auto"/>
          </w:tcPr>
          <w:p w14:paraId="2BA2D8E4" w14:textId="77777777" w:rsidR="00411627" w:rsidRPr="003E2C49" w:rsidRDefault="00411627" w:rsidP="00D157C9">
            <w:pPr>
              <w:pStyle w:val="TAC"/>
              <w:rPr>
                <w:lang w:eastAsia="ko-KR"/>
              </w:rPr>
            </w:pPr>
            <w:r w:rsidRPr="003E2C49">
              <w:rPr>
                <w:lang w:eastAsia="ko-KR"/>
              </w:rPr>
              <w:t>15</w:t>
            </w:r>
          </w:p>
        </w:tc>
        <w:tc>
          <w:tcPr>
            <w:tcW w:w="4536" w:type="dxa"/>
            <w:shd w:val="clear" w:color="auto" w:fill="auto"/>
          </w:tcPr>
          <w:p w14:paraId="216767EA" w14:textId="77777777" w:rsidR="00411627" w:rsidRPr="003E2C49" w:rsidRDefault="00411627" w:rsidP="00D157C9">
            <w:pPr>
              <w:pStyle w:val="TAC"/>
              <w:rPr>
                <w:lang w:eastAsia="ko-KR"/>
              </w:rPr>
            </w:pPr>
            <w:r w:rsidRPr="003E2C49">
              <w:rPr>
                <w:lang w:eastAsia="ko-KR"/>
              </w:rPr>
              <w:t>Reserved</w:t>
            </w:r>
          </w:p>
        </w:tc>
      </w:tr>
    </w:tbl>
    <w:p w14:paraId="7F841A6B" w14:textId="77777777" w:rsidR="00C5299F" w:rsidRPr="003E2C49" w:rsidRDefault="00C5299F" w:rsidP="00E9415C">
      <w:pPr>
        <w:rPr>
          <w:lang w:eastAsia="ko-KR"/>
        </w:rPr>
      </w:pPr>
    </w:p>
    <w:p w14:paraId="09F67AC7" w14:textId="77777777" w:rsidR="00080512" w:rsidRPr="003E2C49" w:rsidRDefault="00D9134D" w:rsidP="00CB5883">
      <w:pPr>
        <w:pStyle w:val="Heading8"/>
      </w:pPr>
      <w:r w:rsidRPr="003E2C49">
        <w:br w:type="page"/>
      </w:r>
      <w:bookmarkStart w:id="604" w:name="_Toc29239910"/>
      <w:bookmarkStart w:id="605" w:name="_Toc37296330"/>
      <w:bookmarkStart w:id="606" w:name="historyclause"/>
      <w:r w:rsidR="00080512" w:rsidRPr="003E2C49">
        <w:lastRenderedPageBreak/>
        <w:t xml:space="preserve">Annex </w:t>
      </w:r>
      <w:r w:rsidR="00071EFE" w:rsidRPr="003E2C49">
        <w:rPr>
          <w:lang w:eastAsia="ko-KR"/>
        </w:rPr>
        <w:t>A</w:t>
      </w:r>
      <w:r w:rsidR="00080512" w:rsidRPr="003E2C49">
        <w:t xml:space="preserve"> (informative):</w:t>
      </w:r>
      <w:r w:rsidR="00080512" w:rsidRPr="003E2C49">
        <w:br/>
        <w:t>Change history</w:t>
      </w:r>
      <w:bookmarkEnd w:id="604"/>
      <w:bookmarkEnd w:id="605"/>
    </w:p>
    <w:bookmarkEnd w:id="606"/>
    <w:p w14:paraId="4FD0DA2A" w14:textId="77777777"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14:paraId="4DE2A40D" w14:textId="77777777" w:rsidTr="005424D2">
        <w:tc>
          <w:tcPr>
            <w:tcW w:w="9639" w:type="dxa"/>
            <w:gridSpan w:val="8"/>
            <w:tcBorders>
              <w:bottom w:val="nil"/>
            </w:tcBorders>
            <w:shd w:val="solid" w:color="FFFFFF" w:fill="auto"/>
          </w:tcPr>
          <w:p w14:paraId="1A4E6E1A" w14:textId="77777777" w:rsidR="003C3971" w:rsidRPr="003E2C49" w:rsidRDefault="003C3971" w:rsidP="00C72833">
            <w:pPr>
              <w:pStyle w:val="TAL"/>
              <w:jc w:val="center"/>
              <w:rPr>
                <w:b/>
                <w:sz w:val="16"/>
              </w:rPr>
            </w:pPr>
            <w:r w:rsidRPr="003E2C49">
              <w:rPr>
                <w:b/>
              </w:rPr>
              <w:t>Change history</w:t>
            </w:r>
          </w:p>
        </w:tc>
      </w:tr>
      <w:tr w:rsidR="003E2C49" w:rsidRPr="003E2C49" w14:paraId="2CAA01CA" w14:textId="77777777" w:rsidTr="005424D2">
        <w:tc>
          <w:tcPr>
            <w:tcW w:w="709" w:type="dxa"/>
            <w:shd w:val="pct10" w:color="auto" w:fill="FFFFFF"/>
          </w:tcPr>
          <w:p w14:paraId="0ABC60F1" w14:textId="77777777" w:rsidR="003C3971" w:rsidRPr="003E2C49" w:rsidRDefault="003C3971" w:rsidP="00C72833">
            <w:pPr>
              <w:pStyle w:val="TAL"/>
              <w:rPr>
                <w:b/>
                <w:sz w:val="16"/>
              </w:rPr>
            </w:pPr>
            <w:r w:rsidRPr="003E2C49">
              <w:rPr>
                <w:b/>
                <w:sz w:val="16"/>
              </w:rPr>
              <w:t>Date</w:t>
            </w:r>
          </w:p>
        </w:tc>
        <w:tc>
          <w:tcPr>
            <w:tcW w:w="709" w:type="dxa"/>
            <w:shd w:val="pct10" w:color="auto" w:fill="FFFFFF"/>
          </w:tcPr>
          <w:p w14:paraId="77DFA556" w14:textId="77777777" w:rsidR="003C3971" w:rsidRPr="003E2C49" w:rsidRDefault="00DF2B1F" w:rsidP="00C72833">
            <w:pPr>
              <w:pStyle w:val="TAL"/>
              <w:rPr>
                <w:b/>
                <w:sz w:val="16"/>
              </w:rPr>
            </w:pPr>
            <w:r w:rsidRPr="003E2C49">
              <w:rPr>
                <w:b/>
                <w:sz w:val="16"/>
              </w:rPr>
              <w:t>Meeting</w:t>
            </w:r>
          </w:p>
        </w:tc>
        <w:tc>
          <w:tcPr>
            <w:tcW w:w="992" w:type="dxa"/>
            <w:shd w:val="pct10" w:color="auto" w:fill="FFFFFF"/>
          </w:tcPr>
          <w:p w14:paraId="59D6BF63" w14:textId="77777777" w:rsidR="003C3971" w:rsidRPr="003E2C49" w:rsidRDefault="003C3971" w:rsidP="00DF2B1F">
            <w:pPr>
              <w:pStyle w:val="TAL"/>
              <w:rPr>
                <w:b/>
                <w:sz w:val="16"/>
              </w:rPr>
            </w:pPr>
            <w:proofErr w:type="spellStart"/>
            <w:r w:rsidRPr="003E2C49">
              <w:rPr>
                <w:b/>
                <w:sz w:val="16"/>
              </w:rPr>
              <w:t>TDoc</w:t>
            </w:r>
            <w:proofErr w:type="spellEnd"/>
          </w:p>
        </w:tc>
        <w:tc>
          <w:tcPr>
            <w:tcW w:w="567" w:type="dxa"/>
            <w:shd w:val="pct10" w:color="auto" w:fill="FFFFFF"/>
          </w:tcPr>
          <w:p w14:paraId="1E792F94" w14:textId="77777777" w:rsidR="003C3971" w:rsidRPr="003E2C49" w:rsidRDefault="003C3971" w:rsidP="00C72833">
            <w:pPr>
              <w:pStyle w:val="TAL"/>
              <w:rPr>
                <w:b/>
                <w:sz w:val="16"/>
              </w:rPr>
            </w:pPr>
            <w:r w:rsidRPr="003E2C49">
              <w:rPr>
                <w:b/>
                <w:sz w:val="16"/>
              </w:rPr>
              <w:t>CR</w:t>
            </w:r>
          </w:p>
        </w:tc>
        <w:tc>
          <w:tcPr>
            <w:tcW w:w="425" w:type="dxa"/>
            <w:shd w:val="pct10" w:color="auto" w:fill="FFFFFF"/>
          </w:tcPr>
          <w:p w14:paraId="2A2308D9" w14:textId="77777777" w:rsidR="003C3971" w:rsidRPr="003E2C49" w:rsidRDefault="003C3971" w:rsidP="00C72833">
            <w:pPr>
              <w:pStyle w:val="TAL"/>
              <w:rPr>
                <w:b/>
                <w:sz w:val="16"/>
              </w:rPr>
            </w:pPr>
            <w:r w:rsidRPr="003E2C49">
              <w:rPr>
                <w:b/>
                <w:sz w:val="16"/>
              </w:rPr>
              <w:t>Rev</w:t>
            </w:r>
          </w:p>
        </w:tc>
        <w:tc>
          <w:tcPr>
            <w:tcW w:w="426" w:type="dxa"/>
            <w:shd w:val="pct10" w:color="auto" w:fill="FFFFFF"/>
          </w:tcPr>
          <w:p w14:paraId="1D173CA2" w14:textId="77777777" w:rsidR="003C3971" w:rsidRPr="003E2C49" w:rsidRDefault="003C3971" w:rsidP="00C72833">
            <w:pPr>
              <w:pStyle w:val="TAL"/>
              <w:rPr>
                <w:b/>
                <w:sz w:val="16"/>
              </w:rPr>
            </w:pPr>
            <w:r w:rsidRPr="003E2C49">
              <w:rPr>
                <w:b/>
                <w:sz w:val="16"/>
              </w:rPr>
              <w:t>Cat</w:t>
            </w:r>
          </w:p>
        </w:tc>
        <w:tc>
          <w:tcPr>
            <w:tcW w:w="5103" w:type="dxa"/>
            <w:shd w:val="pct10" w:color="auto" w:fill="FFFFFF"/>
          </w:tcPr>
          <w:p w14:paraId="1F7DD77D" w14:textId="77777777" w:rsidR="003C3971" w:rsidRPr="003E2C49" w:rsidRDefault="003C3971" w:rsidP="00C72833">
            <w:pPr>
              <w:pStyle w:val="TAL"/>
              <w:rPr>
                <w:b/>
                <w:sz w:val="16"/>
              </w:rPr>
            </w:pPr>
            <w:r w:rsidRPr="003E2C49">
              <w:rPr>
                <w:b/>
                <w:sz w:val="16"/>
              </w:rPr>
              <w:t>Subject/Comment</w:t>
            </w:r>
          </w:p>
        </w:tc>
        <w:tc>
          <w:tcPr>
            <w:tcW w:w="708" w:type="dxa"/>
            <w:shd w:val="pct10" w:color="auto" w:fill="FFFFFF"/>
          </w:tcPr>
          <w:p w14:paraId="39C09893" w14:textId="77777777"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14:paraId="7A08EF71" w14:textId="77777777" w:rsidTr="005424D2">
        <w:tc>
          <w:tcPr>
            <w:tcW w:w="709" w:type="dxa"/>
            <w:shd w:val="solid" w:color="FFFFFF" w:fill="auto"/>
          </w:tcPr>
          <w:p w14:paraId="111379AD" w14:textId="77777777"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14:paraId="332FACC7" w14:textId="77777777"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14:paraId="47041A58" w14:textId="77777777"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14:paraId="037389D3" w14:textId="77777777"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14:paraId="027B0DB1" w14:textId="77777777"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14:paraId="45C8EEF5" w14:textId="77777777"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14:paraId="4883F490" w14:textId="77777777"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14:paraId="094A14B4" w14:textId="77777777"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14:paraId="234940F7" w14:textId="77777777" w:rsidTr="005424D2">
        <w:tc>
          <w:tcPr>
            <w:tcW w:w="709" w:type="dxa"/>
            <w:shd w:val="solid" w:color="FFFFFF" w:fill="auto"/>
          </w:tcPr>
          <w:p w14:paraId="43D6A8C7" w14:textId="77777777"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14:paraId="1D15B555" w14:textId="77777777"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14:paraId="64DA4BF4" w14:textId="77777777"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14:paraId="25A0B3D2"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11F5383"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9D3825C" w14:textId="77777777"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23CDEFC" w14:textId="77777777"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14:paraId="0443420B" w14:textId="77777777"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14:paraId="32095221" w14:textId="77777777" w:rsidTr="005424D2">
        <w:tc>
          <w:tcPr>
            <w:tcW w:w="709" w:type="dxa"/>
            <w:shd w:val="solid" w:color="FFFFFF" w:fill="auto"/>
          </w:tcPr>
          <w:p w14:paraId="4C4E1A92"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14:paraId="6B5E40E2" w14:textId="77777777"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14:paraId="19EC02E2" w14:textId="77777777"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14:paraId="0E37576B"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C216A00"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8EC82CE"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1462D59B" w14:textId="77777777"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14:paraId="2EA95AB3" w14:textId="77777777"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14:paraId="1C849437" w14:textId="77777777" w:rsidTr="005424D2">
        <w:tc>
          <w:tcPr>
            <w:tcW w:w="709" w:type="dxa"/>
            <w:shd w:val="solid" w:color="FFFFFF" w:fill="auto"/>
          </w:tcPr>
          <w:p w14:paraId="2AA0924F"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6D199DC3"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0AC64378" w14:textId="77777777"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14:paraId="73170F5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56B5222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DECE598"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43102D7" w14:textId="77777777"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14:paraId="6746A714"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14:paraId="2B449813" w14:textId="77777777" w:rsidTr="005424D2">
        <w:tc>
          <w:tcPr>
            <w:tcW w:w="709" w:type="dxa"/>
            <w:shd w:val="solid" w:color="FFFFFF" w:fill="auto"/>
          </w:tcPr>
          <w:p w14:paraId="2536D5AD"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43B02391"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575143B9"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14:paraId="639FE613"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084A46E4"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48E4018"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03D9318" w14:textId="77777777"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14:paraId="55409FF0"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14:paraId="7C01BE27" w14:textId="77777777" w:rsidTr="005424D2">
        <w:tc>
          <w:tcPr>
            <w:tcW w:w="709" w:type="dxa"/>
            <w:shd w:val="solid" w:color="FFFFFF" w:fill="auto"/>
          </w:tcPr>
          <w:p w14:paraId="018AE99F"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49312EA3"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7ED6EDB1"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14:paraId="166999BD"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C3B93A4"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49BEC52"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CC5D570" w14:textId="77777777"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14:paraId="3C9A06C0"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14:paraId="17EFD579" w14:textId="77777777" w:rsidTr="005424D2">
        <w:tc>
          <w:tcPr>
            <w:tcW w:w="709" w:type="dxa"/>
            <w:shd w:val="solid" w:color="FFFFFF" w:fill="auto"/>
          </w:tcPr>
          <w:p w14:paraId="69E8C62B"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22073DF5"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0AE0ADC8"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14:paraId="687799F6"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4F5A5712"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7CB2C2C"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86A7DA3" w14:textId="77777777"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14:paraId="18628E0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14:paraId="0F7DD1AA" w14:textId="77777777" w:rsidTr="005424D2">
        <w:tc>
          <w:tcPr>
            <w:tcW w:w="709" w:type="dxa"/>
            <w:shd w:val="solid" w:color="FFFFFF" w:fill="auto"/>
          </w:tcPr>
          <w:p w14:paraId="66DD5381"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14:paraId="53D95FD1"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14:paraId="553DBA9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14:paraId="3C2C9271"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14FAD37E"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5904576"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3AC5C504" w14:textId="77777777"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14:paraId="5023FBC0"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14:paraId="7CB36FD3" w14:textId="77777777" w:rsidTr="005424D2">
        <w:tc>
          <w:tcPr>
            <w:tcW w:w="709" w:type="dxa"/>
            <w:shd w:val="solid" w:color="FFFFFF" w:fill="auto"/>
          </w:tcPr>
          <w:p w14:paraId="68E12339"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14:paraId="201131F4"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4EB614DD"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14:paraId="3A4B371B"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28DD1F5"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5BCAB53"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72056AC9" w14:textId="77777777"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14:paraId="54DEA6D7"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14:paraId="51B68C79" w14:textId="77777777" w:rsidTr="005424D2">
        <w:tc>
          <w:tcPr>
            <w:tcW w:w="709" w:type="dxa"/>
            <w:shd w:val="solid" w:color="FFFFFF" w:fill="auto"/>
          </w:tcPr>
          <w:p w14:paraId="0AD5FD2C"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4E5E3CDA"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1051560F"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14:paraId="1B5F2F47"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DA5889E"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276D65D"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640A73C4" w14:textId="77777777"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14:paraId="00081913"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14:paraId="2C9FB3B8" w14:textId="77777777" w:rsidTr="005424D2">
        <w:tc>
          <w:tcPr>
            <w:tcW w:w="709" w:type="dxa"/>
            <w:shd w:val="solid" w:color="FFFFFF" w:fill="auto"/>
          </w:tcPr>
          <w:p w14:paraId="6337DBFE"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0FF852C"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15A4EA63"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14:paraId="72C0A61D"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3B191AE"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E2EB6D3"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12884BC" w14:textId="77777777"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14:paraId="1A78F019"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14:paraId="4945322A" w14:textId="77777777" w:rsidTr="005424D2">
        <w:tc>
          <w:tcPr>
            <w:tcW w:w="709" w:type="dxa"/>
            <w:shd w:val="solid" w:color="FFFFFF" w:fill="auto"/>
          </w:tcPr>
          <w:p w14:paraId="05BE5C02" w14:textId="77777777"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2DC7B1C"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0F6BDED4" w14:textId="77777777"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14:paraId="38503605" w14:textId="77777777" w:rsidR="00560E45" w:rsidRPr="003E2C49" w:rsidRDefault="00560E45" w:rsidP="00BE5FF6">
            <w:pPr>
              <w:pStyle w:val="TAC"/>
              <w:keepNext w:val="0"/>
              <w:keepLines w:val="0"/>
              <w:widowControl w:val="0"/>
              <w:rPr>
                <w:sz w:val="16"/>
                <w:lang w:eastAsia="ko-KR"/>
              </w:rPr>
            </w:pPr>
          </w:p>
        </w:tc>
        <w:tc>
          <w:tcPr>
            <w:tcW w:w="425" w:type="dxa"/>
            <w:shd w:val="solid" w:color="FFFFFF" w:fill="auto"/>
          </w:tcPr>
          <w:p w14:paraId="783530D5" w14:textId="77777777" w:rsidR="00560E45" w:rsidRPr="003E2C49" w:rsidRDefault="00560E45" w:rsidP="00BE5FF6">
            <w:pPr>
              <w:pStyle w:val="TAC"/>
              <w:keepNext w:val="0"/>
              <w:keepLines w:val="0"/>
              <w:widowControl w:val="0"/>
              <w:rPr>
                <w:sz w:val="16"/>
                <w:lang w:eastAsia="ko-KR"/>
              </w:rPr>
            </w:pPr>
          </w:p>
        </w:tc>
        <w:tc>
          <w:tcPr>
            <w:tcW w:w="426" w:type="dxa"/>
            <w:shd w:val="solid" w:color="FFFFFF" w:fill="auto"/>
          </w:tcPr>
          <w:p w14:paraId="2B9F6579" w14:textId="77777777"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14:paraId="1D04A3CF" w14:textId="77777777"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14:paraId="560CEF4D"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14:paraId="1F161B9F" w14:textId="77777777" w:rsidTr="005424D2">
        <w:tc>
          <w:tcPr>
            <w:tcW w:w="709" w:type="dxa"/>
            <w:shd w:val="solid" w:color="FFFFFF" w:fill="auto"/>
          </w:tcPr>
          <w:p w14:paraId="7EA26340"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36C680F7"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784E612A"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71F27580" w14:textId="77777777"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14:paraId="7D92A968" w14:textId="77777777"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E79E8FF"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5EC8655" w14:textId="77777777"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14:paraId="7DEA42EB"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3A1D95C1" w14:textId="77777777" w:rsidTr="005424D2">
        <w:tc>
          <w:tcPr>
            <w:tcW w:w="709" w:type="dxa"/>
            <w:shd w:val="solid" w:color="FFFFFF" w:fill="auto"/>
          </w:tcPr>
          <w:p w14:paraId="2E2E6C1E"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45F68E12"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1EB513D8"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23C70E00" w14:textId="77777777"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14:paraId="2670E93F" w14:textId="77777777"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4B0E828"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1C7314E" w14:textId="77777777"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14:paraId="71BB50F4"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29F51DC9" w14:textId="77777777" w:rsidTr="005424D2">
        <w:tc>
          <w:tcPr>
            <w:tcW w:w="709" w:type="dxa"/>
            <w:shd w:val="solid" w:color="FFFFFF" w:fill="auto"/>
          </w:tcPr>
          <w:p w14:paraId="1C06E35C"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14:paraId="4F4CF685"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9A2BB3"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38B54A1" w14:textId="77777777"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14:paraId="433AA630" w14:textId="77777777"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3C066976"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08AE87" w14:textId="77777777"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311C6901"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31EF95A" w14:textId="77777777" w:rsidTr="005424D2">
        <w:tc>
          <w:tcPr>
            <w:tcW w:w="709" w:type="dxa"/>
            <w:shd w:val="solid" w:color="FFFFFF" w:fill="auto"/>
          </w:tcPr>
          <w:p w14:paraId="3B847A5E" w14:textId="77777777"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14:paraId="6457338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0060918C"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3BC50A0" w14:textId="77777777"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14:paraId="3A6DB669" w14:textId="77777777"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DFBA967" w14:textId="77777777"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A9E9681" w14:textId="77777777" w:rsidR="00D338F2" w:rsidRPr="003E2C49" w:rsidRDefault="00D338F2" w:rsidP="00BE5FF6">
            <w:pPr>
              <w:pStyle w:val="TAL"/>
              <w:keepNext w:val="0"/>
              <w:keepLines w:val="0"/>
              <w:widowControl w:val="0"/>
              <w:rPr>
                <w:sz w:val="16"/>
                <w:szCs w:val="16"/>
                <w:lang w:eastAsia="ko-KR"/>
              </w:rPr>
            </w:pPr>
            <w:r w:rsidRPr="003E2C49">
              <w:rPr>
                <w:sz w:val="16"/>
                <w:szCs w:val="16"/>
                <w:lang w:eastAsia="ko-KR"/>
              </w:rPr>
              <w:t xml:space="preserve">Addition of the </w:t>
            </w:r>
            <w:proofErr w:type="spellStart"/>
            <w:r w:rsidRPr="003E2C49">
              <w:rPr>
                <w:sz w:val="16"/>
                <w:szCs w:val="16"/>
                <w:lang w:eastAsia="ko-KR"/>
              </w:rPr>
              <w:t>beamFailureRecoveryTimer</w:t>
            </w:r>
            <w:proofErr w:type="spellEnd"/>
          </w:p>
        </w:tc>
        <w:tc>
          <w:tcPr>
            <w:tcW w:w="708" w:type="dxa"/>
            <w:shd w:val="solid" w:color="FFFFFF" w:fill="auto"/>
          </w:tcPr>
          <w:p w14:paraId="1100B4A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DB3A387" w14:textId="77777777" w:rsidTr="005424D2">
        <w:tc>
          <w:tcPr>
            <w:tcW w:w="709" w:type="dxa"/>
            <w:shd w:val="solid" w:color="FFFFFF" w:fill="auto"/>
          </w:tcPr>
          <w:p w14:paraId="3650E29D" w14:textId="77777777"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14:paraId="5812709C"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76E6C3"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14:paraId="2A7FBBBB" w14:textId="77777777"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14:paraId="0151B633" w14:textId="77777777"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36C77E05" w14:textId="77777777"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E3A6833" w14:textId="77777777"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14:paraId="41BC3E6D"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34433AB" w14:textId="77777777" w:rsidTr="005424D2">
        <w:tc>
          <w:tcPr>
            <w:tcW w:w="709" w:type="dxa"/>
            <w:shd w:val="solid" w:color="FFFFFF" w:fill="auto"/>
          </w:tcPr>
          <w:p w14:paraId="1F955A45" w14:textId="77777777"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14:paraId="3FB4D60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7834633"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14:paraId="2228D7D7" w14:textId="77777777"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14:paraId="13ED0742" w14:textId="77777777"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3C32A4" w14:textId="77777777"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6F71E1" w14:textId="77777777"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14:paraId="6D70965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422A92DD" w14:textId="77777777" w:rsidTr="005424D2">
        <w:tc>
          <w:tcPr>
            <w:tcW w:w="709" w:type="dxa"/>
            <w:shd w:val="solid" w:color="FFFFFF" w:fill="auto"/>
          </w:tcPr>
          <w:p w14:paraId="3A7ED31B"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2E757E3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C76C6EF"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23BAB450" w14:textId="77777777"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14:paraId="4CA433B5" w14:textId="77777777"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2608E01"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34A1BD"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14:paraId="472DC6A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65D4FE2" w14:textId="77777777" w:rsidTr="005424D2">
        <w:tc>
          <w:tcPr>
            <w:tcW w:w="709" w:type="dxa"/>
            <w:shd w:val="solid" w:color="FFFFFF" w:fill="auto"/>
          </w:tcPr>
          <w:p w14:paraId="765109D7"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1DF369FB"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E3572D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03826AFC" w14:textId="77777777"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14:paraId="3D4EFBB8" w14:textId="77777777"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A1BA833"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21064A6"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14:paraId="39F2100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153E82B" w14:textId="77777777" w:rsidTr="005424D2">
        <w:tc>
          <w:tcPr>
            <w:tcW w:w="709" w:type="dxa"/>
            <w:shd w:val="solid" w:color="FFFFFF" w:fill="auto"/>
          </w:tcPr>
          <w:p w14:paraId="14CE5032" w14:textId="77777777"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14:paraId="49E73F64"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777C62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58F8C1EB" w14:textId="77777777"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14:paraId="5A343DB8" w14:textId="77777777"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130A485" w14:textId="77777777"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22452A3" w14:textId="77777777"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14:paraId="26832CA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5CB46926" w14:textId="77777777" w:rsidTr="005424D2">
        <w:tc>
          <w:tcPr>
            <w:tcW w:w="709" w:type="dxa"/>
            <w:shd w:val="solid" w:color="FFFFFF" w:fill="auto"/>
          </w:tcPr>
          <w:p w14:paraId="5AFE7EA1" w14:textId="77777777"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14:paraId="704CCB7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D2774EB"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DBD349B" w14:textId="77777777"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14:paraId="5E982B52" w14:textId="77777777"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EC2E34D" w14:textId="77777777"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596B3C6" w14:textId="77777777"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14:paraId="617B929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88C251D" w14:textId="77777777" w:rsidTr="005424D2">
        <w:tc>
          <w:tcPr>
            <w:tcW w:w="709" w:type="dxa"/>
            <w:shd w:val="solid" w:color="FFFFFF" w:fill="auto"/>
          </w:tcPr>
          <w:p w14:paraId="1032C806" w14:textId="77777777"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14:paraId="0730534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3F71D4F"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A2C5617" w14:textId="77777777"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14:paraId="31EF6388" w14:textId="77777777"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7CA3491" w14:textId="77777777"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4F888D" w14:textId="77777777"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14:paraId="0D3655F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37F9E2B" w14:textId="77777777" w:rsidTr="005424D2">
        <w:tc>
          <w:tcPr>
            <w:tcW w:w="709" w:type="dxa"/>
            <w:shd w:val="solid" w:color="FFFFFF" w:fill="auto"/>
          </w:tcPr>
          <w:p w14:paraId="3378C192"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14:paraId="3AA6D794"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DA924EE"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14:paraId="4CFA81F9" w14:textId="77777777"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14:paraId="4158FA2F" w14:textId="77777777"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0D82B6EB"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AB000AD" w14:textId="77777777" w:rsidR="000652D0" w:rsidRPr="003E2C49" w:rsidRDefault="000652D0" w:rsidP="00BE5FF6">
            <w:pPr>
              <w:pStyle w:val="TAL"/>
              <w:keepNext w:val="0"/>
              <w:keepLines w:val="0"/>
              <w:widowControl w:val="0"/>
              <w:rPr>
                <w:sz w:val="16"/>
                <w:szCs w:val="16"/>
                <w:lang w:eastAsia="ko-KR"/>
              </w:rPr>
            </w:pPr>
            <w:r w:rsidRPr="003E2C49">
              <w:rPr>
                <w:sz w:val="16"/>
                <w:szCs w:val="16"/>
                <w:lang w:eastAsia="ko-KR"/>
              </w:rPr>
              <w:t xml:space="preserve">Clarification on starting of </w:t>
            </w:r>
            <w:proofErr w:type="spellStart"/>
            <w:r w:rsidRPr="003E2C49">
              <w:rPr>
                <w:sz w:val="16"/>
                <w:szCs w:val="16"/>
                <w:lang w:eastAsia="ko-KR"/>
              </w:rPr>
              <w:t>drx</w:t>
            </w:r>
            <w:proofErr w:type="spellEnd"/>
            <w:r w:rsidRPr="003E2C49">
              <w:rPr>
                <w:sz w:val="16"/>
                <w:szCs w:val="16"/>
                <w:lang w:eastAsia="ko-KR"/>
              </w:rPr>
              <w:t>-HARQ-RTT-</w:t>
            </w:r>
            <w:proofErr w:type="spellStart"/>
            <w:r w:rsidRPr="003E2C49">
              <w:rPr>
                <w:sz w:val="16"/>
                <w:szCs w:val="16"/>
                <w:lang w:eastAsia="ko-KR"/>
              </w:rPr>
              <w:t>TimerDL</w:t>
            </w:r>
            <w:proofErr w:type="spellEnd"/>
          </w:p>
        </w:tc>
        <w:tc>
          <w:tcPr>
            <w:tcW w:w="708" w:type="dxa"/>
            <w:shd w:val="solid" w:color="FFFFFF" w:fill="auto"/>
          </w:tcPr>
          <w:p w14:paraId="7D16EC99"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B43AF55" w14:textId="77777777" w:rsidTr="005424D2">
        <w:tc>
          <w:tcPr>
            <w:tcW w:w="709" w:type="dxa"/>
            <w:shd w:val="solid" w:color="FFFFFF" w:fill="auto"/>
          </w:tcPr>
          <w:p w14:paraId="01E3C9BE" w14:textId="77777777"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14:paraId="1ABF23B7"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1C9E4F9"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961E57F" w14:textId="77777777"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14:paraId="2BAE0617" w14:textId="77777777"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E2C68BC" w14:textId="77777777"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8BADFF9" w14:textId="77777777"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14:paraId="542F079B"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D7E8ACF" w14:textId="77777777" w:rsidTr="005424D2">
        <w:tc>
          <w:tcPr>
            <w:tcW w:w="709" w:type="dxa"/>
            <w:shd w:val="solid" w:color="FFFFFF" w:fill="auto"/>
          </w:tcPr>
          <w:p w14:paraId="5EAA2A8A"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12EE81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F8AB324"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7073E6D" w14:textId="77777777"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14:paraId="7BF2A6F9" w14:textId="77777777"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6FC9452"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2D2DCFD"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14:paraId="2E74AF8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5135F9" w14:textId="77777777" w:rsidTr="005424D2">
        <w:tc>
          <w:tcPr>
            <w:tcW w:w="709" w:type="dxa"/>
            <w:shd w:val="solid" w:color="FFFFFF" w:fill="auto"/>
          </w:tcPr>
          <w:p w14:paraId="0AA00CF5"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391DB9BE"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6B845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BC0E108" w14:textId="77777777"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14:paraId="6185F188"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A8FD189"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A665A86"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 xml:space="preserve">Clarification on timing requirement of </w:t>
            </w:r>
            <w:proofErr w:type="spellStart"/>
            <w:r w:rsidRPr="003E2C49">
              <w:rPr>
                <w:sz w:val="16"/>
                <w:szCs w:val="16"/>
                <w:lang w:eastAsia="ko-KR"/>
              </w:rPr>
              <w:t>SCell</w:t>
            </w:r>
            <w:proofErr w:type="spellEnd"/>
            <w:r w:rsidRPr="003E2C49">
              <w:rPr>
                <w:sz w:val="16"/>
                <w:szCs w:val="16"/>
                <w:lang w:eastAsia="ko-KR"/>
              </w:rPr>
              <w:t xml:space="preserve"> deactivation timer</w:t>
            </w:r>
          </w:p>
        </w:tc>
        <w:tc>
          <w:tcPr>
            <w:tcW w:w="708" w:type="dxa"/>
            <w:shd w:val="solid" w:color="FFFFFF" w:fill="auto"/>
          </w:tcPr>
          <w:p w14:paraId="33AB93C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1454558" w14:textId="77777777" w:rsidTr="005424D2">
        <w:tc>
          <w:tcPr>
            <w:tcW w:w="709" w:type="dxa"/>
            <w:shd w:val="solid" w:color="FFFFFF" w:fill="auto"/>
          </w:tcPr>
          <w:p w14:paraId="3E9074E3"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6E103BA"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158D98D"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89ECE0B" w14:textId="77777777"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14:paraId="4F532AFA"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A48E63"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7F7566F"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14:paraId="66BBE4CC"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64862DA" w14:textId="77777777" w:rsidTr="005424D2">
        <w:tc>
          <w:tcPr>
            <w:tcW w:w="709" w:type="dxa"/>
            <w:shd w:val="solid" w:color="FFFFFF" w:fill="auto"/>
          </w:tcPr>
          <w:p w14:paraId="698215A3" w14:textId="77777777"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14:paraId="3E84F1CC"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3CE1F3"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3B4DBA6" w14:textId="77777777"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14:paraId="7C5B6E3B" w14:textId="77777777"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5AA0C23F" w14:textId="77777777"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8CB9E" w14:textId="77777777"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14:paraId="57B85958"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D41A96D" w14:textId="77777777" w:rsidTr="005424D2">
        <w:tc>
          <w:tcPr>
            <w:tcW w:w="709" w:type="dxa"/>
            <w:shd w:val="solid" w:color="FFFFFF" w:fill="auto"/>
          </w:tcPr>
          <w:p w14:paraId="320535E3" w14:textId="77777777"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14:paraId="0CF1268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A5EB898"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EDC6C9F" w14:textId="77777777"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14:paraId="293FDB97" w14:textId="77777777"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11D802CE" w14:textId="77777777"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6F04F3C" w14:textId="77777777"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14:paraId="6C1C85B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CA56E98" w14:textId="77777777" w:rsidTr="005424D2">
        <w:tc>
          <w:tcPr>
            <w:tcW w:w="709" w:type="dxa"/>
            <w:shd w:val="solid" w:color="FFFFFF" w:fill="auto"/>
          </w:tcPr>
          <w:p w14:paraId="7B0D7111" w14:textId="77777777"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14:paraId="4DB79B67"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7D18C92"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D0A81D2" w14:textId="77777777"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14:paraId="77234BBF" w14:textId="77777777"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1DE543" w14:textId="77777777"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F0ED05" w14:textId="77777777"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14:paraId="76C19CB3"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7B45199" w14:textId="77777777" w:rsidTr="005424D2">
        <w:tc>
          <w:tcPr>
            <w:tcW w:w="709" w:type="dxa"/>
            <w:shd w:val="solid" w:color="FFFFFF" w:fill="auto"/>
          </w:tcPr>
          <w:p w14:paraId="7190A8E3"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AC0D6A"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8B8C9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389CC0EA" w14:textId="77777777"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14:paraId="70A19EDB" w14:textId="77777777"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03582D33"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8CAB7E5"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43FDB92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2BA4AF" w14:textId="77777777" w:rsidTr="005424D2">
        <w:tc>
          <w:tcPr>
            <w:tcW w:w="709" w:type="dxa"/>
            <w:shd w:val="solid" w:color="FFFFFF" w:fill="auto"/>
          </w:tcPr>
          <w:p w14:paraId="5BAB4B46"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739D76"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F6C9A5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14692F8E" w14:textId="77777777"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14:paraId="2252266A" w14:textId="77777777"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4988374"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9F7D5E7"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14:paraId="23D5D3D0"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66BE70A" w14:textId="77777777" w:rsidTr="005424D2">
        <w:tc>
          <w:tcPr>
            <w:tcW w:w="709" w:type="dxa"/>
            <w:shd w:val="solid" w:color="FFFFFF" w:fill="auto"/>
          </w:tcPr>
          <w:p w14:paraId="6E59AA68" w14:textId="77777777"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14:paraId="00EB5A03"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E8CCE0"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14:paraId="01089887" w14:textId="77777777"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14:paraId="41D0283E" w14:textId="77777777"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9A4AB03" w14:textId="77777777"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D418B3F" w14:textId="77777777"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14:paraId="0687E514" w14:textId="77777777"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767D72" w14:textId="77777777" w:rsidTr="005424D2">
        <w:tc>
          <w:tcPr>
            <w:tcW w:w="709" w:type="dxa"/>
            <w:shd w:val="solid" w:color="FFFFFF" w:fill="auto"/>
          </w:tcPr>
          <w:p w14:paraId="148B3C02" w14:textId="77777777"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14:paraId="3C89D63E"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EECE73C"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316FB30D" w14:textId="77777777"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14:paraId="2534D3CA" w14:textId="77777777"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ADAC98" w14:textId="77777777"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C3369B" w14:textId="77777777"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14:paraId="7F12CE04"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CE76FB" w14:textId="77777777" w:rsidTr="005424D2">
        <w:tc>
          <w:tcPr>
            <w:tcW w:w="709" w:type="dxa"/>
            <w:shd w:val="solid" w:color="FFFFFF" w:fill="auto"/>
          </w:tcPr>
          <w:p w14:paraId="4FB739FB" w14:textId="77777777"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14:paraId="43383B88"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50B914"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36D92AF4" w14:textId="77777777"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14:paraId="4451A1B1" w14:textId="77777777"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AB4CEFB" w14:textId="77777777"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753831" w14:textId="77777777"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14:paraId="0CF994CF"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7ED96C" w14:textId="77777777" w:rsidTr="005424D2">
        <w:tc>
          <w:tcPr>
            <w:tcW w:w="709" w:type="dxa"/>
            <w:shd w:val="solid" w:color="FFFFFF" w:fill="auto"/>
          </w:tcPr>
          <w:p w14:paraId="54B75459" w14:textId="77777777"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14:paraId="182BBA05"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8C0391"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671C2E4" w14:textId="77777777"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14:paraId="054E9047" w14:textId="77777777"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01B98D" w14:textId="77777777"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383430" w14:textId="77777777"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14:paraId="1236C060"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0DAE92" w14:textId="77777777" w:rsidTr="005424D2">
        <w:tc>
          <w:tcPr>
            <w:tcW w:w="709" w:type="dxa"/>
            <w:shd w:val="solid" w:color="FFFFFF" w:fill="auto"/>
          </w:tcPr>
          <w:p w14:paraId="7267E710" w14:textId="77777777"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14:paraId="1718410F"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88493D3"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127C20C" w14:textId="77777777"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14:paraId="5D4C0945" w14:textId="77777777"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90C7DC6" w14:textId="77777777"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41E95F" w14:textId="77777777"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14:paraId="1EA2D68D"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DD0F2DE" w14:textId="77777777" w:rsidTr="005424D2">
        <w:tc>
          <w:tcPr>
            <w:tcW w:w="709" w:type="dxa"/>
            <w:shd w:val="solid" w:color="FFFFFF" w:fill="auto"/>
          </w:tcPr>
          <w:p w14:paraId="6FEEFE96" w14:textId="77777777"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14:paraId="3EA9C1BE"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7A7C9A"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30AECF9" w14:textId="77777777"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14:paraId="7531DBCE" w14:textId="77777777"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4CA5564" w14:textId="77777777"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13A9201" w14:textId="77777777"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14:paraId="2EFFFE71"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B94046" w14:textId="77777777" w:rsidTr="005424D2">
        <w:tc>
          <w:tcPr>
            <w:tcW w:w="709" w:type="dxa"/>
            <w:shd w:val="solid" w:color="FFFFFF" w:fill="auto"/>
          </w:tcPr>
          <w:p w14:paraId="440202DE" w14:textId="77777777"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14:paraId="1C34DEC9"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3537A38"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4848ED6" w14:textId="77777777"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14:paraId="0C686F14" w14:textId="77777777"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D7A02BF" w14:textId="77777777"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C820DE" w14:textId="77777777"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14:paraId="54A1C96D"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27A27B" w14:textId="77777777" w:rsidTr="005424D2">
        <w:tc>
          <w:tcPr>
            <w:tcW w:w="709" w:type="dxa"/>
            <w:shd w:val="solid" w:color="FFFFFF" w:fill="auto"/>
          </w:tcPr>
          <w:p w14:paraId="26E3A9ED" w14:textId="77777777"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14:paraId="06FAC38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D2C41D3"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5E61A71" w14:textId="77777777"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14:paraId="67910BE8" w14:textId="77777777"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282BF96" w14:textId="77777777"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CFCC472" w14:textId="77777777"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14:paraId="780912E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EE12878" w14:textId="77777777" w:rsidTr="005424D2">
        <w:tc>
          <w:tcPr>
            <w:tcW w:w="709" w:type="dxa"/>
            <w:shd w:val="solid" w:color="FFFFFF" w:fill="auto"/>
          </w:tcPr>
          <w:p w14:paraId="7E910BBE" w14:textId="77777777"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14:paraId="1D7C67AB"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A1D779"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3D41A52" w14:textId="77777777"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14:paraId="7B027BB3" w14:textId="77777777"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9507FE9" w14:textId="77777777"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047C71E" w14:textId="77777777"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14:paraId="2CAE8997"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B50907" w14:textId="77777777" w:rsidTr="005424D2">
        <w:tc>
          <w:tcPr>
            <w:tcW w:w="709" w:type="dxa"/>
            <w:shd w:val="solid" w:color="FFFFFF" w:fill="auto"/>
          </w:tcPr>
          <w:p w14:paraId="5EDA496D" w14:textId="77777777"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14:paraId="773FBF86"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3A36B3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F5520C8" w14:textId="77777777"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14:paraId="4FD75F8A" w14:textId="77777777"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790488" w14:textId="77777777"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1AF8F41" w14:textId="77777777"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14:paraId="47176CC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296D5A9" w14:textId="77777777" w:rsidTr="005424D2">
        <w:tc>
          <w:tcPr>
            <w:tcW w:w="709" w:type="dxa"/>
            <w:shd w:val="solid" w:color="FFFFFF" w:fill="auto"/>
          </w:tcPr>
          <w:p w14:paraId="04283042" w14:textId="77777777"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14:paraId="14CFF7DF"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64D9B7"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7D0101B1" w14:textId="77777777"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14:paraId="2AAAD6B1" w14:textId="77777777"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FB13A6" w14:textId="77777777"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2DAEDC" w14:textId="77777777"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14:paraId="0899E29A"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5790328" w14:textId="77777777" w:rsidTr="005424D2">
        <w:tc>
          <w:tcPr>
            <w:tcW w:w="709" w:type="dxa"/>
            <w:shd w:val="solid" w:color="FFFFFF" w:fill="auto"/>
          </w:tcPr>
          <w:p w14:paraId="3F8F7236"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7D1D55D5"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972D2DF"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510B702" w14:textId="77777777"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14:paraId="1D49CD8D"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35F5D96"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960248" w14:textId="77777777"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14:paraId="51E2663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60EB051" w14:textId="77777777" w:rsidTr="005424D2">
        <w:tc>
          <w:tcPr>
            <w:tcW w:w="709" w:type="dxa"/>
            <w:shd w:val="solid" w:color="FFFFFF" w:fill="auto"/>
          </w:tcPr>
          <w:p w14:paraId="3E7AFCEF"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0F4629C7"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BD7FA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D7D528" w14:textId="77777777"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14:paraId="4C193A0B"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ED4A204"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E58747B" w14:textId="77777777"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14:paraId="6279646E"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4ADDDB1" w14:textId="77777777" w:rsidTr="005424D2">
        <w:tc>
          <w:tcPr>
            <w:tcW w:w="709" w:type="dxa"/>
            <w:shd w:val="solid" w:color="FFFFFF" w:fill="auto"/>
          </w:tcPr>
          <w:p w14:paraId="5C8F03E4"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75953451"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804F63E"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1679B3C" w14:textId="77777777"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14:paraId="2EBB5099" w14:textId="77777777"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30FC48A"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F3BC7E" w14:textId="77777777"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14:paraId="1793303A"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966C279" w14:textId="77777777" w:rsidTr="005424D2">
        <w:tc>
          <w:tcPr>
            <w:tcW w:w="709" w:type="dxa"/>
            <w:shd w:val="solid" w:color="FFFFFF" w:fill="auto"/>
          </w:tcPr>
          <w:p w14:paraId="1D1E80C2"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363E4175"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61FB13"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02E9CC04" w14:textId="77777777"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14:paraId="5E446D33" w14:textId="77777777"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21E1CC5"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425083" w14:textId="77777777"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14:paraId="03178C1C"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B259B5A" w14:textId="77777777" w:rsidTr="005424D2">
        <w:tc>
          <w:tcPr>
            <w:tcW w:w="709" w:type="dxa"/>
            <w:shd w:val="solid" w:color="FFFFFF" w:fill="auto"/>
          </w:tcPr>
          <w:p w14:paraId="363F6D8F" w14:textId="77777777"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14:paraId="3A5ACA03"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049E5F"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43C6EB6" w14:textId="77777777"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14:paraId="4D7031E7" w14:textId="77777777"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437596F" w14:textId="77777777"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A6EF475" w14:textId="77777777" w:rsidR="0004520C" w:rsidRPr="003E2C49" w:rsidRDefault="0004520C" w:rsidP="00BE5FF6">
            <w:pPr>
              <w:pStyle w:val="TAL"/>
              <w:keepNext w:val="0"/>
              <w:keepLines w:val="0"/>
              <w:widowControl w:val="0"/>
              <w:rPr>
                <w:noProof/>
                <w:sz w:val="16"/>
                <w:szCs w:val="16"/>
              </w:rPr>
            </w:pPr>
            <w:r w:rsidRPr="003E2C49">
              <w:rPr>
                <w:noProof/>
                <w:sz w:val="16"/>
                <w:szCs w:val="16"/>
              </w:rPr>
              <w:t xml:space="preserve">Correction to handling of retransmission with a different TBS in DL </w:t>
            </w:r>
            <w:r w:rsidRPr="003E2C49">
              <w:rPr>
                <w:noProof/>
                <w:sz w:val="16"/>
                <w:szCs w:val="16"/>
              </w:rPr>
              <w:lastRenderedPageBreak/>
              <w:t>HARQ</w:t>
            </w:r>
          </w:p>
        </w:tc>
        <w:tc>
          <w:tcPr>
            <w:tcW w:w="708" w:type="dxa"/>
            <w:shd w:val="solid" w:color="FFFFFF" w:fill="auto"/>
          </w:tcPr>
          <w:p w14:paraId="4DA4ED04"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lastRenderedPageBreak/>
              <w:t>15.3.0</w:t>
            </w:r>
          </w:p>
        </w:tc>
      </w:tr>
      <w:tr w:rsidR="003E2C49" w:rsidRPr="003E2C49" w14:paraId="5A305750" w14:textId="77777777" w:rsidTr="005424D2">
        <w:tc>
          <w:tcPr>
            <w:tcW w:w="709" w:type="dxa"/>
            <w:shd w:val="solid" w:color="FFFFFF" w:fill="auto"/>
          </w:tcPr>
          <w:p w14:paraId="7CC5B0EC" w14:textId="77777777"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14:paraId="472136C9"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3F89F8"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14:paraId="009CDDD8" w14:textId="77777777"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14:paraId="1CF7466B" w14:textId="77777777"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5552B05" w14:textId="77777777"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605457" w14:textId="77777777"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14:paraId="6D9076F4"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3A0CCAB" w14:textId="77777777" w:rsidTr="005424D2">
        <w:tc>
          <w:tcPr>
            <w:tcW w:w="709" w:type="dxa"/>
            <w:shd w:val="solid" w:color="FFFFFF" w:fill="auto"/>
          </w:tcPr>
          <w:p w14:paraId="0B928ED4" w14:textId="77777777"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14:paraId="107E0AAC"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E6C300A"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77BDB62" w14:textId="77777777"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14:paraId="559BF9B8" w14:textId="77777777"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BC7EDBF" w14:textId="77777777"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8936D" w14:textId="77777777"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14:paraId="1E3C8AAD"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18559E" w14:textId="77777777" w:rsidTr="005424D2">
        <w:tc>
          <w:tcPr>
            <w:tcW w:w="709" w:type="dxa"/>
            <w:shd w:val="solid" w:color="FFFFFF" w:fill="auto"/>
          </w:tcPr>
          <w:p w14:paraId="1AD869FB" w14:textId="77777777"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14:paraId="7B667BF3"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5AE1B34"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3567288" w14:textId="77777777"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14:paraId="4674A0AD" w14:textId="77777777"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344DB74" w14:textId="77777777"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A39303" w14:textId="77777777"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14:paraId="354B9177"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D28CB6A" w14:textId="77777777" w:rsidTr="005424D2">
        <w:tc>
          <w:tcPr>
            <w:tcW w:w="709" w:type="dxa"/>
            <w:shd w:val="solid" w:color="FFFFFF" w:fill="auto"/>
          </w:tcPr>
          <w:p w14:paraId="53995F5C"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3DEC1D2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62769B0"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510E5CD4" w14:textId="77777777"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14:paraId="2F0C0D54" w14:textId="77777777"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C6820F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C56837" w14:textId="77777777"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14:paraId="4D3BE0B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8BE9A0B" w14:textId="77777777" w:rsidTr="005424D2">
        <w:tc>
          <w:tcPr>
            <w:tcW w:w="709" w:type="dxa"/>
            <w:shd w:val="solid" w:color="FFFFFF" w:fill="auto"/>
          </w:tcPr>
          <w:p w14:paraId="71104971"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18DE6D2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80D9F9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AF854C" w14:textId="77777777"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14:paraId="4199859B" w14:textId="77777777"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9A772B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7E87D11" w14:textId="77777777"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14:paraId="5D12E3EB"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768D66F" w14:textId="77777777" w:rsidTr="005424D2">
        <w:tc>
          <w:tcPr>
            <w:tcW w:w="709" w:type="dxa"/>
            <w:shd w:val="solid" w:color="FFFFFF" w:fill="auto"/>
          </w:tcPr>
          <w:p w14:paraId="03287283" w14:textId="77777777"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14:paraId="41BDCF40"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C4A4EB"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77F78D9B" w14:textId="77777777"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14:paraId="6F006306" w14:textId="77777777"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CE3D6C9" w14:textId="77777777"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B3D5BB" w14:textId="77777777"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14:paraId="4D1B3263"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45A0CDE" w14:textId="77777777" w:rsidTr="005424D2">
        <w:tc>
          <w:tcPr>
            <w:tcW w:w="709" w:type="dxa"/>
            <w:shd w:val="solid" w:color="FFFFFF" w:fill="auto"/>
          </w:tcPr>
          <w:p w14:paraId="7BF72B53" w14:textId="77777777"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14:paraId="54460889"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DC25380"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30A2646" w14:textId="77777777"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14:paraId="776B1DEC" w14:textId="77777777"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367E669" w14:textId="77777777"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FF37C4" w14:textId="77777777"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14:paraId="110B2A14"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2829645" w14:textId="77777777" w:rsidTr="005424D2">
        <w:tc>
          <w:tcPr>
            <w:tcW w:w="709" w:type="dxa"/>
            <w:shd w:val="solid" w:color="FFFFFF" w:fill="auto"/>
          </w:tcPr>
          <w:p w14:paraId="3DAC850E" w14:textId="77777777"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14:paraId="1E792CD9"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BA549B"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C4C74A1" w14:textId="77777777"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14:paraId="4C2338C7" w14:textId="77777777"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E460088" w14:textId="77777777"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E8F643B" w14:textId="77777777"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14:paraId="3E050AF8"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825303" w14:textId="77777777" w:rsidTr="005424D2">
        <w:tc>
          <w:tcPr>
            <w:tcW w:w="709" w:type="dxa"/>
            <w:shd w:val="solid" w:color="FFFFFF" w:fill="auto"/>
          </w:tcPr>
          <w:p w14:paraId="46CBCE86" w14:textId="77777777"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14:paraId="13BED561"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0CB6E4"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1D11BB3" w14:textId="77777777"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14:paraId="5E2077D2" w14:textId="77777777"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EA18C4E" w14:textId="77777777"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905E15" w14:textId="77777777"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14:paraId="5B762BFC"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5CD0AA" w14:textId="77777777" w:rsidTr="005424D2">
        <w:tc>
          <w:tcPr>
            <w:tcW w:w="709" w:type="dxa"/>
            <w:shd w:val="solid" w:color="FFFFFF" w:fill="auto"/>
          </w:tcPr>
          <w:p w14:paraId="25B78C95" w14:textId="77777777"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14:paraId="0D98F897"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0855EC5"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79181F5" w14:textId="77777777"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14:paraId="04337E68" w14:textId="77777777"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850C8F" w14:textId="77777777"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93FAD4D" w14:textId="77777777"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14:paraId="1AE85DA2"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D3C150" w14:textId="77777777" w:rsidTr="005424D2">
        <w:tc>
          <w:tcPr>
            <w:tcW w:w="709" w:type="dxa"/>
            <w:shd w:val="solid" w:color="FFFFFF" w:fill="auto"/>
          </w:tcPr>
          <w:p w14:paraId="06BDE82C" w14:textId="77777777"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14:paraId="3E808E5E" w14:textId="77777777"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14:paraId="64E27055"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DFC51F5" w14:textId="77777777"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14:paraId="33E0FF1E" w14:textId="77777777"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9A7F6F1" w14:textId="77777777"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BB95B9D" w14:textId="77777777"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14:paraId="30FC4444"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3F48416" w14:textId="77777777" w:rsidTr="005424D2">
        <w:tc>
          <w:tcPr>
            <w:tcW w:w="709" w:type="dxa"/>
            <w:shd w:val="solid" w:color="FFFFFF" w:fill="auto"/>
          </w:tcPr>
          <w:p w14:paraId="4EAC0762" w14:textId="77777777"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14:paraId="38A414F7"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C523D2"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6AFBEBD4" w14:textId="77777777"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14:paraId="5D931B3A" w14:textId="77777777"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F88599B" w14:textId="77777777"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CE291D5" w14:textId="77777777"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14:paraId="7B018266"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55973A3" w14:textId="77777777" w:rsidTr="005424D2">
        <w:tc>
          <w:tcPr>
            <w:tcW w:w="709" w:type="dxa"/>
            <w:shd w:val="solid" w:color="FFFFFF" w:fill="auto"/>
          </w:tcPr>
          <w:p w14:paraId="567BEB60" w14:textId="77777777"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14:paraId="6B01A23B"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8B9A1E7"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484E71F" w14:textId="77777777"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14:paraId="39A35FB0" w14:textId="77777777"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9AAB18" w14:textId="77777777"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A28E7D" w14:textId="77777777"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14:paraId="024111ED"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C0D7AC5" w14:textId="77777777" w:rsidTr="005424D2">
        <w:tc>
          <w:tcPr>
            <w:tcW w:w="709" w:type="dxa"/>
            <w:shd w:val="solid" w:color="FFFFFF" w:fill="auto"/>
          </w:tcPr>
          <w:p w14:paraId="23B5F316" w14:textId="77777777"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14:paraId="163B4652"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B057B85"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1C60A550" w14:textId="77777777"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14:paraId="42B2BB9D" w14:textId="77777777"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D44FCC" w14:textId="77777777"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06362D" w14:textId="77777777"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14:paraId="4A5939DC"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6FE1DD4" w14:textId="77777777" w:rsidTr="005424D2">
        <w:tc>
          <w:tcPr>
            <w:tcW w:w="709" w:type="dxa"/>
            <w:shd w:val="solid" w:color="FFFFFF" w:fill="auto"/>
          </w:tcPr>
          <w:p w14:paraId="0C2BCD35" w14:textId="77777777"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14:paraId="076C247A"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AC014F7"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15F12DDC" w14:textId="77777777"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14:paraId="60791A80" w14:textId="77777777"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FA8894" w14:textId="77777777"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654B5" w14:textId="77777777"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14:paraId="78FC6D68"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22FAAA2" w14:textId="77777777" w:rsidTr="005424D2">
        <w:tc>
          <w:tcPr>
            <w:tcW w:w="709" w:type="dxa"/>
            <w:shd w:val="solid" w:color="FFFFFF" w:fill="auto"/>
          </w:tcPr>
          <w:p w14:paraId="5DCB08FC" w14:textId="77777777"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14:paraId="51248383"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0D61BE0"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30F80757" w14:textId="77777777"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14:paraId="363E5977" w14:textId="77777777"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0FB0CCD" w14:textId="77777777"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A26D91C" w14:textId="77777777"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14:paraId="0F63C956"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B8DBFB2" w14:textId="77777777" w:rsidTr="005424D2">
        <w:tc>
          <w:tcPr>
            <w:tcW w:w="709" w:type="dxa"/>
            <w:shd w:val="solid" w:color="FFFFFF" w:fill="auto"/>
          </w:tcPr>
          <w:p w14:paraId="79B1B9C7" w14:textId="77777777"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14:paraId="3230F897"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BD75A0"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4E563A84" w14:textId="77777777"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14:paraId="5D0FA70E" w14:textId="77777777"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C889A67" w14:textId="77777777"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F9844D9" w14:textId="77777777"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14:paraId="6F961418"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8CCF1C" w14:textId="77777777" w:rsidTr="005424D2">
        <w:tc>
          <w:tcPr>
            <w:tcW w:w="709" w:type="dxa"/>
            <w:shd w:val="solid" w:color="FFFFFF" w:fill="auto"/>
          </w:tcPr>
          <w:p w14:paraId="38000DEB" w14:textId="77777777"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14:paraId="7522CCC1"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31606E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F133F8F" w14:textId="77777777"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14:paraId="707A058C" w14:textId="77777777"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33B955" w14:textId="77777777"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59B3E5" w14:textId="77777777"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14:paraId="4F570CA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8DEA0E" w14:textId="77777777" w:rsidTr="005424D2">
        <w:tc>
          <w:tcPr>
            <w:tcW w:w="709" w:type="dxa"/>
            <w:shd w:val="solid" w:color="FFFFFF" w:fill="auto"/>
          </w:tcPr>
          <w:p w14:paraId="09F255B8"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30CF2094"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521921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14:paraId="43EEBC19" w14:textId="77777777"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14:paraId="38B2DDF4" w14:textId="77777777"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0F9AF6F"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5CC0E57" w14:textId="77777777"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14:paraId="404EF15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3D543EE" w14:textId="77777777" w:rsidTr="005424D2">
        <w:tc>
          <w:tcPr>
            <w:tcW w:w="709" w:type="dxa"/>
            <w:shd w:val="solid" w:color="FFFFFF" w:fill="auto"/>
          </w:tcPr>
          <w:p w14:paraId="7258E530"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575D54ED"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28FF6EB"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580061A6" w14:textId="77777777"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14:paraId="21AEF3B3" w14:textId="77777777"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FC7DE10"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9EE2F4" w14:textId="77777777"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14:paraId="07758E00"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1188A12" w14:textId="77777777" w:rsidTr="005424D2">
        <w:tc>
          <w:tcPr>
            <w:tcW w:w="709" w:type="dxa"/>
            <w:shd w:val="solid" w:color="FFFFFF" w:fill="auto"/>
          </w:tcPr>
          <w:p w14:paraId="679BE88F" w14:textId="77777777"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14:paraId="6335B3C1"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E3DCBFB"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3C71FFE" w14:textId="77777777"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14:paraId="49233BE0" w14:textId="77777777"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7BCC9BA" w14:textId="77777777"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93DE1A" w14:textId="77777777"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14:paraId="53BC7D1C"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2FBB37F" w14:textId="77777777" w:rsidTr="005424D2">
        <w:tc>
          <w:tcPr>
            <w:tcW w:w="709" w:type="dxa"/>
            <w:shd w:val="solid" w:color="FFFFFF" w:fill="auto"/>
          </w:tcPr>
          <w:p w14:paraId="2575816C" w14:textId="77777777"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14:paraId="27F2DE82"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B4EF12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E85ADFD" w14:textId="77777777"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14:paraId="39706BB6" w14:textId="77777777"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8E0E811" w14:textId="77777777"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733A625" w14:textId="77777777"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14:paraId="7379CEB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4E46B9E" w14:textId="77777777" w:rsidTr="005424D2">
        <w:tc>
          <w:tcPr>
            <w:tcW w:w="709" w:type="dxa"/>
            <w:shd w:val="solid" w:color="FFFFFF" w:fill="auto"/>
          </w:tcPr>
          <w:p w14:paraId="2D21DC64"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14:paraId="0710A63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4C58D8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9D3766B" w14:textId="77777777"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14:paraId="5072C2CF"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5DA8542B"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DB1CEB7" w14:textId="77777777"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14:paraId="4953F4D5"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00843D" w14:textId="77777777" w:rsidTr="005424D2">
        <w:tc>
          <w:tcPr>
            <w:tcW w:w="709" w:type="dxa"/>
            <w:shd w:val="solid" w:color="FFFFFF" w:fill="auto"/>
          </w:tcPr>
          <w:p w14:paraId="3A0156E1" w14:textId="77777777"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14:paraId="606EBE58"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389102F"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0C3EA93A" w14:textId="77777777"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14:paraId="5AEEDADA"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184ED3A9"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1AB48A" w14:textId="77777777"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14:paraId="528CEA2C"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AF85D9C" w14:textId="77777777" w:rsidTr="005424D2">
        <w:tc>
          <w:tcPr>
            <w:tcW w:w="709" w:type="dxa"/>
            <w:shd w:val="solid" w:color="FFFFFF" w:fill="auto"/>
          </w:tcPr>
          <w:p w14:paraId="45DDBB00" w14:textId="77777777"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14:paraId="665BDA99"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CDE0A21"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14:paraId="1D377912" w14:textId="77777777"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14:paraId="742C5C5C" w14:textId="77777777"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64E037CC" w14:textId="77777777"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8C9690D" w14:textId="77777777"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14:paraId="31CFC654"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3853E140" w14:textId="77777777" w:rsidTr="005424D2">
        <w:tc>
          <w:tcPr>
            <w:tcW w:w="709" w:type="dxa"/>
            <w:shd w:val="solid" w:color="FFFFFF" w:fill="auto"/>
          </w:tcPr>
          <w:p w14:paraId="752BDC05" w14:textId="77777777"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14:paraId="2EA4AE6B"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EC4096C"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14:paraId="41AA6A2C" w14:textId="77777777"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14:paraId="41B7F03A" w14:textId="77777777"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887BD88" w14:textId="77777777"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A7EE9CB" w14:textId="77777777"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14:paraId="11DBCCFE"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6588EEE" w14:textId="77777777" w:rsidTr="005424D2">
        <w:tc>
          <w:tcPr>
            <w:tcW w:w="709" w:type="dxa"/>
            <w:shd w:val="solid" w:color="FFFFFF" w:fill="auto"/>
          </w:tcPr>
          <w:p w14:paraId="04F517D7" w14:textId="77777777"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14:paraId="49A04070"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D4DE68"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8650DD4" w14:textId="77777777"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14:paraId="17D053E3" w14:textId="77777777"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E2EE516" w14:textId="77777777"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174A9E" w14:textId="77777777"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14:paraId="10967022"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8F50558" w14:textId="77777777" w:rsidTr="005424D2">
        <w:tc>
          <w:tcPr>
            <w:tcW w:w="709" w:type="dxa"/>
            <w:shd w:val="solid" w:color="FFFFFF" w:fill="auto"/>
          </w:tcPr>
          <w:p w14:paraId="3E7044B6" w14:textId="77777777"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14:paraId="7408C485"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F680A52"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560A3C3" w14:textId="77777777"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14:paraId="07773D9F" w14:textId="77777777"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04839EB5" w14:textId="77777777"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86C4418" w14:textId="77777777"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7C7D2B5A"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309E47A" w14:textId="77777777" w:rsidTr="005424D2">
        <w:tc>
          <w:tcPr>
            <w:tcW w:w="709" w:type="dxa"/>
            <w:shd w:val="solid" w:color="FFFFFF" w:fill="auto"/>
          </w:tcPr>
          <w:p w14:paraId="1ADADF4E" w14:textId="77777777"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14:paraId="59B5811C"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26FDD8"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9E505D0" w14:textId="77777777"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14:paraId="521CB4D5" w14:textId="77777777"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523907" w14:textId="77777777"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7629FBB" w14:textId="77777777"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14:paraId="3D9688C6"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8E45AEB" w14:textId="77777777" w:rsidTr="005424D2">
        <w:tc>
          <w:tcPr>
            <w:tcW w:w="709" w:type="dxa"/>
            <w:shd w:val="solid" w:color="FFFFFF" w:fill="auto"/>
          </w:tcPr>
          <w:p w14:paraId="3D8F0046" w14:textId="77777777"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14:paraId="320A631C"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388EF4E"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7515DC6" w14:textId="77777777"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14:paraId="178757FD" w14:textId="77777777"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3E473D55" w14:textId="77777777"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E08B71A" w14:textId="77777777"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14:paraId="3F653663"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FCBAC5E" w14:textId="77777777" w:rsidTr="005424D2">
        <w:tc>
          <w:tcPr>
            <w:tcW w:w="709" w:type="dxa"/>
            <w:shd w:val="solid" w:color="FFFFFF" w:fill="auto"/>
          </w:tcPr>
          <w:p w14:paraId="5B80B2E0" w14:textId="77777777"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14:paraId="735B1C7B"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960841D"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14:paraId="56B8EF87" w14:textId="77777777"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14:paraId="0FC9E137" w14:textId="77777777"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ED1C648" w14:textId="77777777"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B0A70C" w14:textId="77777777"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14:paraId="740570F7"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7F237F4" w14:textId="77777777" w:rsidTr="005424D2">
        <w:tc>
          <w:tcPr>
            <w:tcW w:w="709" w:type="dxa"/>
            <w:shd w:val="solid" w:color="FFFFFF" w:fill="auto"/>
          </w:tcPr>
          <w:p w14:paraId="13A056B6" w14:textId="77777777"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14:paraId="092B3F5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B28A692"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14:paraId="418B05F5" w14:textId="77777777"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14:paraId="0D705675" w14:textId="77777777"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9B180CD" w14:textId="77777777"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A6F817" w14:textId="77777777"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14:paraId="3588460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E8ABBDE" w14:textId="77777777" w:rsidTr="005424D2">
        <w:tc>
          <w:tcPr>
            <w:tcW w:w="709" w:type="dxa"/>
            <w:shd w:val="solid" w:color="FFFFFF" w:fill="auto"/>
          </w:tcPr>
          <w:p w14:paraId="32597032" w14:textId="77777777"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14:paraId="2C31FEDD"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50B2FD1"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9361BFF" w14:textId="77777777"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14:paraId="5BDCF2E1" w14:textId="77777777"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5E9B7F" w14:textId="77777777"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803758" w14:textId="77777777"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14:paraId="6FD80D7F"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91A23F4" w14:textId="77777777" w:rsidTr="005424D2">
        <w:tc>
          <w:tcPr>
            <w:tcW w:w="709" w:type="dxa"/>
            <w:shd w:val="solid" w:color="FFFFFF" w:fill="auto"/>
          </w:tcPr>
          <w:p w14:paraId="3B5621DE" w14:textId="77777777"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14:paraId="725E22E7"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06DEF48"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34815E45" w14:textId="77777777"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14:paraId="620A50FC" w14:textId="77777777"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0D1BE2C" w14:textId="77777777"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97963AB" w14:textId="77777777"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14:paraId="50F16E1D"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854EB80" w14:textId="77777777" w:rsidTr="005424D2">
        <w:tc>
          <w:tcPr>
            <w:tcW w:w="709" w:type="dxa"/>
            <w:shd w:val="solid" w:color="FFFFFF" w:fill="auto"/>
          </w:tcPr>
          <w:p w14:paraId="5AE2242D" w14:textId="77777777"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14:paraId="3092B8B3"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7C48984"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9DC424E" w14:textId="77777777"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14:paraId="31E86A67" w14:textId="77777777"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C46B082" w14:textId="77777777"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EEE42D0" w14:textId="77777777"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14:paraId="158632BB"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C95114C" w14:textId="77777777" w:rsidTr="005424D2">
        <w:tc>
          <w:tcPr>
            <w:tcW w:w="709" w:type="dxa"/>
            <w:shd w:val="solid" w:color="FFFFFF" w:fill="auto"/>
          </w:tcPr>
          <w:p w14:paraId="4CDB76D9" w14:textId="77777777"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14:paraId="1A6B4B82"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13C8A8D"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2A9C1246" w14:textId="77777777"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14:paraId="4075D31C" w14:textId="77777777"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3309E2F" w14:textId="77777777"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312FB6" w14:textId="77777777"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14:paraId="290053A1"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E1D6B6" w14:textId="77777777" w:rsidTr="005424D2">
        <w:tc>
          <w:tcPr>
            <w:tcW w:w="709" w:type="dxa"/>
            <w:shd w:val="solid" w:color="FFFFFF" w:fill="auto"/>
          </w:tcPr>
          <w:p w14:paraId="4DC540DD" w14:textId="77777777"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14:paraId="2356373A"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D9176D9"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10894750" w14:textId="77777777"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14:paraId="7D8191CA" w14:textId="77777777"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EC2E864" w14:textId="77777777"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A47D4" w14:textId="77777777"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14:paraId="10826177"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682BCC9" w14:textId="77777777" w:rsidTr="005424D2">
        <w:tc>
          <w:tcPr>
            <w:tcW w:w="709" w:type="dxa"/>
            <w:shd w:val="solid" w:color="FFFFFF" w:fill="auto"/>
          </w:tcPr>
          <w:p w14:paraId="16F70512"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1D8A4E3F"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DE87E08"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3B37ED1F" w14:textId="77777777"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14:paraId="6B908D89" w14:textId="77777777"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392A15B"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44D8C7"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14:paraId="2B3D3764"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1ED6883" w14:textId="77777777" w:rsidTr="005424D2">
        <w:tc>
          <w:tcPr>
            <w:tcW w:w="709" w:type="dxa"/>
            <w:shd w:val="solid" w:color="FFFFFF" w:fill="auto"/>
          </w:tcPr>
          <w:p w14:paraId="40915378"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223C0461"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380B249"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2B448B70" w14:textId="77777777"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14:paraId="7FA61755" w14:textId="77777777"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1DA1B4E"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75649E4"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14:paraId="545D7F67"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0BB7135" w14:textId="77777777" w:rsidTr="005424D2">
        <w:tc>
          <w:tcPr>
            <w:tcW w:w="709" w:type="dxa"/>
            <w:shd w:val="solid" w:color="FFFFFF" w:fill="auto"/>
          </w:tcPr>
          <w:p w14:paraId="2BCF381E" w14:textId="77777777"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14:paraId="47A89829"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9E23EC1"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78E2E21" w14:textId="77777777"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14:paraId="548C94C9" w14:textId="77777777"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034B2F8" w14:textId="77777777"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C2A6A9" w14:textId="77777777"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14:paraId="7680A80A"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A1A6664" w14:textId="77777777" w:rsidTr="005424D2">
        <w:tc>
          <w:tcPr>
            <w:tcW w:w="709" w:type="dxa"/>
            <w:shd w:val="solid" w:color="FFFFFF" w:fill="auto"/>
          </w:tcPr>
          <w:p w14:paraId="71F2D58B" w14:textId="77777777"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14:paraId="0BF726CB"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97DF70"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4638D2E" w14:textId="77777777"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14:paraId="4A2BC7BF" w14:textId="77777777"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AC068" w14:textId="77777777"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D41D57" w14:textId="77777777"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14:paraId="0F7657FE"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C28D113" w14:textId="77777777" w:rsidTr="005424D2">
        <w:tc>
          <w:tcPr>
            <w:tcW w:w="709" w:type="dxa"/>
            <w:shd w:val="solid" w:color="FFFFFF" w:fill="auto"/>
          </w:tcPr>
          <w:p w14:paraId="71D6F03A" w14:textId="77777777"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14:paraId="5DCAE278"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B5F0A1B"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81398F5" w14:textId="77777777"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14:paraId="42DFBF1A" w14:textId="77777777"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CB328F5" w14:textId="77777777"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036F0AF" w14:textId="77777777"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14:paraId="76BC2D75"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A5F79A0" w14:textId="77777777" w:rsidTr="005424D2">
        <w:tc>
          <w:tcPr>
            <w:tcW w:w="709" w:type="dxa"/>
            <w:shd w:val="solid" w:color="FFFFFF" w:fill="auto"/>
          </w:tcPr>
          <w:p w14:paraId="34E98B36" w14:textId="77777777"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14:paraId="7E8E7121"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996E903"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D75F2D3" w14:textId="77777777"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14:paraId="60F18794" w14:textId="77777777"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CEB2D95" w14:textId="77777777"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40676C" w14:textId="77777777"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14:paraId="22CC8037"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7342A1" w14:textId="77777777" w:rsidTr="005424D2">
        <w:tc>
          <w:tcPr>
            <w:tcW w:w="709" w:type="dxa"/>
            <w:shd w:val="solid" w:color="FFFFFF" w:fill="auto"/>
          </w:tcPr>
          <w:p w14:paraId="5BC9B914" w14:textId="77777777"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14:paraId="64CE18D1"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19B00FC"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281B570" w14:textId="77777777"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14:paraId="051A6721" w14:textId="77777777"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0F2FD81" w14:textId="77777777"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F4379F" w14:textId="77777777"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14:paraId="0806AEF9"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0A69A9F" w14:textId="77777777" w:rsidTr="005424D2">
        <w:tc>
          <w:tcPr>
            <w:tcW w:w="709" w:type="dxa"/>
            <w:shd w:val="solid" w:color="FFFFFF" w:fill="auto"/>
          </w:tcPr>
          <w:p w14:paraId="77CFC87E" w14:textId="77777777"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14:paraId="794B77D7"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F416CD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BFA3A91" w14:textId="77777777"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14:paraId="79A5B62C" w14:textId="77777777"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54AAC98" w14:textId="77777777"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CCC31BC" w14:textId="77777777"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14:paraId="409CF66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EFFF26E" w14:textId="77777777" w:rsidTr="005424D2">
        <w:tc>
          <w:tcPr>
            <w:tcW w:w="709" w:type="dxa"/>
            <w:shd w:val="solid" w:color="FFFFFF" w:fill="auto"/>
          </w:tcPr>
          <w:p w14:paraId="7286BC98" w14:textId="77777777"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14:paraId="35FE169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FB4A28C"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14:paraId="7FCCC7F2" w14:textId="77777777"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14:paraId="6E1F8F1D" w14:textId="77777777"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C243A5" w14:textId="77777777"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A9F15F" w14:textId="77777777"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14:paraId="709DC0F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3BDD63" w14:textId="77777777" w:rsidTr="005424D2">
        <w:tc>
          <w:tcPr>
            <w:tcW w:w="709" w:type="dxa"/>
            <w:shd w:val="solid" w:color="FFFFFF" w:fill="auto"/>
          </w:tcPr>
          <w:p w14:paraId="6C04632A" w14:textId="77777777"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14:paraId="7F5D302D"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50E1A2C"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14:paraId="790ECC25" w14:textId="77777777"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14:paraId="47BA9031" w14:textId="77777777"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B3A7F3E" w14:textId="77777777"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304663" w14:textId="77777777"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14:paraId="4D092E23"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75D2C08" w14:textId="77777777" w:rsidTr="005424D2">
        <w:tc>
          <w:tcPr>
            <w:tcW w:w="709" w:type="dxa"/>
            <w:shd w:val="solid" w:color="FFFFFF" w:fill="auto"/>
          </w:tcPr>
          <w:p w14:paraId="37A915A7" w14:textId="77777777"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14:paraId="6CB076B7"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8C73C85"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E69A5D7" w14:textId="77777777"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14:paraId="560BF5AE" w14:textId="77777777"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3DD067B" w14:textId="77777777"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4E503B" w14:textId="77777777"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14:paraId="6468E66F"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4991970" w14:textId="77777777" w:rsidTr="005424D2">
        <w:tc>
          <w:tcPr>
            <w:tcW w:w="709" w:type="dxa"/>
            <w:shd w:val="solid" w:color="FFFFFF" w:fill="auto"/>
          </w:tcPr>
          <w:p w14:paraId="3C6F047A" w14:textId="77777777"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14:paraId="0A0B806F"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64ADA11"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309CC3C6" w14:textId="77777777"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14:paraId="090F57AD" w14:textId="77777777"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CA34C09" w14:textId="77777777"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FA8B3FD" w14:textId="77777777"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14:paraId="560DA5A9"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576998D" w14:textId="77777777" w:rsidTr="005424D2">
        <w:tc>
          <w:tcPr>
            <w:tcW w:w="709" w:type="dxa"/>
            <w:shd w:val="solid" w:color="FFFFFF" w:fill="auto"/>
          </w:tcPr>
          <w:p w14:paraId="6071BDBE" w14:textId="77777777"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14:paraId="06891CFC"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529A5CB"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9CA4A11" w14:textId="77777777"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14:paraId="2088488B" w14:textId="77777777"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2753B239" w14:textId="77777777"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E8F140" w14:textId="77777777"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14:paraId="137BF51A"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0A70B84" w14:textId="77777777" w:rsidTr="005424D2">
        <w:tc>
          <w:tcPr>
            <w:tcW w:w="709" w:type="dxa"/>
            <w:shd w:val="solid" w:color="FFFFFF" w:fill="auto"/>
          </w:tcPr>
          <w:p w14:paraId="01ED650F"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0B4A91B9"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6C50C33"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1071CE86" w14:textId="77777777"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14:paraId="790C923D" w14:textId="77777777"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2532AC3"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9C7DBC" w14:textId="77777777"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14:paraId="3D90A216"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286ABC5" w14:textId="77777777" w:rsidTr="005424D2">
        <w:tc>
          <w:tcPr>
            <w:tcW w:w="709" w:type="dxa"/>
            <w:shd w:val="solid" w:color="FFFFFF" w:fill="auto"/>
          </w:tcPr>
          <w:p w14:paraId="5371CBE0"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4FA73334"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C644222"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0D49EFF1" w14:textId="77777777"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14:paraId="68869F01" w14:textId="77777777"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F8EDAE2"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6FCAB1" w14:textId="77777777"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14:paraId="39BFEA27"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28A64E1" w14:textId="77777777" w:rsidTr="005424D2">
        <w:tc>
          <w:tcPr>
            <w:tcW w:w="709" w:type="dxa"/>
            <w:shd w:val="solid" w:color="FFFFFF" w:fill="auto"/>
          </w:tcPr>
          <w:p w14:paraId="537850A0"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14:paraId="49B9DC79"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4BD955"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4ADD87BE" w14:textId="77777777"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14:paraId="2FAD533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75E8B53"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13ABEB" w14:textId="77777777"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AB73C20"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2E625DA" w14:textId="77777777" w:rsidTr="005424D2">
        <w:tc>
          <w:tcPr>
            <w:tcW w:w="709" w:type="dxa"/>
            <w:shd w:val="solid" w:color="FFFFFF" w:fill="auto"/>
          </w:tcPr>
          <w:p w14:paraId="124CC9A2" w14:textId="77777777"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14:paraId="26E000AE"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86DFDC"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14:paraId="2346F428" w14:textId="77777777"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14:paraId="7411787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47A0E8"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4D44D" w14:textId="77777777"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14:paraId="0E8156A8"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71BFD850" w14:textId="77777777" w:rsidTr="005424D2">
        <w:tc>
          <w:tcPr>
            <w:tcW w:w="709" w:type="dxa"/>
            <w:shd w:val="solid" w:color="FFFFFF" w:fill="auto"/>
          </w:tcPr>
          <w:p w14:paraId="2246E63A"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14FB043B"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CDE1802"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6F4BF6FD" w14:textId="77777777"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14:paraId="504F4843"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4120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84484C" w14:textId="77777777"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14:paraId="18D65677"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95F9D98" w14:textId="77777777" w:rsidTr="005424D2">
        <w:tc>
          <w:tcPr>
            <w:tcW w:w="709" w:type="dxa"/>
            <w:shd w:val="solid" w:color="FFFFFF" w:fill="auto"/>
          </w:tcPr>
          <w:p w14:paraId="67DA6108"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3FC9665E"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2C6904A8"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14:paraId="53E47912" w14:textId="77777777"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14:paraId="7F0591C9"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B6BB9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7552A" w14:textId="77777777"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14:paraId="1F9B06C6"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71C8374" w14:textId="77777777" w:rsidTr="005424D2">
        <w:tc>
          <w:tcPr>
            <w:tcW w:w="709" w:type="dxa"/>
            <w:shd w:val="solid" w:color="FFFFFF" w:fill="auto"/>
          </w:tcPr>
          <w:p w14:paraId="042D8486"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14:paraId="6141B3E9"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309FEA6E"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14:paraId="01F15050" w14:textId="77777777"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14:paraId="21A2B214" w14:textId="77777777"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99678C4"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CA3DD55" w14:textId="77777777"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14:paraId="556ECF88"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7CA74AB7" w14:textId="77777777" w:rsidTr="005424D2">
        <w:tc>
          <w:tcPr>
            <w:tcW w:w="709" w:type="dxa"/>
            <w:shd w:val="solid" w:color="FFFFFF" w:fill="auto"/>
          </w:tcPr>
          <w:p w14:paraId="3BEBB3F6" w14:textId="77777777"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14:paraId="5C63AE65"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77264436"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1213BE8F" w14:textId="77777777"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14:paraId="1A824001" w14:textId="77777777"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1DE27DB" w14:textId="77777777"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2ABA699" w14:textId="77777777"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14:paraId="5E22EB3C"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2AF3386" w14:textId="77777777" w:rsidTr="005424D2">
        <w:tc>
          <w:tcPr>
            <w:tcW w:w="709" w:type="dxa"/>
            <w:shd w:val="solid" w:color="FFFFFF" w:fill="auto"/>
          </w:tcPr>
          <w:p w14:paraId="38EA3A3A" w14:textId="77777777"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14:paraId="0CC8A4B5"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08635ADF"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14:paraId="66A1C971" w14:textId="77777777"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14:paraId="67B9E93D" w14:textId="77777777"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235A64B" w14:textId="77777777"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3982FB" w14:textId="77777777"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C62BB11"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9972F20" w14:textId="77777777" w:rsidTr="005424D2">
        <w:tc>
          <w:tcPr>
            <w:tcW w:w="709" w:type="dxa"/>
            <w:shd w:val="solid" w:color="FFFFFF" w:fill="auto"/>
          </w:tcPr>
          <w:p w14:paraId="665865EE" w14:textId="77777777"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14:paraId="684B5BE3"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2E10FA0B"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5C554505" w14:textId="77777777"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14:paraId="4E45C687" w14:textId="77777777"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65DE1098" w14:textId="77777777"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32F721C" w14:textId="77777777"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14:paraId="1E395C50"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3CA92644" w14:textId="77777777" w:rsidTr="005424D2">
        <w:tc>
          <w:tcPr>
            <w:tcW w:w="709" w:type="dxa"/>
            <w:shd w:val="solid" w:color="FFFFFF" w:fill="auto"/>
          </w:tcPr>
          <w:p w14:paraId="57F78BBB"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14:paraId="4EB86C1C"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4184C96"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14:paraId="033EC4E0" w14:textId="77777777"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14:paraId="1A13899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A911807"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53B6A9" w14:textId="77777777"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45933D72"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192F2152" w14:textId="77777777" w:rsidTr="005424D2">
        <w:tc>
          <w:tcPr>
            <w:tcW w:w="709" w:type="dxa"/>
            <w:shd w:val="solid" w:color="FFFFFF" w:fill="auto"/>
          </w:tcPr>
          <w:p w14:paraId="402DCF1A" w14:textId="77777777"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14:paraId="386EEE77"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2BF12CA"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14:paraId="474094C4" w14:textId="77777777"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14:paraId="139804B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9F8937A"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3E8A5B" w14:textId="77777777"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14:paraId="5A4EB97F"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0E907FC7" w14:textId="77777777" w:rsidTr="005424D2">
        <w:tc>
          <w:tcPr>
            <w:tcW w:w="709" w:type="dxa"/>
            <w:shd w:val="solid" w:color="FFFFFF" w:fill="auto"/>
          </w:tcPr>
          <w:p w14:paraId="401DF4A5"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14:paraId="583F3E13"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0D3D3A78"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14:paraId="00F8BFBA" w14:textId="77777777"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14:paraId="61DFE389" w14:textId="77777777"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528FBF9"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5778C3" w14:textId="77777777"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14:paraId="66C0D3F6"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14:paraId="4438A18A" w14:textId="77777777" w:rsidTr="005424D2">
        <w:tc>
          <w:tcPr>
            <w:tcW w:w="709" w:type="dxa"/>
            <w:shd w:val="solid" w:color="FFFFFF" w:fill="auto"/>
          </w:tcPr>
          <w:p w14:paraId="5882AEFD" w14:textId="77777777"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14:paraId="287FF482"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4FD3D579"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14:paraId="0CB17048" w14:textId="77777777"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14:paraId="0E2D2E29" w14:textId="77777777"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0909D" w14:textId="77777777"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BC8E04F" w14:textId="77777777"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14:paraId="3451E12F"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14:paraId="31919877" w14:textId="77777777" w:rsidTr="005424D2">
        <w:tc>
          <w:tcPr>
            <w:tcW w:w="709" w:type="dxa"/>
            <w:shd w:val="solid" w:color="FFFFFF" w:fill="auto"/>
          </w:tcPr>
          <w:p w14:paraId="4B9A0053"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14:paraId="6E0B5E25"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527A42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14:paraId="1CD16FF8" w14:textId="77777777"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14:paraId="29C143FA" w14:textId="77777777"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9A136"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78A9B30" w14:textId="77777777"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14:paraId="4B7062F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A71FAB2" w14:textId="77777777" w:rsidTr="005424D2">
        <w:tc>
          <w:tcPr>
            <w:tcW w:w="709" w:type="dxa"/>
            <w:shd w:val="solid" w:color="FFFFFF" w:fill="auto"/>
          </w:tcPr>
          <w:p w14:paraId="3992D4F0"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50FFCE82"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0A22A78"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14:paraId="6843FDE1" w14:textId="77777777"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14:paraId="136F9B1A" w14:textId="77777777"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3B9DE4C6"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5E5FD7"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14:paraId="468F81C3"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2401685" w14:textId="77777777" w:rsidTr="005424D2">
        <w:tc>
          <w:tcPr>
            <w:tcW w:w="709" w:type="dxa"/>
            <w:shd w:val="solid" w:color="FFFFFF" w:fill="auto"/>
          </w:tcPr>
          <w:p w14:paraId="51AB44DF"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327E006B"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E2E7CF"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14:paraId="69E3A8FE" w14:textId="77777777"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14:paraId="5DD70C56" w14:textId="77777777"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E0126F2"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D3FD460"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14:paraId="04C34524"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8BBAE5B" w14:textId="77777777" w:rsidTr="005424D2">
        <w:tc>
          <w:tcPr>
            <w:tcW w:w="709" w:type="dxa"/>
            <w:shd w:val="solid" w:color="FFFFFF" w:fill="auto"/>
          </w:tcPr>
          <w:p w14:paraId="7FACDF1A" w14:textId="77777777"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14:paraId="25F7F324"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43767F2"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14:paraId="4C9B8DC6" w14:textId="77777777"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14:paraId="069ABD20" w14:textId="77777777"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9562015" w14:textId="77777777"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819ACF4" w14:textId="77777777"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14:paraId="0C0CF911"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D3449FF" w14:textId="77777777" w:rsidTr="005424D2">
        <w:tc>
          <w:tcPr>
            <w:tcW w:w="709" w:type="dxa"/>
            <w:shd w:val="solid" w:color="FFFFFF" w:fill="auto"/>
          </w:tcPr>
          <w:p w14:paraId="031CC735"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0212F02F"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B94E9D5"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14:paraId="0ADB680B" w14:textId="77777777"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14:paraId="1E332DC3" w14:textId="77777777"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C6F5B6C"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4712FFF2" w14:textId="77777777"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14:paraId="3EF1CC3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5A35F6C" w14:textId="77777777" w:rsidTr="005424D2">
        <w:tc>
          <w:tcPr>
            <w:tcW w:w="709" w:type="dxa"/>
            <w:shd w:val="solid" w:color="FFFFFF" w:fill="auto"/>
          </w:tcPr>
          <w:p w14:paraId="3A07AAAE"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532BB664"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F010AB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14:paraId="7605205D" w14:textId="77777777"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14:paraId="3DB782BA" w14:textId="77777777"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1EE59F"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05BEC9C" w14:textId="77777777"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14:paraId="11911370"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B700A2C" w14:textId="77777777" w:rsidTr="005424D2">
        <w:tc>
          <w:tcPr>
            <w:tcW w:w="709" w:type="dxa"/>
            <w:shd w:val="solid" w:color="FFFFFF" w:fill="auto"/>
          </w:tcPr>
          <w:p w14:paraId="67905A65"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27E8BC52"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8D5149"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14:paraId="1674198A" w14:textId="77777777"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14:paraId="7F048990" w14:textId="77777777"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C1E4F9F"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1E17FC5"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14:paraId="22EF8FE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CC4C355" w14:textId="77777777" w:rsidTr="005424D2">
        <w:tc>
          <w:tcPr>
            <w:tcW w:w="709" w:type="dxa"/>
            <w:shd w:val="solid" w:color="FFFFFF" w:fill="auto"/>
          </w:tcPr>
          <w:p w14:paraId="74432CD9"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501C6C21"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6D6D0C0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14:paraId="0B731A73" w14:textId="77777777"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14:paraId="59CA605A"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3DF4DD6"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8B9EF38"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14:paraId="401B2770"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7731699" w14:textId="77777777" w:rsidTr="005424D2">
        <w:tc>
          <w:tcPr>
            <w:tcW w:w="709" w:type="dxa"/>
            <w:shd w:val="solid" w:color="FFFFFF" w:fill="auto"/>
          </w:tcPr>
          <w:p w14:paraId="5386974D"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6D6755E3"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056DB67"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14:paraId="0F2BD4AA" w14:textId="77777777"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14:paraId="1F8A33DC"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F437F2"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B12FB29"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14:paraId="423A08DE"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74DD51CB" w14:textId="77777777" w:rsidTr="005424D2">
        <w:tc>
          <w:tcPr>
            <w:tcW w:w="709" w:type="dxa"/>
            <w:shd w:val="solid" w:color="FFFFFF" w:fill="auto"/>
          </w:tcPr>
          <w:p w14:paraId="2536BF47" w14:textId="77777777"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14:paraId="4054DC83"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29C5FA4"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14:paraId="140DC616" w14:textId="77777777"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14:paraId="6F74F39C" w14:textId="77777777"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4B29BA8" w14:textId="77777777"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0A8322" w14:textId="77777777"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14:paraId="45554FA5"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6D5BC36" w14:textId="77777777" w:rsidTr="005424D2">
        <w:tc>
          <w:tcPr>
            <w:tcW w:w="709" w:type="dxa"/>
            <w:shd w:val="solid" w:color="FFFFFF" w:fill="auto"/>
          </w:tcPr>
          <w:p w14:paraId="6997DC51" w14:textId="77777777"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14:paraId="01EC0E22"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E6E7BF"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14:paraId="50556979" w14:textId="77777777"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14:paraId="77BC24B0" w14:textId="77777777"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D87D0F" w14:textId="77777777"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7426B83" w14:textId="77777777"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14:paraId="6A2349DE"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FF603FB" w14:textId="77777777" w:rsidTr="005424D2">
        <w:tc>
          <w:tcPr>
            <w:tcW w:w="709" w:type="dxa"/>
            <w:shd w:val="solid" w:color="FFFFFF" w:fill="auto"/>
          </w:tcPr>
          <w:p w14:paraId="30A25968"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5F4CB2F0"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C7977F5"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14:paraId="7AFBB284" w14:textId="77777777"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14:paraId="24FC5ADB" w14:textId="77777777"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036426D"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C9F1249"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14:paraId="3D8D475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2850C1B5" w14:textId="77777777" w:rsidTr="005424D2">
        <w:tc>
          <w:tcPr>
            <w:tcW w:w="709" w:type="dxa"/>
            <w:shd w:val="solid" w:color="FFFFFF" w:fill="auto"/>
          </w:tcPr>
          <w:p w14:paraId="4C03A34D"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429CA93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F13D668" w14:textId="77777777"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14:paraId="07151533" w14:textId="77777777"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14:paraId="4EDAE898" w14:textId="77777777"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F19E95C"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01A359A"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14:paraId="68874436"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F33B609" w14:textId="77777777" w:rsidTr="005424D2">
        <w:tc>
          <w:tcPr>
            <w:tcW w:w="709" w:type="dxa"/>
            <w:shd w:val="solid" w:color="FFFFFF" w:fill="auto"/>
          </w:tcPr>
          <w:p w14:paraId="3D23FA6C" w14:textId="77777777"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14:paraId="284AC785"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D4FB54"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14:paraId="20BAA055" w14:textId="77777777"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14:paraId="32A5960D" w14:textId="77777777"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57A3AE8" w14:textId="77777777"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0D328304" w14:textId="77777777"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14:paraId="65D8F4C9"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E64EBE8" w14:textId="77777777" w:rsidTr="005424D2">
        <w:tc>
          <w:tcPr>
            <w:tcW w:w="709" w:type="dxa"/>
            <w:shd w:val="solid" w:color="FFFFFF" w:fill="auto"/>
          </w:tcPr>
          <w:p w14:paraId="0DDB4A25" w14:textId="77777777"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14:paraId="30B81CDF"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2387007"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14:paraId="6A2E8E4A" w14:textId="77777777"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14:paraId="17158D3E" w14:textId="77777777"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0D84DA1" w14:textId="77777777"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526E59D" w14:textId="77777777"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14:paraId="7043A6DA"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bl>
    <w:p w14:paraId="30BB2715" w14:textId="77777777" w:rsidR="00CA6CBE" w:rsidRPr="003E2C49" w:rsidRDefault="00CA6CBE" w:rsidP="003C3971"/>
    <w:sectPr w:rsidR="00CA6CBE" w:rsidRPr="003E2C49">
      <w:headerReference w:type="even" r:id="rId152"/>
      <w:headerReference w:type="default" r:id="rId153"/>
      <w:footerReference w:type="even" r:id="rId154"/>
      <w:footerReference w:type="default" r:id="rId155"/>
      <w:headerReference w:type="first" r:id="rId156"/>
      <w:footerReference w:type="first" r:id="rId15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41AD8" w14:textId="77777777" w:rsidR="00A83A8C" w:rsidRDefault="00A83A8C">
      <w:r>
        <w:separator/>
      </w:r>
    </w:p>
  </w:endnote>
  <w:endnote w:type="continuationSeparator" w:id="0">
    <w:p w14:paraId="4D7A4935" w14:textId="77777777" w:rsidR="00A83A8C" w:rsidRDefault="00A83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ACF0" w14:textId="77777777" w:rsidR="00F22B4E" w:rsidRDefault="00F22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2ED8" w14:textId="77777777" w:rsidR="00F22B4E" w:rsidRDefault="00F22B4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97C09" w14:textId="77777777" w:rsidR="00F22B4E" w:rsidRDefault="00F22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F09D8" w14:textId="77777777" w:rsidR="00A83A8C" w:rsidRDefault="00A83A8C">
      <w:r>
        <w:separator/>
      </w:r>
    </w:p>
  </w:footnote>
  <w:footnote w:type="continuationSeparator" w:id="0">
    <w:p w14:paraId="2C7159F7" w14:textId="77777777" w:rsidR="00A83A8C" w:rsidRDefault="00A83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357DB" w14:textId="77777777" w:rsidR="00F22B4E" w:rsidRDefault="00F22B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3B86" w14:textId="77777777" w:rsidR="00F22B4E" w:rsidRDefault="00F22B4E">
    <w:pPr>
      <w:framePr w:h="284" w:hRule="exact" w:wrap="around" w:vAnchor="text" w:hAnchor="margin" w:xAlign="right" w:y="1"/>
      <w:rPr>
        <w:rFonts w:ascii="Arial" w:hAnsi="Arial" w:cs="Arial"/>
        <w:b/>
        <w:sz w:val="18"/>
        <w:szCs w:val="18"/>
      </w:rPr>
    </w:pPr>
  </w:p>
  <w:p w14:paraId="41897439" w14:textId="77777777" w:rsidR="00F22B4E" w:rsidRDefault="00F22B4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w:t>
    </w:r>
    <w:r>
      <w:rPr>
        <w:rFonts w:ascii="Arial" w:hAnsi="Arial" w:cs="Arial"/>
        <w:b/>
        <w:sz w:val="18"/>
        <w:szCs w:val="18"/>
      </w:rPr>
      <w:fldChar w:fldCharType="end"/>
    </w:r>
  </w:p>
  <w:p w14:paraId="513C81F4" w14:textId="77777777" w:rsidR="00F22B4E" w:rsidRDefault="00F22B4E">
    <w:pPr>
      <w:framePr w:h="284" w:hRule="exact" w:wrap="around" w:vAnchor="text" w:hAnchor="margin" w:y="7"/>
      <w:rPr>
        <w:rFonts w:ascii="Arial" w:hAnsi="Arial" w:cs="Arial"/>
        <w:b/>
        <w:sz w:val="18"/>
        <w:szCs w:val="18"/>
      </w:rPr>
    </w:pPr>
  </w:p>
  <w:p w14:paraId="19523FEA" w14:textId="77777777" w:rsidR="00F22B4E" w:rsidRDefault="00F22B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45290" w14:textId="77777777" w:rsidR="00F22B4E" w:rsidRDefault="00F22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17CAC"/>
    <w:multiLevelType w:val="hybridMultilevel"/>
    <w:tmpl w:val="36A60B46"/>
    <w:lvl w:ilvl="0" w:tplc="33C2E9D6">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6702D0"/>
    <w:multiLevelType w:val="hybridMultilevel"/>
    <w:tmpl w:val="3684CC92"/>
    <w:lvl w:ilvl="0" w:tplc="58D67BF0">
      <w:start w:val="43"/>
      <w:numFmt w:val="bullet"/>
      <w:lvlText w:val="-"/>
      <w:lvlJc w:val="left"/>
      <w:pPr>
        <w:ind w:left="760" w:hanging="360"/>
      </w:pPr>
      <w:rPr>
        <w:rFonts w:ascii="Arial" w:eastAsia="Malgun Gothic" w:hAnsi="Arial" w:cs="Arial" w:hint="default"/>
      </w:rPr>
    </w:lvl>
    <w:lvl w:ilvl="1" w:tplc="04090005">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6EC572B"/>
    <w:multiLevelType w:val="hybridMultilevel"/>
    <w:tmpl w:val="09EAA760"/>
    <w:lvl w:ilvl="0" w:tplc="58D67BF0">
      <w:start w:val="43"/>
      <w:numFmt w:val="bullet"/>
      <w:lvlText w:val="-"/>
      <w:lvlJc w:val="left"/>
      <w:pPr>
        <w:ind w:left="760" w:hanging="360"/>
      </w:pPr>
      <w:rPr>
        <w:rFonts w:ascii="Arial" w:eastAsia="Malgun Gothic"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4" w15:restartNumberingAfterBreak="0">
    <w:nsid w:val="39AB0F86"/>
    <w:multiLevelType w:val="hybridMultilevel"/>
    <w:tmpl w:val="7DA48BA2"/>
    <w:lvl w:ilvl="0" w:tplc="B4B4EF5E">
      <w:start w:val="38"/>
      <w:numFmt w:val="bullet"/>
      <w:lvlText w:val="-"/>
      <w:lvlJc w:val="left"/>
      <w:pPr>
        <w:ind w:left="462" w:hanging="360"/>
      </w:pPr>
      <w:rPr>
        <w:rFonts w:ascii="Arial" w:eastAsia="SimSun"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5" w15:restartNumberingAfterBreak="0">
    <w:nsid w:val="3FF96286"/>
    <w:multiLevelType w:val="hybridMultilevel"/>
    <w:tmpl w:val="C74EA450"/>
    <w:lvl w:ilvl="0" w:tplc="5250453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5CE929AB"/>
    <w:multiLevelType w:val="hybridMultilevel"/>
    <w:tmpl w:val="6B5AB6E2"/>
    <w:lvl w:ilvl="0" w:tplc="58D67BF0">
      <w:start w:val="43"/>
      <w:numFmt w:val="bullet"/>
      <w:lvlText w:val="-"/>
      <w:lvlJc w:val="left"/>
      <w:pPr>
        <w:ind w:left="760" w:hanging="360"/>
      </w:pPr>
      <w:rPr>
        <w:rFonts w:ascii="Arial" w:eastAsia="Malgun Gothic" w:hAnsi="Arial" w:cs="Arial" w:hint="default"/>
      </w:rPr>
    </w:lvl>
    <w:lvl w:ilvl="1" w:tplc="08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BFE44E8"/>
    <w:multiLevelType w:val="hybridMultilevel"/>
    <w:tmpl w:val="3970D1C2"/>
    <w:lvl w:ilvl="0" w:tplc="87007F5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704316E0"/>
    <w:multiLevelType w:val="hybridMultilevel"/>
    <w:tmpl w:val="74C40108"/>
    <w:lvl w:ilvl="0" w:tplc="58D67BF0">
      <w:start w:val="43"/>
      <w:numFmt w:val="bullet"/>
      <w:lvlText w:val="-"/>
      <w:lvlJc w:val="left"/>
      <w:pPr>
        <w:ind w:left="760" w:hanging="360"/>
      </w:pPr>
      <w:rPr>
        <w:rFonts w:ascii="Arial" w:eastAsia="Malgun Gothic" w:hAnsi="Arial" w:cs="Arial" w:hint="default"/>
      </w:rPr>
    </w:lvl>
    <w:lvl w:ilvl="1" w:tplc="ADC4B606">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2"/>
  </w:num>
  <w:num w:numId="4">
    <w:abstractNumId w:val="4"/>
  </w:num>
  <w:num w:numId="5">
    <w:abstractNumId w:val="7"/>
  </w:num>
  <w:num w:numId="6">
    <w:abstractNumId w:val="5"/>
  </w:num>
  <w:num w:numId="7">
    <w:abstractNumId w:val="0"/>
  </w:num>
  <w:num w:numId="8">
    <w:abstractNumId w:val="8"/>
  </w:num>
  <w:num w:numId="9">
    <w:abstractNumId w:val="1"/>
  </w:num>
  <w:num w:numId="10">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_ATR2#109b">
    <w15:presenceInfo w15:providerId="None" w15:userId="ZTE_ATR2#109b"/>
  </w15:person>
  <w15:person w15:author="ZTE(CR Editor)">
    <w15:presenceInfo w15:providerId="None" w15:userId="ZTE(CR Editor)"/>
  </w15:person>
  <w15:person w15:author="Nokia">
    <w15:presenceInfo w15:providerId="None" w15:userId="Nokia"/>
  </w15:person>
  <w15:person w15:author="Samsung">
    <w15:presenceInfo w15:providerId="None" w15:userId="Samsung"/>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doNotDisplayPageBoundaries/>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59C9"/>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5C32"/>
    <w:rsid w:val="000B6146"/>
    <w:rsid w:val="000B6AC7"/>
    <w:rsid w:val="000B6EB4"/>
    <w:rsid w:val="000C2211"/>
    <w:rsid w:val="000C237F"/>
    <w:rsid w:val="000C2689"/>
    <w:rsid w:val="000C26FF"/>
    <w:rsid w:val="000C29C9"/>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5990"/>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26"/>
    <w:rsid w:val="00141CB2"/>
    <w:rsid w:val="00142B94"/>
    <w:rsid w:val="00143E2F"/>
    <w:rsid w:val="001459DE"/>
    <w:rsid w:val="00147906"/>
    <w:rsid w:val="00147B12"/>
    <w:rsid w:val="00147EC0"/>
    <w:rsid w:val="001513A7"/>
    <w:rsid w:val="00154442"/>
    <w:rsid w:val="0015536E"/>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04E3"/>
    <w:rsid w:val="001B2BB0"/>
    <w:rsid w:val="001B3506"/>
    <w:rsid w:val="001B4283"/>
    <w:rsid w:val="001B540F"/>
    <w:rsid w:val="001B569E"/>
    <w:rsid w:val="001B6333"/>
    <w:rsid w:val="001C07CA"/>
    <w:rsid w:val="001C0926"/>
    <w:rsid w:val="001C17A5"/>
    <w:rsid w:val="001C271D"/>
    <w:rsid w:val="001C27EE"/>
    <w:rsid w:val="001C4ECD"/>
    <w:rsid w:val="001C4F94"/>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55ED"/>
    <w:rsid w:val="002874E6"/>
    <w:rsid w:val="002902C5"/>
    <w:rsid w:val="00290C6D"/>
    <w:rsid w:val="00292E1B"/>
    <w:rsid w:val="002932F6"/>
    <w:rsid w:val="0029379B"/>
    <w:rsid w:val="00294AE4"/>
    <w:rsid w:val="00294F34"/>
    <w:rsid w:val="0029588E"/>
    <w:rsid w:val="00295BA8"/>
    <w:rsid w:val="002962EC"/>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0AE"/>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5E0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38F"/>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2B8"/>
    <w:rsid w:val="00403970"/>
    <w:rsid w:val="00404A5D"/>
    <w:rsid w:val="00405D74"/>
    <w:rsid w:val="004063DD"/>
    <w:rsid w:val="00406F06"/>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4C45"/>
    <w:rsid w:val="00436357"/>
    <w:rsid w:val="00440A4C"/>
    <w:rsid w:val="0044177D"/>
    <w:rsid w:val="00442D7C"/>
    <w:rsid w:val="004439E7"/>
    <w:rsid w:val="00443ED1"/>
    <w:rsid w:val="00444C42"/>
    <w:rsid w:val="00444DC5"/>
    <w:rsid w:val="004458C7"/>
    <w:rsid w:val="004459AC"/>
    <w:rsid w:val="0044634B"/>
    <w:rsid w:val="00446D11"/>
    <w:rsid w:val="00446F4B"/>
    <w:rsid w:val="004504E3"/>
    <w:rsid w:val="00451251"/>
    <w:rsid w:val="0045146B"/>
    <w:rsid w:val="004523BE"/>
    <w:rsid w:val="00454751"/>
    <w:rsid w:val="00454C2F"/>
    <w:rsid w:val="004555F4"/>
    <w:rsid w:val="00455FED"/>
    <w:rsid w:val="00456453"/>
    <w:rsid w:val="00461426"/>
    <w:rsid w:val="00462123"/>
    <w:rsid w:val="00463E45"/>
    <w:rsid w:val="00464994"/>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77B09"/>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587D"/>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4F78AD"/>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048D"/>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46C8"/>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26C9"/>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18C"/>
    <w:rsid w:val="005B1B39"/>
    <w:rsid w:val="005B21DB"/>
    <w:rsid w:val="005B2550"/>
    <w:rsid w:val="005B2953"/>
    <w:rsid w:val="005B5A07"/>
    <w:rsid w:val="005B5D13"/>
    <w:rsid w:val="005B6448"/>
    <w:rsid w:val="005B75DB"/>
    <w:rsid w:val="005C0213"/>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020F"/>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590"/>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2E88"/>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28DA"/>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4CF"/>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17B"/>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A8C"/>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3F6F"/>
    <w:rsid w:val="00AA5834"/>
    <w:rsid w:val="00AA7FEC"/>
    <w:rsid w:val="00AB0123"/>
    <w:rsid w:val="00AB1FBA"/>
    <w:rsid w:val="00AB29E6"/>
    <w:rsid w:val="00AB4F19"/>
    <w:rsid w:val="00AB6258"/>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3AC7"/>
    <w:rsid w:val="00AE4726"/>
    <w:rsid w:val="00AE5151"/>
    <w:rsid w:val="00AE6227"/>
    <w:rsid w:val="00AE72CD"/>
    <w:rsid w:val="00AF08D2"/>
    <w:rsid w:val="00AF0B52"/>
    <w:rsid w:val="00AF1ACA"/>
    <w:rsid w:val="00AF1D01"/>
    <w:rsid w:val="00AF3269"/>
    <w:rsid w:val="00AF40BD"/>
    <w:rsid w:val="00AF4166"/>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E63C7"/>
    <w:rsid w:val="00CF032B"/>
    <w:rsid w:val="00CF07C7"/>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19CE"/>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395"/>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2FA5"/>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59C8"/>
    <w:rsid w:val="00F16E56"/>
    <w:rsid w:val="00F17828"/>
    <w:rsid w:val="00F20B66"/>
    <w:rsid w:val="00F20FF0"/>
    <w:rsid w:val="00F215B1"/>
    <w:rsid w:val="00F222C4"/>
    <w:rsid w:val="00F224C9"/>
    <w:rsid w:val="00F22B4E"/>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195B3"/>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41D7B"/>
  </w:style>
  <w:style w:type="paragraph" w:customStyle="1" w:styleId="B3">
    <w:name w:val="B3"/>
    <w:basedOn w:val="List3"/>
    <w:link w:val="B3Char"/>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customStyle="1" w:styleId="CRCoverPage">
    <w:name w:val="CR Cover Page"/>
    <w:link w:val="CRCoverPageZchn"/>
    <w:qFormat/>
    <w:rsid w:val="000B6146"/>
    <w:pPr>
      <w:spacing w:after="120"/>
    </w:pPr>
    <w:rPr>
      <w:rFonts w:ascii="Arial" w:eastAsia="SimSun" w:hAnsi="Arial"/>
      <w:lang w:eastAsia="en-US"/>
    </w:rPr>
  </w:style>
  <w:style w:type="character" w:styleId="Hyperlink">
    <w:name w:val="Hyperlink"/>
    <w:rsid w:val="000B6146"/>
    <w:rPr>
      <w:color w:val="0000FF"/>
      <w:u w:val="single"/>
    </w:rPr>
  </w:style>
  <w:style w:type="paragraph" w:styleId="ListParagraph">
    <w:name w:val="List Paragraph"/>
    <w:aliases w:val="- Bullets,?? ??,?????,????,Lista1,列出段落1,中等深浅网格 1 - 着色 21,列出段落,列表段落,リスト段落,¥¡¡¡¡ì¬º¥¹¥È¶ÎÂä,ÁÐ³ö¶ÎÂä,列表段落1,—ño’i—Ž,¥ê¥¹¥È¶ÎÂä,목록 단락,1st level - Bullet List Paragraph,Lettre d'introduction,Paragrafo elenco,Normal bullet 2,Bullet list"/>
    <w:basedOn w:val="Normal"/>
    <w:link w:val="ListParagraphChar"/>
    <w:uiPriority w:val="34"/>
    <w:qFormat/>
    <w:rsid w:val="000B6146"/>
    <w:pPr>
      <w:overflowPunct/>
      <w:autoSpaceDE/>
      <w:autoSpaceDN/>
      <w:snapToGrid w:val="0"/>
      <w:spacing w:after="200"/>
      <w:ind w:firstLineChars="200" w:firstLine="420"/>
      <w:textAlignment w:val="auto"/>
    </w:pPr>
    <w:rPr>
      <w:rFonts w:ascii="Tahoma" w:eastAsia="Microsoft YaHei" w:hAnsi="Tahoma"/>
      <w:sz w:val="22"/>
      <w:szCs w:val="22"/>
      <w:lang w:val="en-US" w:eastAsia="zh-CN"/>
    </w:rPr>
  </w:style>
  <w:style w:type="character" w:customStyle="1" w:styleId="ListParagraphChar">
    <w:name w:val="List Paragraph Char"/>
    <w:aliases w:val="- Bullets Char,?? ?? Char,????? Char,???? Char,Lista1 Char,列出段落1 Char,中等深浅网格 1 - 着色 21 Char,列出段落 Char,列表段落 Char,リスト段落 Char,¥¡¡¡¡ì¬º¥¹¥È¶ÎÂä Char,ÁÐ³ö¶ÎÂä Char,列表段落1 Char,—ño’i—Ž Char,¥ê¥¹¥È¶ÎÂä Char,목록 단락 Char,Paragrafo elenco Char"/>
    <w:link w:val="ListParagraph"/>
    <w:uiPriority w:val="34"/>
    <w:qFormat/>
    <w:rsid w:val="000B6146"/>
    <w:rPr>
      <w:rFonts w:ascii="Tahoma" w:eastAsia="Microsoft YaHei" w:hAnsi="Tahoma"/>
      <w:sz w:val="22"/>
      <w:szCs w:val="22"/>
      <w:lang w:val="en-US" w:eastAsia="zh-CN"/>
    </w:rPr>
  </w:style>
  <w:style w:type="table" w:styleId="TableGrid">
    <w:name w:val="Table Grid"/>
    <w:basedOn w:val="TableNormal"/>
    <w:uiPriority w:val="39"/>
    <w:qFormat/>
    <w:rsid w:val="000B614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0B6146"/>
    <w:rPr>
      <w:rFonts w:ascii="Arial" w:eastAsia="SimSun" w:hAnsi="Arial"/>
      <w:lang w:eastAsia="en-US"/>
    </w:rPr>
  </w:style>
  <w:style w:type="character" w:styleId="CommentReference">
    <w:name w:val="annotation reference"/>
    <w:basedOn w:val="DefaultParagraphFont"/>
    <w:qFormat/>
    <w:rsid w:val="00CF07C7"/>
    <w:rPr>
      <w:sz w:val="16"/>
      <w:szCs w:val="16"/>
    </w:rPr>
  </w:style>
  <w:style w:type="paragraph" w:styleId="CommentText">
    <w:name w:val="annotation text"/>
    <w:basedOn w:val="Normal"/>
    <w:link w:val="CommentTextChar"/>
    <w:uiPriority w:val="99"/>
    <w:qFormat/>
    <w:rsid w:val="00CF07C7"/>
  </w:style>
  <w:style w:type="character" w:customStyle="1" w:styleId="CommentTextChar">
    <w:name w:val="Comment Text Char"/>
    <w:basedOn w:val="DefaultParagraphFont"/>
    <w:link w:val="CommentText"/>
    <w:uiPriority w:val="99"/>
    <w:rsid w:val="00CF07C7"/>
    <w:rPr>
      <w:rFonts w:eastAsia="Times New Roman"/>
    </w:rPr>
  </w:style>
  <w:style w:type="paragraph" w:styleId="CommentSubject">
    <w:name w:val="annotation subject"/>
    <w:basedOn w:val="CommentText"/>
    <w:next w:val="CommentText"/>
    <w:link w:val="CommentSubjectChar"/>
    <w:semiHidden/>
    <w:unhideWhenUsed/>
    <w:rsid w:val="00CF07C7"/>
    <w:rPr>
      <w:b/>
      <w:bCs/>
    </w:rPr>
  </w:style>
  <w:style w:type="character" w:customStyle="1" w:styleId="CommentSubjectChar">
    <w:name w:val="Comment Subject Char"/>
    <w:basedOn w:val="CommentTextChar"/>
    <w:link w:val="CommentSubject"/>
    <w:semiHidden/>
    <w:rsid w:val="00CF07C7"/>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07575653">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52.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package" Target="embeddings/Microsoft_Visio_Drawing17.vsdx"/><Relationship Id="rId63" Type="http://schemas.openxmlformats.org/officeDocument/2006/relationships/package" Target="embeddings/Microsoft_Visio_Drawing25.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8.vsdx"/><Relationship Id="rId112" Type="http://schemas.openxmlformats.org/officeDocument/2006/relationships/image" Target="media/image51.emf"/><Relationship Id="rId133" Type="http://schemas.openxmlformats.org/officeDocument/2006/relationships/package" Target="embeddings/Microsoft_Visio_Drawing60.vsdx"/><Relationship Id="rId138" Type="http://schemas.openxmlformats.org/officeDocument/2006/relationships/image" Target="media/image64.emf"/><Relationship Id="rId154" Type="http://schemas.openxmlformats.org/officeDocument/2006/relationships/footer" Target="footer1.xml"/><Relationship Id="rId159"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47.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20.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33.vsdx"/><Relationship Id="rId102" Type="http://schemas.openxmlformats.org/officeDocument/2006/relationships/image" Target="media/image46.emf"/><Relationship Id="rId123" Type="http://schemas.openxmlformats.org/officeDocument/2006/relationships/package" Target="embeddings/Microsoft_Visio_Drawing55.vsdx"/><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package" Target="embeddings/Microsoft_Visio_Drawing68.vsdx"/><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41.vsdx"/><Relationship Id="rId160" Type="http://schemas.openxmlformats.org/officeDocument/2006/relationships/theme" Target="theme/theme1.xml"/><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package" Target="embeddings/Microsoft_Visio_Drawing15.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8.vsdx"/><Relationship Id="rId113" Type="http://schemas.openxmlformats.org/officeDocument/2006/relationships/package" Target="embeddings/Microsoft_Visio_Drawing50.vsdx"/><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package" Target="embeddings/Microsoft_Visio_Drawing63.vsdx"/><Relationship Id="rId80" Type="http://schemas.openxmlformats.org/officeDocument/2006/relationships/image" Target="media/image35.emf"/><Relationship Id="rId85" Type="http://schemas.openxmlformats.org/officeDocument/2006/relationships/package" Target="embeddings/Microsoft_Visio_Drawing36.vsdx"/><Relationship Id="rId150" Type="http://schemas.openxmlformats.org/officeDocument/2006/relationships/image" Target="media/image70.emf"/><Relationship Id="rId155" Type="http://schemas.openxmlformats.org/officeDocument/2006/relationships/footer" Target="footer2.xml"/><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4.emf"/><Relationship Id="rId59" Type="http://schemas.openxmlformats.org/officeDocument/2006/relationships/package" Target="embeddings/Microsoft_Visio_Drawing23.vsdx"/><Relationship Id="rId103" Type="http://schemas.openxmlformats.org/officeDocument/2006/relationships/package" Target="embeddings/Microsoft_Visio_Drawing45.vsdx"/><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package" Target="embeddings/Microsoft_Visio_Drawing58.vsdx"/><Relationship Id="rId20" Type="http://schemas.openxmlformats.org/officeDocument/2006/relationships/image" Target="media/image5.emf"/><Relationship Id="rId41" Type="http://schemas.openxmlformats.org/officeDocument/2006/relationships/package" Target="embeddings/Microsoft_Visio_Drawing14.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31.vsdx"/><Relationship Id="rId83" Type="http://schemas.openxmlformats.org/officeDocument/2006/relationships/package" Target="embeddings/Microsoft_Visio_Drawing35.vsdx"/><Relationship Id="rId88" Type="http://schemas.openxmlformats.org/officeDocument/2006/relationships/image" Target="media/image39.emf"/><Relationship Id="rId91" Type="http://schemas.openxmlformats.org/officeDocument/2006/relationships/package" Target="embeddings/Microsoft_Visio_Drawing39.vsdx"/><Relationship Id="rId96" Type="http://schemas.openxmlformats.org/officeDocument/2006/relationships/image" Target="media/image43.emf"/><Relationship Id="rId111" Type="http://schemas.openxmlformats.org/officeDocument/2006/relationships/package" Target="embeddings/Microsoft_Visio_Drawing49.vsdx"/><Relationship Id="rId132" Type="http://schemas.openxmlformats.org/officeDocument/2006/relationships/image" Target="media/image61.emf"/><Relationship Id="rId140" Type="http://schemas.openxmlformats.org/officeDocument/2006/relationships/image" Target="media/image65.emf"/><Relationship Id="rId145" Type="http://schemas.openxmlformats.org/officeDocument/2006/relationships/package" Target="embeddings/Microsoft_Visio_Drawing66.vsdx"/><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5.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8.vsdx"/><Relationship Id="rId57" Type="http://schemas.openxmlformats.org/officeDocument/2006/relationships/package" Target="embeddings/Microsoft_Visio_Drawing22.vsdx"/><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package" Target="embeddings/Microsoft_Visio_Drawing53.vsdx"/><Relationship Id="rId127" Type="http://schemas.openxmlformats.org/officeDocument/2006/relationships/package" Target="embeddings/Microsoft_Visio_Drawing57.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6.vsdx"/><Relationship Id="rId73" Type="http://schemas.openxmlformats.org/officeDocument/2006/relationships/package" Target="embeddings/Microsoft_Visio_Drawing30.vsdx"/><Relationship Id="rId78" Type="http://schemas.openxmlformats.org/officeDocument/2006/relationships/image" Target="media/image34.emf"/><Relationship Id="rId81" Type="http://schemas.openxmlformats.org/officeDocument/2006/relationships/package" Target="embeddings/Microsoft_Visio_Drawing34.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43.vsdx"/><Relationship Id="rId101" Type="http://schemas.openxmlformats.org/officeDocument/2006/relationships/package" Target="embeddings/Microsoft_Visio_Drawing44.vsdx"/><Relationship Id="rId122" Type="http://schemas.openxmlformats.org/officeDocument/2006/relationships/image" Target="media/image56.emf"/><Relationship Id="rId130" Type="http://schemas.openxmlformats.org/officeDocument/2006/relationships/image" Target="media/image60.emf"/><Relationship Id="rId135" Type="http://schemas.openxmlformats.org/officeDocument/2006/relationships/package" Target="embeddings/Microsoft_Visio_Drawing61.vsdx"/><Relationship Id="rId143" Type="http://schemas.openxmlformats.org/officeDocument/2006/relationships/package" Target="embeddings/Microsoft_Visio_Drawing65.vsdx"/><Relationship Id="rId148" Type="http://schemas.openxmlformats.org/officeDocument/2006/relationships/image" Target="media/image69.emf"/><Relationship Id="rId151" Type="http://schemas.openxmlformats.org/officeDocument/2006/relationships/oleObject" Target="embeddings/oleObject3.bin"/><Relationship Id="rId156"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8.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21.vsdx"/><Relationship Id="rId76" Type="http://schemas.openxmlformats.org/officeDocument/2006/relationships/image" Target="media/image33.emf"/><Relationship Id="rId97" Type="http://schemas.openxmlformats.org/officeDocument/2006/relationships/package" Target="embeddings/Microsoft_Visio_Drawing42.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56.vsdx"/><Relationship Id="rId141" Type="http://schemas.openxmlformats.org/officeDocument/2006/relationships/package" Target="embeddings/Microsoft_Visio_Drawing64.vsdx"/><Relationship Id="rId146"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package" Target="embeddings/Microsoft_Visio_Drawing29.vsdx"/><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6.vsdx"/><Relationship Id="rId66" Type="http://schemas.openxmlformats.org/officeDocument/2006/relationships/image" Target="media/image28.emf"/><Relationship Id="rId87" Type="http://schemas.openxmlformats.org/officeDocument/2006/relationships/package" Target="embeddings/Microsoft_Visio_Drawing37.vsdx"/><Relationship Id="rId110" Type="http://schemas.openxmlformats.org/officeDocument/2006/relationships/image" Target="media/image50.emf"/><Relationship Id="rId115" Type="http://schemas.openxmlformats.org/officeDocument/2006/relationships/package" Target="embeddings/Microsoft_Visio_Drawing51.vsdx"/><Relationship Id="rId131" Type="http://schemas.openxmlformats.org/officeDocument/2006/relationships/package" Target="embeddings/Microsoft_Visio_Drawing59.vsdx"/><Relationship Id="rId136" Type="http://schemas.openxmlformats.org/officeDocument/2006/relationships/image" Target="media/image63.emf"/><Relationship Id="rId157" Type="http://schemas.openxmlformats.org/officeDocument/2006/relationships/footer" Target="footer3.xml"/><Relationship Id="rId61" Type="http://schemas.openxmlformats.org/officeDocument/2006/relationships/package" Target="embeddings/Microsoft_Visio_Drawing24.vsdx"/><Relationship Id="rId82" Type="http://schemas.openxmlformats.org/officeDocument/2006/relationships/image" Target="media/image36.emf"/><Relationship Id="rId152" Type="http://schemas.openxmlformats.org/officeDocument/2006/relationships/header" Target="header1.xml"/><Relationship Id="rId19" Type="http://schemas.openxmlformats.org/officeDocument/2006/relationships/package" Target="embeddings/Microsoft_Visio_Drawing3.vsd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1.vsdx"/><Relationship Id="rId56" Type="http://schemas.openxmlformats.org/officeDocument/2006/relationships/image" Target="media/image23.emf"/><Relationship Id="rId77" Type="http://schemas.openxmlformats.org/officeDocument/2006/relationships/package" Target="embeddings/Microsoft_Visio_Drawing32.vsdx"/><Relationship Id="rId100" Type="http://schemas.openxmlformats.org/officeDocument/2006/relationships/image" Target="media/image45.emf"/><Relationship Id="rId105" Type="http://schemas.openxmlformats.org/officeDocument/2006/relationships/package" Target="embeddings/Microsoft_Visio_Drawing46.vsdx"/><Relationship Id="rId126" Type="http://schemas.openxmlformats.org/officeDocument/2006/relationships/image" Target="media/image58.emf"/><Relationship Id="rId147" Type="http://schemas.openxmlformats.org/officeDocument/2006/relationships/package" Target="embeddings/Microsoft_Visio_Drawing67.vsdx"/><Relationship Id="rId8" Type="http://schemas.openxmlformats.org/officeDocument/2006/relationships/endnotes" Target="endnotes.xml"/><Relationship Id="rId51" Type="http://schemas.openxmlformats.org/officeDocument/2006/relationships/package" Target="embeddings/Microsoft_Visio_Drawing19.vsdx"/><Relationship Id="rId72" Type="http://schemas.openxmlformats.org/officeDocument/2006/relationships/image" Target="media/image31.emf"/><Relationship Id="rId93" Type="http://schemas.openxmlformats.org/officeDocument/2006/relationships/package" Target="embeddings/Microsoft_Visio_Drawing40.vsdx"/><Relationship Id="rId98" Type="http://schemas.openxmlformats.org/officeDocument/2006/relationships/image" Target="media/image44.emf"/><Relationship Id="rId121" Type="http://schemas.openxmlformats.org/officeDocument/2006/relationships/package" Target="embeddings/Microsoft_Visio_Drawing54.vsdx"/><Relationship Id="rId142" Type="http://schemas.openxmlformats.org/officeDocument/2006/relationships/image" Target="media/image66.emf"/><Relationship Id="rId3" Type="http://schemas.openxmlformats.org/officeDocument/2006/relationships/numbering" Target="numbering.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package" Target="embeddings/Microsoft_Visio_Drawing27.vsdx"/><Relationship Id="rId116" Type="http://schemas.openxmlformats.org/officeDocument/2006/relationships/image" Target="media/image53.emf"/><Relationship Id="rId137" Type="http://schemas.openxmlformats.org/officeDocument/2006/relationships/package" Target="embeddings/Microsoft_Visio_Drawing62.vsdx"/><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FE86E-6384-4A49-BFB3-86EC6B8D9B75}">
  <ds:schemaRefs>
    <ds:schemaRef ds:uri="http://schemas.openxmlformats.org/officeDocument/2006/bibliography"/>
  </ds:schemaRefs>
</ds:datastoreItem>
</file>

<file path=customXml/itemProps2.xml><?xml version="1.0" encoding="utf-8"?>
<ds:datastoreItem xmlns:ds="http://schemas.openxmlformats.org/officeDocument/2006/customXml" ds:itemID="{5B724581-A0F3-45C5-9240-5FC296924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134</TotalTime>
  <Pages>141</Pages>
  <Words>52634</Words>
  <Characters>300014</Characters>
  <Application>Microsoft Office Word</Application>
  <DocSecurity>0</DocSecurity>
  <Lines>2500</Lines>
  <Paragraphs>703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351945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ZTE_ATR2#109b</cp:lastModifiedBy>
  <cp:revision>11</cp:revision>
  <dcterms:created xsi:type="dcterms:W3CDTF">2020-04-22T16:16:00Z</dcterms:created>
  <dcterms:modified xsi:type="dcterms:W3CDTF">2020-04-24T10:31:00Z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